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21363D" w:rsidRPr="00CF683E" w14:paraId="6420D5CF" w14:textId="77777777" w:rsidTr="00174E78">
        <w:trPr>
          <w:cantSplit/>
        </w:trPr>
        <w:tc>
          <w:tcPr>
            <w:tcW w:w="10423" w:type="dxa"/>
            <w:gridSpan w:val="2"/>
            <w:shd w:val="clear" w:color="auto" w:fill="auto"/>
          </w:tcPr>
          <w:p w14:paraId="3FDEDF14" w14:textId="2F96DC4A" w:rsidR="004F0988" w:rsidRPr="00CF683E" w:rsidRDefault="004F0988" w:rsidP="00133525">
            <w:pPr>
              <w:pStyle w:val="ZA"/>
              <w:framePr w:w="0" w:hRule="auto" w:wrap="auto" w:vAnchor="margin" w:hAnchor="text" w:yAlign="inline"/>
            </w:pPr>
            <w:bookmarkStart w:id="0" w:name="page1"/>
            <w:r w:rsidRPr="00CF683E">
              <w:rPr>
                <w:sz w:val="64"/>
              </w:rPr>
              <w:t xml:space="preserve">3GPP </w:t>
            </w:r>
            <w:bookmarkStart w:id="1" w:name="specType1"/>
            <w:r w:rsidR="0063543D" w:rsidRPr="00CF683E">
              <w:rPr>
                <w:sz w:val="64"/>
              </w:rPr>
              <w:t>TR</w:t>
            </w:r>
            <w:bookmarkEnd w:id="1"/>
            <w:r w:rsidRPr="00CF683E">
              <w:rPr>
                <w:sz w:val="64"/>
              </w:rPr>
              <w:t xml:space="preserve"> </w:t>
            </w:r>
            <w:bookmarkStart w:id="2" w:name="specNumber"/>
            <w:r w:rsidR="0021363D" w:rsidRPr="00CF683E">
              <w:rPr>
                <w:sz w:val="64"/>
              </w:rPr>
              <w:t>38</w:t>
            </w:r>
            <w:r w:rsidRPr="00CF683E">
              <w:rPr>
                <w:sz w:val="64"/>
              </w:rPr>
              <w:t>.</w:t>
            </w:r>
            <w:r w:rsidR="0021363D" w:rsidRPr="00CF683E">
              <w:rPr>
                <w:sz w:val="64"/>
              </w:rPr>
              <w:t>769</w:t>
            </w:r>
            <w:bookmarkEnd w:id="2"/>
            <w:r w:rsidRPr="00CF683E">
              <w:rPr>
                <w:sz w:val="64"/>
              </w:rPr>
              <w:t xml:space="preserve"> </w:t>
            </w:r>
            <w:r w:rsidRPr="00CF683E">
              <w:t>V</w:t>
            </w:r>
            <w:r w:rsidR="00213A12" w:rsidRPr="00CF683E">
              <w:t>2.0.</w:t>
            </w:r>
            <w:ins w:id="3" w:author="Matthew Webb-RAN106" w:date="2024-12-12T09:23:00Z">
              <w:r w:rsidR="009C68C5">
                <w:t>1</w:t>
              </w:r>
            </w:ins>
            <w:del w:id="4" w:author="Matthew Webb-RAN106" w:date="2024-12-12T09:23:00Z">
              <w:r w:rsidR="00213A12" w:rsidRPr="00CF683E" w:rsidDel="009C68C5">
                <w:delText>0</w:delText>
              </w:r>
            </w:del>
            <w:r w:rsidRPr="00CF683E">
              <w:t xml:space="preserve"> </w:t>
            </w:r>
            <w:r w:rsidRPr="00CF683E">
              <w:rPr>
                <w:sz w:val="32"/>
              </w:rPr>
              <w:t>(</w:t>
            </w:r>
            <w:bookmarkStart w:id="5" w:name="issueDate"/>
            <w:r w:rsidR="0021363D" w:rsidRPr="00CF683E">
              <w:rPr>
                <w:sz w:val="32"/>
              </w:rPr>
              <w:t>2024</w:t>
            </w:r>
            <w:r w:rsidRPr="00CF683E">
              <w:rPr>
                <w:sz w:val="32"/>
              </w:rPr>
              <w:t>-</w:t>
            </w:r>
            <w:bookmarkEnd w:id="5"/>
            <w:r w:rsidR="002E0256" w:rsidRPr="00CF683E">
              <w:rPr>
                <w:sz w:val="32"/>
              </w:rPr>
              <w:t>12</w:t>
            </w:r>
            <w:r w:rsidRPr="00CF683E">
              <w:rPr>
                <w:sz w:val="32"/>
              </w:rPr>
              <w:t>)</w:t>
            </w:r>
          </w:p>
        </w:tc>
      </w:tr>
      <w:tr w:rsidR="0021363D" w:rsidRPr="00CF683E" w14:paraId="0FFD4F19" w14:textId="77777777" w:rsidTr="00174E78">
        <w:trPr>
          <w:cantSplit/>
          <w:trHeight w:hRule="exact" w:val="1134"/>
        </w:trPr>
        <w:tc>
          <w:tcPr>
            <w:tcW w:w="10423" w:type="dxa"/>
            <w:gridSpan w:val="2"/>
            <w:shd w:val="clear" w:color="auto" w:fill="auto"/>
          </w:tcPr>
          <w:p w14:paraId="5AB75458" w14:textId="49005960" w:rsidR="004F0988" w:rsidRPr="00CF683E" w:rsidRDefault="004F0988" w:rsidP="00133525">
            <w:pPr>
              <w:pStyle w:val="ZB"/>
              <w:framePr w:w="0" w:hRule="auto" w:wrap="auto" w:vAnchor="margin" w:hAnchor="text" w:yAlign="inline"/>
            </w:pPr>
            <w:r w:rsidRPr="00CF683E">
              <w:t xml:space="preserve">Technical </w:t>
            </w:r>
            <w:bookmarkStart w:id="6" w:name="spectype2"/>
            <w:r w:rsidR="00D57972" w:rsidRPr="00CF683E">
              <w:t>Report</w:t>
            </w:r>
            <w:bookmarkEnd w:id="6"/>
          </w:p>
          <w:p w14:paraId="462B8E42" w14:textId="59A5072D" w:rsidR="00BA4B8D" w:rsidRPr="00CF683E" w:rsidRDefault="00BA4B8D" w:rsidP="00BA4B8D">
            <w:pPr>
              <w:pStyle w:val="Guidance"/>
              <w:rPr>
                <w:color w:val="auto"/>
              </w:rPr>
            </w:pPr>
          </w:p>
        </w:tc>
      </w:tr>
      <w:tr w:rsidR="0021363D" w:rsidRPr="00CF683E"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F683E" w:rsidRDefault="004F0988" w:rsidP="00133525">
            <w:pPr>
              <w:pStyle w:val="ZT"/>
              <w:framePr w:wrap="auto" w:hAnchor="text" w:yAlign="inline"/>
            </w:pPr>
            <w:r w:rsidRPr="00CF683E">
              <w:t>3rd Generation Partnership Project;</w:t>
            </w:r>
          </w:p>
          <w:p w14:paraId="653799DC" w14:textId="4E0B8F09" w:rsidR="004F0988" w:rsidRPr="00CF683E" w:rsidRDefault="004F0988" w:rsidP="00133525">
            <w:pPr>
              <w:pStyle w:val="ZT"/>
              <w:framePr w:wrap="auto" w:hAnchor="text" w:yAlign="inline"/>
            </w:pPr>
            <w:r w:rsidRPr="00CF683E">
              <w:t xml:space="preserve">Technical Specification Group </w:t>
            </w:r>
            <w:bookmarkStart w:id="7" w:name="specTitle"/>
            <w:r w:rsidR="0021363D" w:rsidRPr="00CF683E">
              <w:t>Radio Access Network</w:t>
            </w:r>
            <w:r w:rsidRPr="00CF683E">
              <w:t>;</w:t>
            </w:r>
          </w:p>
          <w:p w14:paraId="3F3CDE57" w14:textId="325EBE9B" w:rsidR="00062023" w:rsidRPr="00CF683E" w:rsidRDefault="0021363D" w:rsidP="00133525">
            <w:pPr>
              <w:pStyle w:val="ZT"/>
              <w:framePr w:wrap="auto" w:hAnchor="text" w:yAlign="inline"/>
            </w:pPr>
            <w:r w:rsidRPr="00CF683E">
              <w:t>Study on solutions for ambient IoT (Internet of Things)</w:t>
            </w:r>
          </w:p>
          <w:bookmarkEnd w:id="7"/>
          <w:p w14:paraId="1D2A8F5E" w14:textId="31515033" w:rsidR="004F0988" w:rsidRPr="00CF683E" w:rsidRDefault="004F0988" w:rsidP="00133525">
            <w:pPr>
              <w:pStyle w:val="ZT"/>
              <w:framePr w:wrap="auto" w:hAnchor="text" w:yAlign="inline"/>
            </w:pPr>
          </w:p>
          <w:p w14:paraId="04CAC1E0" w14:textId="754CDEC6" w:rsidR="004F0988" w:rsidRPr="00CF683E" w:rsidRDefault="004F0988" w:rsidP="00133525">
            <w:pPr>
              <w:pStyle w:val="ZT"/>
              <w:framePr w:wrap="auto" w:hAnchor="text" w:yAlign="inline"/>
              <w:rPr>
                <w:i/>
                <w:sz w:val="28"/>
              </w:rPr>
            </w:pPr>
            <w:r w:rsidRPr="00CF683E">
              <w:t>(</w:t>
            </w:r>
            <w:r w:rsidRPr="00CF683E">
              <w:rPr>
                <w:rStyle w:val="ZGSM"/>
              </w:rPr>
              <w:t xml:space="preserve">Release </w:t>
            </w:r>
            <w:bookmarkStart w:id="8" w:name="specRelease"/>
            <w:r w:rsidRPr="00CF683E">
              <w:rPr>
                <w:rStyle w:val="ZGSM"/>
              </w:rPr>
              <w:t>1</w:t>
            </w:r>
            <w:r w:rsidR="000270B9" w:rsidRPr="00CF683E">
              <w:rPr>
                <w:rStyle w:val="ZGSM"/>
              </w:rPr>
              <w:t>9</w:t>
            </w:r>
            <w:bookmarkEnd w:id="8"/>
            <w:r w:rsidRPr="00CF683E">
              <w:t>)</w:t>
            </w:r>
          </w:p>
        </w:tc>
      </w:tr>
      <w:tr w:rsidR="0021363D" w:rsidRPr="00CF683E"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F683E" w:rsidRDefault="00670CF4" w:rsidP="00670CF4">
            <w:pPr>
              <w:pStyle w:val="TAR"/>
            </w:pPr>
            <w:r w:rsidRPr="00CF683E">
              <w:tab/>
            </w:r>
          </w:p>
        </w:tc>
      </w:tr>
      <w:bookmarkStart w:id="9" w:name="_MON_1684549432"/>
      <w:bookmarkEnd w:id="9"/>
      <w:tr w:rsidR="0021363D" w:rsidRPr="00CF683E"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F683E" w:rsidRDefault="00830904" w:rsidP="00670CF4">
            <w:pPr>
              <w:pStyle w:val="TAL"/>
            </w:pPr>
            <w:r w:rsidRPr="00CF683E">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0pt" o:ole="">
                  <v:imagedata r:id="rId9" o:title=""/>
                </v:shape>
                <o:OLEObject Type="Embed" ProgID="Word.Picture.8" ShapeID="_x0000_i1025" DrawAspect="Content" ObjectID="_1795503004" r:id="rId10"/>
              </w:object>
            </w:r>
          </w:p>
        </w:tc>
        <w:bookmarkStart w:id="10" w:name="_MON_1710316168"/>
        <w:bookmarkEnd w:id="10"/>
        <w:tc>
          <w:tcPr>
            <w:tcW w:w="5212" w:type="dxa"/>
            <w:tcBorders>
              <w:top w:val="dashed" w:sz="4" w:space="0" w:color="auto"/>
              <w:bottom w:val="dashed" w:sz="4" w:space="0" w:color="auto"/>
            </w:tcBorders>
            <w:shd w:val="clear" w:color="auto" w:fill="auto"/>
          </w:tcPr>
          <w:p w14:paraId="5D244E2A" w14:textId="3B90DFFA" w:rsidR="00670CF4" w:rsidRPr="00CF683E" w:rsidRDefault="00830904" w:rsidP="00670CF4">
            <w:pPr>
              <w:pStyle w:val="TAR"/>
            </w:pPr>
            <w:r w:rsidRPr="00CF683E">
              <w:object w:dxaOrig="2126" w:dyaOrig="1243" w14:anchorId="4D688233">
                <v:shape id="_x0000_i1026" type="#_x0000_t75" style="width:126pt;height:1in" o:ole="">
                  <v:imagedata r:id="rId11" o:title=""/>
                </v:shape>
                <o:OLEObject Type="Embed" ProgID="Word.Picture.8" ShapeID="_x0000_i1026" DrawAspect="Content" ObjectID="_1795503005" r:id="rId12"/>
              </w:object>
            </w:r>
          </w:p>
        </w:tc>
      </w:tr>
      <w:tr w:rsidR="0021363D" w:rsidRPr="00CF683E"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EBF7277" w14:textId="477F3215" w:rsidR="0021363D" w:rsidRPr="00CF683E" w:rsidRDefault="0021363D" w:rsidP="0021363D">
            <w:pPr>
              <w:pStyle w:val="Guidance"/>
              <w:keepNext/>
              <w:rPr>
                <w:color w:val="auto"/>
              </w:rPr>
            </w:pPr>
          </w:p>
          <w:p w14:paraId="076C4B54" w14:textId="4E13BAD0" w:rsidR="000270B9" w:rsidRPr="00CF683E" w:rsidRDefault="000270B9" w:rsidP="000270B9">
            <w:pPr>
              <w:pStyle w:val="TAL"/>
            </w:pPr>
          </w:p>
        </w:tc>
      </w:tr>
      <w:tr w:rsidR="0021363D" w:rsidRPr="00CF683E"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F683E" w:rsidRDefault="000270B9" w:rsidP="000270B9">
            <w:pPr>
              <w:rPr>
                <w:sz w:val="16"/>
                <w:szCs w:val="16"/>
              </w:rPr>
            </w:pPr>
            <w:r w:rsidRPr="00CF683E">
              <w:rPr>
                <w:sz w:val="16"/>
                <w:szCs w:val="16"/>
              </w:rPr>
              <w:t>The present document has been developed within the 3rd Generation Partnership Project (3GPP</w:t>
            </w:r>
            <w:r w:rsidRPr="00CF683E">
              <w:rPr>
                <w:sz w:val="16"/>
                <w:szCs w:val="16"/>
                <w:vertAlign w:val="superscript"/>
              </w:rPr>
              <w:t xml:space="preserve"> TM</w:t>
            </w:r>
            <w:r w:rsidRPr="00CF683E">
              <w:rPr>
                <w:sz w:val="16"/>
                <w:szCs w:val="16"/>
              </w:rPr>
              <w:t>) and may be further elaborated for the purposes of 3GPP.</w:t>
            </w:r>
            <w:r w:rsidRPr="00CF683E">
              <w:rPr>
                <w:sz w:val="16"/>
                <w:szCs w:val="16"/>
              </w:rPr>
              <w:br/>
              <w:t>The present document has not been subject to any approval process by the 3GPP</w:t>
            </w:r>
            <w:r w:rsidRPr="00CF683E">
              <w:rPr>
                <w:sz w:val="16"/>
                <w:szCs w:val="16"/>
                <w:vertAlign w:val="superscript"/>
              </w:rPr>
              <w:t xml:space="preserve"> </w:t>
            </w:r>
            <w:r w:rsidRPr="00CF683E">
              <w:rPr>
                <w:sz w:val="16"/>
                <w:szCs w:val="16"/>
              </w:rPr>
              <w:t>Organizational Partners and shall not be implemented.</w:t>
            </w:r>
            <w:r w:rsidRPr="00CF683E">
              <w:rPr>
                <w:sz w:val="16"/>
                <w:szCs w:val="16"/>
              </w:rPr>
              <w:br/>
              <w:t>This Specification is provided for future development work within 3GPP</w:t>
            </w:r>
            <w:r w:rsidRPr="00CF683E">
              <w:rPr>
                <w:sz w:val="16"/>
                <w:szCs w:val="16"/>
                <w:vertAlign w:val="superscript"/>
              </w:rPr>
              <w:t xml:space="preserve"> </w:t>
            </w:r>
            <w:r w:rsidRPr="00CF683E">
              <w:rPr>
                <w:sz w:val="16"/>
                <w:szCs w:val="16"/>
              </w:rPr>
              <w:t>only. The Organizational Partners accept no liability for any use of this Specification.</w:t>
            </w:r>
            <w:r w:rsidRPr="00CF683E">
              <w:rPr>
                <w:sz w:val="16"/>
                <w:szCs w:val="16"/>
              </w:rPr>
              <w:br/>
              <w:t>Specifications and Reports for implementation of the 3GPP</w:t>
            </w:r>
            <w:r w:rsidRPr="00CF683E">
              <w:rPr>
                <w:sz w:val="16"/>
                <w:szCs w:val="16"/>
                <w:vertAlign w:val="superscript"/>
              </w:rPr>
              <w:t xml:space="preserve"> TM</w:t>
            </w:r>
            <w:r w:rsidRPr="00CF683E">
              <w:rPr>
                <w:sz w:val="16"/>
                <w:szCs w:val="16"/>
              </w:rPr>
              <w:t xml:space="preserve"> system should be obtained via the 3GPP Organizational Partners' Publications Offices.</w:t>
            </w:r>
          </w:p>
        </w:tc>
      </w:tr>
    </w:tbl>
    <w:p w14:paraId="62A41910" w14:textId="77777777" w:rsidR="00080512" w:rsidRPr="00CF683E" w:rsidRDefault="00080512">
      <w:pPr>
        <w:sectPr w:rsidR="00080512" w:rsidRPr="00CF683E"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bookmarkStart w:id="11" w:name="_MON_1684549432"/>
      <w:bookmarkEnd w:id="0"/>
      <w:bookmarkEnd w:id="11"/>
    </w:p>
    <w:tbl>
      <w:tblPr>
        <w:tblW w:w="10423" w:type="dxa"/>
        <w:tblLook w:val="04A0" w:firstRow="1" w:lastRow="0" w:firstColumn="1" w:lastColumn="0" w:noHBand="0" w:noVBand="1"/>
      </w:tblPr>
      <w:tblGrid>
        <w:gridCol w:w="10423"/>
      </w:tblGrid>
      <w:tr w:rsidR="00E16509" w:rsidRPr="00CF683E" w14:paraId="779AAB31" w14:textId="77777777" w:rsidTr="00133525">
        <w:trPr>
          <w:trHeight w:hRule="exact" w:val="5670"/>
        </w:trPr>
        <w:tc>
          <w:tcPr>
            <w:tcW w:w="10423" w:type="dxa"/>
            <w:shd w:val="clear" w:color="auto" w:fill="auto"/>
          </w:tcPr>
          <w:p w14:paraId="4C627120" w14:textId="77777777" w:rsidR="00E16509" w:rsidRPr="00CF683E" w:rsidRDefault="00E16509" w:rsidP="00E16509">
            <w:pPr>
              <w:pStyle w:val="Guidance"/>
            </w:pPr>
            <w:bookmarkStart w:id="12" w:name="page2"/>
          </w:p>
        </w:tc>
      </w:tr>
      <w:tr w:rsidR="00E16509" w:rsidRPr="00CF683E" w14:paraId="7A3B3A7F" w14:textId="77777777" w:rsidTr="00C074DD">
        <w:trPr>
          <w:trHeight w:hRule="exact" w:val="5387"/>
        </w:trPr>
        <w:tc>
          <w:tcPr>
            <w:tcW w:w="10423" w:type="dxa"/>
            <w:shd w:val="clear" w:color="auto" w:fill="auto"/>
          </w:tcPr>
          <w:p w14:paraId="03A67D73" w14:textId="77777777" w:rsidR="00E16509" w:rsidRPr="00CF683E" w:rsidRDefault="00E16509" w:rsidP="00133525">
            <w:pPr>
              <w:pStyle w:val="FP"/>
              <w:spacing w:after="240"/>
              <w:ind w:left="2835" w:right="2835"/>
              <w:jc w:val="center"/>
              <w:rPr>
                <w:rFonts w:ascii="Arial" w:hAnsi="Arial"/>
                <w:b/>
                <w:i/>
              </w:rPr>
            </w:pPr>
            <w:bookmarkStart w:id="13" w:name="coords3gpp"/>
            <w:r w:rsidRPr="00CF683E">
              <w:rPr>
                <w:rFonts w:ascii="Arial" w:hAnsi="Arial"/>
                <w:b/>
                <w:i/>
              </w:rPr>
              <w:t>3GPP</w:t>
            </w:r>
          </w:p>
          <w:p w14:paraId="252767FD" w14:textId="77777777" w:rsidR="00E16509" w:rsidRPr="00CF683E" w:rsidRDefault="00E16509" w:rsidP="00133525">
            <w:pPr>
              <w:pStyle w:val="FP"/>
              <w:pBdr>
                <w:bottom w:val="single" w:sz="6" w:space="1" w:color="auto"/>
              </w:pBdr>
              <w:ind w:left="2835" w:right="2835"/>
              <w:jc w:val="center"/>
            </w:pPr>
            <w:r w:rsidRPr="00CF683E">
              <w:t>Postal address</w:t>
            </w:r>
          </w:p>
          <w:p w14:paraId="73CD2C20" w14:textId="77777777" w:rsidR="00E16509" w:rsidRPr="00CF683E" w:rsidRDefault="00E16509" w:rsidP="00133525">
            <w:pPr>
              <w:pStyle w:val="FP"/>
              <w:ind w:left="2835" w:right="2835"/>
              <w:jc w:val="center"/>
              <w:rPr>
                <w:rFonts w:ascii="Arial" w:hAnsi="Arial"/>
                <w:sz w:val="18"/>
              </w:rPr>
            </w:pPr>
          </w:p>
          <w:p w14:paraId="2122B1F3" w14:textId="77777777" w:rsidR="00E16509" w:rsidRPr="00CF683E" w:rsidRDefault="00E16509" w:rsidP="00133525">
            <w:pPr>
              <w:pStyle w:val="FP"/>
              <w:pBdr>
                <w:bottom w:val="single" w:sz="6" w:space="1" w:color="auto"/>
              </w:pBdr>
              <w:spacing w:before="240"/>
              <w:ind w:left="2835" w:right="2835"/>
              <w:jc w:val="center"/>
            </w:pPr>
            <w:r w:rsidRPr="00CF683E">
              <w:t>3GPP support office address</w:t>
            </w:r>
          </w:p>
          <w:p w14:paraId="4B118786" w14:textId="77777777" w:rsidR="00E16509" w:rsidRPr="00CF683E" w:rsidRDefault="00E16509" w:rsidP="00133525">
            <w:pPr>
              <w:pStyle w:val="FP"/>
              <w:ind w:left="2835" w:right="2835"/>
              <w:jc w:val="center"/>
              <w:rPr>
                <w:rFonts w:ascii="Arial" w:hAnsi="Arial"/>
                <w:sz w:val="18"/>
              </w:rPr>
            </w:pPr>
            <w:r w:rsidRPr="00CF683E">
              <w:rPr>
                <w:rFonts w:ascii="Arial" w:hAnsi="Arial"/>
                <w:sz w:val="18"/>
              </w:rPr>
              <w:t>650 Route des Lucioles - Sophia Antipolis</w:t>
            </w:r>
          </w:p>
          <w:p w14:paraId="7A890E1F" w14:textId="77777777" w:rsidR="00E16509" w:rsidRPr="00CF683E" w:rsidRDefault="00E16509" w:rsidP="00133525">
            <w:pPr>
              <w:pStyle w:val="FP"/>
              <w:ind w:left="2835" w:right="2835"/>
              <w:jc w:val="center"/>
              <w:rPr>
                <w:rFonts w:ascii="Arial" w:hAnsi="Arial"/>
                <w:sz w:val="18"/>
              </w:rPr>
            </w:pPr>
            <w:r w:rsidRPr="00CF683E">
              <w:rPr>
                <w:rFonts w:ascii="Arial" w:hAnsi="Arial"/>
                <w:sz w:val="18"/>
              </w:rPr>
              <w:t>Valbonne - FRANCE</w:t>
            </w:r>
          </w:p>
          <w:p w14:paraId="76EFB16C" w14:textId="77777777" w:rsidR="00E16509" w:rsidRPr="00CF683E" w:rsidRDefault="00E16509" w:rsidP="00133525">
            <w:pPr>
              <w:pStyle w:val="FP"/>
              <w:spacing w:after="20"/>
              <w:ind w:left="2835" w:right="2835"/>
              <w:jc w:val="center"/>
              <w:rPr>
                <w:rFonts w:ascii="Arial" w:hAnsi="Arial"/>
                <w:sz w:val="18"/>
              </w:rPr>
            </w:pPr>
            <w:r w:rsidRPr="00CF683E">
              <w:rPr>
                <w:rFonts w:ascii="Arial" w:hAnsi="Arial"/>
                <w:sz w:val="18"/>
              </w:rPr>
              <w:t>Tel.: +33 4 92 94 42 00 Fax: +33 4 93 65 47 16</w:t>
            </w:r>
          </w:p>
          <w:p w14:paraId="6476674E" w14:textId="77777777" w:rsidR="00E16509" w:rsidRPr="00CF683E" w:rsidRDefault="00E16509" w:rsidP="00133525">
            <w:pPr>
              <w:pStyle w:val="FP"/>
              <w:pBdr>
                <w:bottom w:val="single" w:sz="6" w:space="1" w:color="auto"/>
              </w:pBdr>
              <w:spacing w:before="240"/>
              <w:ind w:left="2835" w:right="2835"/>
              <w:jc w:val="center"/>
            </w:pPr>
            <w:r w:rsidRPr="00CF683E">
              <w:t>Internet</w:t>
            </w:r>
          </w:p>
          <w:p w14:paraId="2D660AE8" w14:textId="402C4CD1" w:rsidR="00E16509" w:rsidRPr="00CF683E" w:rsidRDefault="00E16509" w:rsidP="00133525">
            <w:pPr>
              <w:pStyle w:val="FP"/>
              <w:ind w:left="2835" w:right="2835"/>
              <w:jc w:val="center"/>
              <w:rPr>
                <w:rFonts w:ascii="Arial" w:hAnsi="Arial"/>
                <w:sz w:val="18"/>
              </w:rPr>
            </w:pPr>
            <w:r w:rsidRPr="00CF683E">
              <w:rPr>
                <w:rFonts w:ascii="Arial" w:hAnsi="Arial"/>
                <w:sz w:val="18"/>
              </w:rPr>
              <w:t>http</w:t>
            </w:r>
            <w:r w:rsidR="00C6688B" w:rsidRPr="00CF683E">
              <w:rPr>
                <w:rFonts w:ascii="Arial" w:hAnsi="Arial"/>
                <w:sz w:val="18"/>
              </w:rPr>
              <w:t>s</w:t>
            </w:r>
            <w:r w:rsidRPr="00CF683E">
              <w:rPr>
                <w:rFonts w:ascii="Arial" w:hAnsi="Arial"/>
                <w:sz w:val="18"/>
              </w:rPr>
              <w:t>://www.3gpp.org</w:t>
            </w:r>
            <w:bookmarkEnd w:id="13"/>
          </w:p>
          <w:p w14:paraId="3EBD2B84" w14:textId="77777777" w:rsidR="00E16509" w:rsidRPr="00CF683E" w:rsidRDefault="00E16509" w:rsidP="00133525"/>
        </w:tc>
      </w:tr>
      <w:tr w:rsidR="00E16509" w:rsidRPr="00CF683E" w14:paraId="1D69F471" w14:textId="77777777" w:rsidTr="00C074DD">
        <w:tc>
          <w:tcPr>
            <w:tcW w:w="10423" w:type="dxa"/>
            <w:shd w:val="clear" w:color="auto" w:fill="auto"/>
            <w:vAlign w:val="bottom"/>
          </w:tcPr>
          <w:p w14:paraId="4D400848" w14:textId="77777777" w:rsidR="00E16509" w:rsidRPr="00CF683E" w:rsidRDefault="00E16509" w:rsidP="00133525">
            <w:pPr>
              <w:pStyle w:val="FP"/>
              <w:pBdr>
                <w:bottom w:val="single" w:sz="6" w:space="1" w:color="auto"/>
              </w:pBdr>
              <w:spacing w:after="240"/>
              <w:jc w:val="center"/>
              <w:rPr>
                <w:rFonts w:ascii="Arial" w:hAnsi="Arial"/>
                <w:b/>
                <w:i/>
                <w:noProof/>
              </w:rPr>
            </w:pPr>
            <w:bookmarkStart w:id="14" w:name="copyrightNotification"/>
            <w:r w:rsidRPr="00CF683E">
              <w:rPr>
                <w:rFonts w:ascii="Arial" w:hAnsi="Arial"/>
                <w:b/>
                <w:i/>
                <w:noProof/>
              </w:rPr>
              <w:t>Copyright Notification</w:t>
            </w:r>
          </w:p>
          <w:p w14:paraId="2C8A8C99" w14:textId="77777777" w:rsidR="00E16509" w:rsidRPr="00CF683E" w:rsidRDefault="00E16509" w:rsidP="00133525">
            <w:pPr>
              <w:pStyle w:val="FP"/>
              <w:jc w:val="center"/>
              <w:rPr>
                <w:noProof/>
              </w:rPr>
            </w:pPr>
            <w:r w:rsidRPr="00CF683E">
              <w:rPr>
                <w:noProof/>
              </w:rPr>
              <w:t>No part may be reproduced except as authorized by written permission.</w:t>
            </w:r>
            <w:r w:rsidRPr="00CF683E">
              <w:rPr>
                <w:noProof/>
              </w:rPr>
              <w:br/>
              <w:t>The copyright and the foregoing restriction extend to reproduction in all media.</w:t>
            </w:r>
          </w:p>
          <w:p w14:paraId="5A408646" w14:textId="77777777" w:rsidR="00E16509" w:rsidRPr="00CF683E" w:rsidRDefault="00E16509" w:rsidP="00133525">
            <w:pPr>
              <w:pStyle w:val="FP"/>
              <w:jc w:val="center"/>
              <w:rPr>
                <w:noProof/>
              </w:rPr>
            </w:pPr>
          </w:p>
          <w:p w14:paraId="786C0A36" w14:textId="24240A00" w:rsidR="00E16509" w:rsidRPr="00CF683E" w:rsidRDefault="00E16509" w:rsidP="00133525">
            <w:pPr>
              <w:pStyle w:val="FP"/>
              <w:jc w:val="center"/>
              <w:rPr>
                <w:noProof/>
                <w:sz w:val="18"/>
              </w:rPr>
            </w:pPr>
            <w:r w:rsidRPr="00CF683E">
              <w:rPr>
                <w:noProof/>
                <w:sz w:val="18"/>
              </w:rPr>
              <w:t xml:space="preserve">© </w:t>
            </w:r>
            <w:bookmarkStart w:id="15" w:name="copyrightDate"/>
            <w:r w:rsidRPr="00CF683E">
              <w:rPr>
                <w:noProof/>
                <w:sz w:val="18"/>
              </w:rPr>
              <w:t>2</w:t>
            </w:r>
            <w:r w:rsidR="008E2D68" w:rsidRPr="00CF683E">
              <w:rPr>
                <w:noProof/>
                <w:sz w:val="18"/>
              </w:rPr>
              <w:t>02</w:t>
            </w:r>
            <w:r w:rsidR="0021363D" w:rsidRPr="00CF683E">
              <w:rPr>
                <w:noProof/>
                <w:sz w:val="18"/>
              </w:rPr>
              <w:t>4</w:t>
            </w:r>
            <w:bookmarkEnd w:id="15"/>
            <w:r w:rsidRPr="00CF683E">
              <w:rPr>
                <w:noProof/>
                <w:sz w:val="18"/>
              </w:rPr>
              <w:t>, 3GPP Organizational Partners (ARIB, ATIS, CCSA, ETSI, TSDSI, TTA, TTC).</w:t>
            </w:r>
            <w:bookmarkStart w:id="16" w:name="copyrightaddon"/>
            <w:bookmarkEnd w:id="16"/>
          </w:p>
          <w:p w14:paraId="63D0B133" w14:textId="77777777" w:rsidR="00E16509" w:rsidRPr="00CF683E" w:rsidRDefault="00E16509" w:rsidP="00133525">
            <w:pPr>
              <w:pStyle w:val="FP"/>
              <w:jc w:val="center"/>
              <w:rPr>
                <w:noProof/>
                <w:sz w:val="18"/>
              </w:rPr>
            </w:pPr>
            <w:r w:rsidRPr="00CF683E">
              <w:rPr>
                <w:noProof/>
                <w:sz w:val="18"/>
              </w:rPr>
              <w:t>All rights reserved.</w:t>
            </w:r>
          </w:p>
          <w:p w14:paraId="582AEDD5" w14:textId="77777777" w:rsidR="00E16509" w:rsidRPr="00CF683E" w:rsidRDefault="00E16509" w:rsidP="00E16509">
            <w:pPr>
              <w:pStyle w:val="FP"/>
              <w:rPr>
                <w:noProof/>
                <w:sz w:val="18"/>
              </w:rPr>
            </w:pPr>
          </w:p>
          <w:p w14:paraId="01F2EB56" w14:textId="77777777" w:rsidR="00E16509" w:rsidRPr="00CF683E" w:rsidRDefault="00E16509" w:rsidP="00E16509">
            <w:pPr>
              <w:pStyle w:val="FP"/>
              <w:rPr>
                <w:noProof/>
                <w:sz w:val="18"/>
              </w:rPr>
            </w:pPr>
            <w:r w:rsidRPr="00CF683E">
              <w:rPr>
                <w:noProof/>
                <w:sz w:val="18"/>
              </w:rPr>
              <w:t>UMTS™ is a Trade Mark of ETSI registered for the benefit of its members</w:t>
            </w:r>
          </w:p>
          <w:p w14:paraId="5F3AE562" w14:textId="77777777" w:rsidR="00E16509" w:rsidRPr="00CF683E" w:rsidRDefault="00E16509" w:rsidP="00E16509">
            <w:pPr>
              <w:pStyle w:val="FP"/>
              <w:rPr>
                <w:noProof/>
                <w:sz w:val="18"/>
              </w:rPr>
            </w:pPr>
            <w:r w:rsidRPr="00CF683E">
              <w:rPr>
                <w:noProof/>
                <w:sz w:val="18"/>
              </w:rPr>
              <w:t>3GPP™ is a Trade Mark of ETSI registered for the benefit of its Members and of the 3GPP Organizational Partners</w:t>
            </w:r>
            <w:r w:rsidRPr="00CF683E">
              <w:rPr>
                <w:noProof/>
                <w:sz w:val="18"/>
              </w:rPr>
              <w:br/>
              <w:t>LTE™ is a Trade Mark of ETSI registered for the benefit of its Members and of the 3GPP Organizational Partners</w:t>
            </w:r>
          </w:p>
          <w:p w14:paraId="717EC1B5" w14:textId="77777777" w:rsidR="00E16509" w:rsidRPr="00CF683E" w:rsidRDefault="00E16509" w:rsidP="00E16509">
            <w:pPr>
              <w:pStyle w:val="FP"/>
              <w:rPr>
                <w:noProof/>
                <w:sz w:val="18"/>
              </w:rPr>
            </w:pPr>
            <w:r w:rsidRPr="00CF683E">
              <w:rPr>
                <w:noProof/>
                <w:sz w:val="18"/>
              </w:rPr>
              <w:t>GSM® and the GSM logo are registered and owned by the GSM Association</w:t>
            </w:r>
            <w:bookmarkEnd w:id="14"/>
          </w:p>
          <w:p w14:paraId="26DA3D2F" w14:textId="77777777" w:rsidR="00E16509" w:rsidRPr="00CF683E" w:rsidRDefault="00E16509" w:rsidP="00133525"/>
        </w:tc>
      </w:tr>
      <w:bookmarkEnd w:id="12"/>
    </w:tbl>
    <w:p w14:paraId="04D347A8" w14:textId="77777777" w:rsidR="00080512" w:rsidRPr="00CF683E" w:rsidRDefault="00080512">
      <w:pPr>
        <w:pStyle w:val="TT"/>
      </w:pPr>
      <w:r w:rsidRPr="00CF683E">
        <w:br w:type="page"/>
      </w:r>
      <w:bookmarkStart w:id="17" w:name="tableOfContents"/>
      <w:bookmarkEnd w:id="17"/>
      <w:r w:rsidRPr="00CF683E">
        <w:lastRenderedPageBreak/>
        <w:t>Contents</w:t>
      </w:r>
    </w:p>
    <w:p w14:paraId="3E360FFB" w14:textId="11B6F0D3" w:rsidR="0044509D" w:rsidRDefault="00BA2BEC">
      <w:pPr>
        <w:pStyle w:val="TOC1"/>
        <w:rPr>
          <w:rFonts w:asciiTheme="minorHAnsi" w:eastAsiaTheme="minorEastAsia" w:hAnsiTheme="minorHAnsi" w:cstheme="minorBidi"/>
          <w:szCs w:val="22"/>
          <w:lang w:val="en-US" w:eastAsia="zh-CN"/>
        </w:rPr>
      </w:pPr>
      <w:r w:rsidRPr="00CF683E">
        <w:rPr>
          <w:noProof w:val="0"/>
        </w:rPr>
        <w:fldChar w:fldCharType="begin"/>
      </w:r>
      <w:r w:rsidRPr="00CF683E">
        <w:instrText xml:space="preserve"> TOC \o "1-9" </w:instrText>
      </w:r>
      <w:r w:rsidRPr="00CF683E">
        <w:rPr>
          <w:noProof w:val="0"/>
        </w:rPr>
        <w:fldChar w:fldCharType="separate"/>
      </w:r>
      <w:r w:rsidR="0044509D">
        <w:t>Foreword</w:t>
      </w:r>
      <w:r w:rsidR="0044509D">
        <w:tab/>
      </w:r>
      <w:r w:rsidR="0044509D">
        <w:fldChar w:fldCharType="begin"/>
      </w:r>
      <w:r w:rsidR="0044509D">
        <w:instrText xml:space="preserve"> PAGEREF _Toc184196306 \h </w:instrText>
      </w:r>
      <w:r w:rsidR="0044509D">
        <w:fldChar w:fldCharType="separate"/>
      </w:r>
      <w:r w:rsidR="0044509D">
        <w:t>7</w:t>
      </w:r>
      <w:r w:rsidR="0044509D">
        <w:fldChar w:fldCharType="end"/>
      </w:r>
    </w:p>
    <w:p w14:paraId="3B0FD9B1" w14:textId="6FDAE298" w:rsidR="0044509D" w:rsidRDefault="0044509D">
      <w:pPr>
        <w:pStyle w:val="TOC1"/>
        <w:rPr>
          <w:rFonts w:asciiTheme="minorHAnsi" w:eastAsiaTheme="minorEastAsia" w:hAnsiTheme="minorHAnsi" w:cstheme="minorBidi"/>
          <w:szCs w:val="22"/>
          <w:lang w:val="en-US" w:eastAsia="zh-CN"/>
        </w:rPr>
      </w:pPr>
      <w:r>
        <w:t>Introduction</w:t>
      </w:r>
      <w:r>
        <w:tab/>
      </w:r>
      <w:r>
        <w:fldChar w:fldCharType="begin"/>
      </w:r>
      <w:r>
        <w:instrText xml:space="preserve"> PAGEREF _Toc184196307 \h </w:instrText>
      </w:r>
      <w:r>
        <w:fldChar w:fldCharType="separate"/>
      </w:r>
      <w:r>
        <w:t>8</w:t>
      </w:r>
      <w:r>
        <w:fldChar w:fldCharType="end"/>
      </w:r>
    </w:p>
    <w:p w14:paraId="6A1F2D0C" w14:textId="616C29AC" w:rsidR="0044509D" w:rsidRDefault="0044509D">
      <w:pPr>
        <w:pStyle w:val="TOC1"/>
        <w:rPr>
          <w:rFonts w:asciiTheme="minorHAnsi" w:eastAsiaTheme="minorEastAsia" w:hAnsiTheme="minorHAnsi" w:cstheme="minorBidi"/>
          <w:szCs w:val="22"/>
          <w:lang w:val="en-US" w:eastAsia="zh-CN"/>
        </w:rPr>
      </w:pPr>
      <w:r w:rsidRPr="00F07B7C">
        <w:rPr>
          <w:rFonts w:eastAsia="DengXian"/>
        </w:rPr>
        <w:t>1</w:t>
      </w:r>
      <w:r>
        <w:rPr>
          <w:rFonts w:asciiTheme="minorHAnsi" w:eastAsiaTheme="minorEastAsia" w:hAnsiTheme="minorHAnsi" w:cstheme="minorBidi"/>
          <w:szCs w:val="22"/>
          <w:lang w:val="en-US" w:eastAsia="zh-CN"/>
        </w:rPr>
        <w:tab/>
      </w:r>
      <w:r w:rsidRPr="00F07B7C">
        <w:rPr>
          <w:rFonts w:eastAsia="DengXian"/>
        </w:rPr>
        <w:t>Scope</w:t>
      </w:r>
      <w:r>
        <w:tab/>
      </w:r>
      <w:r>
        <w:fldChar w:fldCharType="begin"/>
      </w:r>
      <w:r>
        <w:instrText xml:space="preserve"> PAGEREF _Toc184196308 \h </w:instrText>
      </w:r>
      <w:r>
        <w:fldChar w:fldCharType="separate"/>
      </w:r>
      <w:r>
        <w:t>9</w:t>
      </w:r>
      <w:r>
        <w:fldChar w:fldCharType="end"/>
      </w:r>
    </w:p>
    <w:p w14:paraId="491005B8" w14:textId="5B8AF413" w:rsidR="0044509D" w:rsidRDefault="0044509D">
      <w:pPr>
        <w:pStyle w:val="TOC1"/>
        <w:rPr>
          <w:rFonts w:asciiTheme="minorHAnsi" w:eastAsiaTheme="minorEastAsia" w:hAnsiTheme="minorHAnsi" w:cstheme="minorBidi"/>
          <w:szCs w:val="22"/>
          <w:lang w:val="en-US" w:eastAsia="zh-CN"/>
        </w:rPr>
      </w:pPr>
      <w:r w:rsidRPr="00F07B7C">
        <w:rPr>
          <w:rFonts w:eastAsia="DengXian"/>
        </w:rPr>
        <w:t>2</w:t>
      </w:r>
      <w:r>
        <w:rPr>
          <w:rFonts w:asciiTheme="minorHAnsi" w:eastAsiaTheme="minorEastAsia" w:hAnsiTheme="minorHAnsi" w:cstheme="minorBidi"/>
          <w:szCs w:val="22"/>
          <w:lang w:val="en-US" w:eastAsia="zh-CN"/>
        </w:rPr>
        <w:tab/>
      </w:r>
      <w:r w:rsidRPr="00F07B7C">
        <w:rPr>
          <w:rFonts w:eastAsia="DengXian"/>
        </w:rPr>
        <w:t>References</w:t>
      </w:r>
      <w:r>
        <w:tab/>
      </w:r>
      <w:r>
        <w:fldChar w:fldCharType="begin"/>
      </w:r>
      <w:r>
        <w:instrText xml:space="preserve"> PAGEREF _Toc184196309 \h </w:instrText>
      </w:r>
      <w:r>
        <w:fldChar w:fldCharType="separate"/>
      </w:r>
      <w:r>
        <w:t>9</w:t>
      </w:r>
      <w:r>
        <w:fldChar w:fldCharType="end"/>
      </w:r>
    </w:p>
    <w:p w14:paraId="06B82DF4" w14:textId="32560B3D" w:rsidR="0044509D" w:rsidRDefault="0044509D">
      <w:pPr>
        <w:pStyle w:val="TOC1"/>
        <w:rPr>
          <w:rFonts w:asciiTheme="minorHAnsi" w:eastAsiaTheme="minorEastAsia" w:hAnsiTheme="minorHAnsi" w:cstheme="minorBidi"/>
          <w:szCs w:val="22"/>
          <w:lang w:val="en-US" w:eastAsia="zh-CN"/>
        </w:rPr>
      </w:pPr>
      <w:r w:rsidRPr="00F07B7C">
        <w:rPr>
          <w:rFonts w:eastAsia="DengXian"/>
        </w:rPr>
        <w:t>3</w:t>
      </w:r>
      <w:r>
        <w:rPr>
          <w:rFonts w:asciiTheme="minorHAnsi" w:eastAsiaTheme="minorEastAsia" w:hAnsiTheme="minorHAnsi" w:cstheme="minorBidi"/>
          <w:szCs w:val="22"/>
          <w:lang w:val="en-US" w:eastAsia="zh-CN"/>
        </w:rPr>
        <w:tab/>
      </w:r>
      <w:r w:rsidRPr="00F07B7C">
        <w:rPr>
          <w:rFonts w:eastAsia="DengXian"/>
        </w:rPr>
        <w:t>Definitions of terms, symbols and abbreviations</w:t>
      </w:r>
      <w:r>
        <w:tab/>
      </w:r>
      <w:r>
        <w:fldChar w:fldCharType="begin"/>
      </w:r>
      <w:r>
        <w:instrText xml:space="preserve"> PAGEREF _Toc184196310 \h </w:instrText>
      </w:r>
      <w:r>
        <w:fldChar w:fldCharType="separate"/>
      </w:r>
      <w:r>
        <w:t>20</w:t>
      </w:r>
      <w:r>
        <w:fldChar w:fldCharType="end"/>
      </w:r>
    </w:p>
    <w:p w14:paraId="62C78F67" w14:textId="69731E2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3.1</w:t>
      </w:r>
      <w:r>
        <w:rPr>
          <w:rFonts w:asciiTheme="minorHAnsi" w:eastAsiaTheme="minorEastAsia" w:hAnsiTheme="minorHAnsi" w:cstheme="minorBidi"/>
          <w:sz w:val="22"/>
          <w:szCs w:val="22"/>
          <w:lang w:val="en-US" w:eastAsia="zh-CN"/>
        </w:rPr>
        <w:tab/>
      </w:r>
      <w:r w:rsidRPr="00F07B7C">
        <w:rPr>
          <w:rFonts w:eastAsia="DengXian"/>
        </w:rPr>
        <w:t>Terms</w:t>
      </w:r>
      <w:r>
        <w:tab/>
      </w:r>
      <w:r>
        <w:fldChar w:fldCharType="begin"/>
      </w:r>
      <w:r>
        <w:instrText xml:space="preserve"> PAGEREF _Toc184196311 \h </w:instrText>
      </w:r>
      <w:r>
        <w:fldChar w:fldCharType="separate"/>
      </w:r>
      <w:r>
        <w:t>20</w:t>
      </w:r>
      <w:r>
        <w:fldChar w:fldCharType="end"/>
      </w:r>
    </w:p>
    <w:p w14:paraId="1CD5513D" w14:textId="2F8CDCF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3.2</w:t>
      </w:r>
      <w:r>
        <w:rPr>
          <w:rFonts w:asciiTheme="minorHAnsi" w:eastAsiaTheme="minorEastAsia" w:hAnsiTheme="minorHAnsi" w:cstheme="minorBidi"/>
          <w:sz w:val="22"/>
          <w:szCs w:val="22"/>
          <w:lang w:val="en-US" w:eastAsia="zh-CN"/>
        </w:rPr>
        <w:tab/>
      </w:r>
      <w:r w:rsidRPr="00F07B7C">
        <w:rPr>
          <w:rFonts w:eastAsia="DengXian"/>
        </w:rPr>
        <w:t>Symbols</w:t>
      </w:r>
      <w:r>
        <w:tab/>
      </w:r>
      <w:r>
        <w:fldChar w:fldCharType="begin"/>
      </w:r>
      <w:r>
        <w:instrText xml:space="preserve"> PAGEREF _Toc184196312 \h </w:instrText>
      </w:r>
      <w:r>
        <w:fldChar w:fldCharType="separate"/>
      </w:r>
      <w:r>
        <w:t>20</w:t>
      </w:r>
      <w:r>
        <w:fldChar w:fldCharType="end"/>
      </w:r>
    </w:p>
    <w:p w14:paraId="3E9A5D70" w14:textId="0C568BFC"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3.3</w:t>
      </w:r>
      <w:r>
        <w:rPr>
          <w:rFonts w:asciiTheme="minorHAnsi" w:eastAsiaTheme="minorEastAsia" w:hAnsiTheme="minorHAnsi" w:cstheme="minorBidi"/>
          <w:sz w:val="22"/>
          <w:szCs w:val="22"/>
          <w:lang w:val="en-US" w:eastAsia="zh-CN"/>
        </w:rPr>
        <w:tab/>
      </w:r>
      <w:r w:rsidRPr="00F07B7C">
        <w:rPr>
          <w:rFonts w:eastAsia="DengXian"/>
        </w:rPr>
        <w:t>Abbreviations</w:t>
      </w:r>
      <w:r>
        <w:tab/>
      </w:r>
      <w:r>
        <w:fldChar w:fldCharType="begin"/>
      </w:r>
      <w:r>
        <w:instrText xml:space="preserve"> PAGEREF _Toc184196313 \h </w:instrText>
      </w:r>
      <w:r>
        <w:fldChar w:fldCharType="separate"/>
      </w:r>
      <w:r>
        <w:t>20</w:t>
      </w:r>
      <w:r>
        <w:fldChar w:fldCharType="end"/>
      </w:r>
    </w:p>
    <w:p w14:paraId="42FF6814" w14:textId="729B5563" w:rsidR="0044509D" w:rsidRDefault="0044509D">
      <w:pPr>
        <w:pStyle w:val="TOC1"/>
        <w:rPr>
          <w:rFonts w:asciiTheme="minorHAnsi" w:eastAsiaTheme="minorEastAsia" w:hAnsiTheme="minorHAnsi" w:cstheme="minorBidi"/>
          <w:szCs w:val="22"/>
          <w:lang w:val="en-US" w:eastAsia="zh-CN"/>
        </w:rPr>
      </w:pPr>
      <w:r w:rsidRPr="00F07B7C">
        <w:rPr>
          <w:rFonts w:eastAsia="DengXian"/>
        </w:rPr>
        <w:t>4</w:t>
      </w:r>
      <w:r>
        <w:rPr>
          <w:rFonts w:asciiTheme="minorHAnsi" w:eastAsiaTheme="minorEastAsia" w:hAnsiTheme="minorHAnsi" w:cstheme="minorBidi"/>
          <w:szCs w:val="22"/>
          <w:lang w:val="en-US" w:eastAsia="zh-CN"/>
        </w:rPr>
        <w:tab/>
      </w:r>
      <w:r w:rsidRPr="00F07B7C">
        <w:rPr>
          <w:rFonts w:eastAsia="DengXian"/>
        </w:rPr>
        <w:t>Evaluation methodology</w:t>
      </w:r>
      <w:r>
        <w:tab/>
      </w:r>
      <w:r>
        <w:fldChar w:fldCharType="begin"/>
      </w:r>
      <w:r>
        <w:instrText xml:space="preserve"> PAGEREF _Toc184196314 \h </w:instrText>
      </w:r>
      <w:r>
        <w:fldChar w:fldCharType="separate"/>
      </w:r>
      <w:r>
        <w:t>21</w:t>
      </w:r>
      <w:r>
        <w:fldChar w:fldCharType="end"/>
      </w:r>
    </w:p>
    <w:p w14:paraId="5B48B1AA" w14:textId="1AB32E17"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4.1</w:t>
      </w:r>
      <w:r>
        <w:rPr>
          <w:rFonts w:asciiTheme="minorHAnsi" w:eastAsiaTheme="minorEastAsia" w:hAnsiTheme="minorHAnsi" w:cstheme="minorBidi"/>
          <w:sz w:val="22"/>
          <w:szCs w:val="22"/>
          <w:lang w:val="en-US" w:eastAsia="zh-CN"/>
        </w:rPr>
        <w:tab/>
      </w:r>
      <w:r w:rsidRPr="00F07B7C">
        <w:rPr>
          <w:rFonts w:eastAsia="DengXian"/>
        </w:rPr>
        <w:t>Remaining details of RAN design targets</w:t>
      </w:r>
      <w:r>
        <w:tab/>
      </w:r>
      <w:r>
        <w:fldChar w:fldCharType="begin"/>
      </w:r>
      <w:r>
        <w:instrText xml:space="preserve"> PAGEREF _Toc184196315 \h </w:instrText>
      </w:r>
      <w:r>
        <w:fldChar w:fldCharType="separate"/>
      </w:r>
      <w:r>
        <w:t>21</w:t>
      </w:r>
      <w:r>
        <w:fldChar w:fldCharType="end"/>
      </w:r>
    </w:p>
    <w:p w14:paraId="0ED49DE7" w14:textId="5CDD6A58"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4.2</w:t>
      </w:r>
      <w:r>
        <w:rPr>
          <w:rFonts w:asciiTheme="minorHAnsi" w:eastAsiaTheme="minorEastAsia" w:hAnsiTheme="minorHAnsi" w:cstheme="minorBidi"/>
          <w:sz w:val="22"/>
          <w:szCs w:val="22"/>
          <w:lang w:val="en-US" w:eastAsia="zh-CN"/>
        </w:rPr>
        <w:tab/>
      </w:r>
      <w:r w:rsidRPr="00F07B7C">
        <w:rPr>
          <w:rFonts w:eastAsia="DengXian"/>
        </w:rPr>
        <w:t>Evaluation scenarios and assumptions</w:t>
      </w:r>
      <w:r>
        <w:tab/>
      </w:r>
      <w:r>
        <w:fldChar w:fldCharType="begin"/>
      </w:r>
      <w:r>
        <w:instrText xml:space="preserve"> PAGEREF _Toc184196316 \h </w:instrText>
      </w:r>
      <w:r>
        <w:fldChar w:fldCharType="separate"/>
      </w:r>
      <w:r>
        <w:t>22</w:t>
      </w:r>
      <w:r>
        <w:fldChar w:fldCharType="end"/>
      </w:r>
    </w:p>
    <w:p w14:paraId="0DBA63EA" w14:textId="209B2559"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4.2.1</w:t>
      </w:r>
      <w:r>
        <w:rPr>
          <w:rFonts w:asciiTheme="minorHAnsi" w:eastAsiaTheme="minorEastAsia" w:hAnsiTheme="minorHAnsi" w:cstheme="minorBidi"/>
          <w:sz w:val="22"/>
          <w:szCs w:val="22"/>
          <w:lang w:val="en-US" w:eastAsia="zh-CN"/>
        </w:rPr>
        <w:tab/>
      </w:r>
      <w:r w:rsidRPr="00F07B7C">
        <w:rPr>
          <w:rFonts w:eastAsia="DengXian"/>
        </w:rPr>
        <w:t>Evaluation scenarios</w:t>
      </w:r>
      <w:r>
        <w:tab/>
      </w:r>
      <w:r>
        <w:fldChar w:fldCharType="begin"/>
      </w:r>
      <w:r>
        <w:instrText xml:space="preserve"> PAGEREF _Toc184196317 \h </w:instrText>
      </w:r>
      <w:r>
        <w:fldChar w:fldCharType="separate"/>
      </w:r>
      <w:r>
        <w:t>22</w:t>
      </w:r>
      <w:r>
        <w:fldChar w:fldCharType="end"/>
      </w:r>
    </w:p>
    <w:p w14:paraId="4297B5F0" w14:textId="0EFDE723"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4.2.2</w:t>
      </w:r>
      <w:r>
        <w:rPr>
          <w:rFonts w:asciiTheme="minorHAnsi" w:eastAsiaTheme="minorEastAsia" w:hAnsiTheme="minorHAnsi" w:cstheme="minorBidi"/>
          <w:sz w:val="22"/>
          <w:szCs w:val="22"/>
          <w:lang w:val="en-US" w:eastAsia="zh-CN"/>
        </w:rPr>
        <w:tab/>
      </w:r>
      <w:r w:rsidRPr="00F07B7C">
        <w:rPr>
          <w:rFonts w:eastAsia="DengXian"/>
        </w:rPr>
        <w:t>Evaluation assumptions</w:t>
      </w:r>
      <w:r>
        <w:tab/>
      </w:r>
      <w:r>
        <w:fldChar w:fldCharType="begin"/>
      </w:r>
      <w:r>
        <w:instrText xml:space="preserve"> PAGEREF _Toc184196318 \h </w:instrText>
      </w:r>
      <w:r>
        <w:fldChar w:fldCharType="separate"/>
      </w:r>
      <w:r>
        <w:t>24</w:t>
      </w:r>
      <w:r>
        <w:fldChar w:fldCharType="end"/>
      </w:r>
    </w:p>
    <w:p w14:paraId="512B9F4A" w14:textId="3BD72555"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4.3</w:t>
      </w:r>
      <w:r>
        <w:rPr>
          <w:rFonts w:asciiTheme="minorHAnsi" w:eastAsiaTheme="minorEastAsia" w:hAnsiTheme="minorHAnsi" w:cstheme="minorBidi"/>
          <w:sz w:val="22"/>
          <w:szCs w:val="22"/>
          <w:lang w:val="en-US" w:eastAsia="zh-CN"/>
        </w:rPr>
        <w:tab/>
      </w:r>
      <w:r w:rsidRPr="00F07B7C">
        <w:rPr>
          <w:rFonts w:eastAsia="DengXian"/>
        </w:rPr>
        <w:t>Link budget</w:t>
      </w:r>
      <w:r>
        <w:tab/>
      </w:r>
      <w:r>
        <w:fldChar w:fldCharType="begin"/>
      </w:r>
      <w:r>
        <w:instrText xml:space="preserve"> PAGEREF _Toc184196319 \h </w:instrText>
      </w:r>
      <w:r>
        <w:fldChar w:fldCharType="separate"/>
      </w:r>
      <w:r>
        <w:t>27</w:t>
      </w:r>
      <w:r>
        <w:fldChar w:fldCharType="end"/>
      </w:r>
    </w:p>
    <w:p w14:paraId="118AB154" w14:textId="7C971738" w:rsidR="0044509D" w:rsidRDefault="0044509D">
      <w:pPr>
        <w:pStyle w:val="TOC3"/>
        <w:rPr>
          <w:rFonts w:asciiTheme="minorHAnsi" w:eastAsiaTheme="minorEastAsia" w:hAnsiTheme="minorHAnsi" w:cstheme="minorBidi"/>
          <w:sz w:val="22"/>
          <w:szCs w:val="22"/>
          <w:lang w:val="en-US" w:eastAsia="zh-CN"/>
        </w:rPr>
      </w:pPr>
      <w:r w:rsidRPr="00F07B7C">
        <w:rPr>
          <w:rFonts w:eastAsia="DengXian"/>
          <w:lang w:eastAsia="zh-CN"/>
        </w:rPr>
        <w:t>4.3.1</w:t>
      </w:r>
      <w:r>
        <w:rPr>
          <w:rFonts w:asciiTheme="minorHAnsi" w:eastAsiaTheme="minorEastAsia" w:hAnsiTheme="minorHAnsi" w:cstheme="minorBidi"/>
          <w:sz w:val="22"/>
          <w:szCs w:val="22"/>
          <w:lang w:val="en-US" w:eastAsia="zh-CN"/>
        </w:rPr>
        <w:tab/>
      </w:r>
      <w:r w:rsidRPr="00F07B7C">
        <w:rPr>
          <w:rFonts w:eastAsia="DengXian"/>
          <w:lang w:eastAsia="zh-CN"/>
        </w:rPr>
        <w:t>Receiver sensitivity</w:t>
      </w:r>
      <w:r>
        <w:tab/>
      </w:r>
      <w:r>
        <w:fldChar w:fldCharType="begin"/>
      </w:r>
      <w:r>
        <w:instrText xml:space="preserve"> PAGEREF _Toc184196320 \h </w:instrText>
      </w:r>
      <w:r>
        <w:fldChar w:fldCharType="separate"/>
      </w:r>
      <w:r>
        <w:t>27</w:t>
      </w:r>
      <w:r>
        <w:fldChar w:fldCharType="end"/>
      </w:r>
    </w:p>
    <w:p w14:paraId="10C19605" w14:textId="36CD971F"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4.3.2</w:t>
      </w:r>
      <w:r>
        <w:rPr>
          <w:rFonts w:asciiTheme="minorHAnsi" w:eastAsiaTheme="minorEastAsia" w:hAnsiTheme="minorHAnsi" w:cstheme="minorBidi"/>
          <w:sz w:val="22"/>
          <w:szCs w:val="22"/>
          <w:lang w:val="en-US" w:eastAsia="zh-CN"/>
        </w:rPr>
        <w:tab/>
      </w:r>
      <w:r w:rsidRPr="00F07B7C">
        <w:rPr>
          <w:rFonts w:eastAsia="DengXian"/>
        </w:rPr>
        <w:t>Link budget template</w:t>
      </w:r>
      <w:r>
        <w:tab/>
      </w:r>
      <w:r>
        <w:fldChar w:fldCharType="begin"/>
      </w:r>
      <w:r>
        <w:instrText xml:space="preserve"> PAGEREF _Toc184196321 \h </w:instrText>
      </w:r>
      <w:r>
        <w:fldChar w:fldCharType="separate"/>
      </w:r>
      <w:r>
        <w:t>28</w:t>
      </w:r>
      <w:r>
        <w:fldChar w:fldCharType="end"/>
      </w:r>
    </w:p>
    <w:p w14:paraId="6DA501A0" w14:textId="76D696E1" w:rsidR="0044509D" w:rsidRDefault="0044509D">
      <w:pPr>
        <w:pStyle w:val="TOC2"/>
        <w:rPr>
          <w:rFonts w:asciiTheme="minorHAnsi" w:eastAsiaTheme="minorEastAsia" w:hAnsiTheme="minorHAnsi" w:cstheme="minorBidi"/>
          <w:sz w:val="22"/>
          <w:szCs w:val="22"/>
          <w:lang w:val="en-US" w:eastAsia="zh-CN"/>
        </w:rPr>
      </w:pPr>
      <w:r w:rsidRPr="00F07B7C">
        <w:rPr>
          <w:rFonts w:eastAsia="DengXian"/>
          <w:lang w:eastAsia="zh-CN"/>
        </w:rPr>
        <w:t>4.4</w:t>
      </w:r>
      <w:r>
        <w:rPr>
          <w:rFonts w:asciiTheme="minorHAnsi" w:eastAsiaTheme="minorEastAsia" w:hAnsiTheme="minorHAnsi" w:cstheme="minorBidi"/>
          <w:sz w:val="22"/>
          <w:szCs w:val="22"/>
          <w:lang w:val="en-US" w:eastAsia="zh-CN"/>
        </w:rPr>
        <w:tab/>
      </w:r>
      <w:r w:rsidRPr="00F07B7C">
        <w:rPr>
          <w:rFonts w:eastAsia="DengXian"/>
          <w:lang w:eastAsia="zh-CN"/>
        </w:rPr>
        <w:t>R2D waveform generation</w:t>
      </w:r>
      <w:r>
        <w:tab/>
      </w:r>
      <w:r>
        <w:fldChar w:fldCharType="begin"/>
      </w:r>
      <w:r>
        <w:instrText xml:space="preserve"> PAGEREF _Toc184196322 \h </w:instrText>
      </w:r>
      <w:r>
        <w:fldChar w:fldCharType="separate"/>
      </w:r>
      <w:r>
        <w:t>33</w:t>
      </w:r>
      <w:r>
        <w:fldChar w:fldCharType="end"/>
      </w:r>
    </w:p>
    <w:p w14:paraId="6E3C3FB9" w14:textId="57948F2F" w:rsidR="0044509D" w:rsidRDefault="0044509D">
      <w:pPr>
        <w:pStyle w:val="TOC1"/>
        <w:rPr>
          <w:rFonts w:asciiTheme="minorHAnsi" w:eastAsiaTheme="minorEastAsia" w:hAnsiTheme="minorHAnsi" w:cstheme="minorBidi"/>
          <w:szCs w:val="22"/>
          <w:lang w:val="en-US" w:eastAsia="zh-CN"/>
        </w:rPr>
      </w:pPr>
      <w:r w:rsidRPr="00F07B7C">
        <w:rPr>
          <w:rFonts w:eastAsia="DengXian"/>
        </w:rPr>
        <w:t>5</w:t>
      </w:r>
      <w:r>
        <w:rPr>
          <w:rFonts w:asciiTheme="minorHAnsi" w:eastAsiaTheme="minorEastAsia" w:hAnsiTheme="minorHAnsi" w:cstheme="minorBidi"/>
          <w:szCs w:val="22"/>
          <w:lang w:val="en-US" w:eastAsia="zh-CN"/>
        </w:rPr>
        <w:tab/>
      </w:r>
      <w:r w:rsidRPr="00F07B7C">
        <w:rPr>
          <w:rFonts w:eastAsia="DengXian"/>
        </w:rPr>
        <w:t>Ambient IoT device architectures</w:t>
      </w:r>
      <w:r>
        <w:tab/>
      </w:r>
      <w:r>
        <w:fldChar w:fldCharType="begin"/>
      </w:r>
      <w:r>
        <w:instrText xml:space="preserve"> PAGEREF _Toc184196323 \h </w:instrText>
      </w:r>
      <w:r>
        <w:fldChar w:fldCharType="separate"/>
      </w:r>
      <w:r>
        <w:t>33</w:t>
      </w:r>
      <w:r>
        <w:fldChar w:fldCharType="end"/>
      </w:r>
    </w:p>
    <w:p w14:paraId="18658BEE" w14:textId="2FDD3C21"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5.1</w:t>
      </w:r>
      <w:r>
        <w:rPr>
          <w:rFonts w:asciiTheme="minorHAnsi" w:eastAsiaTheme="minorEastAsia" w:hAnsiTheme="minorHAnsi" w:cstheme="minorBidi"/>
          <w:sz w:val="22"/>
          <w:szCs w:val="22"/>
          <w:lang w:val="en-US" w:eastAsia="zh-CN"/>
        </w:rPr>
        <w:tab/>
      </w:r>
      <w:r w:rsidRPr="00F07B7C">
        <w:rPr>
          <w:rFonts w:eastAsia="DengXian"/>
        </w:rPr>
        <w:t xml:space="preserve">~1 </w:t>
      </w:r>
      <w:r w:rsidRPr="00F07B7C">
        <w:rPr>
          <w:rFonts w:eastAsia="DengXian"/>
          <w:i/>
          <w:iCs/>
        </w:rPr>
        <w:t>µ</w:t>
      </w:r>
      <w:r w:rsidRPr="00F07B7C">
        <w:rPr>
          <w:rFonts w:eastAsia="DengXian"/>
        </w:rPr>
        <w:t>W devices (Device 1)</w:t>
      </w:r>
      <w:r>
        <w:tab/>
      </w:r>
      <w:r>
        <w:fldChar w:fldCharType="begin"/>
      </w:r>
      <w:r>
        <w:instrText xml:space="preserve"> PAGEREF _Toc184196324 \h </w:instrText>
      </w:r>
      <w:r>
        <w:fldChar w:fldCharType="separate"/>
      </w:r>
      <w:r>
        <w:t>33</w:t>
      </w:r>
      <w:r>
        <w:fldChar w:fldCharType="end"/>
      </w:r>
    </w:p>
    <w:p w14:paraId="0AB5D659" w14:textId="026050D0"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5.2</w:t>
      </w:r>
      <w:r>
        <w:rPr>
          <w:rFonts w:asciiTheme="minorHAnsi" w:eastAsiaTheme="minorEastAsia" w:hAnsiTheme="minorHAnsi" w:cstheme="minorBidi"/>
          <w:sz w:val="22"/>
          <w:szCs w:val="22"/>
          <w:lang w:val="en-US" w:eastAsia="zh-CN"/>
        </w:rPr>
        <w:tab/>
      </w:r>
      <w:r w:rsidRPr="00F07B7C">
        <w:rPr>
          <w:rFonts w:eastAsia="DengXian" w:cs="Arial" w:hint="eastAsia"/>
        </w:rPr>
        <w:t>≤</w:t>
      </w:r>
      <w:r w:rsidRPr="00F07B7C">
        <w:rPr>
          <w:rFonts w:eastAsia="DengXian"/>
        </w:rPr>
        <w:t xml:space="preserve">a few hundred </w:t>
      </w:r>
      <w:r w:rsidRPr="00F07B7C">
        <w:rPr>
          <w:rFonts w:eastAsia="DengXian" w:cs="Arial"/>
        </w:rPr>
        <w:t>µ</w:t>
      </w:r>
      <w:r w:rsidRPr="00F07B7C">
        <w:rPr>
          <w:rFonts w:eastAsia="DengXian"/>
        </w:rPr>
        <w:t>W devices (Device 2)</w:t>
      </w:r>
      <w:r>
        <w:tab/>
      </w:r>
      <w:r>
        <w:fldChar w:fldCharType="begin"/>
      </w:r>
      <w:r>
        <w:instrText xml:space="preserve"> PAGEREF _Toc184196325 \h </w:instrText>
      </w:r>
      <w:r>
        <w:fldChar w:fldCharType="separate"/>
      </w:r>
      <w:r>
        <w:t>34</w:t>
      </w:r>
      <w:r>
        <w:fldChar w:fldCharType="end"/>
      </w:r>
    </w:p>
    <w:p w14:paraId="7CECC03D" w14:textId="5D97941C"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5.2.1</w:t>
      </w:r>
      <w:r>
        <w:rPr>
          <w:rFonts w:asciiTheme="minorHAnsi" w:eastAsiaTheme="minorEastAsia" w:hAnsiTheme="minorHAnsi" w:cstheme="minorBidi"/>
          <w:sz w:val="22"/>
          <w:szCs w:val="22"/>
          <w:lang w:val="en-US" w:eastAsia="zh-CN"/>
        </w:rPr>
        <w:tab/>
      </w:r>
      <w:r w:rsidRPr="00F07B7C">
        <w:rPr>
          <w:rFonts w:eastAsia="DengXian"/>
        </w:rPr>
        <w:t>External carrier wave (Device 2a)</w:t>
      </w:r>
      <w:r>
        <w:tab/>
      </w:r>
      <w:r>
        <w:fldChar w:fldCharType="begin"/>
      </w:r>
      <w:r>
        <w:instrText xml:space="preserve"> PAGEREF _Toc184196326 \h </w:instrText>
      </w:r>
      <w:r>
        <w:fldChar w:fldCharType="separate"/>
      </w:r>
      <w:r>
        <w:t>34</w:t>
      </w:r>
      <w:r>
        <w:fldChar w:fldCharType="end"/>
      </w:r>
    </w:p>
    <w:p w14:paraId="2197CEEF" w14:textId="5D34814A"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5.2.1.1</w:t>
      </w:r>
      <w:r>
        <w:rPr>
          <w:rFonts w:asciiTheme="minorHAnsi" w:eastAsiaTheme="minorEastAsia" w:hAnsiTheme="minorHAnsi" w:cstheme="minorBidi"/>
          <w:sz w:val="22"/>
          <w:szCs w:val="22"/>
          <w:lang w:val="en-US" w:eastAsia="zh-CN"/>
        </w:rPr>
        <w:tab/>
      </w:r>
      <w:r w:rsidRPr="00F07B7C">
        <w:rPr>
          <w:rFonts w:eastAsia="DengXian"/>
        </w:rPr>
        <w:t>Reflection amplifier</w:t>
      </w:r>
      <w:r>
        <w:tab/>
      </w:r>
      <w:r>
        <w:fldChar w:fldCharType="begin"/>
      </w:r>
      <w:r>
        <w:instrText xml:space="preserve"> PAGEREF _Toc184196327 \h </w:instrText>
      </w:r>
      <w:r>
        <w:fldChar w:fldCharType="separate"/>
      </w:r>
      <w:r>
        <w:t>35</w:t>
      </w:r>
      <w:r>
        <w:fldChar w:fldCharType="end"/>
      </w:r>
    </w:p>
    <w:p w14:paraId="57EA7A85" w14:textId="22DE6A6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5.2.2</w:t>
      </w:r>
      <w:r>
        <w:rPr>
          <w:rFonts w:asciiTheme="minorHAnsi" w:eastAsiaTheme="minorEastAsia" w:hAnsiTheme="minorHAnsi" w:cstheme="minorBidi"/>
          <w:sz w:val="22"/>
          <w:szCs w:val="22"/>
          <w:lang w:val="en-US" w:eastAsia="zh-CN"/>
        </w:rPr>
        <w:tab/>
      </w:r>
      <w:r w:rsidRPr="00F07B7C">
        <w:rPr>
          <w:rFonts w:eastAsia="DengXian"/>
        </w:rPr>
        <w:t>Internally-generated carrier wave (Device 2b)</w:t>
      </w:r>
      <w:r>
        <w:tab/>
      </w:r>
      <w:r>
        <w:fldChar w:fldCharType="begin"/>
      </w:r>
      <w:r>
        <w:instrText xml:space="preserve"> PAGEREF _Toc184196328 \h </w:instrText>
      </w:r>
      <w:r>
        <w:fldChar w:fldCharType="separate"/>
      </w:r>
      <w:r>
        <w:t>36</w:t>
      </w:r>
      <w:r>
        <w:fldChar w:fldCharType="end"/>
      </w:r>
    </w:p>
    <w:p w14:paraId="596B1608" w14:textId="44AAFBF9"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5.2.2.1</w:t>
      </w:r>
      <w:r>
        <w:rPr>
          <w:rFonts w:asciiTheme="minorHAnsi" w:eastAsiaTheme="minorEastAsia" w:hAnsiTheme="minorHAnsi" w:cstheme="minorBidi"/>
          <w:sz w:val="22"/>
          <w:szCs w:val="22"/>
          <w:lang w:val="en-US" w:eastAsia="zh-CN"/>
        </w:rPr>
        <w:tab/>
      </w:r>
      <w:r w:rsidRPr="00F07B7C">
        <w:rPr>
          <w:rFonts w:eastAsia="DengXian"/>
        </w:rPr>
        <w:t>RF envelope detector receiver</w:t>
      </w:r>
      <w:r>
        <w:tab/>
      </w:r>
      <w:r>
        <w:fldChar w:fldCharType="begin"/>
      </w:r>
      <w:r>
        <w:instrText xml:space="preserve"> PAGEREF _Toc184196329 \h </w:instrText>
      </w:r>
      <w:r>
        <w:fldChar w:fldCharType="separate"/>
      </w:r>
      <w:r>
        <w:t>36</w:t>
      </w:r>
      <w:r>
        <w:fldChar w:fldCharType="end"/>
      </w:r>
    </w:p>
    <w:p w14:paraId="7C392950" w14:textId="638007F9"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5.2.2.2</w:t>
      </w:r>
      <w:r>
        <w:rPr>
          <w:rFonts w:asciiTheme="minorHAnsi" w:eastAsiaTheme="minorEastAsia" w:hAnsiTheme="minorHAnsi" w:cstheme="minorBidi"/>
          <w:sz w:val="22"/>
          <w:szCs w:val="22"/>
          <w:lang w:val="en-US" w:eastAsia="zh-CN"/>
        </w:rPr>
        <w:tab/>
      </w:r>
      <w:r w:rsidRPr="00F07B7C">
        <w:rPr>
          <w:rFonts w:eastAsia="DengXian"/>
        </w:rPr>
        <w:t>IF envelope detector receiver</w:t>
      </w:r>
      <w:r>
        <w:tab/>
      </w:r>
      <w:r>
        <w:fldChar w:fldCharType="begin"/>
      </w:r>
      <w:r>
        <w:instrText xml:space="preserve"> PAGEREF _Toc184196330 \h </w:instrText>
      </w:r>
      <w:r>
        <w:fldChar w:fldCharType="separate"/>
      </w:r>
      <w:r>
        <w:t>38</w:t>
      </w:r>
      <w:r>
        <w:fldChar w:fldCharType="end"/>
      </w:r>
    </w:p>
    <w:p w14:paraId="37F2DE4B" w14:textId="03503825"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5.2.2.3</w:t>
      </w:r>
      <w:r>
        <w:rPr>
          <w:rFonts w:asciiTheme="minorHAnsi" w:eastAsiaTheme="minorEastAsia" w:hAnsiTheme="minorHAnsi" w:cstheme="minorBidi"/>
          <w:sz w:val="22"/>
          <w:szCs w:val="22"/>
          <w:lang w:val="en-US" w:eastAsia="zh-CN"/>
        </w:rPr>
        <w:tab/>
      </w:r>
      <w:r w:rsidRPr="00F07B7C">
        <w:rPr>
          <w:rFonts w:eastAsia="DengXian"/>
        </w:rPr>
        <w:t>ZIF receiver</w:t>
      </w:r>
      <w:r>
        <w:tab/>
      </w:r>
      <w:r>
        <w:fldChar w:fldCharType="begin"/>
      </w:r>
      <w:r>
        <w:instrText xml:space="preserve"> PAGEREF _Toc184196331 \h </w:instrText>
      </w:r>
      <w:r>
        <w:fldChar w:fldCharType="separate"/>
      </w:r>
      <w:r>
        <w:t>40</w:t>
      </w:r>
      <w:r>
        <w:fldChar w:fldCharType="end"/>
      </w:r>
    </w:p>
    <w:p w14:paraId="7B46C360" w14:textId="144B753A" w:rsidR="0044509D" w:rsidRDefault="0044509D">
      <w:pPr>
        <w:pStyle w:val="TOC2"/>
        <w:rPr>
          <w:rFonts w:asciiTheme="minorHAnsi" w:eastAsiaTheme="minorEastAsia" w:hAnsiTheme="minorHAnsi" w:cstheme="minorBidi"/>
          <w:sz w:val="22"/>
          <w:szCs w:val="22"/>
          <w:lang w:val="en-US" w:eastAsia="zh-CN"/>
        </w:rPr>
      </w:pPr>
      <w:r w:rsidRPr="00F07B7C">
        <w:rPr>
          <w:rFonts w:eastAsia="DengXian"/>
          <w:lang w:eastAsia="zh-CN"/>
        </w:rPr>
        <w:t>5.3</w:t>
      </w:r>
      <w:r>
        <w:rPr>
          <w:rFonts w:asciiTheme="minorHAnsi" w:eastAsiaTheme="minorEastAsia" w:hAnsiTheme="minorHAnsi" w:cstheme="minorBidi"/>
          <w:sz w:val="22"/>
          <w:szCs w:val="22"/>
          <w:lang w:val="en-US" w:eastAsia="zh-CN"/>
        </w:rPr>
        <w:tab/>
      </w:r>
      <w:r w:rsidRPr="00F07B7C">
        <w:rPr>
          <w:rFonts w:eastAsia="DengXian"/>
          <w:lang w:eastAsia="zh-CN"/>
        </w:rPr>
        <w:t>Clock(s)</w:t>
      </w:r>
      <w:r>
        <w:tab/>
      </w:r>
      <w:r>
        <w:fldChar w:fldCharType="begin"/>
      </w:r>
      <w:r>
        <w:instrText xml:space="preserve"> PAGEREF _Toc184196332 \h </w:instrText>
      </w:r>
      <w:r>
        <w:fldChar w:fldCharType="separate"/>
      </w:r>
      <w:r>
        <w:t>41</w:t>
      </w:r>
      <w:r>
        <w:fldChar w:fldCharType="end"/>
      </w:r>
    </w:p>
    <w:p w14:paraId="64C23BCC" w14:textId="27F37536" w:rsidR="0044509D" w:rsidRDefault="0044509D">
      <w:pPr>
        <w:pStyle w:val="TOC1"/>
        <w:rPr>
          <w:rFonts w:asciiTheme="minorHAnsi" w:eastAsiaTheme="minorEastAsia" w:hAnsiTheme="minorHAnsi" w:cstheme="minorBidi"/>
          <w:szCs w:val="22"/>
          <w:lang w:val="en-US" w:eastAsia="zh-CN"/>
        </w:rPr>
      </w:pPr>
      <w:r w:rsidRPr="00F07B7C">
        <w:rPr>
          <w:rFonts w:eastAsia="DengXian"/>
        </w:rPr>
        <w:t>6</w:t>
      </w:r>
      <w:r>
        <w:rPr>
          <w:rFonts w:asciiTheme="minorHAnsi" w:eastAsiaTheme="minorEastAsia" w:hAnsiTheme="minorHAnsi" w:cstheme="minorBidi"/>
          <w:szCs w:val="22"/>
          <w:lang w:val="en-US" w:eastAsia="zh-CN"/>
        </w:rPr>
        <w:tab/>
      </w:r>
      <w:r w:rsidRPr="00F07B7C">
        <w:rPr>
          <w:rFonts w:eastAsia="DengXian"/>
        </w:rPr>
        <w:t>Solutions for Ambient IoT</w:t>
      </w:r>
      <w:r>
        <w:tab/>
      </w:r>
      <w:r>
        <w:fldChar w:fldCharType="begin"/>
      </w:r>
      <w:r>
        <w:instrText xml:space="preserve"> PAGEREF _Toc184196333 \h </w:instrText>
      </w:r>
      <w:r>
        <w:fldChar w:fldCharType="separate"/>
      </w:r>
      <w:r>
        <w:t>43</w:t>
      </w:r>
      <w:r>
        <w:fldChar w:fldCharType="end"/>
      </w:r>
    </w:p>
    <w:p w14:paraId="0A7D001E" w14:textId="307FB5B6"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6.1</w:t>
      </w:r>
      <w:r>
        <w:rPr>
          <w:rFonts w:asciiTheme="minorHAnsi" w:eastAsiaTheme="minorEastAsia" w:hAnsiTheme="minorHAnsi" w:cstheme="minorBidi"/>
          <w:sz w:val="22"/>
          <w:szCs w:val="22"/>
          <w:lang w:val="en-US" w:eastAsia="zh-CN"/>
        </w:rPr>
        <w:tab/>
      </w:r>
      <w:r w:rsidRPr="00F07B7C">
        <w:rPr>
          <w:rFonts w:eastAsia="DengXian"/>
        </w:rPr>
        <w:t>Physical layer</w:t>
      </w:r>
      <w:r>
        <w:tab/>
      </w:r>
      <w:r>
        <w:fldChar w:fldCharType="begin"/>
      </w:r>
      <w:r>
        <w:instrText xml:space="preserve"> PAGEREF _Toc184196334 \h </w:instrText>
      </w:r>
      <w:r>
        <w:fldChar w:fldCharType="separate"/>
      </w:r>
      <w:r>
        <w:t>43</w:t>
      </w:r>
      <w:r>
        <w:fldChar w:fldCharType="end"/>
      </w:r>
    </w:p>
    <w:p w14:paraId="787A2DCD" w14:textId="1701DB1B"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6.1.0</w:t>
      </w:r>
      <w:r>
        <w:rPr>
          <w:rFonts w:asciiTheme="minorHAnsi" w:eastAsiaTheme="minorEastAsia" w:hAnsiTheme="minorHAnsi" w:cstheme="minorBidi"/>
          <w:sz w:val="22"/>
          <w:szCs w:val="22"/>
          <w:lang w:val="en-US" w:eastAsia="zh-CN"/>
        </w:rPr>
        <w:tab/>
      </w:r>
      <w:r w:rsidRPr="00F07B7C">
        <w:rPr>
          <w:rFonts w:eastAsia="DengXian"/>
        </w:rPr>
        <w:t>Aspects in common to R2D and D2R</w:t>
      </w:r>
      <w:r>
        <w:tab/>
      </w:r>
      <w:r>
        <w:fldChar w:fldCharType="begin"/>
      </w:r>
      <w:r>
        <w:instrText xml:space="preserve"> PAGEREF _Toc184196335 \h </w:instrText>
      </w:r>
      <w:r>
        <w:fldChar w:fldCharType="separate"/>
      </w:r>
      <w:r>
        <w:t>43</w:t>
      </w:r>
      <w:r>
        <w:fldChar w:fldCharType="end"/>
      </w:r>
    </w:p>
    <w:p w14:paraId="023C0671" w14:textId="45932485"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6.1.0.1</w:t>
      </w:r>
      <w:r>
        <w:rPr>
          <w:rFonts w:asciiTheme="minorHAnsi" w:eastAsiaTheme="minorEastAsia" w:hAnsiTheme="minorHAnsi" w:cstheme="minorBidi"/>
          <w:sz w:val="22"/>
          <w:szCs w:val="22"/>
          <w:lang w:val="en-US" w:eastAsia="zh-CN"/>
        </w:rPr>
        <w:tab/>
      </w:r>
      <w:r w:rsidRPr="00F07B7C">
        <w:rPr>
          <w:rFonts w:eastAsia="DengXian"/>
        </w:rPr>
        <w:t>General</w:t>
      </w:r>
      <w:r>
        <w:tab/>
      </w:r>
      <w:r>
        <w:fldChar w:fldCharType="begin"/>
      </w:r>
      <w:r>
        <w:instrText xml:space="preserve"> PAGEREF _Toc184196336 \h </w:instrText>
      </w:r>
      <w:r>
        <w:fldChar w:fldCharType="separate"/>
      </w:r>
      <w:r>
        <w:t>43</w:t>
      </w:r>
      <w:r>
        <w:fldChar w:fldCharType="end"/>
      </w:r>
    </w:p>
    <w:p w14:paraId="53CFBEFE" w14:textId="0D70FBE2"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6.1.0.2</w:t>
      </w:r>
      <w:r>
        <w:rPr>
          <w:rFonts w:asciiTheme="minorHAnsi" w:eastAsiaTheme="minorEastAsia" w:hAnsiTheme="minorHAnsi" w:cstheme="minorBidi"/>
          <w:sz w:val="22"/>
          <w:szCs w:val="22"/>
          <w:lang w:val="en-US" w:eastAsia="zh-CN"/>
        </w:rPr>
        <w:tab/>
      </w:r>
      <w:r w:rsidRPr="00F07B7C">
        <w:rPr>
          <w:rFonts w:eastAsia="DengXian"/>
        </w:rPr>
        <w:t>CRC</w:t>
      </w:r>
      <w:r>
        <w:tab/>
      </w:r>
      <w:r>
        <w:fldChar w:fldCharType="begin"/>
      </w:r>
      <w:r>
        <w:instrText xml:space="preserve"> PAGEREF _Toc184196337 \h </w:instrText>
      </w:r>
      <w:r>
        <w:fldChar w:fldCharType="separate"/>
      </w:r>
      <w:r>
        <w:t>43</w:t>
      </w:r>
      <w:r>
        <w:fldChar w:fldCharType="end"/>
      </w:r>
    </w:p>
    <w:p w14:paraId="63DEFAFA" w14:textId="27B2C3E5"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6.1.1</w:t>
      </w:r>
      <w:r>
        <w:rPr>
          <w:rFonts w:asciiTheme="minorHAnsi" w:eastAsiaTheme="minorEastAsia" w:hAnsiTheme="minorHAnsi" w:cstheme="minorBidi"/>
          <w:sz w:val="22"/>
          <w:szCs w:val="22"/>
          <w:lang w:val="en-US" w:eastAsia="zh-CN"/>
        </w:rPr>
        <w:tab/>
      </w:r>
      <w:r w:rsidRPr="00F07B7C">
        <w:rPr>
          <w:rFonts w:eastAsia="DengXian"/>
        </w:rPr>
        <w:t>R2D</w:t>
      </w:r>
      <w:r>
        <w:tab/>
      </w:r>
      <w:r>
        <w:fldChar w:fldCharType="begin"/>
      </w:r>
      <w:r>
        <w:instrText xml:space="preserve"> PAGEREF _Toc184196338 \h </w:instrText>
      </w:r>
      <w:r>
        <w:fldChar w:fldCharType="separate"/>
      </w:r>
      <w:r>
        <w:t>45</w:t>
      </w:r>
      <w:r>
        <w:fldChar w:fldCharType="end"/>
      </w:r>
    </w:p>
    <w:p w14:paraId="7C4F3E74" w14:textId="057FE22A"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6.1.1.1</w:t>
      </w:r>
      <w:r>
        <w:rPr>
          <w:rFonts w:asciiTheme="minorHAnsi" w:eastAsiaTheme="minorEastAsia" w:hAnsiTheme="minorHAnsi" w:cstheme="minorBidi"/>
          <w:sz w:val="22"/>
          <w:szCs w:val="22"/>
          <w:lang w:val="en-US" w:eastAsia="zh-CN"/>
        </w:rPr>
        <w:tab/>
      </w:r>
      <w:r w:rsidRPr="00F07B7C">
        <w:rPr>
          <w:rFonts w:eastAsia="DengXian"/>
        </w:rPr>
        <w:t>R2D waveform, modulation and numerology</w:t>
      </w:r>
      <w:r>
        <w:tab/>
      </w:r>
      <w:r>
        <w:fldChar w:fldCharType="begin"/>
      </w:r>
      <w:r>
        <w:instrText xml:space="preserve"> PAGEREF _Toc184196339 \h </w:instrText>
      </w:r>
      <w:r>
        <w:fldChar w:fldCharType="separate"/>
      </w:r>
      <w:r>
        <w:t>45</w:t>
      </w:r>
      <w:r>
        <w:fldChar w:fldCharType="end"/>
      </w:r>
    </w:p>
    <w:p w14:paraId="071BEF17" w14:textId="064B2886"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6.1.1.2</w:t>
      </w:r>
      <w:r>
        <w:rPr>
          <w:rFonts w:asciiTheme="minorHAnsi" w:eastAsiaTheme="minorEastAsia" w:hAnsiTheme="minorHAnsi" w:cstheme="minorBidi"/>
          <w:sz w:val="22"/>
          <w:szCs w:val="22"/>
          <w:lang w:val="en-US" w:eastAsia="zh-CN"/>
        </w:rPr>
        <w:tab/>
      </w:r>
      <w:r w:rsidRPr="00F07B7C">
        <w:rPr>
          <w:rFonts w:eastAsia="DengXian"/>
        </w:rPr>
        <w:t>R2D line coding</w:t>
      </w:r>
      <w:r>
        <w:tab/>
      </w:r>
      <w:r>
        <w:fldChar w:fldCharType="begin"/>
      </w:r>
      <w:r>
        <w:instrText xml:space="preserve"> PAGEREF _Toc184196340 \h </w:instrText>
      </w:r>
      <w:r>
        <w:fldChar w:fldCharType="separate"/>
      </w:r>
      <w:r>
        <w:t>47</w:t>
      </w:r>
      <w:r>
        <w:fldChar w:fldCharType="end"/>
      </w:r>
    </w:p>
    <w:p w14:paraId="55AFFE13" w14:textId="663B1364"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6.1.1.3</w:t>
      </w:r>
      <w:r>
        <w:rPr>
          <w:rFonts w:asciiTheme="minorHAnsi" w:eastAsiaTheme="minorEastAsia" w:hAnsiTheme="minorHAnsi" w:cstheme="minorBidi"/>
          <w:sz w:val="22"/>
          <w:szCs w:val="22"/>
          <w:lang w:val="en-US" w:eastAsia="zh-CN"/>
        </w:rPr>
        <w:tab/>
      </w:r>
      <w:r w:rsidRPr="00F07B7C">
        <w:rPr>
          <w:rFonts w:eastAsia="DengXian"/>
        </w:rPr>
        <w:t>R2D channel coding, repetition, CRC</w:t>
      </w:r>
      <w:r>
        <w:tab/>
      </w:r>
      <w:r>
        <w:fldChar w:fldCharType="begin"/>
      </w:r>
      <w:r>
        <w:instrText xml:space="preserve"> PAGEREF _Toc184196341 \h </w:instrText>
      </w:r>
      <w:r>
        <w:fldChar w:fldCharType="separate"/>
      </w:r>
      <w:r>
        <w:t>48</w:t>
      </w:r>
      <w:r>
        <w:fldChar w:fldCharType="end"/>
      </w:r>
    </w:p>
    <w:p w14:paraId="5BB30BFF" w14:textId="07E40125"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6.1.1.3.1</w:t>
      </w:r>
      <w:r>
        <w:rPr>
          <w:rFonts w:asciiTheme="minorHAnsi" w:eastAsiaTheme="minorEastAsia" w:hAnsiTheme="minorHAnsi" w:cstheme="minorBidi"/>
          <w:sz w:val="22"/>
          <w:szCs w:val="22"/>
          <w:lang w:val="en-US" w:eastAsia="zh-CN"/>
        </w:rPr>
        <w:tab/>
      </w:r>
      <w:r w:rsidRPr="00F07B7C">
        <w:rPr>
          <w:rFonts w:eastAsia="DengXian"/>
        </w:rPr>
        <w:t>Channel coding and CRC</w:t>
      </w:r>
      <w:r>
        <w:tab/>
      </w:r>
      <w:r>
        <w:fldChar w:fldCharType="begin"/>
      </w:r>
      <w:r>
        <w:instrText xml:space="preserve"> PAGEREF _Toc184196342 \h </w:instrText>
      </w:r>
      <w:r>
        <w:fldChar w:fldCharType="separate"/>
      </w:r>
      <w:r>
        <w:t>48</w:t>
      </w:r>
      <w:r>
        <w:fldChar w:fldCharType="end"/>
      </w:r>
    </w:p>
    <w:p w14:paraId="7EE02174" w14:textId="7DC17AD7"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6.1.1.3.2</w:t>
      </w:r>
      <w:r>
        <w:rPr>
          <w:rFonts w:asciiTheme="minorHAnsi" w:eastAsiaTheme="minorEastAsia" w:hAnsiTheme="minorHAnsi" w:cstheme="minorBidi"/>
          <w:sz w:val="22"/>
          <w:szCs w:val="22"/>
          <w:lang w:val="en-US" w:eastAsia="zh-CN"/>
        </w:rPr>
        <w:tab/>
      </w:r>
      <w:r w:rsidRPr="00F07B7C">
        <w:rPr>
          <w:rFonts w:eastAsia="DengXian"/>
        </w:rPr>
        <w:t>Repetition</w:t>
      </w:r>
      <w:r>
        <w:tab/>
      </w:r>
      <w:r>
        <w:fldChar w:fldCharType="begin"/>
      </w:r>
      <w:r>
        <w:instrText xml:space="preserve"> PAGEREF _Toc184196343 \h </w:instrText>
      </w:r>
      <w:r>
        <w:fldChar w:fldCharType="separate"/>
      </w:r>
      <w:r>
        <w:t>48</w:t>
      </w:r>
      <w:r>
        <w:fldChar w:fldCharType="end"/>
      </w:r>
    </w:p>
    <w:p w14:paraId="77706DF3" w14:textId="46F357C6"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6.1.1.4</w:t>
      </w:r>
      <w:r>
        <w:rPr>
          <w:rFonts w:asciiTheme="minorHAnsi" w:eastAsiaTheme="minorEastAsia" w:hAnsiTheme="minorHAnsi" w:cstheme="minorBidi"/>
          <w:sz w:val="22"/>
          <w:szCs w:val="22"/>
          <w:lang w:val="en-US" w:eastAsia="zh-CN"/>
        </w:rPr>
        <w:tab/>
      </w:r>
      <w:r w:rsidRPr="00F07B7C">
        <w:rPr>
          <w:rFonts w:eastAsia="DengXian"/>
        </w:rPr>
        <w:t>R2D bandwidths</w:t>
      </w:r>
      <w:r>
        <w:tab/>
      </w:r>
      <w:r>
        <w:fldChar w:fldCharType="begin"/>
      </w:r>
      <w:r>
        <w:instrText xml:space="preserve"> PAGEREF _Toc184196344 \h </w:instrText>
      </w:r>
      <w:r>
        <w:fldChar w:fldCharType="separate"/>
      </w:r>
      <w:r>
        <w:t>50</w:t>
      </w:r>
      <w:r>
        <w:fldChar w:fldCharType="end"/>
      </w:r>
    </w:p>
    <w:p w14:paraId="2F370B93" w14:textId="325BD7F2"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6.1.1.5</w:t>
      </w:r>
      <w:r>
        <w:rPr>
          <w:rFonts w:asciiTheme="minorHAnsi" w:eastAsiaTheme="minorEastAsia" w:hAnsiTheme="minorHAnsi" w:cstheme="minorBidi"/>
          <w:sz w:val="22"/>
          <w:szCs w:val="22"/>
          <w:lang w:val="en-US" w:eastAsia="zh-CN"/>
        </w:rPr>
        <w:tab/>
      </w:r>
      <w:r w:rsidRPr="00F07B7C">
        <w:rPr>
          <w:rFonts w:eastAsia="DengXian"/>
        </w:rPr>
        <w:t>PRDCH</w:t>
      </w:r>
      <w:r>
        <w:tab/>
      </w:r>
      <w:r>
        <w:fldChar w:fldCharType="begin"/>
      </w:r>
      <w:r>
        <w:instrText xml:space="preserve"> PAGEREF _Toc184196345 \h </w:instrText>
      </w:r>
      <w:r>
        <w:fldChar w:fldCharType="separate"/>
      </w:r>
      <w:r>
        <w:t>50</w:t>
      </w:r>
      <w:r>
        <w:fldChar w:fldCharType="end"/>
      </w:r>
    </w:p>
    <w:p w14:paraId="6DC3C976" w14:textId="1447CF87"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6.1.1.6</w:t>
      </w:r>
      <w:r>
        <w:rPr>
          <w:rFonts w:asciiTheme="minorHAnsi" w:eastAsiaTheme="minorEastAsia" w:hAnsiTheme="minorHAnsi" w:cstheme="minorBidi"/>
          <w:sz w:val="22"/>
          <w:szCs w:val="22"/>
          <w:lang w:val="en-US" w:eastAsia="zh-CN"/>
        </w:rPr>
        <w:tab/>
      </w:r>
      <w:r w:rsidRPr="00F07B7C">
        <w:rPr>
          <w:rFonts w:eastAsia="DengXian"/>
        </w:rPr>
        <w:t>R2D timing</w:t>
      </w:r>
      <w:r>
        <w:tab/>
      </w:r>
      <w:r>
        <w:fldChar w:fldCharType="begin"/>
      </w:r>
      <w:r>
        <w:instrText xml:space="preserve"> PAGEREF _Toc184196346 \h </w:instrText>
      </w:r>
      <w:r>
        <w:fldChar w:fldCharType="separate"/>
      </w:r>
      <w:r>
        <w:t>51</w:t>
      </w:r>
      <w:r>
        <w:fldChar w:fldCharType="end"/>
      </w:r>
    </w:p>
    <w:p w14:paraId="0B14A384" w14:textId="0321C8DA"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6.1.1.6.1</w:t>
      </w:r>
      <w:r>
        <w:rPr>
          <w:rFonts w:asciiTheme="minorHAnsi" w:eastAsiaTheme="minorEastAsia" w:hAnsiTheme="minorHAnsi" w:cstheme="minorBidi"/>
          <w:sz w:val="22"/>
          <w:szCs w:val="22"/>
          <w:lang w:val="en-US" w:eastAsia="zh-CN"/>
        </w:rPr>
        <w:tab/>
      </w:r>
      <w:r w:rsidRPr="00F07B7C">
        <w:rPr>
          <w:rFonts w:eastAsia="DengXian"/>
        </w:rPr>
        <w:t>R2D timing acquisition signal</w:t>
      </w:r>
      <w:r>
        <w:tab/>
      </w:r>
      <w:r>
        <w:fldChar w:fldCharType="begin"/>
      </w:r>
      <w:r>
        <w:instrText xml:space="preserve"> PAGEREF _Toc184196347 \h </w:instrText>
      </w:r>
      <w:r>
        <w:fldChar w:fldCharType="separate"/>
      </w:r>
      <w:r>
        <w:t>51</w:t>
      </w:r>
      <w:r>
        <w:fldChar w:fldCharType="end"/>
      </w:r>
    </w:p>
    <w:p w14:paraId="31D1A4F1" w14:textId="5E279A9F"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6.1.1.6.2</w:t>
      </w:r>
      <w:r>
        <w:rPr>
          <w:rFonts w:asciiTheme="minorHAnsi" w:eastAsiaTheme="minorEastAsia" w:hAnsiTheme="minorHAnsi" w:cstheme="minorBidi"/>
          <w:sz w:val="22"/>
          <w:szCs w:val="22"/>
          <w:lang w:val="en-US" w:eastAsia="zh-CN"/>
        </w:rPr>
        <w:tab/>
      </w:r>
      <w:r w:rsidRPr="00F07B7C">
        <w:rPr>
          <w:rFonts w:eastAsia="DengXian"/>
        </w:rPr>
        <w:t>R2D end timing</w:t>
      </w:r>
      <w:r>
        <w:tab/>
      </w:r>
      <w:r>
        <w:fldChar w:fldCharType="begin"/>
      </w:r>
      <w:r>
        <w:instrText xml:space="preserve"> PAGEREF _Toc184196348 \h </w:instrText>
      </w:r>
      <w:r>
        <w:fldChar w:fldCharType="separate"/>
      </w:r>
      <w:r>
        <w:t>53</w:t>
      </w:r>
      <w:r>
        <w:fldChar w:fldCharType="end"/>
      </w:r>
    </w:p>
    <w:p w14:paraId="52B18EE9" w14:textId="375DA980"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6.1.1.7</w:t>
      </w:r>
      <w:r>
        <w:rPr>
          <w:rFonts w:asciiTheme="minorHAnsi" w:eastAsiaTheme="minorEastAsia" w:hAnsiTheme="minorHAnsi" w:cstheme="minorBidi"/>
          <w:sz w:val="22"/>
          <w:szCs w:val="22"/>
          <w:lang w:val="en-US" w:eastAsia="zh-CN"/>
        </w:rPr>
        <w:tab/>
      </w:r>
      <w:r w:rsidRPr="00F07B7C">
        <w:rPr>
          <w:rFonts w:eastAsia="DengXian"/>
        </w:rPr>
        <w:t>CFO calibration signal for device 2b</w:t>
      </w:r>
      <w:r>
        <w:tab/>
      </w:r>
      <w:r>
        <w:fldChar w:fldCharType="begin"/>
      </w:r>
      <w:r>
        <w:instrText xml:space="preserve"> PAGEREF _Toc184196349 \h </w:instrText>
      </w:r>
      <w:r>
        <w:fldChar w:fldCharType="separate"/>
      </w:r>
      <w:r>
        <w:t>54</w:t>
      </w:r>
      <w:r>
        <w:fldChar w:fldCharType="end"/>
      </w:r>
    </w:p>
    <w:p w14:paraId="00C466ED" w14:textId="011A4D6F"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6.1.1.8</w:t>
      </w:r>
      <w:r>
        <w:rPr>
          <w:rFonts w:asciiTheme="minorHAnsi" w:eastAsiaTheme="minorEastAsia" w:hAnsiTheme="minorHAnsi" w:cstheme="minorBidi"/>
          <w:sz w:val="22"/>
          <w:szCs w:val="22"/>
          <w:lang w:val="en-US" w:eastAsia="zh-CN"/>
        </w:rPr>
        <w:tab/>
      </w:r>
      <w:r w:rsidRPr="00F07B7C">
        <w:rPr>
          <w:rFonts w:eastAsia="DengXian"/>
        </w:rPr>
        <w:t>R2D multiplexing</w:t>
      </w:r>
      <w:r>
        <w:tab/>
      </w:r>
      <w:r>
        <w:fldChar w:fldCharType="begin"/>
      </w:r>
      <w:r>
        <w:instrText xml:space="preserve"> PAGEREF _Toc184196350 \h </w:instrText>
      </w:r>
      <w:r>
        <w:fldChar w:fldCharType="separate"/>
      </w:r>
      <w:r>
        <w:t>54</w:t>
      </w:r>
      <w:r>
        <w:fldChar w:fldCharType="end"/>
      </w:r>
    </w:p>
    <w:p w14:paraId="09AD4341" w14:textId="52444261"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6.1.1.9</w:t>
      </w:r>
      <w:r>
        <w:rPr>
          <w:rFonts w:asciiTheme="minorHAnsi" w:eastAsiaTheme="minorEastAsia" w:hAnsiTheme="minorHAnsi" w:cstheme="minorBidi"/>
          <w:sz w:val="22"/>
          <w:szCs w:val="22"/>
          <w:lang w:val="en-US" w:eastAsia="zh-CN"/>
        </w:rPr>
        <w:tab/>
      </w:r>
      <w:r w:rsidRPr="00F07B7C">
        <w:rPr>
          <w:rFonts w:eastAsia="DengXian"/>
        </w:rPr>
        <w:t>Scheduling of R2D</w:t>
      </w:r>
      <w:r>
        <w:tab/>
      </w:r>
      <w:r>
        <w:fldChar w:fldCharType="begin"/>
      </w:r>
      <w:r>
        <w:instrText xml:space="preserve"> PAGEREF _Toc184196351 \h </w:instrText>
      </w:r>
      <w:r>
        <w:fldChar w:fldCharType="separate"/>
      </w:r>
      <w:r>
        <w:t>56</w:t>
      </w:r>
      <w:r>
        <w:fldChar w:fldCharType="end"/>
      </w:r>
    </w:p>
    <w:p w14:paraId="56F9CE15" w14:textId="33E998B7"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6.1.1.10</w:t>
      </w:r>
      <w:r>
        <w:rPr>
          <w:rFonts w:asciiTheme="minorHAnsi" w:eastAsiaTheme="minorEastAsia" w:hAnsiTheme="minorHAnsi" w:cstheme="minorBidi"/>
          <w:sz w:val="22"/>
          <w:szCs w:val="22"/>
          <w:lang w:val="en-US" w:eastAsia="zh-CN"/>
        </w:rPr>
        <w:tab/>
      </w:r>
      <w:r w:rsidRPr="00F07B7C">
        <w:rPr>
          <w:rFonts w:eastAsia="DengXian"/>
        </w:rPr>
        <w:t>R2D control information</w:t>
      </w:r>
      <w:r>
        <w:tab/>
      </w:r>
      <w:r>
        <w:fldChar w:fldCharType="begin"/>
      </w:r>
      <w:r>
        <w:instrText xml:space="preserve"> PAGEREF _Toc184196352 \h </w:instrText>
      </w:r>
      <w:r>
        <w:fldChar w:fldCharType="separate"/>
      </w:r>
      <w:r>
        <w:t>56</w:t>
      </w:r>
      <w:r>
        <w:fldChar w:fldCharType="end"/>
      </w:r>
    </w:p>
    <w:p w14:paraId="4863ED2F" w14:textId="6FD0CFD1"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6.1.2</w:t>
      </w:r>
      <w:r>
        <w:rPr>
          <w:rFonts w:asciiTheme="minorHAnsi" w:eastAsiaTheme="minorEastAsia" w:hAnsiTheme="minorHAnsi" w:cstheme="minorBidi"/>
          <w:sz w:val="22"/>
          <w:szCs w:val="22"/>
          <w:lang w:val="en-US" w:eastAsia="zh-CN"/>
        </w:rPr>
        <w:tab/>
      </w:r>
      <w:r w:rsidRPr="00F07B7C">
        <w:rPr>
          <w:rFonts w:eastAsia="DengXian"/>
        </w:rPr>
        <w:t>D2R</w:t>
      </w:r>
      <w:r>
        <w:tab/>
      </w:r>
      <w:r>
        <w:fldChar w:fldCharType="begin"/>
      </w:r>
      <w:r>
        <w:instrText xml:space="preserve"> PAGEREF _Toc184196353 \h </w:instrText>
      </w:r>
      <w:r>
        <w:fldChar w:fldCharType="separate"/>
      </w:r>
      <w:r>
        <w:t>57</w:t>
      </w:r>
      <w:r>
        <w:fldChar w:fldCharType="end"/>
      </w:r>
    </w:p>
    <w:p w14:paraId="3C8EF54C" w14:textId="1C250881"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6.1.2.1</w:t>
      </w:r>
      <w:r>
        <w:rPr>
          <w:rFonts w:asciiTheme="minorHAnsi" w:eastAsiaTheme="minorEastAsia" w:hAnsiTheme="minorHAnsi" w:cstheme="minorBidi"/>
          <w:sz w:val="22"/>
          <w:szCs w:val="22"/>
          <w:lang w:val="en-US" w:eastAsia="zh-CN"/>
        </w:rPr>
        <w:tab/>
      </w:r>
      <w:r w:rsidRPr="00F07B7C">
        <w:rPr>
          <w:rFonts w:eastAsia="DengXian"/>
        </w:rPr>
        <w:t>Waveform and modulation</w:t>
      </w:r>
      <w:r>
        <w:tab/>
      </w:r>
      <w:r>
        <w:fldChar w:fldCharType="begin"/>
      </w:r>
      <w:r>
        <w:instrText xml:space="preserve"> PAGEREF _Toc184196354 \h </w:instrText>
      </w:r>
      <w:r>
        <w:fldChar w:fldCharType="separate"/>
      </w:r>
      <w:r>
        <w:t>57</w:t>
      </w:r>
      <w:r>
        <w:fldChar w:fldCharType="end"/>
      </w:r>
    </w:p>
    <w:p w14:paraId="53653A8D" w14:textId="2985365F"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6.1.2.2</w:t>
      </w:r>
      <w:r>
        <w:rPr>
          <w:rFonts w:asciiTheme="minorHAnsi" w:eastAsiaTheme="minorEastAsia" w:hAnsiTheme="minorHAnsi" w:cstheme="minorBidi"/>
          <w:sz w:val="22"/>
          <w:szCs w:val="22"/>
          <w:lang w:val="en-US" w:eastAsia="zh-CN"/>
        </w:rPr>
        <w:tab/>
      </w:r>
      <w:r w:rsidRPr="00F07B7C">
        <w:rPr>
          <w:rFonts w:eastAsia="DengXian"/>
        </w:rPr>
        <w:t>D2R line coding</w:t>
      </w:r>
      <w:r>
        <w:tab/>
      </w:r>
      <w:r>
        <w:fldChar w:fldCharType="begin"/>
      </w:r>
      <w:r>
        <w:instrText xml:space="preserve"> PAGEREF _Toc184196355 \h </w:instrText>
      </w:r>
      <w:r>
        <w:fldChar w:fldCharType="separate"/>
      </w:r>
      <w:r>
        <w:t>58</w:t>
      </w:r>
      <w:r>
        <w:fldChar w:fldCharType="end"/>
      </w:r>
    </w:p>
    <w:p w14:paraId="6D841A2C" w14:textId="18661F7F"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6.1.2.3</w:t>
      </w:r>
      <w:r>
        <w:rPr>
          <w:rFonts w:asciiTheme="minorHAnsi" w:eastAsiaTheme="minorEastAsia" w:hAnsiTheme="minorHAnsi" w:cstheme="minorBidi"/>
          <w:sz w:val="22"/>
          <w:szCs w:val="22"/>
          <w:lang w:val="en-US" w:eastAsia="zh-CN"/>
        </w:rPr>
        <w:tab/>
      </w:r>
      <w:r w:rsidRPr="00F07B7C">
        <w:rPr>
          <w:rFonts w:eastAsia="DengXian"/>
        </w:rPr>
        <w:t>D2R channel coding, repetition, CRC</w:t>
      </w:r>
      <w:r>
        <w:tab/>
      </w:r>
      <w:r>
        <w:fldChar w:fldCharType="begin"/>
      </w:r>
      <w:r>
        <w:instrText xml:space="preserve"> PAGEREF _Toc184196356 \h </w:instrText>
      </w:r>
      <w:r>
        <w:fldChar w:fldCharType="separate"/>
      </w:r>
      <w:r>
        <w:t>58</w:t>
      </w:r>
      <w:r>
        <w:fldChar w:fldCharType="end"/>
      </w:r>
    </w:p>
    <w:p w14:paraId="7FECF9D9" w14:textId="2257AF63"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6.1.2.3.1</w:t>
      </w:r>
      <w:r>
        <w:rPr>
          <w:rFonts w:asciiTheme="minorHAnsi" w:eastAsiaTheme="minorEastAsia" w:hAnsiTheme="minorHAnsi" w:cstheme="minorBidi"/>
          <w:sz w:val="22"/>
          <w:szCs w:val="22"/>
          <w:lang w:val="en-US" w:eastAsia="zh-CN"/>
        </w:rPr>
        <w:tab/>
      </w:r>
      <w:r w:rsidRPr="00F07B7C">
        <w:rPr>
          <w:rFonts w:eastAsia="DengXian"/>
        </w:rPr>
        <w:t>Channel coding</w:t>
      </w:r>
      <w:r>
        <w:tab/>
      </w:r>
      <w:r>
        <w:fldChar w:fldCharType="begin"/>
      </w:r>
      <w:r>
        <w:instrText xml:space="preserve"> PAGEREF _Toc184196357 \h </w:instrText>
      </w:r>
      <w:r>
        <w:fldChar w:fldCharType="separate"/>
      </w:r>
      <w:r>
        <w:t>58</w:t>
      </w:r>
      <w:r>
        <w:fldChar w:fldCharType="end"/>
      </w:r>
    </w:p>
    <w:p w14:paraId="413A0161" w14:textId="66E0FABB"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6.1.2.3.2</w:t>
      </w:r>
      <w:r>
        <w:rPr>
          <w:rFonts w:asciiTheme="minorHAnsi" w:eastAsiaTheme="minorEastAsia" w:hAnsiTheme="minorHAnsi" w:cstheme="minorBidi"/>
          <w:sz w:val="22"/>
          <w:szCs w:val="22"/>
          <w:lang w:val="en-US" w:eastAsia="zh-CN"/>
        </w:rPr>
        <w:tab/>
      </w:r>
      <w:r w:rsidRPr="00F07B7C">
        <w:rPr>
          <w:rFonts w:eastAsia="DengXian"/>
        </w:rPr>
        <w:t>CRC</w:t>
      </w:r>
      <w:r>
        <w:tab/>
      </w:r>
      <w:r>
        <w:fldChar w:fldCharType="begin"/>
      </w:r>
      <w:r>
        <w:instrText xml:space="preserve"> PAGEREF _Toc184196358 \h </w:instrText>
      </w:r>
      <w:r>
        <w:fldChar w:fldCharType="separate"/>
      </w:r>
      <w:r>
        <w:t>60</w:t>
      </w:r>
      <w:r>
        <w:fldChar w:fldCharType="end"/>
      </w:r>
    </w:p>
    <w:p w14:paraId="6953B057" w14:textId="115CFEEF"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6.1.2.3.3</w:t>
      </w:r>
      <w:r>
        <w:rPr>
          <w:rFonts w:asciiTheme="minorHAnsi" w:eastAsiaTheme="minorEastAsia" w:hAnsiTheme="minorHAnsi" w:cstheme="minorBidi"/>
          <w:sz w:val="22"/>
          <w:szCs w:val="22"/>
          <w:lang w:val="en-US" w:eastAsia="zh-CN"/>
        </w:rPr>
        <w:tab/>
      </w:r>
      <w:r w:rsidRPr="00F07B7C">
        <w:rPr>
          <w:rFonts w:eastAsia="DengXian"/>
        </w:rPr>
        <w:t>Repetition</w:t>
      </w:r>
      <w:r>
        <w:tab/>
      </w:r>
      <w:r>
        <w:fldChar w:fldCharType="begin"/>
      </w:r>
      <w:r>
        <w:instrText xml:space="preserve"> PAGEREF _Toc184196359 \h </w:instrText>
      </w:r>
      <w:r>
        <w:fldChar w:fldCharType="separate"/>
      </w:r>
      <w:r>
        <w:t>61</w:t>
      </w:r>
      <w:r>
        <w:fldChar w:fldCharType="end"/>
      </w:r>
    </w:p>
    <w:p w14:paraId="4AA0EC18" w14:textId="5AE840F5"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lastRenderedPageBreak/>
        <w:t>6.1.2.4</w:t>
      </w:r>
      <w:r>
        <w:rPr>
          <w:rFonts w:asciiTheme="minorHAnsi" w:eastAsiaTheme="minorEastAsia" w:hAnsiTheme="minorHAnsi" w:cstheme="minorBidi"/>
          <w:sz w:val="22"/>
          <w:szCs w:val="22"/>
          <w:lang w:val="en-US" w:eastAsia="zh-CN"/>
        </w:rPr>
        <w:tab/>
      </w:r>
      <w:r w:rsidRPr="00F07B7C">
        <w:rPr>
          <w:rFonts w:eastAsia="DengXian"/>
        </w:rPr>
        <w:t>D2R bandwidths</w:t>
      </w:r>
      <w:r>
        <w:tab/>
      </w:r>
      <w:r>
        <w:fldChar w:fldCharType="begin"/>
      </w:r>
      <w:r>
        <w:instrText xml:space="preserve"> PAGEREF _Toc184196360 \h </w:instrText>
      </w:r>
      <w:r>
        <w:fldChar w:fldCharType="separate"/>
      </w:r>
      <w:r>
        <w:t>62</w:t>
      </w:r>
      <w:r>
        <w:fldChar w:fldCharType="end"/>
      </w:r>
    </w:p>
    <w:p w14:paraId="1A8E438A" w14:textId="320B6274"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6.1.2.5</w:t>
      </w:r>
      <w:r>
        <w:rPr>
          <w:rFonts w:asciiTheme="minorHAnsi" w:eastAsiaTheme="minorEastAsia" w:hAnsiTheme="minorHAnsi" w:cstheme="minorBidi"/>
          <w:sz w:val="22"/>
          <w:szCs w:val="22"/>
          <w:lang w:val="en-US" w:eastAsia="zh-CN"/>
        </w:rPr>
        <w:tab/>
      </w:r>
      <w:r w:rsidRPr="00F07B7C">
        <w:rPr>
          <w:rFonts w:eastAsia="DengXian"/>
        </w:rPr>
        <w:t>PDRCH</w:t>
      </w:r>
      <w:r>
        <w:tab/>
      </w:r>
      <w:r>
        <w:fldChar w:fldCharType="begin"/>
      </w:r>
      <w:r>
        <w:instrText xml:space="preserve"> PAGEREF _Toc184196361 \h </w:instrText>
      </w:r>
      <w:r>
        <w:fldChar w:fldCharType="separate"/>
      </w:r>
      <w:r>
        <w:t>64</w:t>
      </w:r>
      <w:r>
        <w:fldChar w:fldCharType="end"/>
      </w:r>
    </w:p>
    <w:p w14:paraId="5EC1D169" w14:textId="0095FEC7"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6.1.2.6</w:t>
      </w:r>
      <w:r>
        <w:rPr>
          <w:rFonts w:asciiTheme="minorHAnsi" w:eastAsiaTheme="minorEastAsia" w:hAnsiTheme="minorHAnsi" w:cstheme="minorBidi"/>
          <w:sz w:val="22"/>
          <w:szCs w:val="22"/>
          <w:lang w:val="en-US" w:eastAsia="zh-CN"/>
        </w:rPr>
        <w:tab/>
      </w:r>
      <w:r w:rsidRPr="00F07B7C">
        <w:rPr>
          <w:rFonts w:eastAsia="DengXian"/>
        </w:rPr>
        <w:t>D2R timing</w:t>
      </w:r>
      <w:r>
        <w:tab/>
      </w:r>
      <w:r>
        <w:fldChar w:fldCharType="begin"/>
      </w:r>
      <w:r>
        <w:instrText xml:space="preserve"> PAGEREF _Toc184196362 \h </w:instrText>
      </w:r>
      <w:r>
        <w:fldChar w:fldCharType="separate"/>
      </w:r>
      <w:r>
        <w:t>65</w:t>
      </w:r>
      <w:r>
        <w:fldChar w:fldCharType="end"/>
      </w:r>
    </w:p>
    <w:p w14:paraId="4C8B7F89" w14:textId="0ABBD517"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6.1.2.6.1</w:t>
      </w:r>
      <w:r>
        <w:rPr>
          <w:rFonts w:asciiTheme="minorHAnsi" w:eastAsiaTheme="minorEastAsia" w:hAnsiTheme="minorHAnsi" w:cstheme="minorBidi"/>
          <w:sz w:val="22"/>
          <w:szCs w:val="22"/>
          <w:lang w:val="en-US" w:eastAsia="zh-CN"/>
        </w:rPr>
        <w:tab/>
      </w:r>
      <w:r w:rsidRPr="00F07B7C">
        <w:rPr>
          <w:rFonts w:eastAsia="DengXian"/>
        </w:rPr>
        <w:t>D2R timing acquisition signal</w:t>
      </w:r>
      <w:r>
        <w:tab/>
      </w:r>
      <w:r>
        <w:fldChar w:fldCharType="begin"/>
      </w:r>
      <w:r>
        <w:instrText xml:space="preserve"> PAGEREF _Toc184196363 \h </w:instrText>
      </w:r>
      <w:r>
        <w:fldChar w:fldCharType="separate"/>
      </w:r>
      <w:r>
        <w:t>65</w:t>
      </w:r>
      <w:r>
        <w:fldChar w:fldCharType="end"/>
      </w:r>
    </w:p>
    <w:p w14:paraId="1EA8952C" w14:textId="263CFEDE"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6.1.2.6.2</w:t>
      </w:r>
      <w:r>
        <w:rPr>
          <w:rFonts w:asciiTheme="minorHAnsi" w:eastAsiaTheme="minorEastAsia" w:hAnsiTheme="minorHAnsi" w:cstheme="minorBidi"/>
          <w:sz w:val="22"/>
          <w:szCs w:val="22"/>
          <w:lang w:val="en-US" w:eastAsia="zh-CN"/>
        </w:rPr>
        <w:tab/>
      </w:r>
      <w:r w:rsidRPr="00F07B7C">
        <w:rPr>
          <w:rFonts w:eastAsia="DengXian"/>
        </w:rPr>
        <w:t>D2R end timing</w:t>
      </w:r>
      <w:r>
        <w:tab/>
      </w:r>
      <w:r>
        <w:fldChar w:fldCharType="begin"/>
      </w:r>
      <w:r>
        <w:instrText xml:space="preserve"> PAGEREF _Toc184196364 \h </w:instrText>
      </w:r>
      <w:r>
        <w:fldChar w:fldCharType="separate"/>
      </w:r>
      <w:r>
        <w:t>66</w:t>
      </w:r>
      <w:r>
        <w:fldChar w:fldCharType="end"/>
      </w:r>
    </w:p>
    <w:p w14:paraId="446F69C3" w14:textId="120279B8"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6.1.2.6.3</w:t>
      </w:r>
      <w:r>
        <w:rPr>
          <w:rFonts w:asciiTheme="minorHAnsi" w:eastAsiaTheme="minorEastAsia" w:hAnsiTheme="minorHAnsi" w:cstheme="minorBidi"/>
          <w:sz w:val="22"/>
          <w:szCs w:val="22"/>
          <w:lang w:val="en-US" w:eastAsia="zh-CN"/>
        </w:rPr>
        <w:tab/>
      </w:r>
      <w:r w:rsidRPr="00F07B7C">
        <w:rPr>
          <w:rFonts w:eastAsia="DengXian"/>
        </w:rPr>
        <w:t>D2R midamble</w:t>
      </w:r>
      <w:r>
        <w:tab/>
      </w:r>
      <w:r>
        <w:fldChar w:fldCharType="begin"/>
      </w:r>
      <w:r>
        <w:instrText xml:space="preserve"> PAGEREF _Toc184196365 \h </w:instrText>
      </w:r>
      <w:r>
        <w:fldChar w:fldCharType="separate"/>
      </w:r>
      <w:r>
        <w:t>66</w:t>
      </w:r>
      <w:r>
        <w:fldChar w:fldCharType="end"/>
      </w:r>
    </w:p>
    <w:p w14:paraId="01394133" w14:textId="58FED1BD"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6.1.2.6.4</w:t>
      </w:r>
      <w:r>
        <w:rPr>
          <w:rFonts w:asciiTheme="minorHAnsi" w:eastAsiaTheme="minorEastAsia" w:hAnsiTheme="minorHAnsi" w:cstheme="minorBidi"/>
          <w:sz w:val="22"/>
          <w:szCs w:val="22"/>
          <w:lang w:val="en-US" w:eastAsia="zh-CN"/>
        </w:rPr>
        <w:tab/>
      </w:r>
      <w:r w:rsidRPr="00F07B7C">
        <w:rPr>
          <w:rFonts w:eastAsia="DengXian"/>
        </w:rPr>
        <w:t>Trade-offs analysis</w:t>
      </w:r>
      <w:r>
        <w:tab/>
      </w:r>
      <w:r>
        <w:fldChar w:fldCharType="begin"/>
      </w:r>
      <w:r>
        <w:instrText xml:space="preserve"> PAGEREF _Toc184196366 \h </w:instrText>
      </w:r>
      <w:r>
        <w:fldChar w:fldCharType="separate"/>
      </w:r>
      <w:r>
        <w:t>66</w:t>
      </w:r>
      <w:r>
        <w:fldChar w:fldCharType="end"/>
      </w:r>
    </w:p>
    <w:p w14:paraId="0C86EF76" w14:textId="49FE62AB"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6.1.2.7</w:t>
      </w:r>
      <w:r>
        <w:rPr>
          <w:rFonts w:asciiTheme="minorHAnsi" w:eastAsiaTheme="minorEastAsia" w:hAnsiTheme="minorHAnsi" w:cstheme="minorBidi"/>
          <w:sz w:val="22"/>
          <w:szCs w:val="22"/>
          <w:lang w:val="en-US" w:eastAsia="zh-CN"/>
        </w:rPr>
        <w:tab/>
      </w:r>
      <w:r w:rsidRPr="00F07B7C">
        <w:rPr>
          <w:rFonts w:eastAsia="DengXian"/>
        </w:rPr>
        <w:t>D2R multiple access</w:t>
      </w:r>
      <w:r>
        <w:tab/>
      </w:r>
      <w:r>
        <w:fldChar w:fldCharType="begin"/>
      </w:r>
      <w:r>
        <w:instrText xml:space="preserve"> PAGEREF _Toc184196367 \h </w:instrText>
      </w:r>
      <w:r>
        <w:fldChar w:fldCharType="separate"/>
      </w:r>
      <w:r>
        <w:t>70</w:t>
      </w:r>
      <w:r>
        <w:fldChar w:fldCharType="end"/>
      </w:r>
    </w:p>
    <w:p w14:paraId="2F9D429C" w14:textId="5D771378"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6.1.2.7.1</w:t>
      </w:r>
      <w:r>
        <w:rPr>
          <w:rFonts w:asciiTheme="minorHAnsi" w:eastAsiaTheme="minorEastAsia" w:hAnsiTheme="minorHAnsi" w:cstheme="minorBidi"/>
          <w:sz w:val="22"/>
          <w:szCs w:val="22"/>
          <w:lang w:val="en-US" w:eastAsia="zh-CN"/>
        </w:rPr>
        <w:tab/>
      </w:r>
      <w:r w:rsidRPr="00F07B7C">
        <w:rPr>
          <w:rFonts w:eastAsia="DengXian"/>
        </w:rPr>
        <w:t>Multiple access schemes</w:t>
      </w:r>
      <w:r>
        <w:tab/>
      </w:r>
      <w:r>
        <w:fldChar w:fldCharType="begin"/>
      </w:r>
      <w:r>
        <w:instrText xml:space="preserve"> PAGEREF _Toc184196368 \h </w:instrText>
      </w:r>
      <w:r>
        <w:fldChar w:fldCharType="separate"/>
      </w:r>
      <w:r>
        <w:t>70</w:t>
      </w:r>
      <w:r>
        <w:fldChar w:fldCharType="end"/>
      </w:r>
    </w:p>
    <w:p w14:paraId="3F111740" w14:textId="34E0F42C"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6.1.2.8</w:t>
      </w:r>
      <w:r>
        <w:rPr>
          <w:rFonts w:asciiTheme="minorHAnsi" w:eastAsiaTheme="minorEastAsia" w:hAnsiTheme="minorHAnsi" w:cstheme="minorBidi"/>
          <w:sz w:val="22"/>
          <w:szCs w:val="22"/>
          <w:lang w:val="en-US" w:eastAsia="zh-CN"/>
        </w:rPr>
        <w:tab/>
      </w:r>
      <w:r w:rsidRPr="00F07B7C">
        <w:rPr>
          <w:rFonts w:eastAsia="DengXian"/>
        </w:rPr>
        <w:t>Scheduling of D2R</w:t>
      </w:r>
      <w:r>
        <w:tab/>
      </w:r>
      <w:r>
        <w:fldChar w:fldCharType="begin"/>
      </w:r>
      <w:r>
        <w:instrText xml:space="preserve"> PAGEREF _Toc184196369 \h </w:instrText>
      </w:r>
      <w:r>
        <w:fldChar w:fldCharType="separate"/>
      </w:r>
      <w:r>
        <w:t>74</w:t>
      </w:r>
      <w:r>
        <w:fldChar w:fldCharType="end"/>
      </w:r>
    </w:p>
    <w:p w14:paraId="0DB5D9C4" w14:textId="08F58F7D"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6.1.2.9</w:t>
      </w:r>
      <w:r>
        <w:rPr>
          <w:rFonts w:asciiTheme="minorHAnsi" w:eastAsiaTheme="minorEastAsia" w:hAnsiTheme="minorHAnsi" w:cstheme="minorBidi"/>
          <w:sz w:val="22"/>
          <w:szCs w:val="22"/>
          <w:lang w:val="en-US" w:eastAsia="zh-CN"/>
        </w:rPr>
        <w:tab/>
      </w:r>
      <w:r w:rsidRPr="00F07B7C">
        <w:rPr>
          <w:rFonts w:eastAsia="DengXian"/>
        </w:rPr>
        <w:t>D2R control information</w:t>
      </w:r>
      <w:r>
        <w:tab/>
      </w:r>
      <w:r>
        <w:fldChar w:fldCharType="begin"/>
      </w:r>
      <w:r>
        <w:instrText xml:space="preserve"> PAGEREF _Toc184196370 \h </w:instrText>
      </w:r>
      <w:r>
        <w:fldChar w:fldCharType="separate"/>
      </w:r>
      <w:r>
        <w:t>74</w:t>
      </w:r>
      <w:r>
        <w:fldChar w:fldCharType="end"/>
      </w:r>
    </w:p>
    <w:p w14:paraId="146FF864" w14:textId="115BBDEC"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6.1.3</w:t>
      </w:r>
      <w:r>
        <w:rPr>
          <w:rFonts w:asciiTheme="minorHAnsi" w:eastAsiaTheme="minorEastAsia" w:hAnsiTheme="minorHAnsi" w:cstheme="minorBidi"/>
          <w:sz w:val="22"/>
          <w:szCs w:val="22"/>
          <w:lang w:val="en-US" w:eastAsia="zh-CN"/>
        </w:rPr>
        <w:tab/>
      </w:r>
      <w:r w:rsidRPr="00F07B7C">
        <w:rPr>
          <w:rFonts w:eastAsia="DengXian"/>
        </w:rPr>
        <w:t>Timing relationships</w:t>
      </w:r>
      <w:r>
        <w:tab/>
      </w:r>
      <w:r>
        <w:fldChar w:fldCharType="begin"/>
      </w:r>
      <w:r>
        <w:instrText xml:space="preserve"> PAGEREF _Toc184196371 \h </w:instrText>
      </w:r>
      <w:r>
        <w:fldChar w:fldCharType="separate"/>
      </w:r>
      <w:r>
        <w:t>75</w:t>
      </w:r>
      <w:r>
        <w:fldChar w:fldCharType="end"/>
      </w:r>
    </w:p>
    <w:p w14:paraId="2698D30C" w14:textId="00E73C4D"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6.1.4</w:t>
      </w:r>
      <w:r>
        <w:rPr>
          <w:rFonts w:asciiTheme="minorHAnsi" w:eastAsiaTheme="minorEastAsia" w:hAnsiTheme="minorHAnsi" w:cstheme="minorBidi"/>
          <w:sz w:val="22"/>
          <w:szCs w:val="22"/>
          <w:lang w:val="en-US" w:eastAsia="zh-CN"/>
        </w:rPr>
        <w:tab/>
      </w:r>
      <w:r w:rsidRPr="00F07B7C">
        <w:rPr>
          <w:rFonts w:eastAsia="DengXian"/>
        </w:rPr>
        <w:t>Random access</w:t>
      </w:r>
      <w:r>
        <w:tab/>
      </w:r>
      <w:r>
        <w:fldChar w:fldCharType="begin"/>
      </w:r>
      <w:r>
        <w:instrText xml:space="preserve"> PAGEREF _Toc184196372 \h </w:instrText>
      </w:r>
      <w:r>
        <w:fldChar w:fldCharType="separate"/>
      </w:r>
      <w:r>
        <w:t>75</w:t>
      </w:r>
      <w:r>
        <w:fldChar w:fldCharType="end"/>
      </w:r>
    </w:p>
    <w:p w14:paraId="4FE5281C" w14:textId="79212272"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6.1.5</w:t>
      </w:r>
      <w:r>
        <w:rPr>
          <w:rFonts w:asciiTheme="minorHAnsi" w:eastAsiaTheme="minorEastAsia" w:hAnsiTheme="minorHAnsi" w:cstheme="minorBidi"/>
          <w:sz w:val="22"/>
          <w:szCs w:val="22"/>
          <w:lang w:val="en-US" w:eastAsia="zh-CN"/>
        </w:rPr>
        <w:tab/>
      </w:r>
      <w:r w:rsidRPr="00F07B7C">
        <w:rPr>
          <w:rFonts w:eastAsia="DengXian"/>
        </w:rPr>
        <w:t>Topology 2</w:t>
      </w:r>
      <w:r>
        <w:tab/>
      </w:r>
      <w:r>
        <w:fldChar w:fldCharType="begin"/>
      </w:r>
      <w:r>
        <w:instrText xml:space="preserve"> PAGEREF _Toc184196373 \h </w:instrText>
      </w:r>
      <w:r>
        <w:fldChar w:fldCharType="separate"/>
      </w:r>
      <w:r>
        <w:t>76</w:t>
      </w:r>
      <w:r>
        <w:fldChar w:fldCharType="end"/>
      </w:r>
    </w:p>
    <w:p w14:paraId="25408F38" w14:textId="2E29A585"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6.2</w:t>
      </w:r>
      <w:r>
        <w:rPr>
          <w:rFonts w:asciiTheme="minorHAnsi" w:eastAsiaTheme="minorEastAsia" w:hAnsiTheme="minorHAnsi" w:cstheme="minorBidi"/>
          <w:sz w:val="22"/>
          <w:szCs w:val="22"/>
          <w:lang w:val="en-US" w:eastAsia="zh-CN"/>
        </w:rPr>
        <w:tab/>
      </w:r>
      <w:r w:rsidRPr="00F07B7C">
        <w:rPr>
          <w:rFonts w:eastAsia="DengXian"/>
        </w:rPr>
        <w:t>Device (un)availability</w:t>
      </w:r>
      <w:r>
        <w:tab/>
      </w:r>
      <w:r>
        <w:fldChar w:fldCharType="begin"/>
      </w:r>
      <w:r>
        <w:instrText xml:space="preserve"> PAGEREF _Toc184196374 \h </w:instrText>
      </w:r>
      <w:r>
        <w:fldChar w:fldCharType="separate"/>
      </w:r>
      <w:r>
        <w:t>77</w:t>
      </w:r>
      <w:r>
        <w:fldChar w:fldCharType="end"/>
      </w:r>
    </w:p>
    <w:p w14:paraId="38C3110A" w14:textId="326246D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6.2.1</w:t>
      </w:r>
      <w:r>
        <w:rPr>
          <w:rFonts w:asciiTheme="minorHAnsi" w:eastAsiaTheme="minorEastAsia" w:hAnsiTheme="minorHAnsi" w:cstheme="minorBidi"/>
          <w:sz w:val="22"/>
          <w:szCs w:val="22"/>
          <w:lang w:val="en-US" w:eastAsia="zh-CN"/>
        </w:rPr>
        <w:tab/>
      </w:r>
      <w:r w:rsidRPr="00F07B7C">
        <w:rPr>
          <w:rFonts w:eastAsia="DengXian"/>
        </w:rPr>
        <w:t>Direction 1 solution details</w:t>
      </w:r>
      <w:r>
        <w:tab/>
      </w:r>
      <w:r>
        <w:fldChar w:fldCharType="begin"/>
      </w:r>
      <w:r>
        <w:instrText xml:space="preserve"> PAGEREF _Toc184196375 \h </w:instrText>
      </w:r>
      <w:r>
        <w:fldChar w:fldCharType="separate"/>
      </w:r>
      <w:r>
        <w:t>77</w:t>
      </w:r>
      <w:r>
        <w:fldChar w:fldCharType="end"/>
      </w:r>
    </w:p>
    <w:p w14:paraId="2E71813A" w14:textId="5A386EA9"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6.2.2</w:t>
      </w:r>
      <w:r>
        <w:rPr>
          <w:rFonts w:asciiTheme="minorHAnsi" w:eastAsiaTheme="minorEastAsia" w:hAnsiTheme="minorHAnsi" w:cstheme="minorBidi"/>
          <w:sz w:val="22"/>
          <w:szCs w:val="22"/>
          <w:lang w:val="en-US" w:eastAsia="zh-CN"/>
        </w:rPr>
        <w:tab/>
      </w:r>
      <w:r w:rsidRPr="00F07B7C">
        <w:rPr>
          <w:rFonts w:eastAsia="DengXian"/>
        </w:rPr>
        <w:t>Direction 2 solution details</w:t>
      </w:r>
      <w:r>
        <w:tab/>
      </w:r>
      <w:r>
        <w:fldChar w:fldCharType="begin"/>
      </w:r>
      <w:r>
        <w:instrText xml:space="preserve"> PAGEREF _Toc184196376 \h </w:instrText>
      </w:r>
      <w:r>
        <w:fldChar w:fldCharType="separate"/>
      </w:r>
      <w:r>
        <w:t>99</w:t>
      </w:r>
      <w:r>
        <w:fldChar w:fldCharType="end"/>
      </w:r>
    </w:p>
    <w:p w14:paraId="53776AAE" w14:textId="776D957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6.3</w:t>
      </w:r>
      <w:r>
        <w:rPr>
          <w:rFonts w:asciiTheme="minorHAnsi" w:eastAsiaTheme="minorEastAsia" w:hAnsiTheme="minorHAnsi" w:cstheme="minorBidi"/>
          <w:sz w:val="22"/>
          <w:szCs w:val="22"/>
          <w:lang w:val="en-US" w:eastAsia="zh-CN"/>
        </w:rPr>
        <w:tab/>
      </w:r>
      <w:r w:rsidRPr="00F07B7C">
        <w:rPr>
          <w:rFonts w:eastAsia="DengXian"/>
        </w:rPr>
        <w:t>Protocol stack and signalling procedures</w:t>
      </w:r>
      <w:r>
        <w:tab/>
      </w:r>
      <w:r>
        <w:fldChar w:fldCharType="begin"/>
      </w:r>
      <w:r>
        <w:instrText xml:space="preserve"> PAGEREF _Toc184196377 \h </w:instrText>
      </w:r>
      <w:r>
        <w:fldChar w:fldCharType="separate"/>
      </w:r>
      <w:r>
        <w:t>137</w:t>
      </w:r>
      <w:r>
        <w:fldChar w:fldCharType="end"/>
      </w:r>
    </w:p>
    <w:p w14:paraId="27448288" w14:textId="78C35CA1"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6.3.1</w:t>
      </w:r>
      <w:r>
        <w:rPr>
          <w:rFonts w:asciiTheme="minorHAnsi" w:eastAsiaTheme="minorEastAsia" w:hAnsiTheme="minorHAnsi" w:cstheme="minorBidi"/>
          <w:sz w:val="22"/>
          <w:szCs w:val="22"/>
          <w:lang w:val="en-US" w:eastAsia="zh-CN"/>
        </w:rPr>
        <w:tab/>
      </w:r>
      <w:r w:rsidRPr="00F07B7C">
        <w:rPr>
          <w:rFonts w:eastAsia="DengXian"/>
        </w:rPr>
        <w:t>General aspects and overall procedure</w:t>
      </w:r>
      <w:r>
        <w:tab/>
      </w:r>
      <w:r>
        <w:fldChar w:fldCharType="begin"/>
      </w:r>
      <w:r>
        <w:instrText xml:space="preserve"> PAGEREF _Toc184196378 \h </w:instrText>
      </w:r>
      <w:r>
        <w:fldChar w:fldCharType="separate"/>
      </w:r>
      <w:r>
        <w:t>137</w:t>
      </w:r>
      <w:r>
        <w:fldChar w:fldCharType="end"/>
      </w:r>
    </w:p>
    <w:p w14:paraId="0A5075C6" w14:textId="14E9D901"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6.3.2</w:t>
      </w:r>
      <w:r>
        <w:rPr>
          <w:rFonts w:asciiTheme="minorHAnsi" w:eastAsiaTheme="minorEastAsia" w:hAnsiTheme="minorHAnsi" w:cstheme="minorBidi"/>
          <w:sz w:val="22"/>
          <w:szCs w:val="22"/>
          <w:lang w:val="en-US" w:eastAsia="zh-CN"/>
        </w:rPr>
        <w:tab/>
      </w:r>
      <w:r w:rsidRPr="00F07B7C">
        <w:rPr>
          <w:rFonts w:eastAsia="DengXian"/>
        </w:rPr>
        <w:t>Protocol stack and functionality aspects</w:t>
      </w:r>
      <w:r>
        <w:tab/>
      </w:r>
      <w:r>
        <w:fldChar w:fldCharType="begin"/>
      </w:r>
      <w:r>
        <w:instrText xml:space="preserve"> PAGEREF _Toc184196379 \h </w:instrText>
      </w:r>
      <w:r>
        <w:fldChar w:fldCharType="separate"/>
      </w:r>
      <w:r>
        <w:t>139</w:t>
      </w:r>
      <w:r>
        <w:fldChar w:fldCharType="end"/>
      </w:r>
    </w:p>
    <w:p w14:paraId="4BC2E2A7" w14:textId="50BCEA9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6.3.3</w:t>
      </w:r>
      <w:r>
        <w:rPr>
          <w:rFonts w:asciiTheme="minorHAnsi" w:eastAsiaTheme="minorEastAsia" w:hAnsiTheme="minorHAnsi" w:cstheme="minorBidi"/>
          <w:sz w:val="22"/>
          <w:szCs w:val="22"/>
          <w:lang w:val="en-US" w:eastAsia="zh-CN"/>
        </w:rPr>
        <w:tab/>
      </w:r>
      <w:r w:rsidRPr="00F07B7C">
        <w:rPr>
          <w:rFonts w:eastAsia="DengXian"/>
        </w:rPr>
        <w:t>A-IoT paging</w:t>
      </w:r>
      <w:r>
        <w:tab/>
      </w:r>
      <w:r>
        <w:fldChar w:fldCharType="begin"/>
      </w:r>
      <w:r>
        <w:instrText xml:space="preserve"> PAGEREF _Toc184196380 \h </w:instrText>
      </w:r>
      <w:r>
        <w:fldChar w:fldCharType="separate"/>
      </w:r>
      <w:r>
        <w:t>140</w:t>
      </w:r>
      <w:r>
        <w:fldChar w:fldCharType="end"/>
      </w:r>
    </w:p>
    <w:p w14:paraId="0E7E0394" w14:textId="430B6CFB"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6.3.4</w:t>
      </w:r>
      <w:r>
        <w:rPr>
          <w:rFonts w:asciiTheme="minorHAnsi" w:eastAsiaTheme="minorEastAsia" w:hAnsiTheme="minorHAnsi" w:cstheme="minorBidi"/>
          <w:sz w:val="22"/>
          <w:szCs w:val="22"/>
          <w:lang w:val="en-US" w:eastAsia="zh-CN"/>
        </w:rPr>
        <w:tab/>
      </w:r>
      <w:r w:rsidRPr="00F07B7C">
        <w:rPr>
          <w:rFonts w:eastAsia="DengXian"/>
        </w:rPr>
        <w:t>A-IoT random access procedure</w:t>
      </w:r>
      <w:r>
        <w:tab/>
      </w:r>
      <w:r>
        <w:fldChar w:fldCharType="begin"/>
      </w:r>
      <w:r>
        <w:instrText xml:space="preserve"> PAGEREF _Toc184196381 \h </w:instrText>
      </w:r>
      <w:r>
        <w:fldChar w:fldCharType="separate"/>
      </w:r>
      <w:r>
        <w:t>141</w:t>
      </w:r>
      <w:r>
        <w:fldChar w:fldCharType="end"/>
      </w:r>
    </w:p>
    <w:p w14:paraId="135BEF41" w14:textId="7682ED8E"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6.3.5</w:t>
      </w:r>
      <w:r>
        <w:rPr>
          <w:rFonts w:asciiTheme="minorHAnsi" w:eastAsiaTheme="minorEastAsia" w:hAnsiTheme="minorHAnsi" w:cstheme="minorBidi"/>
          <w:sz w:val="22"/>
          <w:szCs w:val="22"/>
          <w:lang w:val="en-US" w:eastAsia="zh-CN"/>
        </w:rPr>
        <w:tab/>
      </w:r>
      <w:r w:rsidRPr="00F07B7C">
        <w:rPr>
          <w:rFonts w:eastAsia="DengXian"/>
        </w:rPr>
        <w:t>A-IoT data transmission</w:t>
      </w:r>
      <w:r>
        <w:tab/>
      </w:r>
      <w:r>
        <w:fldChar w:fldCharType="begin"/>
      </w:r>
      <w:r>
        <w:instrText xml:space="preserve"> PAGEREF _Toc184196382 \h </w:instrText>
      </w:r>
      <w:r>
        <w:fldChar w:fldCharType="separate"/>
      </w:r>
      <w:r>
        <w:t>143</w:t>
      </w:r>
      <w:r>
        <w:fldChar w:fldCharType="end"/>
      </w:r>
    </w:p>
    <w:p w14:paraId="48F643B7" w14:textId="0495B73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6.3.6</w:t>
      </w:r>
      <w:r>
        <w:rPr>
          <w:rFonts w:asciiTheme="minorHAnsi" w:eastAsiaTheme="minorEastAsia" w:hAnsiTheme="minorHAnsi" w:cstheme="minorBidi"/>
          <w:sz w:val="22"/>
          <w:szCs w:val="22"/>
          <w:lang w:val="en-US" w:eastAsia="zh-CN"/>
        </w:rPr>
        <w:tab/>
      </w:r>
      <w:r w:rsidRPr="00F07B7C">
        <w:rPr>
          <w:rFonts w:eastAsia="DengXian"/>
        </w:rPr>
        <w:t>Topology 2 aspects on the interface between UE reader and RAN</w:t>
      </w:r>
      <w:r>
        <w:tab/>
      </w:r>
      <w:r>
        <w:fldChar w:fldCharType="begin"/>
      </w:r>
      <w:r>
        <w:instrText xml:space="preserve"> PAGEREF _Toc184196383 \h </w:instrText>
      </w:r>
      <w:r>
        <w:fldChar w:fldCharType="separate"/>
      </w:r>
      <w:r>
        <w:t>144</w:t>
      </w:r>
      <w:r>
        <w:fldChar w:fldCharType="end"/>
      </w:r>
    </w:p>
    <w:p w14:paraId="2A9098AD" w14:textId="2F756225"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6.4</w:t>
      </w:r>
      <w:r>
        <w:rPr>
          <w:rFonts w:asciiTheme="minorHAnsi" w:eastAsiaTheme="minorEastAsia" w:hAnsiTheme="minorHAnsi" w:cstheme="minorBidi"/>
          <w:sz w:val="22"/>
          <w:szCs w:val="22"/>
          <w:lang w:val="en-US" w:eastAsia="zh-CN"/>
        </w:rPr>
        <w:tab/>
      </w:r>
      <w:r w:rsidRPr="00F07B7C">
        <w:rPr>
          <w:rFonts w:eastAsia="DengXian"/>
        </w:rPr>
        <w:t>RAN architecture aspects</w:t>
      </w:r>
      <w:r>
        <w:tab/>
      </w:r>
      <w:r>
        <w:fldChar w:fldCharType="begin"/>
      </w:r>
      <w:r>
        <w:instrText xml:space="preserve"> PAGEREF _Toc184196384 \h </w:instrText>
      </w:r>
      <w:r>
        <w:fldChar w:fldCharType="separate"/>
      </w:r>
      <w:r>
        <w:t>146</w:t>
      </w:r>
      <w:r>
        <w:fldChar w:fldCharType="end"/>
      </w:r>
    </w:p>
    <w:p w14:paraId="083DEC7C" w14:textId="7F6E0510" w:rsidR="0044509D" w:rsidRDefault="0044509D">
      <w:pPr>
        <w:pStyle w:val="TOC3"/>
        <w:rPr>
          <w:rFonts w:asciiTheme="minorHAnsi" w:eastAsiaTheme="minorEastAsia" w:hAnsiTheme="minorHAnsi" w:cstheme="minorBidi"/>
          <w:sz w:val="22"/>
          <w:szCs w:val="22"/>
          <w:lang w:val="en-US" w:eastAsia="zh-CN"/>
        </w:rPr>
      </w:pPr>
      <w:r w:rsidRPr="00F07B7C">
        <w:rPr>
          <w:rFonts w:eastAsia="DengXian"/>
          <w:lang w:eastAsia="zh-CN"/>
        </w:rPr>
        <w:t>6.4.1</w:t>
      </w:r>
      <w:r>
        <w:rPr>
          <w:rFonts w:asciiTheme="minorHAnsi" w:eastAsiaTheme="minorEastAsia" w:hAnsiTheme="minorHAnsi" w:cstheme="minorBidi"/>
          <w:sz w:val="22"/>
          <w:szCs w:val="22"/>
          <w:lang w:val="en-US" w:eastAsia="zh-CN"/>
        </w:rPr>
        <w:tab/>
      </w:r>
      <w:r w:rsidRPr="00F07B7C">
        <w:rPr>
          <w:rFonts w:eastAsia="DengXian"/>
          <w:lang w:eastAsia="zh-CN"/>
        </w:rPr>
        <w:t>Support of Topology 1</w:t>
      </w:r>
      <w:r>
        <w:tab/>
      </w:r>
      <w:r>
        <w:fldChar w:fldCharType="begin"/>
      </w:r>
      <w:r>
        <w:instrText xml:space="preserve"> PAGEREF _Toc184196385 \h </w:instrText>
      </w:r>
      <w:r>
        <w:fldChar w:fldCharType="separate"/>
      </w:r>
      <w:r>
        <w:t>146</w:t>
      </w:r>
      <w:r>
        <w:fldChar w:fldCharType="end"/>
      </w:r>
    </w:p>
    <w:p w14:paraId="4AA5F709" w14:textId="542D3130" w:rsidR="0044509D" w:rsidRDefault="0044509D">
      <w:pPr>
        <w:pStyle w:val="TOC3"/>
        <w:rPr>
          <w:rFonts w:asciiTheme="minorHAnsi" w:eastAsiaTheme="minorEastAsia" w:hAnsiTheme="minorHAnsi" w:cstheme="minorBidi"/>
          <w:sz w:val="22"/>
          <w:szCs w:val="22"/>
          <w:lang w:val="en-US" w:eastAsia="zh-CN"/>
        </w:rPr>
      </w:pPr>
      <w:r w:rsidRPr="00F07B7C">
        <w:rPr>
          <w:rFonts w:eastAsia="DengXian"/>
          <w:lang w:eastAsia="zh-CN"/>
        </w:rPr>
        <w:t>6.4.2</w:t>
      </w:r>
      <w:r>
        <w:rPr>
          <w:rFonts w:asciiTheme="minorHAnsi" w:eastAsiaTheme="minorEastAsia" w:hAnsiTheme="minorHAnsi" w:cstheme="minorBidi"/>
          <w:sz w:val="22"/>
          <w:szCs w:val="22"/>
          <w:lang w:val="en-US" w:eastAsia="zh-CN"/>
        </w:rPr>
        <w:tab/>
      </w:r>
      <w:r w:rsidRPr="00F07B7C">
        <w:rPr>
          <w:rFonts w:eastAsia="DengXian"/>
          <w:lang w:eastAsia="zh-CN"/>
        </w:rPr>
        <w:t>Support of Topology 2</w:t>
      </w:r>
      <w:r>
        <w:tab/>
      </w:r>
      <w:r>
        <w:fldChar w:fldCharType="begin"/>
      </w:r>
      <w:r>
        <w:instrText xml:space="preserve"> PAGEREF _Toc184196386 \h </w:instrText>
      </w:r>
      <w:r>
        <w:fldChar w:fldCharType="separate"/>
      </w:r>
      <w:r>
        <w:t>147</w:t>
      </w:r>
      <w:r>
        <w:fldChar w:fldCharType="end"/>
      </w:r>
    </w:p>
    <w:p w14:paraId="5C02F1A1" w14:textId="58325A29" w:rsidR="0044509D" w:rsidRDefault="0044509D">
      <w:pPr>
        <w:pStyle w:val="TOC4"/>
        <w:rPr>
          <w:rFonts w:asciiTheme="minorHAnsi" w:eastAsiaTheme="minorEastAsia" w:hAnsiTheme="minorHAnsi" w:cstheme="minorBidi"/>
          <w:sz w:val="22"/>
          <w:szCs w:val="22"/>
          <w:lang w:val="en-US" w:eastAsia="zh-CN"/>
        </w:rPr>
      </w:pPr>
      <w:r>
        <w:rPr>
          <w:lang w:eastAsia="en-US"/>
        </w:rPr>
        <w:t>6.4.2.1</w:t>
      </w:r>
      <w:r>
        <w:rPr>
          <w:rFonts w:asciiTheme="minorHAnsi" w:eastAsiaTheme="minorEastAsia" w:hAnsiTheme="minorHAnsi" w:cstheme="minorBidi"/>
          <w:sz w:val="22"/>
          <w:szCs w:val="22"/>
          <w:lang w:val="en-US" w:eastAsia="zh-CN"/>
        </w:rPr>
        <w:tab/>
      </w:r>
      <w:r>
        <w:rPr>
          <w:lang w:eastAsia="en-US"/>
        </w:rPr>
        <w:t>Solutions for Topology 2</w:t>
      </w:r>
      <w:r>
        <w:tab/>
      </w:r>
      <w:r>
        <w:fldChar w:fldCharType="begin"/>
      </w:r>
      <w:r>
        <w:instrText xml:space="preserve"> PAGEREF _Toc184196387 \h </w:instrText>
      </w:r>
      <w:r>
        <w:fldChar w:fldCharType="separate"/>
      </w:r>
      <w:r>
        <w:t>148</w:t>
      </w:r>
      <w:r>
        <w:fldChar w:fldCharType="end"/>
      </w:r>
    </w:p>
    <w:p w14:paraId="77FC93C3" w14:textId="3630B5FF" w:rsidR="0044509D" w:rsidRDefault="0044509D">
      <w:pPr>
        <w:pStyle w:val="TOC5"/>
        <w:rPr>
          <w:rFonts w:asciiTheme="minorHAnsi" w:eastAsiaTheme="minorEastAsia" w:hAnsiTheme="minorHAnsi" w:cstheme="minorBidi"/>
          <w:sz w:val="22"/>
          <w:szCs w:val="22"/>
          <w:lang w:val="en-US" w:eastAsia="zh-CN"/>
        </w:rPr>
      </w:pPr>
      <w:r>
        <w:rPr>
          <w:lang w:eastAsia="en-US"/>
        </w:rPr>
        <w:t>6.4.2.1.0</w:t>
      </w:r>
      <w:r>
        <w:rPr>
          <w:rFonts w:asciiTheme="minorHAnsi" w:eastAsiaTheme="minorEastAsia" w:hAnsiTheme="minorHAnsi" w:cstheme="minorBidi"/>
          <w:sz w:val="22"/>
          <w:szCs w:val="22"/>
          <w:lang w:val="en-US" w:eastAsia="zh-CN"/>
        </w:rPr>
        <w:tab/>
      </w:r>
      <w:r>
        <w:rPr>
          <w:lang w:eastAsia="en-US"/>
        </w:rPr>
        <w:t>General</w:t>
      </w:r>
      <w:r>
        <w:tab/>
      </w:r>
      <w:r>
        <w:fldChar w:fldCharType="begin"/>
      </w:r>
      <w:r>
        <w:instrText xml:space="preserve"> PAGEREF _Toc184196388 \h </w:instrText>
      </w:r>
      <w:r>
        <w:fldChar w:fldCharType="separate"/>
      </w:r>
      <w:r>
        <w:t>148</w:t>
      </w:r>
      <w:r>
        <w:fldChar w:fldCharType="end"/>
      </w:r>
    </w:p>
    <w:p w14:paraId="2FBD9DB8" w14:textId="1572A21F" w:rsidR="0044509D" w:rsidRDefault="0044509D">
      <w:pPr>
        <w:pStyle w:val="TOC5"/>
        <w:rPr>
          <w:rFonts w:asciiTheme="minorHAnsi" w:eastAsiaTheme="minorEastAsia" w:hAnsiTheme="minorHAnsi" w:cstheme="minorBidi"/>
          <w:sz w:val="22"/>
          <w:szCs w:val="22"/>
          <w:lang w:val="en-US" w:eastAsia="zh-CN"/>
        </w:rPr>
      </w:pPr>
      <w:r>
        <w:rPr>
          <w:lang w:eastAsia="en-US"/>
        </w:rPr>
        <w:t>6.4.2.1.1</w:t>
      </w:r>
      <w:r>
        <w:rPr>
          <w:rFonts w:asciiTheme="minorHAnsi" w:eastAsiaTheme="minorEastAsia" w:hAnsiTheme="minorHAnsi" w:cstheme="minorBidi"/>
          <w:sz w:val="22"/>
          <w:szCs w:val="22"/>
          <w:lang w:val="en-US" w:eastAsia="zh-CN"/>
        </w:rPr>
        <w:tab/>
      </w:r>
      <w:r>
        <w:rPr>
          <w:lang w:eastAsia="en-US"/>
        </w:rPr>
        <w:t>Solution 1: RRC based solution</w:t>
      </w:r>
      <w:r>
        <w:tab/>
      </w:r>
      <w:r>
        <w:fldChar w:fldCharType="begin"/>
      </w:r>
      <w:r>
        <w:instrText xml:space="preserve"> PAGEREF _Toc184196389 \h </w:instrText>
      </w:r>
      <w:r>
        <w:fldChar w:fldCharType="separate"/>
      </w:r>
      <w:r>
        <w:t>148</w:t>
      </w:r>
      <w:r>
        <w:fldChar w:fldCharType="end"/>
      </w:r>
    </w:p>
    <w:p w14:paraId="18587BAE" w14:textId="2309837F" w:rsidR="0044509D" w:rsidRDefault="0044509D">
      <w:pPr>
        <w:pStyle w:val="TOC5"/>
        <w:rPr>
          <w:rFonts w:asciiTheme="minorHAnsi" w:eastAsiaTheme="minorEastAsia" w:hAnsiTheme="minorHAnsi" w:cstheme="minorBidi"/>
          <w:sz w:val="22"/>
          <w:szCs w:val="22"/>
          <w:lang w:val="en-US" w:eastAsia="zh-CN"/>
        </w:rPr>
      </w:pPr>
      <w:r>
        <w:rPr>
          <w:lang w:eastAsia="en-US"/>
        </w:rPr>
        <w:t>6.4.2.1.2</w:t>
      </w:r>
      <w:r>
        <w:rPr>
          <w:rFonts w:asciiTheme="minorHAnsi" w:eastAsiaTheme="minorEastAsia" w:hAnsiTheme="minorHAnsi" w:cstheme="minorBidi"/>
          <w:sz w:val="22"/>
          <w:szCs w:val="22"/>
          <w:lang w:val="en-US" w:eastAsia="zh-CN"/>
        </w:rPr>
        <w:tab/>
      </w:r>
      <w:r>
        <w:rPr>
          <w:lang w:eastAsia="en-US"/>
        </w:rPr>
        <w:t>Solution 2: NAS based solution</w:t>
      </w:r>
      <w:r>
        <w:tab/>
      </w:r>
      <w:r>
        <w:fldChar w:fldCharType="begin"/>
      </w:r>
      <w:r>
        <w:instrText xml:space="preserve"> PAGEREF _Toc184196390 \h </w:instrText>
      </w:r>
      <w:r>
        <w:fldChar w:fldCharType="separate"/>
      </w:r>
      <w:r>
        <w:t>149</w:t>
      </w:r>
      <w:r>
        <w:fldChar w:fldCharType="end"/>
      </w:r>
    </w:p>
    <w:p w14:paraId="158D81E7" w14:textId="18C36234" w:rsidR="0044509D" w:rsidRDefault="0044509D">
      <w:pPr>
        <w:pStyle w:val="TOC5"/>
        <w:rPr>
          <w:rFonts w:asciiTheme="minorHAnsi" w:eastAsiaTheme="minorEastAsia" w:hAnsiTheme="minorHAnsi" w:cstheme="minorBidi"/>
          <w:sz w:val="22"/>
          <w:szCs w:val="22"/>
          <w:lang w:val="en-US" w:eastAsia="zh-CN"/>
        </w:rPr>
      </w:pPr>
      <w:r>
        <w:rPr>
          <w:lang w:eastAsia="en-US"/>
        </w:rPr>
        <w:t>6.4.2.1.3</w:t>
      </w:r>
      <w:r>
        <w:rPr>
          <w:rFonts w:asciiTheme="minorHAnsi" w:eastAsiaTheme="minorEastAsia" w:hAnsiTheme="minorHAnsi" w:cstheme="minorBidi"/>
          <w:sz w:val="22"/>
          <w:szCs w:val="22"/>
          <w:lang w:val="en-US" w:eastAsia="zh-CN"/>
        </w:rPr>
        <w:tab/>
      </w:r>
      <w:r>
        <w:rPr>
          <w:lang w:eastAsia="en-US"/>
        </w:rPr>
        <w:t>Solution 3: UP based solution</w:t>
      </w:r>
      <w:r>
        <w:tab/>
      </w:r>
      <w:r>
        <w:fldChar w:fldCharType="begin"/>
      </w:r>
      <w:r>
        <w:instrText xml:space="preserve"> PAGEREF _Toc184196391 \h </w:instrText>
      </w:r>
      <w:r>
        <w:fldChar w:fldCharType="separate"/>
      </w:r>
      <w:r>
        <w:t>150</w:t>
      </w:r>
      <w:r>
        <w:fldChar w:fldCharType="end"/>
      </w:r>
    </w:p>
    <w:p w14:paraId="70BD3D87" w14:textId="67A3B2D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6.5</w:t>
      </w:r>
      <w:r>
        <w:rPr>
          <w:rFonts w:asciiTheme="minorHAnsi" w:eastAsiaTheme="minorEastAsia" w:hAnsiTheme="minorHAnsi" w:cstheme="minorBidi"/>
          <w:sz w:val="22"/>
          <w:szCs w:val="22"/>
          <w:lang w:val="en-US" w:eastAsia="zh-CN"/>
        </w:rPr>
        <w:tab/>
      </w:r>
      <w:r w:rsidRPr="00F07B7C">
        <w:rPr>
          <w:rFonts w:eastAsia="DengXian"/>
        </w:rPr>
        <w:t>Impacts on CN-RAN interface</w:t>
      </w:r>
      <w:r>
        <w:tab/>
      </w:r>
      <w:r>
        <w:fldChar w:fldCharType="begin"/>
      </w:r>
      <w:r>
        <w:instrText xml:space="preserve"> PAGEREF _Toc184196392 \h </w:instrText>
      </w:r>
      <w:r>
        <w:fldChar w:fldCharType="separate"/>
      </w:r>
      <w:r>
        <w:t>151</w:t>
      </w:r>
      <w:r>
        <w:fldChar w:fldCharType="end"/>
      </w:r>
    </w:p>
    <w:p w14:paraId="26EE503E" w14:textId="110039F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6.5.1</w:t>
      </w:r>
      <w:r>
        <w:rPr>
          <w:rFonts w:asciiTheme="minorHAnsi" w:eastAsiaTheme="minorEastAsia" w:hAnsiTheme="minorHAnsi" w:cstheme="minorBidi"/>
          <w:sz w:val="22"/>
          <w:szCs w:val="22"/>
          <w:lang w:val="en-US" w:eastAsia="zh-CN"/>
        </w:rPr>
        <w:tab/>
      </w:r>
      <w:r w:rsidRPr="00F07B7C">
        <w:rPr>
          <w:rFonts w:eastAsia="DengXian"/>
        </w:rPr>
        <w:t>Information exchanged between A-IoT CN and A-IoT RAN</w:t>
      </w:r>
      <w:r>
        <w:tab/>
      </w:r>
      <w:r>
        <w:fldChar w:fldCharType="begin"/>
      </w:r>
      <w:r>
        <w:instrText xml:space="preserve"> PAGEREF _Toc184196393 \h </w:instrText>
      </w:r>
      <w:r>
        <w:fldChar w:fldCharType="separate"/>
      </w:r>
      <w:r>
        <w:t>151</w:t>
      </w:r>
      <w:r>
        <w:fldChar w:fldCharType="end"/>
      </w:r>
    </w:p>
    <w:p w14:paraId="1F891917" w14:textId="56763FD4" w:rsidR="0044509D" w:rsidRDefault="0044509D">
      <w:pPr>
        <w:pStyle w:val="TOC4"/>
        <w:rPr>
          <w:rFonts w:asciiTheme="minorHAnsi" w:eastAsiaTheme="minorEastAsia" w:hAnsiTheme="minorHAnsi" w:cstheme="minorBidi"/>
          <w:sz w:val="22"/>
          <w:szCs w:val="22"/>
          <w:lang w:val="en-US" w:eastAsia="zh-CN"/>
        </w:rPr>
      </w:pPr>
      <w:r>
        <w:rPr>
          <w:lang w:eastAsia="en-US"/>
        </w:rPr>
        <w:t>6.5.1.1</w:t>
      </w:r>
      <w:r>
        <w:rPr>
          <w:rFonts w:asciiTheme="minorHAnsi" w:eastAsiaTheme="minorEastAsia" w:hAnsiTheme="minorHAnsi" w:cstheme="minorBidi"/>
          <w:sz w:val="22"/>
          <w:szCs w:val="22"/>
          <w:lang w:val="en-US" w:eastAsia="zh-CN"/>
        </w:rPr>
        <w:tab/>
      </w:r>
      <w:r>
        <w:rPr>
          <w:lang w:eastAsia="en-US"/>
        </w:rPr>
        <w:t>Inventory</w:t>
      </w:r>
      <w:r>
        <w:tab/>
      </w:r>
      <w:r>
        <w:fldChar w:fldCharType="begin"/>
      </w:r>
      <w:r>
        <w:instrText xml:space="preserve"> PAGEREF _Toc184196394 \h </w:instrText>
      </w:r>
      <w:r>
        <w:fldChar w:fldCharType="separate"/>
      </w:r>
      <w:r>
        <w:t>151</w:t>
      </w:r>
      <w:r>
        <w:fldChar w:fldCharType="end"/>
      </w:r>
    </w:p>
    <w:p w14:paraId="69945488" w14:textId="2ACC69D0" w:rsidR="0044509D" w:rsidRDefault="0044509D">
      <w:pPr>
        <w:pStyle w:val="TOC4"/>
        <w:rPr>
          <w:rFonts w:asciiTheme="minorHAnsi" w:eastAsiaTheme="minorEastAsia" w:hAnsiTheme="minorHAnsi" w:cstheme="minorBidi"/>
          <w:sz w:val="22"/>
          <w:szCs w:val="22"/>
          <w:lang w:val="en-US" w:eastAsia="zh-CN"/>
        </w:rPr>
      </w:pPr>
      <w:r>
        <w:rPr>
          <w:lang w:eastAsia="en-US"/>
        </w:rPr>
        <w:t>6.5.1.2</w:t>
      </w:r>
      <w:r>
        <w:rPr>
          <w:rFonts w:asciiTheme="minorHAnsi" w:eastAsiaTheme="minorEastAsia" w:hAnsiTheme="minorHAnsi" w:cstheme="minorBidi"/>
          <w:sz w:val="22"/>
          <w:szCs w:val="22"/>
          <w:lang w:val="en-US" w:eastAsia="zh-CN"/>
        </w:rPr>
        <w:tab/>
      </w:r>
      <w:r>
        <w:rPr>
          <w:lang w:eastAsia="en-US"/>
        </w:rPr>
        <w:t>Command</w:t>
      </w:r>
      <w:r>
        <w:tab/>
      </w:r>
      <w:r>
        <w:fldChar w:fldCharType="begin"/>
      </w:r>
      <w:r>
        <w:instrText xml:space="preserve"> PAGEREF _Toc184196395 \h </w:instrText>
      </w:r>
      <w:r>
        <w:fldChar w:fldCharType="separate"/>
      </w:r>
      <w:r>
        <w:t>151</w:t>
      </w:r>
      <w:r>
        <w:fldChar w:fldCharType="end"/>
      </w:r>
    </w:p>
    <w:p w14:paraId="7A7BC2B0" w14:textId="45731AC4" w:rsidR="0044509D" w:rsidRDefault="0044509D">
      <w:pPr>
        <w:pStyle w:val="TOC4"/>
        <w:rPr>
          <w:rFonts w:asciiTheme="minorHAnsi" w:eastAsiaTheme="minorEastAsia" w:hAnsiTheme="minorHAnsi" w:cstheme="minorBidi"/>
          <w:sz w:val="22"/>
          <w:szCs w:val="22"/>
          <w:lang w:val="en-US" w:eastAsia="zh-CN"/>
        </w:rPr>
      </w:pPr>
      <w:r>
        <w:rPr>
          <w:lang w:eastAsia="en-US"/>
        </w:rPr>
        <w:t>6.5.1.3</w:t>
      </w:r>
      <w:r>
        <w:rPr>
          <w:rFonts w:asciiTheme="minorHAnsi" w:eastAsiaTheme="minorEastAsia" w:hAnsiTheme="minorHAnsi" w:cstheme="minorBidi"/>
          <w:sz w:val="22"/>
          <w:szCs w:val="22"/>
          <w:lang w:val="en-US" w:eastAsia="zh-CN"/>
        </w:rPr>
        <w:tab/>
      </w:r>
      <w:r>
        <w:rPr>
          <w:lang w:eastAsia="en-US"/>
        </w:rPr>
        <w:t>A-IoT radio resource allocation in case of NAS/UP based solutions</w:t>
      </w:r>
      <w:r>
        <w:tab/>
      </w:r>
      <w:r>
        <w:fldChar w:fldCharType="begin"/>
      </w:r>
      <w:r>
        <w:instrText xml:space="preserve"> PAGEREF _Toc184196396 \h </w:instrText>
      </w:r>
      <w:r>
        <w:fldChar w:fldCharType="separate"/>
      </w:r>
      <w:r>
        <w:t>151</w:t>
      </w:r>
      <w:r>
        <w:fldChar w:fldCharType="end"/>
      </w:r>
    </w:p>
    <w:p w14:paraId="78E8DF9B" w14:textId="2632A99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6.5.2</w:t>
      </w:r>
      <w:r>
        <w:rPr>
          <w:rFonts w:asciiTheme="minorHAnsi" w:eastAsiaTheme="minorEastAsia" w:hAnsiTheme="minorHAnsi" w:cstheme="minorBidi"/>
          <w:sz w:val="22"/>
          <w:szCs w:val="22"/>
          <w:lang w:val="en-US" w:eastAsia="zh-CN"/>
        </w:rPr>
        <w:tab/>
      </w:r>
      <w:r w:rsidRPr="00F07B7C">
        <w:rPr>
          <w:rFonts w:eastAsia="DengXian"/>
        </w:rPr>
        <w:t>Signaling and Procedures for Topology 1</w:t>
      </w:r>
      <w:r>
        <w:tab/>
      </w:r>
      <w:r>
        <w:fldChar w:fldCharType="begin"/>
      </w:r>
      <w:r>
        <w:instrText xml:space="preserve"> PAGEREF _Toc184196397 \h </w:instrText>
      </w:r>
      <w:r>
        <w:fldChar w:fldCharType="separate"/>
      </w:r>
      <w:r>
        <w:t>152</w:t>
      </w:r>
      <w:r>
        <w:fldChar w:fldCharType="end"/>
      </w:r>
    </w:p>
    <w:p w14:paraId="18D73F50" w14:textId="29948646" w:rsidR="0044509D" w:rsidRDefault="0044509D">
      <w:pPr>
        <w:pStyle w:val="TOC4"/>
        <w:rPr>
          <w:rFonts w:asciiTheme="minorHAnsi" w:eastAsiaTheme="minorEastAsia" w:hAnsiTheme="minorHAnsi" w:cstheme="minorBidi"/>
          <w:sz w:val="22"/>
          <w:szCs w:val="22"/>
          <w:lang w:val="en-US" w:eastAsia="zh-CN"/>
        </w:rPr>
      </w:pPr>
      <w:r>
        <w:rPr>
          <w:lang w:eastAsia="en-US"/>
        </w:rPr>
        <w:t>6.5.2.1</w:t>
      </w:r>
      <w:r>
        <w:rPr>
          <w:rFonts w:asciiTheme="minorHAnsi" w:eastAsiaTheme="minorEastAsia" w:hAnsiTheme="minorHAnsi" w:cstheme="minorBidi"/>
          <w:sz w:val="22"/>
          <w:szCs w:val="22"/>
          <w:lang w:val="en-US" w:eastAsia="zh-CN"/>
        </w:rPr>
        <w:tab/>
      </w:r>
      <w:r>
        <w:rPr>
          <w:lang w:eastAsia="en-US"/>
        </w:rPr>
        <w:t>Candidate procedures for A-IoT Inventory for Topology 1</w:t>
      </w:r>
      <w:r>
        <w:tab/>
      </w:r>
      <w:r>
        <w:fldChar w:fldCharType="begin"/>
      </w:r>
      <w:r>
        <w:instrText xml:space="preserve"> PAGEREF _Toc184196398 \h </w:instrText>
      </w:r>
      <w:r>
        <w:fldChar w:fldCharType="separate"/>
      </w:r>
      <w:r>
        <w:t>152</w:t>
      </w:r>
      <w:r>
        <w:fldChar w:fldCharType="end"/>
      </w:r>
    </w:p>
    <w:p w14:paraId="14A4993C" w14:textId="30E621AE" w:rsidR="0044509D" w:rsidRDefault="0044509D">
      <w:pPr>
        <w:pStyle w:val="TOC4"/>
        <w:rPr>
          <w:rFonts w:asciiTheme="minorHAnsi" w:eastAsiaTheme="minorEastAsia" w:hAnsiTheme="minorHAnsi" w:cstheme="minorBidi"/>
          <w:sz w:val="22"/>
          <w:szCs w:val="22"/>
          <w:lang w:val="en-US" w:eastAsia="zh-CN"/>
        </w:rPr>
      </w:pPr>
      <w:r>
        <w:rPr>
          <w:lang w:eastAsia="en-US"/>
        </w:rPr>
        <w:t>6.5.2.2</w:t>
      </w:r>
      <w:r>
        <w:rPr>
          <w:rFonts w:asciiTheme="minorHAnsi" w:eastAsiaTheme="minorEastAsia" w:hAnsiTheme="minorHAnsi" w:cstheme="minorBidi"/>
          <w:sz w:val="22"/>
          <w:szCs w:val="22"/>
          <w:lang w:val="en-US" w:eastAsia="zh-CN"/>
        </w:rPr>
        <w:tab/>
      </w:r>
      <w:r>
        <w:rPr>
          <w:lang w:eastAsia="en-US"/>
        </w:rPr>
        <w:t>Candidate procedures for A-IoT Command in Topology 1</w:t>
      </w:r>
      <w:r>
        <w:tab/>
      </w:r>
      <w:r>
        <w:fldChar w:fldCharType="begin"/>
      </w:r>
      <w:r>
        <w:instrText xml:space="preserve"> PAGEREF _Toc184196399 \h </w:instrText>
      </w:r>
      <w:r>
        <w:fldChar w:fldCharType="separate"/>
      </w:r>
      <w:r>
        <w:t>153</w:t>
      </w:r>
      <w:r>
        <w:fldChar w:fldCharType="end"/>
      </w:r>
    </w:p>
    <w:p w14:paraId="09975CFB" w14:textId="1712508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6.5.3</w:t>
      </w:r>
      <w:r>
        <w:rPr>
          <w:rFonts w:asciiTheme="minorHAnsi" w:eastAsiaTheme="minorEastAsia" w:hAnsiTheme="minorHAnsi" w:cstheme="minorBidi"/>
          <w:sz w:val="22"/>
          <w:szCs w:val="22"/>
          <w:lang w:val="en-US" w:eastAsia="zh-CN"/>
        </w:rPr>
        <w:tab/>
      </w:r>
      <w:r w:rsidRPr="00F07B7C">
        <w:rPr>
          <w:rFonts w:eastAsia="DengXian"/>
        </w:rPr>
        <w:t>Signaling and Procedures for Topology 2</w:t>
      </w:r>
      <w:r>
        <w:tab/>
      </w:r>
      <w:r>
        <w:fldChar w:fldCharType="begin"/>
      </w:r>
      <w:r>
        <w:instrText xml:space="preserve"> PAGEREF _Toc184196400 \h </w:instrText>
      </w:r>
      <w:r>
        <w:fldChar w:fldCharType="separate"/>
      </w:r>
      <w:r>
        <w:t>154</w:t>
      </w:r>
      <w:r>
        <w:fldChar w:fldCharType="end"/>
      </w:r>
    </w:p>
    <w:p w14:paraId="0ED6B5EB" w14:textId="13DFAF65" w:rsidR="0044509D" w:rsidRDefault="0044509D">
      <w:pPr>
        <w:pStyle w:val="TOC4"/>
        <w:rPr>
          <w:rFonts w:asciiTheme="minorHAnsi" w:eastAsiaTheme="minorEastAsia" w:hAnsiTheme="minorHAnsi" w:cstheme="minorBidi"/>
          <w:sz w:val="22"/>
          <w:szCs w:val="22"/>
          <w:lang w:val="en-US" w:eastAsia="zh-CN"/>
        </w:rPr>
      </w:pPr>
      <w:r>
        <w:rPr>
          <w:lang w:eastAsia="en-US"/>
        </w:rPr>
        <w:t>6.5.3.1</w:t>
      </w:r>
      <w:r>
        <w:rPr>
          <w:rFonts w:asciiTheme="minorHAnsi" w:eastAsiaTheme="minorEastAsia" w:hAnsiTheme="minorHAnsi" w:cstheme="minorBidi"/>
          <w:sz w:val="22"/>
          <w:szCs w:val="22"/>
          <w:lang w:val="en-US" w:eastAsia="zh-CN"/>
        </w:rPr>
        <w:tab/>
      </w:r>
      <w:r>
        <w:rPr>
          <w:lang w:eastAsia="en-US"/>
        </w:rPr>
        <w:t>Candidate procedures for A-IoT Inventory for Topology 2</w:t>
      </w:r>
      <w:r>
        <w:tab/>
      </w:r>
      <w:r>
        <w:fldChar w:fldCharType="begin"/>
      </w:r>
      <w:r>
        <w:instrText xml:space="preserve"> PAGEREF _Toc184196401 \h </w:instrText>
      </w:r>
      <w:r>
        <w:fldChar w:fldCharType="separate"/>
      </w:r>
      <w:r>
        <w:t>154</w:t>
      </w:r>
      <w:r>
        <w:fldChar w:fldCharType="end"/>
      </w:r>
    </w:p>
    <w:p w14:paraId="5E0DBCB4" w14:textId="751D7149" w:rsidR="0044509D" w:rsidRDefault="0044509D">
      <w:pPr>
        <w:pStyle w:val="TOC5"/>
        <w:rPr>
          <w:rFonts w:asciiTheme="minorHAnsi" w:eastAsiaTheme="minorEastAsia" w:hAnsiTheme="minorHAnsi" w:cstheme="minorBidi"/>
          <w:sz w:val="22"/>
          <w:szCs w:val="22"/>
          <w:lang w:val="en-US" w:eastAsia="zh-CN"/>
        </w:rPr>
      </w:pPr>
      <w:r>
        <w:rPr>
          <w:lang w:eastAsia="en-US"/>
        </w:rPr>
        <w:t>6.5.3.1.1</w:t>
      </w:r>
      <w:r>
        <w:rPr>
          <w:rFonts w:asciiTheme="minorHAnsi" w:eastAsiaTheme="minorEastAsia" w:hAnsiTheme="minorHAnsi" w:cstheme="minorBidi"/>
          <w:sz w:val="22"/>
          <w:szCs w:val="22"/>
          <w:lang w:val="en-US" w:eastAsia="zh-CN"/>
        </w:rPr>
        <w:tab/>
      </w:r>
      <w:r>
        <w:rPr>
          <w:lang w:eastAsia="en-US"/>
        </w:rPr>
        <w:t>RRC based solution</w:t>
      </w:r>
      <w:r>
        <w:tab/>
      </w:r>
      <w:r>
        <w:fldChar w:fldCharType="begin"/>
      </w:r>
      <w:r>
        <w:instrText xml:space="preserve"> PAGEREF _Toc184196402 \h </w:instrText>
      </w:r>
      <w:r>
        <w:fldChar w:fldCharType="separate"/>
      </w:r>
      <w:r>
        <w:t>154</w:t>
      </w:r>
      <w:r>
        <w:fldChar w:fldCharType="end"/>
      </w:r>
    </w:p>
    <w:p w14:paraId="500D3868" w14:textId="1829A018" w:rsidR="0044509D" w:rsidRDefault="0044509D">
      <w:pPr>
        <w:pStyle w:val="TOC5"/>
        <w:rPr>
          <w:rFonts w:asciiTheme="minorHAnsi" w:eastAsiaTheme="minorEastAsia" w:hAnsiTheme="minorHAnsi" w:cstheme="minorBidi"/>
          <w:sz w:val="22"/>
          <w:szCs w:val="22"/>
          <w:lang w:val="en-US" w:eastAsia="zh-CN"/>
        </w:rPr>
      </w:pPr>
      <w:r>
        <w:rPr>
          <w:lang w:eastAsia="en-US"/>
        </w:rPr>
        <w:t>6.5.3.1.2</w:t>
      </w:r>
      <w:r>
        <w:rPr>
          <w:rFonts w:asciiTheme="minorHAnsi" w:eastAsiaTheme="minorEastAsia" w:hAnsiTheme="minorHAnsi" w:cstheme="minorBidi"/>
          <w:sz w:val="22"/>
          <w:szCs w:val="22"/>
          <w:lang w:val="en-US" w:eastAsia="zh-CN"/>
        </w:rPr>
        <w:tab/>
      </w:r>
      <w:r>
        <w:rPr>
          <w:lang w:eastAsia="en-US"/>
        </w:rPr>
        <w:t>NAS/UP based solution</w:t>
      </w:r>
      <w:r>
        <w:tab/>
      </w:r>
      <w:r>
        <w:fldChar w:fldCharType="begin"/>
      </w:r>
      <w:r>
        <w:instrText xml:space="preserve"> PAGEREF _Toc184196403 \h </w:instrText>
      </w:r>
      <w:r>
        <w:fldChar w:fldCharType="separate"/>
      </w:r>
      <w:r>
        <w:t>154</w:t>
      </w:r>
      <w:r>
        <w:fldChar w:fldCharType="end"/>
      </w:r>
    </w:p>
    <w:p w14:paraId="2639C0A7" w14:textId="13826A15" w:rsidR="0044509D" w:rsidRDefault="0044509D">
      <w:pPr>
        <w:pStyle w:val="TOC4"/>
        <w:rPr>
          <w:rFonts w:asciiTheme="minorHAnsi" w:eastAsiaTheme="minorEastAsia" w:hAnsiTheme="minorHAnsi" w:cstheme="minorBidi"/>
          <w:sz w:val="22"/>
          <w:szCs w:val="22"/>
          <w:lang w:val="en-US" w:eastAsia="zh-CN"/>
        </w:rPr>
      </w:pPr>
      <w:r>
        <w:rPr>
          <w:lang w:eastAsia="en-US"/>
        </w:rPr>
        <w:t>6.5.3.2</w:t>
      </w:r>
      <w:r>
        <w:rPr>
          <w:rFonts w:asciiTheme="minorHAnsi" w:eastAsiaTheme="minorEastAsia" w:hAnsiTheme="minorHAnsi" w:cstheme="minorBidi"/>
          <w:sz w:val="22"/>
          <w:szCs w:val="22"/>
          <w:lang w:val="en-US" w:eastAsia="zh-CN"/>
        </w:rPr>
        <w:tab/>
      </w:r>
      <w:r>
        <w:rPr>
          <w:lang w:eastAsia="en-US"/>
        </w:rPr>
        <w:t>Candidate procedures for A-IoT Command for Topology 2</w:t>
      </w:r>
      <w:r>
        <w:tab/>
      </w:r>
      <w:r>
        <w:fldChar w:fldCharType="begin"/>
      </w:r>
      <w:r>
        <w:instrText xml:space="preserve"> PAGEREF _Toc184196404 \h </w:instrText>
      </w:r>
      <w:r>
        <w:fldChar w:fldCharType="separate"/>
      </w:r>
      <w:r>
        <w:t>157</w:t>
      </w:r>
      <w:r>
        <w:fldChar w:fldCharType="end"/>
      </w:r>
    </w:p>
    <w:p w14:paraId="10A09C77" w14:textId="539BC09A" w:rsidR="0044509D" w:rsidRDefault="0044509D">
      <w:pPr>
        <w:pStyle w:val="TOC5"/>
        <w:rPr>
          <w:rFonts w:asciiTheme="minorHAnsi" w:eastAsiaTheme="minorEastAsia" w:hAnsiTheme="minorHAnsi" w:cstheme="minorBidi"/>
          <w:sz w:val="22"/>
          <w:szCs w:val="22"/>
          <w:lang w:val="en-US" w:eastAsia="zh-CN"/>
        </w:rPr>
      </w:pPr>
      <w:r>
        <w:rPr>
          <w:lang w:eastAsia="en-US"/>
        </w:rPr>
        <w:t>6.5.3.2.1</w:t>
      </w:r>
      <w:r>
        <w:rPr>
          <w:rFonts w:asciiTheme="minorHAnsi" w:eastAsiaTheme="minorEastAsia" w:hAnsiTheme="minorHAnsi" w:cstheme="minorBidi"/>
          <w:sz w:val="22"/>
          <w:szCs w:val="22"/>
          <w:lang w:val="en-US" w:eastAsia="zh-CN"/>
        </w:rPr>
        <w:tab/>
      </w:r>
      <w:r>
        <w:rPr>
          <w:lang w:eastAsia="en-US"/>
        </w:rPr>
        <w:t>RRC based solution</w:t>
      </w:r>
      <w:r>
        <w:tab/>
      </w:r>
      <w:r>
        <w:fldChar w:fldCharType="begin"/>
      </w:r>
      <w:r>
        <w:instrText xml:space="preserve"> PAGEREF _Toc184196405 \h </w:instrText>
      </w:r>
      <w:r>
        <w:fldChar w:fldCharType="separate"/>
      </w:r>
      <w:r>
        <w:t>157</w:t>
      </w:r>
      <w:r>
        <w:fldChar w:fldCharType="end"/>
      </w:r>
    </w:p>
    <w:p w14:paraId="7C9F33E1" w14:textId="48CC2830" w:rsidR="0044509D" w:rsidRDefault="0044509D">
      <w:pPr>
        <w:pStyle w:val="TOC5"/>
        <w:rPr>
          <w:rFonts w:asciiTheme="minorHAnsi" w:eastAsiaTheme="minorEastAsia" w:hAnsiTheme="minorHAnsi" w:cstheme="minorBidi"/>
          <w:sz w:val="22"/>
          <w:szCs w:val="22"/>
          <w:lang w:val="en-US" w:eastAsia="zh-CN"/>
        </w:rPr>
      </w:pPr>
      <w:r>
        <w:rPr>
          <w:lang w:eastAsia="en-US"/>
        </w:rPr>
        <w:t>6.5.3.2.2</w:t>
      </w:r>
      <w:r>
        <w:rPr>
          <w:rFonts w:asciiTheme="minorHAnsi" w:eastAsiaTheme="minorEastAsia" w:hAnsiTheme="minorHAnsi" w:cstheme="minorBidi"/>
          <w:sz w:val="22"/>
          <w:szCs w:val="22"/>
          <w:lang w:val="en-US" w:eastAsia="zh-CN"/>
        </w:rPr>
        <w:tab/>
      </w:r>
      <w:r>
        <w:rPr>
          <w:lang w:eastAsia="en-US"/>
        </w:rPr>
        <w:t>NAS/UP based solution</w:t>
      </w:r>
      <w:r>
        <w:tab/>
      </w:r>
      <w:r>
        <w:fldChar w:fldCharType="begin"/>
      </w:r>
      <w:r>
        <w:instrText xml:space="preserve"> PAGEREF _Toc184196406 \h </w:instrText>
      </w:r>
      <w:r>
        <w:fldChar w:fldCharType="separate"/>
      </w:r>
      <w:r>
        <w:t>157</w:t>
      </w:r>
      <w:r>
        <w:fldChar w:fldCharType="end"/>
      </w:r>
    </w:p>
    <w:p w14:paraId="029636DA" w14:textId="714A1714"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6.6</w:t>
      </w:r>
      <w:r>
        <w:rPr>
          <w:rFonts w:asciiTheme="minorHAnsi" w:eastAsiaTheme="minorEastAsia" w:hAnsiTheme="minorHAnsi" w:cstheme="minorBidi"/>
          <w:sz w:val="22"/>
          <w:szCs w:val="22"/>
          <w:lang w:val="en-US" w:eastAsia="zh-CN"/>
        </w:rPr>
        <w:tab/>
      </w:r>
      <w:r w:rsidRPr="00F07B7C">
        <w:rPr>
          <w:rFonts w:eastAsia="DengXian"/>
        </w:rPr>
        <w:t>Coexistence of ambient IoT and NR/LTE</w:t>
      </w:r>
      <w:r>
        <w:tab/>
      </w:r>
      <w:r>
        <w:fldChar w:fldCharType="begin"/>
      </w:r>
      <w:r>
        <w:instrText xml:space="preserve"> PAGEREF _Toc184196407 \h </w:instrText>
      </w:r>
      <w:r>
        <w:fldChar w:fldCharType="separate"/>
      </w:r>
      <w:r>
        <w:t>158</w:t>
      </w:r>
      <w:r>
        <w:fldChar w:fldCharType="end"/>
      </w:r>
    </w:p>
    <w:p w14:paraId="57C30343" w14:textId="5398CE2C"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6.6.1</w:t>
      </w:r>
      <w:r>
        <w:rPr>
          <w:rFonts w:asciiTheme="minorHAnsi" w:eastAsiaTheme="minorEastAsia" w:hAnsiTheme="minorHAnsi" w:cstheme="minorBidi"/>
          <w:sz w:val="22"/>
          <w:szCs w:val="22"/>
          <w:lang w:val="en-US" w:eastAsia="zh-CN"/>
        </w:rPr>
        <w:tab/>
      </w:r>
      <w:r w:rsidRPr="00F07B7C">
        <w:rPr>
          <w:rFonts w:eastAsia="DengXian"/>
        </w:rPr>
        <w:t>Co-existence scenarios and cases</w:t>
      </w:r>
      <w:r>
        <w:tab/>
      </w:r>
      <w:r>
        <w:fldChar w:fldCharType="begin"/>
      </w:r>
      <w:r>
        <w:instrText xml:space="preserve"> PAGEREF _Toc184196408 \h </w:instrText>
      </w:r>
      <w:r>
        <w:fldChar w:fldCharType="separate"/>
      </w:r>
      <w:r>
        <w:t>158</w:t>
      </w:r>
      <w:r>
        <w:fldChar w:fldCharType="end"/>
      </w:r>
    </w:p>
    <w:p w14:paraId="6F6118C6" w14:textId="2565F99F"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6.6.2</w:t>
      </w:r>
      <w:r>
        <w:rPr>
          <w:rFonts w:asciiTheme="minorHAnsi" w:eastAsiaTheme="minorEastAsia" w:hAnsiTheme="minorHAnsi" w:cstheme="minorBidi"/>
          <w:sz w:val="22"/>
          <w:szCs w:val="22"/>
          <w:lang w:val="en-US" w:eastAsia="zh-CN"/>
        </w:rPr>
        <w:tab/>
      </w:r>
      <w:r w:rsidRPr="00F07B7C">
        <w:rPr>
          <w:rFonts w:eastAsia="DengXian"/>
        </w:rPr>
        <w:t>Co-existence evaluation assumptions</w:t>
      </w:r>
      <w:r>
        <w:tab/>
      </w:r>
      <w:r>
        <w:fldChar w:fldCharType="begin"/>
      </w:r>
      <w:r>
        <w:instrText xml:space="preserve"> PAGEREF _Toc184196409 \h </w:instrText>
      </w:r>
      <w:r>
        <w:fldChar w:fldCharType="separate"/>
      </w:r>
      <w:r>
        <w:t>158</w:t>
      </w:r>
      <w:r>
        <w:fldChar w:fldCharType="end"/>
      </w:r>
    </w:p>
    <w:p w14:paraId="7B00694C" w14:textId="1A24DBEE" w:rsidR="0044509D" w:rsidRDefault="0044509D">
      <w:pPr>
        <w:pStyle w:val="TOC4"/>
        <w:rPr>
          <w:rFonts w:asciiTheme="minorHAnsi" w:eastAsiaTheme="minorEastAsia" w:hAnsiTheme="minorHAnsi" w:cstheme="minorBidi"/>
          <w:sz w:val="22"/>
          <w:szCs w:val="22"/>
          <w:lang w:val="en-US" w:eastAsia="zh-CN"/>
        </w:rPr>
      </w:pPr>
      <w:r>
        <w:rPr>
          <w:lang w:eastAsia="en-US"/>
        </w:rPr>
        <w:t>6.6.2.1</w:t>
      </w:r>
      <w:r>
        <w:rPr>
          <w:rFonts w:asciiTheme="minorHAnsi" w:eastAsiaTheme="minorEastAsia" w:hAnsiTheme="minorHAnsi" w:cstheme="minorBidi"/>
          <w:sz w:val="22"/>
          <w:szCs w:val="22"/>
          <w:lang w:val="en-US" w:eastAsia="zh-CN"/>
        </w:rPr>
        <w:tab/>
      </w:r>
      <w:r>
        <w:rPr>
          <w:lang w:eastAsia="en-US"/>
        </w:rPr>
        <w:t>Deployment</w:t>
      </w:r>
      <w:r>
        <w:tab/>
      </w:r>
      <w:r>
        <w:fldChar w:fldCharType="begin"/>
      </w:r>
      <w:r>
        <w:instrText xml:space="preserve"> PAGEREF _Toc184196410 \h </w:instrText>
      </w:r>
      <w:r>
        <w:fldChar w:fldCharType="separate"/>
      </w:r>
      <w:r>
        <w:t>158</w:t>
      </w:r>
      <w:r>
        <w:fldChar w:fldCharType="end"/>
      </w:r>
    </w:p>
    <w:p w14:paraId="59D49519" w14:textId="0C2CCB0F" w:rsidR="0044509D" w:rsidRDefault="0044509D">
      <w:pPr>
        <w:pStyle w:val="TOC4"/>
        <w:rPr>
          <w:rFonts w:asciiTheme="minorHAnsi" w:eastAsiaTheme="minorEastAsia" w:hAnsiTheme="minorHAnsi" w:cstheme="minorBidi"/>
          <w:sz w:val="22"/>
          <w:szCs w:val="22"/>
          <w:lang w:val="en-US" w:eastAsia="zh-CN"/>
        </w:rPr>
      </w:pPr>
      <w:r>
        <w:rPr>
          <w:lang w:eastAsia="en-US"/>
        </w:rPr>
        <w:t>6.6.2.2</w:t>
      </w:r>
      <w:r>
        <w:rPr>
          <w:rFonts w:asciiTheme="minorHAnsi" w:eastAsiaTheme="minorEastAsia" w:hAnsiTheme="minorHAnsi" w:cstheme="minorBidi"/>
          <w:sz w:val="22"/>
          <w:szCs w:val="22"/>
          <w:lang w:val="en-US" w:eastAsia="zh-CN"/>
        </w:rPr>
        <w:tab/>
      </w:r>
      <w:r>
        <w:rPr>
          <w:lang w:eastAsia="en-US"/>
        </w:rPr>
        <w:t>NR BS/ A-IoT reader/ intermediate UE/ CW RF characteristics</w:t>
      </w:r>
      <w:r>
        <w:tab/>
      </w:r>
      <w:r>
        <w:fldChar w:fldCharType="begin"/>
      </w:r>
      <w:r>
        <w:instrText xml:space="preserve"> PAGEREF _Toc184196411 \h </w:instrText>
      </w:r>
      <w:r>
        <w:fldChar w:fldCharType="separate"/>
      </w:r>
      <w:r>
        <w:t>160</w:t>
      </w:r>
      <w:r>
        <w:fldChar w:fldCharType="end"/>
      </w:r>
    </w:p>
    <w:p w14:paraId="4B68D019" w14:textId="0B9FA898" w:rsidR="0044509D" w:rsidRDefault="0044509D">
      <w:pPr>
        <w:pStyle w:val="TOC4"/>
        <w:rPr>
          <w:rFonts w:asciiTheme="minorHAnsi" w:eastAsiaTheme="minorEastAsia" w:hAnsiTheme="minorHAnsi" w:cstheme="minorBidi"/>
          <w:sz w:val="22"/>
          <w:szCs w:val="22"/>
          <w:lang w:val="en-US" w:eastAsia="zh-CN"/>
        </w:rPr>
      </w:pPr>
      <w:r>
        <w:rPr>
          <w:lang w:eastAsia="en-US"/>
        </w:rPr>
        <w:t>6.6.2.3</w:t>
      </w:r>
      <w:r>
        <w:rPr>
          <w:rFonts w:asciiTheme="minorHAnsi" w:eastAsiaTheme="minorEastAsia" w:hAnsiTheme="minorHAnsi" w:cstheme="minorBidi"/>
          <w:sz w:val="22"/>
          <w:szCs w:val="22"/>
          <w:lang w:val="en-US" w:eastAsia="zh-CN"/>
        </w:rPr>
        <w:tab/>
      </w:r>
      <w:r>
        <w:rPr>
          <w:lang w:eastAsia="en-US"/>
        </w:rPr>
        <w:t>NR UE/ A-IoT device RF characteristics</w:t>
      </w:r>
      <w:r>
        <w:tab/>
      </w:r>
      <w:r>
        <w:fldChar w:fldCharType="begin"/>
      </w:r>
      <w:r>
        <w:instrText xml:space="preserve"> PAGEREF _Toc184196412 \h </w:instrText>
      </w:r>
      <w:r>
        <w:fldChar w:fldCharType="separate"/>
      </w:r>
      <w:r>
        <w:t>161</w:t>
      </w:r>
      <w:r>
        <w:fldChar w:fldCharType="end"/>
      </w:r>
    </w:p>
    <w:p w14:paraId="0F043E21" w14:textId="713C15B8"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6.6.3</w:t>
      </w:r>
      <w:r>
        <w:rPr>
          <w:rFonts w:asciiTheme="minorHAnsi" w:eastAsiaTheme="minorEastAsia" w:hAnsiTheme="minorHAnsi" w:cstheme="minorBidi"/>
          <w:sz w:val="22"/>
          <w:szCs w:val="22"/>
          <w:lang w:val="en-US" w:eastAsia="zh-CN"/>
        </w:rPr>
        <w:tab/>
      </w:r>
      <w:r w:rsidRPr="00F07B7C">
        <w:rPr>
          <w:rFonts w:eastAsia="DengXian"/>
        </w:rPr>
        <w:t>Co-existence simulation methodology</w:t>
      </w:r>
      <w:r>
        <w:tab/>
      </w:r>
      <w:r>
        <w:fldChar w:fldCharType="begin"/>
      </w:r>
      <w:r>
        <w:instrText xml:space="preserve"> PAGEREF _Toc184196413 \h </w:instrText>
      </w:r>
      <w:r>
        <w:fldChar w:fldCharType="separate"/>
      </w:r>
      <w:r>
        <w:t>162</w:t>
      </w:r>
      <w:r>
        <w:fldChar w:fldCharType="end"/>
      </w:r>
    </w:p>
    <w:p w14:paraId="30D032CF" w14:textId="65A23680" w:rsidR="0044509D" w:rsidRDefault="0044509D">
      <w:pPr>
        <w:pStyle w:val="TOC4"/>
        <w:rPr>
          <w:rFonts w:asciiTheme="minorHAnsi" w:eastAsiaTheme="minorEastAsia" w:hAnsiTheme="minorHAnsi" w:cstheme="minorBidi"/>
          <w:sz w:val="22"/>
          <w:szCs w:val="22"/>
          <w:lang w:val="en-US" w:eastAsia="zh-CN"/>
        </w:rPr>
      </w:pPr>
      <w:r>
        <w:rPr>
          <w:lang w:eastAsia="en-US"/>
        </w:rPr>
        <w:t>6.6.3.1</w:t>
      </w:r>
      <w:r>
        <w:rPr>
          <w:rFonts w:asciiTheme="minorHAnsi" w:eastAsiaTheme="minorEastAsia" w:hAnsiTheme="minorHAnsi" w:cstheme="minorBidi"/>
          <w:sz w:val="22"/>
          <w:szCs w:val="22"/>
          <w:lang w:val="en-US" w:eastAsia="zh-CN"/>
        </w:rPr>
        <w:tab/>
      </w:r>
      <w:r>
        <w:rPr>
          <w:lang w:eastAsia="en-US"/>
        </w:rPr>
        <w:t>Coexistence evaluation methodology</w:t>
      </w:r>
      <w:r>
        <w:tab/>
      </w:r>
      <w:r>
        <w:fldChar w:fldCharType="begin"/>
      </w:r>
      <w:r>
        <w:instrText xml:space="preserve"> PAGEREF _Toc184196414 \h </w:instrText>
      </w:r>
      <w:r>
        <w:fldChar w:fldCharType="separate"/>
      </w:r>
      <w:r>
        <w:t>162</w:t>
      </w:r>
      <w:r>
        <w:fldChar w:fldCharType="end"/>
      </w:r>
    </w:p>
    <w:p w14:paraId="3E39F93B" w14:textId="01532EE4" w:rsidR="0044509D" w:rsidRDefault="0044509D">
      <w:pPr>
        <w:pStyle w:val="TOC4"/>
        <w:rPr>
          <w:rFonts w:asciiTheme="minorHAnsi" w:eastAsiaTheme="minorEastAsia" w:hAnsiTheme="minorHAnsi" w:cstheme="minorBidi"/>
          <w:sz w:val="22"/>
          <w:szCs w:val="22"/>
          <w:lang w:val="en-US" w:eastAsia="zh-CN"/>
        </w:rPr>
      </w:pPr>
      <w:r>
        <w:rPr>
          <w:lang w:eastAsia="en-US"/>
        </w:rPr>
        <w:t>6.6.3.2. SINR definition</w:t>
      </w:r>
      <w:r>
        <w:tab/>
      </w:r>
      <w:r>
        <w:fldChar w:fldCharType="begin"/>
      </w:r>
      <w:r>
        <w:instrText xml:space="preserve"> PAGEREF _Toc184196415 \h </w:instrText>
      </w:r>
      <w:r>
        <w:fldChar w:fldCharType="separate"/>
      </w:r>
      <w:r>
        <w:t>162</w:t>
      </w:r>
      <w:r>
        <w:fldChar w:fldCharType="end"/>
      </w:r>
    </w:p>
    <w:p w14:paraId="511B1197" w14:textId="072C621E" w:rsidR="0044509D" w:rsidRDefault="0044509D">
      <w:pPr>
        <w:pStyle w:val="TOC4"/>
        <w:rPr>
          <w:rFonts w:asciiTheme="minorHAnsi" w:eastAsiaTheme="minorEastAsia" w:hAnsiTheme="minorHAnsi" w:cstheme="minorBidi"/>
          <w:sz w:val="22"/>
          <w:szCs w:val="22"/>
          <w:lang w:val="en-US" w:eastAsia="zh-CN"/>
        </w:rPr>
      </w:pPr>
      <w:r>
        <w:rPr>
          <w:lang w:eastAsia="en-US"/>
        </w:rPr>
        <w:t>6.6.3.3</w:t>
      </w:r>
      <w:r>
        <w:rPr>
          <w:rFonts w:asciiTheme="minorHAnsi" w:eastAsiaTheme="minorEastAsia" w:hAnsiTheme="minorHAnsi" w:cstheme="minorBidi"/>
          <w:sz w:val="22"/>
          <w:szCs w:val="22"/>
          <w:lang w:val="en-US" w:eastAsia="zh-CN"/>
        </w:rPr>
        <w:tab/>
      </w:r>
      <w:r>
        <w:rPr>
          <w:lang w:eastAsia="en-US"/>
        </w:rPr>
        <w:t>Coupling loss</w:t>
      </w:r>
      <w:r>
        <w:tab/>
      </w:r>
      <w:r>
        <w:fldChar w:fldCharType="begin"/>
      </w:r>
      <w:r>
        <w:instrText xml:space="preserve"> PAGEREF _Toc184196416 \h </w:instrText>
      </w:r>
      <w:r>
        <w:fldChar w:fldCharType="separate"/>
      </w:r>
      <w:r>
        <w:t>162</w:t>
      </w:r>
      <w:r>
        <w:fldChar w:fldCharType="end"/>
      </w:r>
    </w:p>
    <w:p w14:paraId="167EC0CC" w14:textId="64A4D082" w:rsidR="0044509D" w:rsidRDefault="0044509D">
      <w:pPr>
        <w:pStyle w:val="TOC4"/>
        <w:rPr>
          <w:rFonts w:asciiTheme="minorHAnsi" w:eastAsiaTheme="minorEastAsia" w:hAnsiTheme="minorHAnsi" w:cstheme="minorBidi"/>
          <w:sz w:val="22"/>
          <w:szCs w:val="22"/>
          <w:lang w:val="en-US" w:eastAsia="zh-CN"/>
        </w:rPr>
      </w:pPr>
      <w:r>
        <w:rPr>
          <w:lang w:eastAsia="en-US"/>
        </w:rPr>
        <w:t>6.6.3.4 Impact from CW to NR</w:t>
      </w:r>
      <w:r>
        <w:tab/>
      </w:r>
      <w:r>
        <w:fldChar w:fldCharType="begin"/>
      </w:r>
      <w:r>
        <w:instrText xml:space="preserve"> PAGEREF _Toc184196417 \h </w:instrText>
      </w:r>
      <w:r>
        <w:fldChar w:fldCharType="separate"/>
      </w:r>
      <w:r>
        <w:t>163</w:t>
      </w:r>
      <w:r>
        <w:fldChar w:fldCharType="end"/>
      </w:r>
    </w:p>
    <w:p w14:paraId="17B71E04" w14:textId="1ED12CF8"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6.6.4</w:t>
      </w:r>
      <w:r>
        <w:rPr>
          <w:rFonts w:asciiTheme="minorHAnsi" w:eastAsiaTheme="minorEastAsia" w:hAnsiTheme="minorHAnsi" w:cstheme="minorBidi"/>
          <w:sz w:val="22"/>
          <w:szCs w:val="22"/>
          <w:lang w:val="en-US" w:eastAsia="zh-CN"/>
        </w:rPr>
        <w:tab/>
      </w:r>
      <w:r w:rsidRPr="00F07B7C">
        <w:rPr>
          <w:rFonts w:eastAsia="DengXian"/>
        </w:rPr>
        <w:t>Co-existence evaluation results</w:t>
      </w:r>
      <w:r>
        <w:tab/>
      </w:r>
      <w:r>
        <w:fldChar w:fldCharType="begin"/>
      </w:r>
      <w:r>
        <w:instrText xml:space="preserve"> PAGEREF _Toc184196418 \h </w:instrText>
      </w:r>
      <w:r>
        <w:fldChar w:fldCharType="separate"/>
      </w:r>
      <w:r>
        <w:t>163</w:t>
      </w:r>
      <w:r>
        <w:fldChar w:fldCharType="end"/>
      </w:r>
    </w:p>
    <w:p w14:paraId="67073300" w14:textId="7C5781B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6.6.5</w:t>
      </w:r>
      <w:r>
        <w:rPr>
          <w:rFonts w:asciiTheme="minorHAnsi" w:eastAsiaTheme="minorEastAsia" w:hAnsiTheme="minorHAnsi" w:cstheme="minorBidi"/>
          <w:sz w:val="22"/>
          <w:szCs w:val="22"/>
          <w:lang w:val="en-US" w:eastAsia="zh-CN"/>
        </w:rPr>
        <w:tab/>
      </w:r>
      <w:r w:rsidRPr="00F07B7C">
        <w:rPr>
          <w:rFonts w:eastAsia="DengXian"/>
        </w:rPr>
        <w:t>Summary of co-existence evaluation</w:t>
      </w:r>
      <w:r>
        <w:tab/>
      </w:r>
      <w:r>
        <w:fldChar w:fldCharType="begin"/>
      </w:r>
      <w:r>
        <w:instrText xml:space="preserve"> PAGEREF _Toc184196419 \h </w:instrText>
      </w:r>
      <w:r>
        <w:fldChar w:fldCharType="separate"/>
      </w:r>
      <w:r>
        <w:t>163</w:t>
      </w:r>
      <w:r>
        <w:fldChar w:fldCharType="end"/>
      </w:r>
    </w:p>
    <w:p w14:paraId="1A3C8602" w14:textId="7087811D" w:rsidR="0044509D" w:rsidRDefault="0044509D">
      <w:pPr>
        <w:pStyle w:val="TOC4"/>
        <w:rPr>
          <w:rFonts w:asciiTheme="minorHAnsi" w:eastAsiaTheme="minorEastAsia" w:hAnsiTheme="minorHAnsi" w:cstheme="minorBidi"/>
          <w:sz w:val="22"/>
          <w:szCs w:val="22"/>
          <w:lang w:val="en-US" w:eastAsia="zh-CN"/>
        </w:rPr>
      </w:pPr>
      <w:r>
        <w:rPr>
          <w:lang w:eastAsia="en-US"/>
        </w:rPr>
        <w:t>6.6.5.1 Scenario 1-1: D1T1-A2- NR UE only outdoors</w:t>
      </w:r>
      <w:r>
        <w:rPr>
          <w:lang w:eastAsia="ja-JP"/>
        </w:rPr>
        <w:t xml:space="preserve"> </w:t>
      </w:r>
      <w:r>
        <w:rPr>
          <w:lang w:eastAsia="en-US"/>
        </w:rPr>
        <w:t>(R2D/ CW2D/ D2R: DL)</w:t>
      </w:r>
      <w:r>
        <w:tab/>
      </w:r>
      <w:r>
        <w:fldChar w:fldCharType="begin"/>
      </w:r>
      <w:r>
        <w:instrText xml:space="preserve"> PAGEREF _Toc184196420 \h </w:instrText>
      </w:r>
      <w:r>
        <w:fldChar w:fldCharType="separate"/>
      </w:r>
      <w:r>
        <w:t>163</w:t>
      </w:r>
      <w:r>
        <w:fldChar w:fldCharType="end"/>
      </w:r>
    </w:p>
    <w:p w14:paraId="1EEDA9A2" w14:textId="4AEA6CF4" w:rsidR="0044509D" w:rsidRDefault="0044509D">
      <w:pPr>
        <w:pStyle w:val="TOC4"/>
        <w:rPr>
          <w:rFonts w:asciiTheme="minorHAnsi" w:eastAsiaTheme="minorEastAsia" w:hAnsiTheme="minorHAnsi" w:cstheme="minorBidi"/>
          <w:sz w:val="22"/>
          <w:szCs w:val="22"/>
          <w:lang w:val="en-US" w:eastAsia="zh-CN"/>
        </w:rPr>
      </w:pPr>
      <w:r>
        <w:rPr>
          <w:lang w:eastAsia="en-US"/>
        </w:rPr>
        <w:t>6.6.5.2 Scenario 1-2: D1T1-A2- NR UE indoor</w:t>
      </w:r>
      <w:r>
        <w:rPr>
          <w:lang w:eastAsia="ja-JP"/>
        </w:rPr>
        <w:t xml:space="preserve"> </w:t>
      </w:r>
      <w:r>
        <w:rPr>
          <w:lang w:eastAsia="en-US"/>
        </w:rPr>
        <w:t>(R2D/ CW2D/ D2R: DL)</w:t>
      </w:r>
      <w:r>
        <w:tab/>
      </w:r>
      <w:r>
        <w:fldChar w:fldCharType="begin"/>
      </w:r>
      <w:r>
        <w:instrText xml:space="preserve"> PAGEREF _Toc184196421 \h </w:instrText>
      </w:r>
      <w:r>
        <w:fldChar w:fldCharType="separate"/>
      </w:r>
      <w:r>
        <w:t>164</w:t>
      </w:r>
      <w:r>
        <w:fldChar w:fldCharType="end"/>
      </w:r>
    </w:p>
    <w:p w14:paraId="1E917A74" w14:textId="40B5927A" w:rsidR="0044509D" w:rsidRDefault="0044509D">
      <w:pPr>
        <w:pStyle w:val="TOC4"/>
        <w:rPr>
          <w:rFonts w:asciiTheme="minorHAnsi" w:eastAsiaTheme="minorEastAsia" w:hAnsiTheme="minorHAnsi" w:cstheme="minorBidi"/>
          <w:sz w:val="22"/>
          <w:szCs w:val="22"/>
          <w:lang w:val="en-US" w:eastAsia="zh-CN"/>
        </w:rPr>
      </w:pPr>
      <w:r>
        <w:rPr>
          <w:lang w:eastAsia="en-US"/>
        </w:rPr>
        <w:lastRenderedPageBreak/>
        <w:t>6.6.5.3 Scenario 2-1: D1T1-B- NR UE only outdoor</w:t>
      </w:r>
      <w:r>
        <w:rPr>
          <w:lang w:eastAsia="ja-JP"/>
        </w:rPr>
        <w:t xml:space="preserve"> </w:t>
      </w:r>
      <w:r>
        <w:rPr>
          <w:lang w:eastAsia="en-US"/>
        </w:rPr>
        <w:t>(R2D: DL, CW2D/ D2R: UL)</w:t>
      </w:r>
      <w:r>
        <w:tab/>
      </w:r>
      <w:r>
        <w:fldChar w:fldCharType="begin"/>
      </w:r>
      <w:r>
        <w:instrText xml:space="preserve"> PAGEREF _Toc184196422 \h </w:instrText>
      </w:r>
      <w:r>
        <w:fldChar w:fldCharType="separate"/>
      </w:r>
      <w:r>
        <w:t>164</w:t>
      </w:r>
      <w:r>
        <w:fldChar w:fldCharType="end"/>
      </w:r>
    </w:p>
    <w:p w14:paraId="4E137C5F" w14:textId="379BA92B" w:rsidR="0044509D" w:rsidRDefault="0044509D">
      <w:pPr>
        <w:pStyle w:val="TOC4"/>
        <w:rPr>
          <w:rFonts w:asciiTheme="minorHAnsi" w:eastAsiaTheme="minorEastAsia" w:hAnsiTheme="minorHAnsi" w:cstheme="minorBidi"/>
          <w:sz w:val="22"/>
          <w:szCs w:val="22"/>
          <w:lang w:val="en-US" w:eastAsia="zh-CN"/>
        </w:rPr>
      </w:pPr>
      <w:r>
        <w:rPr>
          <w:lang w:eastAsia="en-US"/>
        </w:rPr>
        <w:t>6.6.5.4 Scenario 2-2: D1T1-B- NR UE indoor</w:t>
      </w:r>
      <w:r>
        <w:rPr>
          <w:lang w:eastAsia="ja-JP"/>
        </w:rPr>
        <w:t xml:space="preserve"> </w:t>
      </w:r>
      <w:r>
        <w:rPr>
          <w:lang w:eastAsia="en-US"/>
        </w:rPr>
        <w:t>(R2D: DL, CW2D/ D2R: UL)</w:t>
      </w:r>
      <w:r>
        <w:tab/>
      </w:r>
      <w:r>
        <w:fldChar w:fldCharType="begin"/>
      </w:r>
      <w:r>
        <w:instrText xml:space="preserve"> PAGEREF _Toc184196423 \h </w:instrText>
      </w:r>
      <w:r>
        <w:fldChar w:fldCharType="separate"/>
      </w:r>
      <w:r>
        <w:t>164</w:t>
      </w:r>
      <w:r>
        <w:fldChar w:fldCharType="end"/>
      </w:r>
    </w:p>
    <w:p w14:paraId="5C97263F" w14:textId="14658206" w:rsidR="0044509D" w:rsidRDefault="0044509D">
      <w:pPr>
        <w:pStyle w:val="TOC4"/>
        <w:rPr>
          <w:rFonts w:asciiTheme="minorHAnsi" w:eastAsiaTheme="minorEastAsia" w:hAnsiTheme="minorHAnsi" w:cstheme="minorBidi"/>
          <w:sz w:val="22"/>
          <w:szCs w:val="22"/>
          <w:lang w:val="en-US" w:eastAsia="zh-CN"/>
        </w:rPr>
      </w:pPr>
      <w:r>
        <w:rPr>
          <w:lang w:eastAsia="en-US"/>
        </w:rPr>
        <w:t>6.6.5.5 Scenario 5-1: D2T2-A2- NR UE only outdoor</w:t>
      </w:r>
      <w:r>
        <w:rPr>
          <w:lang w:eastAsia="ja-JP"/>
        </w:rPr>
        <w:t xml:space="preserve"> </w:t>
      </w:r>
      <w:r>
        <w:rPr>
          <w:lang w:eastAsia="en-US"/>
        </w:rPr>
        <w:t>(R2D/ CW2D/ D2R: UL)</w:t>
      </w:r>
      <w:r>
        <w:tab/>
      </w:r>
      <w:r>
        <w:fldChar w:fldCharType="begin"/>
      </w:r>
      <w:r>
        <w:instrText xml:space="preserve"> PAGEREF _Toc184196424 \h </w:instrText>
      </w:r>
      <w:r>
        <w:fldChar w:fldCharType="separate"/>
      </w:r>
      <w:r>
        <w:t>165</w:t>
      </w:r>
      <w:r>
        <w:fldChar w:fldCharType="end"/>
      </w:r>
    </w:p>
    <w:p w14:paraId="2DA321A5" w14:textId="56484D1E" w:rsidR="0044509D" w:rsidRDefault="0044509D">
      <w:pPr>
        <w:pStyle w:val="TOC4"/>
        <w:rPr>
          <w:rFonts w:asciiTheme="minorHAnsi" w:eastAsiaTheme="minorEastAsia" w:hAnsiTheme="minorHAnsi" w:cstheme="minorBidi"/>
          <w:sz w:val="22"/>
          <w:szCs w:val="22"/>
          <w:lang w:val="en-US" w:eastAsia="zh-CN"/>
        </w:rPr>
      </w:pPr>
      <w:r>
        <w:rPr>
          <w:lang w:eastAsia="en-US"/>
        </w:rPr>
        <w:t>6.6.5.6 Scenario 5-2: D2T2-A2- NR UE indoor</w:t>
      </w:r>
      <w:r>
        <w:rPr>
          <w:lang w:eastAsia="ja-JP"/>
        </w:rPr>
        <w:t xml:space="preserve"> </w:t>
      </w:r>
      <w:r>
        <w:rPr>
          <w:lang w:eastAsia="en-US"/>
        </w:rPr>
        <w:t>(R2D/ CW2D/ D2R: UL)</w:t>
      </w:r>
      <w:r>
        <w:tab/>
      </w:r>
      <w:r>
        <w:fldChar w:fldCharType="begin"/>
      </w:r>
      <w:r>
        <w:instrText xml:space="preserve"> PAGEREF _Toc184196425 \h </w:instrText>
      </w:r>
      <w:r>
        <w:fldChar w:fldCharType="separate"/>
      </w:r>
      <w:r>
        <w:t>165</w:t>
      </w:r>
      <w:r>
        <w:fldChar w:fldCharType="end"/>
      </w:r>
    </w:p>
    <w:p w14:paraId="664E79DA" w14:textId="7EC864F2" w:rsidR="0044509D" w:rsidRDefault="0044509D">
      <w:pPr>
        <w:pStyle w:val="TOC4"/>
        <w:rPr>
          <w:rFonts w:asciiTheme="minorHAnsi" w:eastAsiaTheme="minorEastAsia" w:hAnsiTheme="minorHAnsi" w:cstheme="minorBidi"/>
          <w:sz w:val="22"/>
          <w:szCs w:val="22"/>
          <w:lang w:val="en-US" w:eastAsia="zh-CN"/>
        </w:rPr>
      </w:pPr>
      <w:r>
        <w:rPr>
          <w:lang w:eastAsia="en-US"/>
        </w:rPr>
        <w:t>6.6.5.7 Scenario 6-1: D2T2-B- NR UE only outdoor (R2D: UL, CW2D/ D2R: DL)</w:t>
      </w:r>
      <w:r>
        <w:tab/>
      </w:r>
      <w:r>
        <w:fldChar w:fldCharType="begin"/>
      </w:r>
      <w:r>
        <w:instrText xml:space="preserve"> PAGEREF _Toc184196426 \h </w:instrText>
      </w:r>
      <w:r>
        <w:fldChar w:fldCharType="separate"/>
      </w:r>
      <w:r>
        <w:t>165</w:t>
      </w:r>
      <w:r>
        <w:fldChar w:fldCharType="end"/>
      </w:r>
    </w:p>
    <w:p w14:paraId="6BA581E6" w14:textId="6323FD9D" w:rsidR="0044509D" w:rsidRDefault="0044509D">
      <w:pPr>
        <w:pStyle w:val="TOC4"/>
        <w:rPr>
          <w:rFonts w:asciiTheme="minorHAnsi" w:eastAsiaTheme="minorEastAsia" w:hAnsiTheme="minorHAnsi" w:cstheme="minorBidi"/>
          <w:sz w:val="22"/>
          <w:szCs w:val="22"/>
          <w:lang w:val="en-US" w:eastAsia="zh-CN"/>
        </w:rPr>
      </w:pPr>
      <w:r>
        <w:rPr>
          <w:lang w:eastAsia="en-US"/>
        </w:rPr>
        <w:t>6.6.5.8 Scenario 6-2: D2T2-B- NR UE indoor</w:t>
      </w:r>
      <w:r>
        <w:rPr>
          <w:lang w:eastAsia="ja-JP"/>
        </w:rPr>
        <w:t xml:space="preserve"> </w:t>
      </w:r>
      <w:r>
        <w:rPr>
          <w:lang w:eastAsia="en-US"/>
        </w:rPr>
        <w:t>(R2D: UL, CW2D/ D2R: DL)</w:t>
      </w:r>
      <w:r>
        <w:tab/>
      </w:r>
      <w:r>
        <w:fldChar w:fldCharType="begin"/>
      </w:r>
      <w:r>
        <w:instrText xml:space="preserve"> PAGEREF _Toc184196427 \h </w:instrText>
      </w:r>
      <w:r>
        <w:fldChar w:fldCharType="separate"/>
      </w:r>
      <w:r>
        <w:t>166</w:t>
      </w:r>
      <w:r>
        <w:fldChar w:fldCharType="end"/>
      </w:r>
    </w:p>
    <w:p w14:paraId="47754F5D" w14:textId="1E2AF94C" w:rsidR="0044509D" w:rsidRDefault="0044509D">
      <w:pPr>
        <w:pStyle w:val="TOC4"/>
        <w:rPr>
          <w:rFonts w:asciiTheme="minorHAnsi" w:eastAsiaTheme="minorEastAsia" w:hAnsiTheme="minorHAnsi" w:cstheme="minorBidi"/>
          <w:sz w:val="22"/>
          <w:szCs w:val="22"/>
          <w:lang w:val="en-US" w:eastAsia="zh-CN"/>
        </w:rPr>
      </w:pPr>
      <w:r>
        <w:rPr>
          <w:lang w:eastAsia="en-US"/>
        </w:rPr>
        <w:t>6.6.5.9 Scenario 3 (Optional): D1T1-A2- NR UE indoor (R2D: UL, CW2D/ D2R: DL)</w:t>
      </w:r>
      <w:r>
        <w:tab/>
      </w:r>
      <w:r>
        <w:fldChar w:fldCharType="begin"/>
      </w:r>
      <w:r>
        <w:instrText xml:space="preserve"> PAGEREF _Toc184196428 \h </w:instrText>
      </w:r>
      <w:r>
        <w:fldChar w:fldCharType="separate"/>
      </w:r>
      <w:r>
        <w:t>166</w:t>
      </w:r>
      <w:r>
        <w:fldChar w:fldCharType="end"/>
      </w:r>
    </w:p>
    <w:p w14:paraId="7A727188" w14:textId="6E4E8CD6" w:rsidR="0044509D" w:rsidRDefault="0044509D">
      <w:pPr>
        <w:pStyle w:val="TOC4"/>
        <w:rPr>
          <w:rFonts w:asciiTheme="minorHAnsi" w:eastAsiaTheme="minorEastAsia" w:hAnsiTheme="minorHAnsi" w:cstheme="minorBidi"/>
          <w:sz w:val="22"/>
          <w:szCs w:val="22"/>
          <w:lang w:val="en-US" w:eastAsia="zh-CN"/>
        </w:rPr>
      </w:pPr>
      <w:r>
        <w:rPr>
          <w:lang w:eastAsia="en-US"/>
        </w:rPr>
        <w:t>6.6.5.10</w:t>
      </w:r>
      <w:r>
        <w:rPr>
          <w:rFonts w:asciiTheme="minorHAnsi" w:eastAsiaTheme="minorEastAsia" w:hAnsiTheme="minorHAnsi" w:cstheme="minorBidi"/>
          <w:sz w:val="22"/>
          <w:szCs w:val="22"/>
          <w:lang w:val="en-US" w:eastAsia="zh-CN"/>
        </w:rPr>
        <w:tab/>
      </w:r>
      <w:r>
        <w:rPr>
          <w:lang w:eastAsia="en-US"/>
        </w:rPr>
        <w:t>General remarks on coexistence findings</w:t>
      </w:r>
      <w:r>
        <w:tab/>
      </w:r>
      <w:r>
        <w:fldChar w:fldCharType="begin"/>
      </w:r>
      <w:r>
        <w:instrText xml:space="preserve"> PAGEREF _Toc184196429 \h </w:instrText>
      </w:r>
      <w:r>
        <w:fldChar w:fldCharType="separate"/>
      </w:r>
      <w:r>
        <w:t>166</w:t>
      </w:r>
      <w:r>
        <w:fldChar w:fldCharType="end"/>
      </w:r>
    </w:p>
    <w:p w14:paraId="137A6AF1" w14:textId="1EE3ABB3"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6.7</w:t>
      </w:r>
      <w:r>
        <w:rPr>
          <w:rFonts w:asciiTheme="minorHAnsi" w:eastAsiaTheme="minorEastAsia" w:hAnsiTheme="minorHAnsi" w:cstheme="minorBidi"/>
          <w:sz w:val="22"/>
          <w:szCs w:val="22"/>
          <w:lang w:val="en-US" w:eastAsia="zh-CN"/>
        </w:rPr>
        <w:tab/>
      </w:r>
      <w:r w:rsidRPr="00F07B7C">
        <w:rPr>
          <w:rFonts w:eastAsia="DengXian"/>
        </w:rPr>
        <w:t>RF requirements study</w:t>
      </w:r>
      <w:r>
        <w:tab/>
      </w:r>
      <w:r>
        <w:fldChar w:fldCharType="begin"/>
      </w:r>
      <w:r>
        <w:instrText xml:space="preserve"> PAGEREF _Toc184196430 \h </w:instrText>
      </w:r>
      <w:r>
        <w:fldChar w:fldCharType="separate"/>
      </w:r>
      <w:r>
        <w:t>167</w:t>
      </w:r>
      <w:r>
        <w:fldChar w:fldCharType="end"/>
      </w:r>
    </w:p>
    <w:p w14:paraId="5A654ED4" w14:textId="4AECE845"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6.7.1</w:t>
      </w:r>
      <w:r>
        <w:rPr>
          <w:rFonts w:asciiTheme="minorHAnsi" w:eastAsiaTheme="minorEastAsia" w:hAnsiTheme="minorHAnsi" w:cstheme="minorBidi"/>
          <w:sz w:val="22"/>
          <w:szCs w:val="22"/>
          <w:lang w:val="en-US" w:eastAsia="zh-CN"/>
        </w:rPr>
        <w:tab/>
      </w:r>
      <w:r w:rsidRPr="00F07B7C">
        <w:rPr>
          <w:rFonts w:eastAsia="DengXian"/>
        </w:rPr>
        <w:t>System parameters</w:t>
      </w:r>
      <w:r>
        <w:tab/>
      </w:r>
      <w:r>
        <w:fldChar w:fldCharType="begin"/>
      </w:r>
      <w:r>
        <w:instrText xml:space="preserve"> PAGEREF _Toc184196431 \h </w:instrText>
      </w:r>
      <w:r>
        <w:fldChar w:fldCharType="separate"/>
      </w:r>
      <w:r>
        <w:t>167</w:t>
      </w:r>
      <w:r>
        <w:fldChar w:fldCharType="end"/>
      </w:r>
    </w:p>
    <w:p w14:paraId="7B8E0C74" w14:textId="698A6286" w:rsidR="0044509D" w:rsidRDefault="0044509D">
      <w:pPr>
        <w:pStyle w:val="TOC4"/>
        <w:rPr>
          <w:rFonts w:asciiTheme="minorHAnsi" w:eastAsiaTheme="minorEastAsia" w:hAnsiTheme="minorHAnsi" w:cstheme="minorBidi"/>
          <w:sz w:val="22"/>
          <w:szCs w:val="22"/>
          <w:lang w:val="en-US" w:eastAsia="zh-CN"/>
        </w:rPr>
      </w:pPr>
      <w:r>
        <w:rPr>
          <w:lang w:eastAsia="en-US"/>
        </w:rPr>
        <w:t>6.7.1.1</w:t>
      </w:r>
      <w:r>
        <w:rPr>
          <w:rFonts w:asciiTheme="minorHAnsi" w:eastAsiaTheme="minorEastAsia" w:hAnsiTheme="minorHAnsi" w:cstheme="minorBidi"/>
          <w:sz w:val="22"/>
          <w:szCs w:val="22"/>
          <w:lang w:val="en-US" w:eastAsia="zh-CN"/>
        </w:rPr>
        <w:tab/>
      </w:r>
      <w:r>
        <w:rPr>
          <w:lang w:eastAsia="en-US"/>
        </w:rPr>
        <w:t>Operating band</w:t>
      </w:r>
      <w:r>
        <w:tab/>
      </w:r>
      <w:r>
        <w:fldChar w:fldCharType="begin"/>
      </w:r>
      <w:r>
        <w:instrText xml:space="preserve"> PAGEREF _Toc184196432 \h </w:instrText>
      </w:r>
      <w:r>
        <w:fldChar w:fldCharType="separate"/>
      </w:r>
      <w:r>
        <w:t>167</w:t>
      </w:r>
      <w:r>
        <w:fldChar w:fldCharType="end"/>
      </w:r>
    </w:p>
    <w:p w14:paraId="1380BE7F" w14:textId="4B2C2E48" w:rsidR="0044509D" w:rsidRDefault="0044509D">
      <w:pPr>
        <w:pStyle w:val="TOC4"/>
        <w:rPr>
          <w:rFonts w:asciiTheme="minorHAnsi" w:eastAsiaTheme="minorEastAsia" w:hAnsiTheme="minorHAnsi" w:cstheme="minorBidi"/>
          <w:sz w:val="22"/>
          <w:szCs w:val="22"/>
          <w:lang w:val="en-US" w:eastAsia="zh-CN"/>
        </w:rPr>
      </w:pPr>
      <w:r>
        <w:rPr>
          <w:lang w:eastAsia="en-US"/>
        </w:rPr>
        <w:t>6.7.1.2</w:t>
      </w:r>
      <w:r>
        <w:rPr>
          <w:rFonts w:asciiTheme="minorHAnsi" w:eastAsiaTheme="minorEastAsia" w:hAnsiTheme="minorHAnsi" w:cstheme="minorBidi"/>
          <w:sz w:val="22"/>
          <w:szCs w:val="22"/>
          <w:lang w:val="en-US" w:eastAsia="zh-CN"/>
        </w:rPr>
        <w:tab/>
      </w:r>
      <w:r>
        <w:rPr>
          <w:lang w:eastAsia="en-US"/>
        </w:rPr>
        <w:t>Channel bandwidth</w:t>
      </w:r>
      <w:r>
        <w:tab/>
      </w:r>
      <w:r>
        <w:fldChar w:fldCharType="begin"/>
      </w:r>
      <w:r>
        <w:instrText xml:space="preserve"> PAGEREF _Toc184196433 \h </w:instrText>
      </w:r>
      <w:r>
        <w:fldChar w:fldCharType="separate"/>
      </w:r>
      <w:r>
        <w:t>167</w:t>
      </w:r>
      <w:r>
        <w:fldChar w:fldCharType="end"/>
      </w:r>
    </w:p>
    <w:p w14:paraId="4D18C775" w14:textId="1AA2F365" w:rsidR="0044509D" w:rsidRDefault="0044509D">
      <w:pPr>
        <w:pStyle w:val="TOC4"/>
        <w:rPr>
          <w:rFonts w:asciiTheme="minorHAnsi" w:eastAsiaTheme="minorEastAsia" w:hAnsiTheme="minorHAnsi" w:cstheme="minorBidi"/>
          <w:sz w:val="22"/>
          <w:szCs w:val="22"/>
          <w:lang w:val="en-US" w:eastAsia="zh-CN"/>
        </w:rPr>
      </w:pPr>
      <w:r>
        <w:rPr>
          <w:lang w:eastAsia="en-US"/>
        </w:rPr>
        <w:t>6.7.1.3</w:t>
      </w:r>
      <w:r>
        <w:rPr>
          <w:rFonts w:asciiTheme="minorHAnsi" w:eastAsiaTheme="minorEastAsia" w:hAnsiTheme="minorHAnsi" w:cstheme="minorBidi"/>
          <w:sz w:val="22"/>
          <w:szCs w:val="22"/>
          <w:lang w:val="en-US" w:eastAsia="zh-CN"/>
        </w:rPr>
        <w:tab/>
      </w:r>
      <w:r>
        <w:rPr>
          <w:lang w:eastAsia="en-US"/>
        </w:rPr>
        <w:t>Channel arrangement</w:t>
      </w:r>
      <w:r>
        <w:tab/>
      </w:r>
      <w:r>
        <w:fldChar w:fldCharType="begin"/>
      </w:r>
      <w:r>
        <w:instrText xml:space="preserve"> PAGEREF _Toc184196434 \h </w:instrText>
      </w:r>
      <w:r>
        <w:fldChar w:fldCharType="separate"/>
      </w:r>
      <w:r>
        <w:t>167</w:t>
      </w:r>
      <w:r>
        <w:fldChar w:fldCharType="end"/>
      </w:r>
    </w:p>
    <w:p w14:paraId="4AA8AB9F" w14:textId="591680A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6.7.2</w:t>
      </w:r>
      <w:r>
        <w:rPr>
          <w:rFonts w:asciiTheme="minorHAnsi" w:eastAsiaTheme="minorEastAsia" w:hAnsiTheme="minorHAnsi" w:cstheme="minorBidi"/>
          <w:sz w:val="22"/>
          <w:szCs w:val="22"/>
          <w:lang w:val="en-US" w:eastAsia="zh-CN"/>
        </w:rPr>
        <w:tab/>
      </w:r>
      <w:r w:rsidRPr="00F07B7C">
        <w:rPr>
          <w:rFonts w:eastAsia="DengXian"/>
        </w:rPr>
        <w:t>Ambient IoT BS</w:t>
      </w:r>
      <w:r>
        <w:tab/>
      </w:r>
      <w:r>
        <w:fldChar w:fldCharType="begin"/>
      </w:r>
      <w:r>
        <w:instrText xml:space="preserve"> PAGEREF _Toc184196435 \h </w:instrText>
      </w:r>
      <w:r>
        <w:fldChar w:fldCharType="separate"/>
      </w:r>
      <w:r>
        <w:t>168</w:t>
      </w:r>
      <w:r>
        <w:fldChar w:fldCharType="end"/>
      </w:r>
    </w:p>
    <w:p w14:paraId="43CCBD9D" w14:textId="1C10858F" w:rsidR="0044509D" w:rsidRDefault="0044509D">
      <w:pPr>
        <w:pStyle w:val="TOC4"/>
        <w:rPr>
          <w:rFonts w:asciiTheme="minorHAnsi" w:eastAsiaTheme="minorEastAsia" w:hAnsiTheme="minorHAnsi" w:cstheme="minorBidi"/>
          <w:sz w:val="22"/>
          <w:szCs w:val="22"/>
          <w:lang w:val="en-US" w:eastAsia="zh-CN"/>
        </w:rPr>
      </w:pPr>
      <w:r>
        <w:rPr>
          <w:lang w:eastAsia="en-US"/>
        </w:rPr>
        <w:t>6.7.2.1 General</w:t>
      </w:r>
      <w:r>
        <w:tab/>
      </w:r>
      <w:r>
        <w:fldChar w:fldCharType="begin"/>
      </w:r>
      <w:r>
        <w:instrText xml:space="preserve"> PAGEREF _Toc184196436 \h </w:instrText>
      </w:r>
      <w:r>
        <w:fldChar w:fldCharType="separate"/>
      </w:r>
      <w:r>
        <w:t>168</w:t>
      </w:r>
      <w:r>
        <w:fldChar w:fldCharType="end"/>
      </w:r>
    </w:p>
    <w:p w14:paraId="20931B7C" w14:textId="148E5B25" w:rsidR="0044509D" w:rsidRDefault="0044509D">
      <w:pPr>
        <w:pStyle w:val="TOC4"/>
        <w:rPr>
          <w:rFonts w:asciiTheme="minorHAnsi" w:eastAsiaTheme="minorEastAsia" w:hAnsiTheme="minorHAnsi" w:cstheme="minorBidi"/>
          <w:sz w:val="22"/>
          <w:szCs w:val="22"/>
          <w:lang w:val="en-US" w:eastAsia="zh-CN"/>
        </w:rPr>
      </w:pPr>
      <w:r>
        <w:rPr>
          <w:lang w:eastAsia="en-US"/>
        </w:rPr>
        <w:t>6.7.2.2 Ambient IoT BS TX requirements</w:t>
      </w:r>
      <w:r>
        <w:tab/>
      </w:r>
      <w:r>
        <w:fldChar w:fldCharType="begin"/>
      </w:r>
      <w:r>
        <w:instrText xml:space="preserve"> PAGEREF _Toc184196437 \h </w:instrText>
      </w:r>
      <w:r>
        <w:fldChar w:fldCharType="separate"/>
      </w:r>
      <w:r>
        <w:t>168</w:t>
      </w:r>
      <w:r>
        <w:fldChar w:fldCharType="end"/>
      </w:r>
    </w:p>
    <w:p w14:paraId="469229A8" w14:textId="6DC4C2AB" w:rsidR="0044509D" w:rsidRDefault="0044509D">
      <w:pPr>
        <w:pStyle w:val="TOC5"/>
        <w:rPr>
          <w:rFonts w:asciiTheme="minorHAnsi" w:eastAsiaTheme="minorEastAsia" w:hAnsiTheme="minorHAnsi" w:cstheme="minorBidi"/>
          <w:sz w:val="22"/>
          <w:szCs w:val="22"/>
          <w:lang w:val="en-US" w:eastAsia="zh-CN"/>
        </w:rPr>
      </w:pPr>
      <w:r>
        <w:rPr>
          <w:lang w:eastAsia="en-US"/>
        </w:rPr>
        <w:t>6.7.2.1.1 Base station output power</w:t>
      </w:r>
      <w:r>
        <w:tab/>
      </w:r>
      <w:r>
        <w:fldChar w:fldCharType="begin"/>
      </w:r>
      <w:r>
        <w:instrText xml:space="preserve"> PAGEREF _Toc184196438 \h </w:instrText>
      </w:r>
      <w:r>
        <w:fldChar w:fldCharType="separate"/>
      </w:r>
      <w:r>
        <w:t>168</w:t>
      </w:r>
      <w:r>
        <w:fldChar w:fldCharType="end"/>
      </w:r>
    </w:p>
    <w:p w14:paraId="7054E20D" w14:textId="6C310822" w:rsidR="0044509D" w:rsidRDefault="0044509D">
      <w:pPr>
        <w:pStyle w:val="TOC5"/>
        <w:rPr>
          <w:rFonts w:asciiTheme="minorHAnsi" w:eastAsiaTheme="minorEastAsia" w:hAnsiTheme="minorHAnsi" w:cstheme="minorBidi"/>
          <w:sz w:val="22"/>
          <w:szCs w:val="22"/>
          <w:lang w:val="en-US" w:eastAsia="zh-CN"/>
        </w:rPr>
      </w:pPr>
      <w:r>
        <w:rPr>
          <w:lang w:eastAsia="en-US"/>
        </w:rPr>
        <w:t>6.7.2.1.2 Output power dynamic</w:t>
      </w:r>
      <w:r>
        <w:tab/>
      </w:r>
      <w:r>
        <w:fldChar w:fldCharType="begin"/>
      </w:r>
      <w:r>
        <w:instrText xml:space="preserve"> PAGEREF _Toc184196439 \h </w:instrText>
      </w:r>
      <w:r>
        <w:fldChar w:fldCharType="separate"/>
      </w:r>
      <w:r>
        <w:t>168</w:t>
      </w:r>
      <w:r>
        <w:fldChar w:fldCharType="end"/>
      </w:r>
    </w:p>
    <w:p w14:paraId="03710CA1" w14:textId="47AC9403" w:rsidR="0044509D" w:rsidRDefault="0044509D">
      <w:pPr>
        <w:pStyle w:val="TOC5"/>
        <w:rPr>
          <w:rFonts w:asciiTheme="minorHAnsi" w:eastAsiaTheme="minorEastAsia" w:hAnsiTheme="minorHAnsi" w:cstheme="minorBidi"/>
          <w:sz w:val="22"/>
          <w:szCs w:val="22"/>
          <w:lang w:val="en-US" w:eastAsia="zh-CN"/>
        </w:rPr>
      </w:pPr>
      <w:r>
        <w:rPr>
          <w:lang w:eastAsia="en-US"/>
        </w:rPr>
        <w:t>6.7.2.1.3 Transmit ON/OFF power</w:t>
      </w:r>
      <w:r>
        <w:tab/>
      </w:r>
      <w:r>
        <w:fldChar w:fldCharType="begin"/>
      </w:r>
      <w:r>
        <w:instrText xml:space="preserve"> PAGEREF _Toc184196440 \h </w:instrText>
      </w:r>
      <w:r>
        <w:fldChar w:fldCharType="separate"/>
      </w:r>
      <w:r>
        <w:t>168</w:t>
      </w:r>
      <w:r>
        <w:fldChar w:fldCharType="end"/>
      </w:r>
    </w:p>
    <w:p w14:paraId="22FE325D" w14:textId="693EA99F" w:rsidR="0044509D" w:rsidRDefault="0044509D">
      <w:pPr>
        <w:pStyle w:val="TOC5"/>
        <w:rPr>
          <w:rFonts w:asciiTheme="minorHAnsi" w:eastAsiaTheme="minorEastAsia" w:hAnsiTheme="minorHAnsi" w:cstheme="minorBidi"/>
          <w:sz w:val="22"/>
          <w:szCs w:val="22"/>
          <w:lang w:val="en-US" w:eastAsia="zh-CN"/>
        </w:rPr>
      </w:pPr>
      <w:r>
        <w:rPr>
          <w:lang w:eastAsia="en-US"/>
        </w:rPr>
        <w:t>6.7.2.1.4 Transmit signal quality</w:t>
      </w:r>
      <w:r>
        <w:tab/>
      </w:r>
      <w:r>
        <w:fldChar w:fldCharType="begin"/>
      </w:r>
      <w:r>
        <w:instrText xml:space="preserve"> PAGEREF _Toc184196441 \h </w:instrText>
      </w:r>
      <w:r>
        <w:fldChar w:fldCharType="separate"/>
      </w:r>
      <w:r>
        <w:t>168</w:t>
      </w:r>
      <w:r>
        <w:fldChar w:fldCharType="end"/>
      </w:r>
    </w:p>
    <w:p w14:paraId="0CDEE444" w14:textId="0A898021" w:rsidR="0044509D" w:rsidRDefault="0044509D">
      <w:pPr>
        <w:pStyle w:val="TOC5"/>
        <w:rPr>
          <w:rFonts w:asciiTheme="minorHAnsi" w:eastAsiaTheme="minorEastAsia" w:hAnsiTheme="minorHAnsi" w:cstheme="minorBidi"/>
          <w:sz w:val="22"/>
          <w:szCs w:val="22"/>
          <w:lang w:val="en-US" w:eastAsia="zh-CN"/>
        </w:rPr>
      </w:pPr>
      <w:r>
        <w:rPr>
          <w:lang w:eastAsia="en-US"/>
        </w:rPr>
        <w:t>6.7.2.1.5 Unwanted emissions</w:t>
      </w:r>
      <w:r>
        <w:tab/>
      </w:r>
      <w:r>
        <w:fldChar w:fldCharType="begin"/>
      </w:r>
      <w:r>
        <w:instrText xml:space="preserve"> PAGEREF _Toc184196442 \h </w:instrText>
      </w:r>
      <w:r>
        <w:fldChar w:fldCharType="separate"/>
      </w:r>
      <w:r>
        <w:t>168</w:t>
      </w:r>
      <w:r>
        <w:fldChar w:fldCharType="end"/>
      </w:r>
    </w:p>
    <w:p w14:paraId="5DE7CD4F" w14:textId="10F864E8" w:rsidR="0044509D" w:rsidRDefault="0044509D">
      <w:pPr>
        <w:pStyle w:val="TOC4"/>
        <w:rPr>
          <w:rFonts w:asciiTheme="minorHAnsi" w:eastAsiaTheme="minorEastAsia" w:hAnsiTheme="minorHAnsi" w:cstheme="minorBidi"/>
          <w:sz w:val="22"/>
          <w:szCs w:val="22"/>
          <w:lang w:val="en-US" w:eastAsia="zh-CN"/>
        </w:rPr>
      </w:pPr>
      <w:r>
        <w:rPr>
          <w:lang w:eastAsia="en-US"/>
        </w:rPr>
        <w:t>6.7.2.2 Ambient IoT BS Rx requirements</w:t>
      </w:r>
      <w:r>
        <w:tab/>
      </w:r>
      <w:r>
        <w:fldChar w:fldCharType="begin"/>
      </w:r>
      <w:r>
        <w:instrText xml:space="preserve"> PAGEREF _Toc184196443 \h </w:instrText>
      </w:r>
      <w:r>
        <w:fldChar w:fldCharType="separate"/>
      </w:r>
      <w:r>
        <w:t>169</w:t>
      </w:r>
      <w:r>
        <w:fldChar w:fldCharType="end"/>
      </w:r>
    </w:p>
    <w:p w14:paraId="20BC29EA" w14:textId="21DF8221" w:rsidR="0044509D" w:rsidRDefault="0044509D">
      <w:pPr>
        <w:pStyle w:val="TOC5"/>
        <w:rPr>
          <w:rFonts w:asciiTheme="minorHAnsi" w:eastAsiaTheme="minorEastAsia" w:hAnsiTheme="minorHAnsi" w:cstheme="minorBidi"/>
          <w:sz w:val="22"/>
          <w:szCs w:val="22"/>
          <w:lang w:val="en-US" w:eastAsia="zh-CN"/>
        </w:rPr>
      </w:pPr>
      <w:r>
        <w:rPr>
          <w:lang w:eastAsia="en-US"/>
        </w:rPr>
        <w:t>6.7.2.2.1 Reference sensitivity level</w:t>
      </w:r>
      <w:r>
        <w:tab/>
      </w:r>
      <w:r>
        <w:fldChar w:fldCharType="begin"/>
      </w:r>
      <w:r>
        <w:instrText xml:space="preserve"> PAGEREF _Toc184196444 \h </w:instrText>
      </w:r>
      <w:r>
        <w:fldChar w:fldCharType="separate"/>
      </w:r>
      <w:r>
        <w:t>169</w:t>
      </w:r>
      <w:r>
        <w:fldChar w:fldCharType="end"/>
      </w:r>
    </w:p>
    <w:p w14:paraId="6DA0C428" w14:textId="3F77EEE1" w:rsidR="0044509D" w:rsidRDefault="0044509D">
      <w:pPr>
        <w:pStyle w:val="TOC5"/>
        <w:rPr>
          <w:rFonts w:asciiTheme="minorHAnsi" w:eastAsiaTheme="minorEastAsia" w:hAnsiTheme="minorHAnsi" w:cstheme="minorBidi"/>
          <w:sz w:val="22"/>
          <w:szCs w:val="22"/>
          <w:lang w:val="en-US" w:eastAsia="zh-CN"/>
        </w:rPr>
      </w:pPr>
      <w:r>
        <w:rPr>
          <w:lang w:eastAsia="en-US"/>
        </w:rPr>
        <w:t>6.7.2.2.3 In-band selectivity and blocking</w:t>
      </w:r>
      <w:r>
        <w:tab/>
      </w:r>
      <w:r>
        <w:fldChar w:fldCharType="begin"/>
      </w:r>
      <w:r>
        <w:instrText xml:space="preserve"> PAGEREF _Toc184196445 \h </w:instrText>
      </w:r>
      <w:r>
        <w:fldChar w:fldCharType="separate"/>
      </w:r>
      <w:r>
        <w:t>169</w:t>
      </w:r>
      <w:r>
        <w:fldChar w:fldCharType="end"/>
      </w:r>
    </w:p>
    <w:p w14:paraId="4B921DAE" w14:textId="70D673E8" w:rsidR="0044509D" w:rsidRDefault="0044509D">
      <w:pPr>
        <w:pStyle w:val="TOC5"/>
        <w:rPr>
          <w:rFonts w:asciiTheme="minorHAnsi" w:eastAsiaTheme="minorEastAsia" w:hAnsiTheme="minorHAnsi" w:cstheme="minorBidi"/>
          <w:sz w:val="22"/>
          <w:szCs w:val="22"/>
          <w:lang w:val="en-US" w:eastAsia="zh-CN"/>
        </w:rPr>
      </w:pPr>
      <w:r>
        <w:rPr>
          <w:lang w:eastAsia="en-US"/>
        </w:rPr>
        <w:t>6.7.2.2.4 Out-of-band blocking</w:t>
      </w:r>
      <w:r>
        <w:tab/>
      </w:r>
      <w:r>
        <w:fldChar w:fldCharType="begin"/>
      </w:r>
      <w:r>
        <w:instrText xml:space="preserve"> PAGEREF _Toc184196446 \h </w:instrText>
      </w:r>
      <w:r>
        <w:fldChar w:fldCharType="separate"/>
      </w:r>
      <w:r>
        <w:t>169</w:t>
      </w:r>
      <w:r>
        <w:fldChar w:fldCharType="end"/>
      </w:r>
    </w:p>
    <w:p w14:paraId="3F896C76" w14:textId="46E3B6A8" w:rsidR="0044509D" w:rsidRDefault="0044509D">
      <w:pPr>
        <w:pStyle w:val="TOC5"/>
        <w:rPr>
          <w:rFonts w:asciiTheme="minorHAnsi" w:eastAsiaTheme="minorEastAsia" w:hAnsiTheme="minorHAnsi" w:cstheme="minorBidi"/>
          <w:sz w:val="22"/>
          <w:szCs w:val="22"/>
          <w:lang w:val="en-US" w:eastAsia="zh-CN"/>
        </w:rPr>
      </w:pPr>
      <w:r>
        <w:rPr>
          <w:lang w:eastAsia="en-US"/>
        </w:rPr>
        <w:t>6.7.2.2.5 Receiver spurious emissions</w:t>
      </w:r>
      <w:r>
        <w:tab/>
      </w:r>
      <w:r>
        <w:fldChar w:fldCharType="begin"/>
      </w:r>
      <w:r>
        <w:instrText xml:space="preserve"> PAGEREF _Toc184196447 \h </w:instrText>
      </w:r>
      <w:r>
        <w:fldChar w:fldCharType="separate"/>
      </w:r>
      <w:r>
        <w:t>169</w:t>
      </w:r>
      <w:r>
        <w:fldChar w:fldCharType="end"/>
      </w:r>
    </w:p>
    <w:p w14:paraId="1612B2F3" w14:textId="61E885D4" w:rsidR="0044509D" w:rsidRDefault="0044509D">
      <w:pPr>
        <w:pStyle w:val="TOC5"/>
        <w:rPr>
          <w:rFonts w:asciiTheme="minorHAnsi" w:eastAsiaTheme="minorEastAsia" w:hAnsiTheme="minorHAnsi" w:cstheme="minorBidi"/>
          <w:sz w:val="22"/>
          <w:szCs w:val="22"/>
          <w:lang w:val="en-US" w:eastAsia="zh-CN"/>
        </w:rPr>
      </w:pPr>
      <w:r>
        <w:rPr>
          <w:lang w:eastAsia="en-US"/>
        </w:rPr>
        <w:t>6.7.2.2.6 Receiver intermodulation</w:t>
      </w:r>
      <w:r>
        <w:tab/>
      </w:r>
      <w:r>
        <w:fldChar w:fldCharType="begin"/>
      </w:r>
      <w:r>
        <w:instrText xml:space="preserve"> PAGEREF _Toc184196448 \h </w:instrText>
      </w:r>
      <w:r>
        <w:fldChar w:fldCharType="separate"/>
      </w:r>
      <w:r>
        <w:t>169</w:t>
      </w:r>
      <w:r>
        <w:fldChar w:fldCharType="end"/>
      </w:r>
    </w:p>
    <w:p w14:paraId="6667E413" w14:textId="33329815" w:rsidR="0044509D" w:rsidRDefault="0044509D">
      <w:pPr>
        <w:pStyle w:val="TOC5"/>
        <w:rPr>
          <w:rFonts w:asciiTheme="minorHAnsi" w:eastAsiaTheme="minorEastAsia" w:hAnsiTheme="minorHAnsi" w:cstheme="minorBidi"/>
          <w:sz w:val="22"/>
          <w:szCs w:val="22"/>
          <w:lang w:val="en-US" w:eastAsia="zh-CN"/>
        </w:rPr>
      </w:pPr>
      <w:r>
        <w:rPr>
          <w:lang w:eastAsia="en-US"/>
        </w:rPr>
        <w:t>6.7.2.2.7 In-channel selectivity</w:t>
      </w:r>
      <w:r>
        <w:tab/>
      </w:r>
      <w:r>
        <w:fldChar w:fldCharType="begin"/>
      </w:r>
      <w:r>
        <w:instrText xml:space="preserve"> PAGEREF _Toc184196449 \h </w:instrText>
      </w:r>
      <w:r>
        <w:fldChar w:fldCharType="separate"/>
      </w:r>
      <w:r>
        <w:t>170</w:t>
      </w:r>
      <w:r>
        <w:fldChar w:fldCharType="end"/>
      </w:r>
    </w:p>
    <w:p w14:paraId="3AA597E7" w14:textId="4609334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6.7.3</w:t>
      </w:r>
      <w:r>
        <w:rPr>
          <w:rFonts w:asciiTheme="minorHAnsi" w:eastAsiaTheme="minorEastAsia" w:hAnsiTheme="minorHAnsi" w:cstheme="minorBidi"/>
          <w:sz w:val="22"/>
          <w:szCs w:val="22"/>
          <w:lang w:val="en-US" w:eastAsia="zh-CN"/>
        </w:rPr>
        <w:tab/>
      </w:r>
      <w:r w:rsidRPr="00F07B7C">
        <w:rPr>
          <w:rFonts w:eastAsia="DengXian"/>
        </w:rPr>
        <w:t>Intermediate node (UE)</w:t>
      </w:r>
      <w:r>
        <w:tab/>
      </w:r>
      <w:r>
        <w:fldChar w:fldCharType="begin"/>
      </w:r>
      <w:r>
        <w:instrText xml:space="preserve"> PAGEREF _Toc184196450 \h </w:instrText>
      </w:r>
      <w:r>
        <w:fldChar w:fldCharType="separate"/>
      </w:r>
      <w:r>
        <w:t>170</w:t>
      </w:r>
      <w:r>
        <w:fldChar w:fldCharType="end"/>
      </w:r>
    </w:p>
    <w:p w14:paraId="7DC13B14" w14:textId="0A421B1B" w:rsidR="0044509D" w:rsidRDefault="0044509D">
      <w:pPr>
        <w:pStyle w:val="TOC4"/>
        <w:rPr>
          <w:rFonts w:asciiTheme="minorHAnsi" w:eastAsiaTheme="minorEastAsia" w:hAnsiTheme="minorHAnsi" w:cstheme="minorBidi"/>
          <w:sz w:val="22"/>
          <w:szCs w:val="22"/>
          <w:lang w:val="en-US" w:eastAsia="zh-CN"/>
        </w:rPr>
      </w:pPr>
      <w:r>
        <w:rPr>
          <w:lang w:eastAsia="en-US"/>
        </w:rPr>
        <w:t>6.7.3.1 General</w:t>
      </w:r>
      <w:r>
        <w:tab/>
      </w:r>
      <w:r>
        <w:fldChar w:fldCharType="begin"/>
      </w:r>
      <w:r>
        <w:instrText xml:space="preserve"> PAGEREF _Toc184196451 \h </w:instrText>
      </w:r>
      <w:r>
        <w:fldChar w:fldCharType="separate"/>
      </w:r>
      <w:r>
        <w:t>170</w:t>
      </w:r>
      <w:r>
        <w:fldChar w:fldCharType="end"/>
      </w:r>
    </w:p>
    <w:p w14:paraId="79045703" w14:textId="22E320FF" w:rsidR="0044509D" w:rsidRDefault="0044509D">
      <w:pPr>
        <w:pStyle w:val="TOC4"/>
        <w:rPr>
          <w:rFonts w:asciiTheme="minorHAnsi" w:eastAsiaTheme="minorEastAsia" w:hAnsiTheme="minorHAnsi" w:cstheme="minorBidi"/>
          <w:sz w:val="22"/>
          <w:szCs w:val="22"/>
          <w:lang w:val="en-US" w:eastAsia="zh-CN"/>
        </w:rPr>
      </w:pPr>
      <w:r>
        <w:rPr>
          <w:lang w:eastAsia="en-US"/>
        </w:rPr>
        <w:t>6.7.3.2 Intermediate UE TX requirements</w:t>
      </w:r>
      <w:r>
        <w:tab/>
      </w:r>
      <w:r>
        <w:fldChar w:fldCharType="begin"/>
      </w:r>
      <w:r>
        <w:instrText xml:space="preserve"> PAGEREF _Toc184196452 \h </w:instrText>
      </w:r>
      <w:r>
        <w:fldChar w:fldCharType="separate"/>
      </w:r>
      <w:r>
        <w:t>170</w:t>
      </w:r>
      <w:r>
        <w:fldChar w:fldCharType="end"/>
      </w:r>
    </w:p>
    <w:p w14:paraId="368B0BE5" w14:textId="6B7058BE" w:rsidR="0044509D" w:rsidRDefault="0044509D">
      <w:pPr>
        <w:pStyle w:val="TOC5"/>
        <w:rPr>
          <w:rFonts w:asciiTheme="minorHAnsi" w:eastAsiaTheme="minorEastAsia" w:hAnsiTheme="minorHAnsi" w:cstheme="minorBidi"/>
          <w:sz w:val="22"/>
          <w:szCs w:val="22"/>
          <w:lang w:val="en-US" w:eastAsia="zh-CN"/>
        </w:rPr>
      </w:pPr>
      <w:r>
        <w:rPr>
          <w:lang w:eastAsia="en-US"/>
        </w:rPr>
        <w:t>6.7.3.2.1 Maximum output power</w:t>
      </w:r>
      <w:r>
        <w:tab/>
      </w:r>
      <w:r>
        <w:fldChar w:fldCharType="begin"/>
      </w:r>
      <w:r>
        <w:instrText xml:space="preserve"> PAGEREF _Toc184196453 \h </w:instrText>
      </w:r>
      <w:r>
        <w:fldChar w:fldCharType="separate"/>
      </w:r>
      <w:r>
        <w:t>170</w:t>
      </w:r>
      <w:r>
        <w:fldChar w:fldCharType="end"/>
      </w:r>
    </w:p>
    <w:p w14:paraId="0F542922" w14:textId="736109DD" w:rsidR="0044509D" w:rsidRDefault="0044509D">
      <w:pPr>
        <w:pStyle w:val="TOC5"/>
        <w:rPr>
          <w:rFonts w:asciiTheme="minorHAnsi" w:eastAsiaTheme="minorEastAsia" w:hAnsiTheme="minorHAnsi" w:cstheme="minorBidi"/>
          <w:sz w:val="22"/>
          <w:szCs w:val="22"/>
          <w:lang w:val="en-US" w:eastAsia="zh-CN"/>
        </w:rPr>
      </w:pPr>
      <w:r>
        <w:rPr>
          <w:lang w:eastAsia="en-US"/>
        </w:rPr>
        <w:t>6.7.3.2.2 Output power dynamics</w:t>
      </w:r>
      <w:r>
        <w:tab/>
      </w:r>
      <w:r>
        <w:fldChar w:fldCharType="begin"/>
      </w:r>
      <w:r>
        <w:instrText xml:space="preserve"> PAGEREF _Toc184196454 \h </w:instrText>
      </w:r>
      <w:r>
        <w:fldChar w:fldCharType="separate"/>
      </w:r>
      <w:r>
        <w:t>170</w:t>
      </w:r>
      <w:r>
        <w:fldChar w:fldCharType="end"/>
      </w:r>
    </w:p>
    <w:p w14:paraId="2ABAC822" w14:textId="378BF837" w:rsidR="0044509D" w:rsidRDefault="0044509D">
      <w:pPr>
        <w:pStyle w:val="TOC5"/>
        <w:rPr>
          <w:rFonts w:asciiTheme="minorHAnsi" w:eastAsiaTheme="minorEastAsia" w:hAnsiTheme="minorHAnsi" w:cstheme="minorBidi"/>
          <w:sz w:val="22"/>
          <w:szCs w:val="22"/>
          <w:lang w:val="en-US" w:eastAsia="zh-CN"/>
        </w:rPr>
      </w:pPr>
      <w:r>
        <w:rPr>
          <w:lang w:eastAsia="en-US"/>
        </w:rPr>
        <w:t>6.7.3.2.3 Transmitted signal quality</w:t>
      </w:r>
      <w:r>
        <w:tab/>
      </w:r>
      <w:r>
        <w:fldChar w:fldCharType="begin"/>
      </w:r>
      <w:r>
        <w:instrText xml:space="preserve"> PAGEREF _Toc184196455 \h </w:instrText>
      </w:r>
      <w:r>
        <w:fldChar w:fldCharType="separate"/>
      </w:r>
      <w:r>
        <w:t>170</w:t>
      </w:r>
      <w:r>
        <w:fldChar w:fldCharType="end"/>
      </w:r>
    </w:p>
    <w:p w14:paraId="5A9C7E77" w14:textId="1AF277CB" w:rsidR="0044509D" w:rsidRDefault="0044509D">
      <w:pPr>
        <w:pStyle w:val="TOC5"/>
        <w:rPr>
          <w:rFonts w:asciiTheme="minorHAnsi" w:eastAsiaTheme="minorEastAsia" w:hAnsiTheme="minorHAnsi" w:cstheme="minorBidi"/>
          <w:sz w:val="22"/>
          <w:szCs w:val="22"/>
          <w:lang w:val="en-US" w:eastAsia="zh-CN"/>
        </w:rPr>
      </w:pPr>
      <w:r>
        <w:rPr>
          <w:lang w:eastAsia="en-US"/>
        </w:rPr>
        <w:t>6.7.3.2.4 Output RF spectrum emissions</w:t>
      </w:r>
      <w:r>
        <w:tab/>
      </w:r>
      <w:r>
        <w:fldChar w:fldCharType="begin"/>
      </w:r>
      <w:r>
        <w:instrText xml:space="preserve"> PAGEREF _Toc184196456 \h </w:instrText>
      </w:r>
      <w:r>
        <w:fldChar w:fldCharType="separate"/>
      </w:r>
      <w:r>
        <w:t>171</w:t>
      </w:r>
      <w:r>
        <w:fldChar w:fldCharType="end"/>
      </w:r>
    </w:p>
    <w:p w14:paraId="40AC8B53" w14:textId="77AD24D1" w:rsidR="0044509D" w:rsidRDefault="0044509D">
      <w:pPr>
        <w:pStyle w:val="TOC4"/>
        <w:rPr>
          <w:rFonts w:asciiTheme="minorHAnsi" w:eastAsiaTheme="minorEastAsia" w:hAnsiTheme="minorHAnsi" w:cstheme="minorBidi"/>
          <w:sz w:val="22"/>
          <w:szCs w:val="22"/>
          <w:lang w:val="en-US" w:eastAsia="zh-CN"/>
        </w:rPr>
      </w:pPr>
      <w:r>
        <w:rPr>
          <w:lang w:eastAsia="en-US"/>
        </w:rPr>
        <w:t>6.7.3.3 CW for D2T2</w:t>
      </w:r>
      <w:r>
        <w:tab/>
      </w:r>
      <w:r>
        <w:fldChar w:fldCharType="begin"/>
      </w:r>
      <w:r>
        <w:instrText xml:space="preserve"> PAGEREF _Toc184196457 \h </w:instrText>
      </w:r>
      <w:r>
        <w:fldChar w:fldCharType="separate"/>
      </w:r>
      <w:r>
        <w:t>171</w:t>
      </w:r>
      <w:r>
        <w:fldChar w:fldCharType="end"/>
      </w:r>
    </w:p>
    <w:p w14:paraId="3669BECD" w14:textId="617591AB" w:rsidR="0044509D" w:rsidRDefault="0044509D">
      <w:pPr>
        <w:pStyle w:val="TOC5"/>
        <w:rPr>
          <w:rFonts w:asciiTheme="minorHAnsi" w:eastAsiaTheme="minorEastAsia" w:hAnsiTheme="minorHAnsi" w:cstheme="minorBidi"/>
          <w:sz w:val="22"/>
          <w:szCs w:val="22"/>
          <w:lang w:val="en-US" w:eastAsia="zh-CN"/>
        </w:rPr>
      </w:pPr>
      <w:r>
        <w:rPr>
          <w:lang w:eastAsia="en-US"/>
        </w:rPr>
        <w:t>6.7.3.3.1 Output power/Output power dynamic range</w:t>
      </w:r>
      <w:r>
        <w:tab/>
      </w:r>
      <w:r>
        <w:fldChar w:fldCharType="begin"/>
      </w:r>
      <w:r>
        <w:instrText xml:space="preserve"> PAGEREF _Toc184196458 \h </w:instrText>
      </w:r>
      <w:r>
        <w:fldChar w:fldCharType="separate"/>
      </w:r>
      <w:r>
        <w:t>171</w:t>
      </w:r>
      <w:r>
        <w:fldChar w:fldCharType="end"/>
      </w:r>
    </w:p>
    <w:p w14:paraId="11C99B89" w14:textId="6B8F8C6F" w:rsidR="0044509D" w:rsidRDefault="0044509D">
      <w:pPr>
        <w:pStyle w:val="TOC5"/>
        <w:rPr>
          <w:rFonts w:asciiTheme="minorHAnsi" w:eastAsiaTheme="minorEastAsia" w:hAnsiTheme="minorHAnsi" w:cstheme="minorBidi"/>
          <w:sz w:val="22"/>
          <w:szCs w:val="22"/>
          <w:lang w:val="en-US" w:eastAsia="zh-CN"/>
        </w:rPr>
      </w:pPr>
      <w:r>
        <w:rPr>
          <w:lang w:eastAsia="en-US"/>
        </w:rPr>
        <w:t>6.7.3.3.2 Transmit signal quality</w:t>
      </w:r>
      <w:r>
        <w:tab/>
      </w:r>
      <w:r>
        <w:fldChar w:fldCharType="begin"/>
      </w:r>
      <w:r>
        <w:instrText xml:space="preserve"> PAGEREF _Toc184196459 \h </w:instrText>
      </w:r>
      <w:r>
        <w:fldChar w:fldCharType="separate"/>
      </w:r>
      <w:r>
        <w:t>171</w:t>
      </w:r>
      <w:r>
        <w:fldChar w:fldCharType="end"/>
      </w:r>
    </w:p>
    <w:p w14:paraId="7E60A12B" w14:textId="298996AC" w:rsidR="0044509D" w:rsidRDefault="0044509D">
      <w:pPr>
        <w:pStyle w:val="TOC5"/>
        <w:rPr>
          <w:rFonts w:asciiTheme="minorHAnsi" w:eastAsiaTheme="minorEastAsia" w:hAnsiTheme="minorHAnsi" w:cstheme="minorBidi"/>
          <w:sz w:val="22"/>
          <w:szCs w:val="22"/>
          <w:lang w:val="en-US" w:eastAsia="zh-CN"/>
        </w:rPr>
      </w:pPr>
      <w:r>
        <w:rPr>
          <w:lang w:eastAsia="en-US"/>
        </w:rPr>
        <w:t>6.7.3.3.3 RF spectrum emission/Spurious emissions/Phase noise</w:t>
      </w:r>
      <w:r>
        <w:tab/>
      </w:r>
      <w:r>
        <w:fldChar w:fldCharType="begin"/>
      </w:r>
      <w:r>
        <w:instrText xml:space="preserve"> PAGEREF _Toc184196460 \h </w:instrText>
      </w:r>
      <w:r>
        <w:fldChar w:fldCharType="separate"/>
      </w:r>
      <w:r>
        <w:t>171</w:t>
      </w:r>
      <w:r>
        <w:fldChar w:fldCharType="end"/>
      </w:r>
    </w:p>
    <w:p w14:paraId="5C13FCFC" w14:textId="5DA2E0C4" w:rsidR="0044509D" w:rsidRDefault="0044509D">
      <w:pPr>
        <w:pStyle w:val="TOC4"/>
        <w:rPr>
          <w:rFonts w:asciiTheme="minorHAnsi" w:eastAsiaTheme="minorEastAsia" w:hAnsiTheme="minorHAnsi" w:cstheme="minorBidi"/>
          <w:sz w:val="22"/>
          <w:szCs w:val="22"/>
          <w:lang w:val="en-US" w:eastAsia="zh-CN"/>
        </w:rPr>
      </w:pPr>
      <w:r>
        <w:rPr>
          <w:lang w:eastAsia="en-US"/>
        </w:rPr>
        <w:t>6.7.3.4 Intermediate UE RX requirements</w:t>
      </w:r>
      <w:r>
        <w:tab/>
      </w:r>
      <w:r>
        <w:fldChar w:fldCharType="begin"/>
      </w:r>
      <w:r>
        <w:instrText xml:space="preserve"> PAGEREF _Toc184196461 \h </w:instrText>
      </w:r>
      <w:r>
        <w:fldChar w:fldCharType="separate"/>
      </w:r>
      <w:r>
        <w:t>171</w:t>
      </w:r>
      <w:r>
        <w:fldChar w:fldCharType="end"/>
      </w:r>
    </w:p>
    <w:p w14:paraId="05DD2DE3" w14:textId="50E64525" w:rsidR="0044509D" w:rsidRDefault="0044509D">
      <w:pPr>
        <w:pStyle w:val="TOC5"/>
        <w:rPr>
          <w:rFonts w:asciiTheme="minorHAnsi" w:eastAsiaTheme="minorEastAsia" w:hAnsiTheme="minorHAnsi" w:cstheme="minorBidi"/>
          <w:sz w:val="22"/>
          <w:szCs w:val="22"/>
          <w:lang w:val="en-US" w:eastAsia="zh-CN"/>
        </w:rPr>
      </w:pPr>
      <w:r>
        <w:rPr>
          <w:lang w:eastAsia="en-US"/>
        </w:rPr>
        <w:t>6.7.3.2.1 Reference sensitivity</w:t>
      </w:r>
      <w:r>
        <w:tab/>
      </w:r>
      <w:r>
        <w:fldChar w:fldCharType="begin"/>
      </w:r>
      <w:r>
        <w:instrText xml:space="preserve"> PAGEREF _Toc184196462 \h </w:instrText>
      </w:r>
      <w:r>
        <w:fldChar w:fldCharType="separate"/>
      </w:r>
      <w:r>
        <w:t>171</w:t>
      </w:r>
      <w:r>
        <w:fldChar w:fldCharType="end"/>
      </w:r>
    </w:p>
    <w:p w14:paraId="113604E1" w14:textId="26F6147F" w:rsidR="0044509D" w:rsidRDefault="0044509D">
      <w:pPr>
        <w:pStyle w:val="TOC5"/>
        <w:rPr>
          <w:rFonts w:asciiTheme="minorHAnsi" w:eastAsiaTheme="minorEastAsia" w:hAnsiTheme="minorHAnsi" w:cstheme="minorBidi"/>
          <w:sz w:val="22"/>
          <w:szCs w:val="22"/>
          <w:lang w:val="en-US" w:eastAsia="zh-CN"/>
        </w:rPr>
      </w:pPr>
      <w:r>
        <w:rPr>
          <w:lang w:eastAsia="en-US"/>
        </w:rPr>
        <w:t>6.7.3.2.2 Maximum input power</w:t>
      </w:r>
      <w:r>
        <w:tab/>
      </w:r>
      <w:r>
        <w:fldChar w:fldCharType="begin"/>
      </w:r>
      <w:r>
        <w:instrText xml:space="preserve"> PAGEREF _Toc184196463 \h </w:instrText>
      </w:r>
      <w:r>
        <w:fldChar w:fldCharType="separate"/>
      </w:r>
      <w:r>
        <w:t>172</w:t>
      </w:r>
      <w:r>
        <w:fldChar w:fldCharType="end"/>
      </w:r>
    </w:p>
    <w:p w14:paraId="6065F40B" w14:textId="067E0081" w:rsidR="0044509D" w:rsidRDefault="0044509D">
      <w:pPr>
        <w:pStyle w:val="TOC5"/>
        <w:rPr>
          <w:rFonts w:asciiTheme="minorHAnsi" w:eastAsiaTheme="minorEastAsia" w:hAnsiTheme="minorHAnsi" w:cstheme="minorBidi"/>
          <w:sz w:val="22"/>
          <w:szCs w:val="22"/>
          <w:lang w:val="en-US" w:eastAsia="zh-CN"/>
        </w:rPr>
      </w:pPr>
      <w:r>
        <w:rPr>
          <w:lang w:eastAsia="en-US"/>
        </w:rPr>
        <w:t>6.7.3.2.3 Adjacent channel selectivity</w:t>
      </w:r>
      <w:r>
        <w:tab/>
      </w:r>
      <w:r>
        <w:fldChar w:fldCharType="begin"/>
      </w:r>
      <w:r>
        <w:instrText xml:space="preserve"> PAGEREF _Toc184196464 \h </w:instrText>
      </w:r>
      <w:r>
        <w:fldChar w:fldCharType="separate"/>
      </w:r>
      <w:r>
        <w:t>172</w:t>
      </w:r>
      <w:r>
        <w:fldChar w:fldCharType="end"/>
      </w:r>
    </w:p>
    <w:p w14:paraId="42502EB3" w14:textId="7DBB18D9" w:rsidR="0044509D" w:rsidRDefault="0044509D">
      <w:pPr>
        <w:pStyle w:val="TOC5"/>
        <w:rPr>
          <w:rFonts w:asciiTheme="minorHAnsi" w:eastAsiaTheme="minorEastAsia" w:hAnsiTheme="minorHAnsi" w:cstheme="minorBidi"/>
          <w:sz w:val="22"/>
          <w:szCs w:val="22"/>
          <w:lang w:val="en-US" w:eastAsia="zh-CN"/>
        </w:rPr>
      </w:pPr>
      <w:r>
        <w:rPr>
          <w:lang w:eastAsia="en-US"/>
        </w:rPr>
        <w:t>6.7.3.2.4 Blocking characteristics</w:t>
      </w:r>
      <w:r>
        <w:tab/>
      </w:r>
      <w:r>
        <w:fldChar w:fldCharType="begin"/>
      </w:r>
      <w:r>
        <w:instrText xml:space="preserve"> PAGEREF _Toc184196465 \h </w:instrText>
      </w:r>
      <w:r>
        <w:fldChar w:fldCharType="separate"/>
      </w:r>
      <w:r>
        <w:t>172</w:t>
      </w:r>
      <w:r>
        <w:fldChar w:fldCharType="end"/>
      </w:r>
    </w:p>
    <w:p w14:paraId="191C67AA" w14:textId="04388021" w:rsidR="0044509D" w:rsidRDefault="0044509D">
      <w:pPr>
        <w:pStyle w:val="TOC5"/>
        <w:rPr>
          <w:rFonts w:asciiTheme="minorHAnsi" w:eastAsiaTheme="minorEastAsia" w:hAnsiTheme="minorHAnsi" w:cstheme="minorBidi"/>
          <w:sz w:val="22"/>
          <w:szCs w:val="22"/>
          <w:lang w:val="en-US" w:eastAsia="zh-CN"/>
        </w:rPr>
      </w:pPr>
      <w:r>
        <w:rPr>
          <w:lang w:eastAsia="en-US"/>
        </w:rPr>
        <w:t>6.7.3.2.5 Spurious response</w:t>
      </w:r>
      <w:r>
        <w:tab/>
      </w:r>
      <w:r>
        <w:fldChar w:fldCharType="begin"/>
      </w:r>
      <w:r>
        <w:instrText xml:space="preserve"> PAGEREF _Toc184196466 \h </w:instrText>
      </w:r>
      <w:r>
        <w:fldChar w:fldCharType="separate"/>
      </w:r>
      <w:r>
        <w:t>172</w:t>
      </w:r>
      <w:r>
        <w:fldChar w:fldCharType="end"/>
      </w:r>
    </w:p>
    <w:p w14:paraId="71C1A80A" w14:textId="040954A0" w:rsidR="0044509D" w:rsidRDefault="0044509D">
      <w:pPr>
        <w:pStyle w:val="TOC5"/>
        <w:rPr>
          <w:rFonts w:asciiTheme="minorHAnsi" w:eastAsiaTheme="minorEastAsia" w:hAnsiTheme="minorHAnsi" w:cstheme="minorBidi"/>
          <w:sz w:val="22"/>
          <w:szCs w:val="22"/>
          <w:lang w:val="en-US" w:eastAsia="zh-CN"/>
        </w:rPr>
      </w:pPr>
      <w:r>
        <w:rPr>
          <w:lang w:eastAsia="en-US"/>
        </w:rPr>
        <w:t>6.7.3.2.6 Receiver intermodulation</w:t>
      </w:r>
      <w:r>
        <w:tab/>
      </w:r>
      <w:r>
        <w:fldChar w:fldCharType="begin"/>
      </w:r>
      <w:r>
        <w:instrText xml:space="preserve"> PAGEREF _Toc184196467 \h </w:instrText>
      </w:r>
      <w:r>
        <w:fldChar w:fldCharType="separate"/>
      </w:r>
      <w:r>
        <w:t>172</w:t>
      </w:r>
      <w:r>
        <w:fldChar w:fldCharType="end"/>
      </w:r>
    </w:p>
    <w:p w14:paraId="2D588C2F" w14:textId="16619F63" w:rsidR="0044509D" w:rsidRDefault="0044509D">
      <w:pPr>
        <w:pStyle w:val="TOC5"/>
        <w:rPr>
          <w:rFonts w:asciiTheme="minorHAnsi" w:eastAsiaTheme="minorEastAsia" w:hAnsiTheme="minorHAnsi" w:cstheme="minorBidi"/>
          <w:sz w:val="22"/>
          <w:szCs w:val="22"/>
          <w:lang w:val="en-US" w:eastAsia="zh-CN"/>
        </w:rPr>
      </w:pPr>
      <w:r>
        <w:rPr>
          <w:lang w:eastAsia="en-US"/>
        </w:rPr>
        <w:t>6.7.3.2.7 Spurious emissions</w:t>
      </w:r>
      <w:r>
        <w:tab/>
      </w:r>
      <w:r>
        <w:fldChar w:fldCharType="begin"/>
      </w:r>
      <w:r>
        <w:instrText xml:space="preserve"> PAGEREF _Toc184196468 \h </w:instrText>
      </w:r>
      <w:r>
        <w:fldChar w:fldCharType="separate"/>
      </w:r>
      <w:r>
        <w:t>172</w:t>
      </w:r>
      <w:r>
        <w:fldChar w:fldCharType="end"/>
      </w:r>
    </w:p>
    <w:p w14:paraId="3906A6FD" w14:textId="58E0B9F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6.7.4</w:t>
      </w:r>
      <w:r>
        <w:rPr>
          <w:rFonts w:asciiTheme="minorHAnsi" w:eastAsiaTheme="minorEastAsia" w:hAnsiTheme="minorHAnsi" w:cstheme="minorBidi"/>
          <w:sz w:val="22"/>
          <w:szCs w:val="22"/>
          <w:lang w:val="en-US" w:eastAsia="zh-CN"/>
        </w:rPr>
        <w:tab/>
      </w:r>
      <w:r w:rsidRPr="00F07B7C">
        <w:rPr>
          <w:rFonts w:eastAsia="DengXian"/>
        </w:rPr>
        <w:t>Ambient IoT Device</w:t>
      </w:r>
      <w:r>
        <w:tab/>
      </w:r>
      <w:r>
        <w:fldChar w:fldCharType="begin"/>
      </w:r>
      <w:r>
        <w:instrText xml:space="preserve"> PAGEREF _Toc184196469 \h </w:instrText>
      </w:r>
      <w:r>
        <w:fldChar w:fldCharType="separate"/>
      </w:r>
      <w:r>
        <w:t>173</w:t>
      </w:r>
      <w:r>
        <w:fldChar w:fldCharType="end"/>
      </w:r>
    </w:p>
    <w:p w14:paraId="4F410F6D" w14:textId="0ABCE735" w:rsidR="0044509D" w:rsidRDefault="0044509D">
      <w:pPr>
        <w:pStyle w:val="TOC4"/>
        <w:rPr>
          <w:rFonts w:asciiTheme="minorHAnsi" w:eastAsiaTheme="minorEastAsia" w:hAnsiTheme="minorHAnsi" w:cstheme="minorBidi"/>
          <w:sz w:val="22"/>
          <w:szCs w:val="22"/>
          <w:lang w:val="en-US" w:eastAsia="zh-CN"/>
        </w:rPr>
      </w:pPr>
      <w:r>
        <w:rPr>
          <w:lang w:eastAsia="en-US"/>
        </w:rPr>
        <w:t>6.7.4.1 Device 1</w:t>
      </w:r>
      <w:r>
        <w:tab/>
      </w:r>
      <w:r>
        <w:fldChar w:fldCharType="begin"/>
      </w:r>
      <w:r>
        <w:instrText xml:space="preserve"> PAGEREF _Toc184196470 \h </w:instrText>
      </w:r>
      <w:r>
        <w:fldChar w:fldCharType="separate"/>
      </w:r>
      <w:r>
        <w:t>173</w:t>
      </w:r>
      <w:r>
        <w:fldChar w:fldCharType="end"/>
      </w:r>
    </w:p>
    <w:p w14:paraId="0DF9A86F" w14:textId="7CE73365" w:rsidR="0044509D" w:rsidRDefault="0044509D">
      <w:pPr>
        <w:pStyle w:val="TOC5"/>
        <w:rPr>
          <w:rFonts w:asciiTheme="minorHAnsi" w:eastAsiaTheme="minorEastAsia" w:hAnsiTheme="minorHAnsi" w:cstheme="minorBidi"/>
          <w:sz w:val="22"/>
          <w:szCs w:val="22"/>
          <w:lang w:val="en-US" w:eastAsia="zh-CN"/>
        </w:rPr>
      </w:pPr>
      <w:r>
        <w:rPr>
          <w:lang w:eastAsia="en-US"/>
        </w:rPr>
        <w:t>6.7.4.1.1 TX</w:t>
      </w:r>
      <w:r>
        <w:tab/>
      </w:r>
      <w:r>
        <w:fldChar w:fldCharType="begin"/>
      </w:r>
      <w:r>
        <w:instrText xml:space="preserve"> PAGEREF _Toc184196471 \h </w:instrText>
      </w:r>
      <w:r>
        <w:fldChar w:fldCharType="separate"/>
      </w:r>
      <w:r>
        <w:t>173</w:t>
      </w:r>
      <w:r>
        <w:fldChar w:fldCharType="end"/>
      </w:r>
    </w:p>
    <w:p w14:paraId="3DBF6A04" w14:textId="52F34202" w:rsidR="0044509D" w:rsidRDefault="0044509D">
      <w:pPr>
        <w:pStyle w:val="TOC5"/>
        <w:rPr>
          <w:rFonts w:asciiTheme="minorHAnsi" w:eastAsiaTheme="minorEastAsia" w:hAnsiTheme="minorHAnsi" w:cstheme="minorBidi"/>
          <w:sz w:val="22"/>
          <w:szCs w:val="22"/>
          <w:lang w:val="en-US" w:eastAsia="zh-CN"/>
        </w:rPr>
      </w:pPr>
      <w:r>
        <w:rPr>
          <w:lang w:eastAsia="en-US"/>
        </w:rPr>
        <w:t>6.7.4.1.2 RX</w:t>
      </w:r>
      <w:r>
        <w:tab/>
      </w:r>
      <w:r>
        <w:fldChar w:fldCharType="begin"/>
      </w:r>
      <w:r>
        <w:instrText xml:space="preserve"> PAGEREF _Toc184196472 \h </w:instrText>
      </w:r>
      <w:r>
        <w:fldChar w:fldCharType="separate"/>
      </w:r>
      <w:r>
        <w:t>174</w:t>
      </w:r>
      <w:r>
        <w:fldChar w:fldCharType="end"/>
      </w:r>
    </w:p>
    <w:p w14:paraId="7352DE10" w14:textId="3738BC08" w:rsidR="0044509D" w:rsidRDefault="0044509D">
      <w:pPr>
        <w:pStyle w:val="TOC4"/>
        <w:rPr>
          <w:rFonts w:asciiTheme="minorHAnsi" w:eastAsiaTheme="minorEastAsia" w:hAnsiTheme="minorHAnsi" w:cstheme="minorBidi"/>
          <w:sz w:val="22"/>
          <w:szCs w:val="22"/>
          <w:lang w:val="en-US" w:eastAsia="zh-CN"/>
        </w:rPr>
      </w:pPr>
      <w:r>
        <w:rPr>
          <w:lang w:eastAsia="en-US"/>
        </w:rPr>
        <w:t>6.7.4.2</w:t>
      </w:r>
      <w:r>
        <w:rPr>
          <w:rFonts w:asciiTheme="minorHAnsi" w:eastAsiaTheme="minorEastAsia" w:hAnsiTheme="minorHAnsi" w:cstheme="minorBidi"/>
          <w:sz w:val="22"/>
          <w:szCs w:val="22"/>
          <w:lang w:val="en-US" w:eastAsia="zh-CN"/>
        </w:rPr>
        <w:tab/>
      </w:r>
      <w:r>
        <w:rPr>
          <w:lang w:eastAsia="en-US"/>
        </w:rPr>
        <w:t>Device 2a</w:t>
      </w:r>
      <w:r>
        <w:tab/>
      </w:r>
      <w:r>
        <w:fldChar w:fldCharType="begin"/>
      </w:r>
      <w:r>
        <w:instrText xml:space="preserve"> PAGEREF _Toc184196473 \h </w:instrText>
      </w:r>
      <w:r>
        <w:fldChar w:fldCharType="separate"/>
      </w:r>
      <w:r>
        <w:t>175</w:t>
      </w:r>
      <w:r>
        <w:fldChar w:fldCharType="end"/>
      </w:r>
    </w:p>
    <w:p w14:paraId="4D1DF802" w14:textId="236EBA5B" w:rsidR="0044509D" w:rsidRDefault="0044509D">
      <w:pPr>
        <w:pStyle w:val="TOC5"/>
        <w:rPr>
          <w:rFonts w:asciiTheme="minorHAnsi" w:eastAsiaTheme="minorEastAsia" w:hAnsiTheme="minorHAnsi" w:cstheme="minorBidi"/>
          <w:sz w:val="22"/>
          <w:szCs w:val="22"/>
          <w:lang w:val="en-US" w:eastAsia="zh-CN"/>
        </w:rPr>
      </w:pPr>
      <w:r>
        <w:rPr>
          <w:lang w:eastAsia="en-US"/>
        </w:rPr>
        <w:t>6.7.4.2.1 TX</w:t>
      </w:r>
      <w:r>
        <w:tab/>
      </w:r>
      <w:r>
        <w:fldChar w:fldCharType="begin"/>
      </w:r>
      <w:r>
        <w:instrText xml:space="preserve"> PAGEREF _Toc184196474 \h </w:instrText>
      </w:r>
      <w:r>
        <w:fldChar w:fldCharType="separate"/>
      </w:r>
      <w:r>
        <w:t>175</w:t>
      </w:r>
      <w:r>
        <w:fldChar w:fldCharType="end"/>
      </w:r>
    </w:p>
    <w:p w14:paraId="11C049A8" w14:textId="0BA65EFC" w:rsidR="0044509D" w:rsidRDefault="0044509D">
      <w:pPr>
        <w:pStyle w:val="TOC5"/>
        <w:rPr>
          <w:rFonts w:asciiTheme="minorHAnsi" w:eastAsiaTheme="minorEastAsia" w:hAnsiTheme="minorHAnsi" w:cstheme="minorBidi"/>
          <w:sz w:val="22"/>
          <w:szCs w:val="22"/>
          <w:lang w:val="en-US" w:eastAsia="zh-CN"/>
        </w:rPr>
      </w:pPr>
      <w:r>
        <w:rPr>
          <w:lang w:eastAsia="en-US"/>
        </w:rPr>
        <w:t>6.7.4.2.2 RX</w:t>
      </w:r>
      <w:r>
        <w:tab/>
      </w:r>
      <w:r>
        <w:fldChar w:fldCharType="begin"/>
      </w:r>
      <w:r>
        <w:instrText xml:space="preserve"> PAGEREF _Toc184196475 \h </w:instrText>
      </w:r>
      <w:r>
        <w:fldChar w:fldCharType="separate"/>
      </w:r>
      <w:r>
        <w:t>175</w:t>
      </w:r>
      <w:r>
        <w:fldChar w:fldCharType="end"/>
      </w:r>
    </w:p>
    <w:p w14:paraId="18D67F36" w14:textId="66041731" w:rsidR="0044509D" w:rsidRDefault="0044509D">
      <w:pPr>
        <w:pStyle w:val="TOC4"/>
        <w:rPr>
          <w:rFonts w:asciiTheme="minorHAnsi" w:eastAsiaTheme="minorEastAsia" w:hAnsiTheme="minorHAnsi" w:cstheme="minorBidi"/>
          <w:sz w:val="22"/>
          <w:szCs w:val="22"/>
          <w:lang w:val="en-US" w:eastAsia="zh-CN"/>
        </w:rPr>
      </w:pPr>
      <w:r>
        <w:rPr>
          <w:lang w:eastAsia="en-US"/>
        </w:rPr>
        <w:t>6.7.4.3</w:t>
      </w:r>
      <w:r>
        <w:rPr>
          <w:rFonts w:asciiTheme="minorHAnsi" w:eastAsiaTheme="minorEastAsia" w:hAnsiTheme="minorHAnsi" w:cstheme="minorBidi"/>
          <w:sz w:val="22"/>
          <w:szCs w:val="22"/>
          <w:lang w:val="en-US" w:eastAsia="zh-CN"/>
        </w:rPr>
        <w:tab/>
      </w:r>
      <w:r>
        <w:rPr>
          <w:lang w:eastAsia="en-US"/>
        </w:rPr>
        <w:t>Device 2b</w:t>
      </w:r>
      <w:r>
        <w:tab/>
      </w:r>
      <w:r>
        <w:fldChar w:fldCharType="begin"/>
      </w:r>
      <w:r>
        <w:instrText xml:space="preserve"> PAGEREF _Toc184196476 \h </w:instrText>
      </w:r>
      <w:r>
        <w:fldChar w:fldCharType="separate"/>
      </w:r>
      <w:r>
        <w:t>176</w:t>
      </w:r>
      <w:r>
        <w:fldChar w:fldCharType="end"/>
      </w:r>
    </w:p>
    <w:p w14:paraId="77DAF189" w14:textId="7091D5A8" w:rsidR="0044509D" w:rsidRDefault="0044509D">
      <w:pPr>
        <w:pStyle w:val="TOC5"/>
        <w:rPr>
          <w:rFonts w:asciiTheme="minorHAnsi" w:eastAsiaTheme="minorEastAsia" w:hAnsiTheme="minorHAnsi" w:cstheme="minorBidi"/>
          <w:sz w:val="22"/>
          <w:szCs w:val="22"/>
          <w:lang w:val="en-US" w:eastAsia="zh-CN"/>
        </w:rPr>
      </w:pPr>
      <w:r>
        <w:rPr>
          <w:lang w:eastAsia="en-US"/>
        </w:rPr>
        <w:t>6.7.4.3.1 TX</w:t>
      </w:r>
      <w:r>
        <w:tab/>
      </w:r>
      <w:r>
        <w:fldChar w:fldCharType="begin"/>
      </w:r>
      <w:r>
        <w:instrText xml:space="preserve"> PAGEREF _Toc184196477 \h </w:instrText>
      </w:r>
      <w:r>
        <w:fldChar w:fldCharType="separate"/>
      </w:r>
      <w:r>
        <w:t>176</w:t>
      </w:r>
      <w:r>
        <w:fldChar w:fldCharType="end"/>
      </w:r>
    </w:p>
    <w:p w14:paraId="25711A72" w14:textId="2D9668EF" w:rsidR="0044509D" w:rsidRDefault="0044509D">
      <w:pPr>
        <w:pStyle w:val="TOC5"/>
        <w:rPr>
          <w:rFonts w:asciiTheme="minorHAnsi" w:eastAsiaTheme="minorEastAsia" w:hAnsiTheme="minorHAnsi" w:cstheme="minorBidi"/>
          <w:sz w:val="22"/>
          <w:szCs w:val="22"/>
          <w:lang w:val="en-US" w:eastAsia="zh-CN"/>
        </w:rPr>
      </w:pPr>
      <w:r>
        <w:rPr>
          <w:lang w:eastAsia="en-US"/>
        </w:rPr>
        <w:t>6.7.4.3.2 RX</w:t>
      </w:r>
      <w:r>
        <w:tab/>
      </w:r>
      <w:r>
        <w:fldChar w:fldCharType="begin"/>
      </w:r>
      <w:r>
        <w:instrText xml:space="preserve"> PAGEREF _Toc184196478 \h </w:instrText>
      </w:r>
      <w:r>
        <w:fldChar w:fldCharType="separate"/>
      </w:r>
      <w:r>
        <w:t>177</w:t>
      </w:r>
      <w:r>
        <w:fldChar w:fldCharType="end"/>
      </w:r>
    </w:p>
    <w:p w14:paraId="7F103CAF" w14:textId="5217300D" w:rsidR="0044509D" w:rsidRDefault="0044509D">
      <w:pPr>
        <w:pStyle w:val="TOC4"/>
        <w:rPr>
          <w:rFonts w:asciiTheme="minorHAnsi" w:eastAsiaTheme="minorEastAsia" w:hAnsiTheme="minorHAnsi" w:cstheme="minorBidi"/>
          <w:sz w:val="22"/>
          <w:szCs w:val="22"/>
          <w:lang w:val="en-US" w:eastAsia="zh-CN"/>
        </w:rPr>
      </w:pPr>
      <w:r>
        <w:rPr>
          <w:lang w:eastAsia="en-US"/>
        </w:rPr>
        <w:t>6.7.4.4 Testability</w:t>
      </w:r>
      <w:r>
        <w:tab/>
      </w:r>
      <w:r>
        <w:fldChar w:fldCharType="begin"/>
      </w:r>
      <w:r>
        <w:instrText xml:space="preserve"> PAGEREF _Toc184196479 \h </w:instrText>
      </w:r>
      <w:r>
        <w:fldChar w:fldCharType="separate"/>
      </w:r>
      <w:r>
        <w:t>177</w:t>
      </w:r>
      <w:r>
        <w:fldChar w:fldCharType="end"/>
      </w:r>
    </w:p>
    <w:p w14:paraId="2CF50B66" w14:textId="6981B57E" w:rsidR="0044509D" w:rsidRDefault="0044509D">
      <w:pPr>
        <w:pStyle w:val="TOC5"/>
        <w:rPr>
          <w:rFonts w:asciiTheme="minorHAnsi" w:eastAsiaTheme="minorEastAsia" w:hAnsiTheme="minorHAnsi" w:cstheme="minorBidi"/>
          <w:sz w:val="22"/>
          <w:szCs w:val="22"/>
          <w:lang w:val="en-US" w:eastAsia="zh-CN"/>
        </w:rPr>
      </w:pPr>
      <w:r>
        <w:rPr>
          <w:lang w:eastAsia="en-US"/>
        </w:rPr>
        <w:t>6.7.4.4.1 Testability of device</w:t>
      </w:r>
      <w:r>
        <w:tab/>
      </w:r>
      <w:r>
        <w:fldChar w:fldCharType="begin"/>
      </w:r>
      <w:r>
        <w:instrText xml:space="preserve"> PAGEREF _Toc184196480 \h </w:instrText>
      </w:r>
      <w:r>
        <w:fldChar w:fldCharType="separate"/>
      </w:r>
      <w:r>
        <w:t>177</w:t>
      </w:r>
      <w:r>
        <w:fldChar w:fldCharType="end"/>
      </w:r>
    </w:p>
    <w:p w14:paraId="4FC30B6A" w14:textId="434119D9" w:rsidR="0044509D" w:rsidRDefault="0044509D">
      <w:pPr>
        <w:pStyle w:val="TOC5"/>
        <w:rPr>
          <w:rFonts w:asciiTheme="minorHAnsi" w:eastAsiaTheme="minorEastAsia" w:hAnsiTheme="minorHAnsi" w:cstheme="minorBidi"/>
          <w:sz w:val="22"/>
          <w:szCs w:val="22"/>
          <w:lang w:val="en-US" w:eastAsia="zh-CN"/>
        </w:rPr>
      </w:pPr>
      <w:r>
        <w:rPr>
          <w:lang w:eastAsia="en-US"/>
        </w:rPr>
        <w:t>6.7.4.4.2 Summary of testability issues</w:t>
      </w:r>
      <w:r>
        <w:tab/>
      </w:r>
      <w:r>
        <w:fldChar w:fldCharType="begin"/>
      </w:r>
      <w:r>
        <w:instrText xml:space="preserve"> PAGEREF _Toc184196481 \h </w:instrText>
      </w:r>
      <w:r>
        <w:fldChar w:fldCharType="separate"/>
      </w:r>
      <w:r>
        <w:t>178</w:t>
      </w:r>
      <w:r>
        <w:fldChar w:fldCharType="end"/>
      </w:r>
    </w:p>
    <w:p w14:paraId="0899C6AA" w14:textId="61241D4D"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6.7.5</w:t>
      </w:r>
      <w:r>
        <w:rPr>
          <w:rFonts w:asciiTheme="minorHAnsi" w:eastAsiaTheme="minorEastAsia" w:hAnsiTheme="minorHAnsi" w:cstheme="minorBidi"/>
          <w:sz w:val="22"/>
          <w:szCs w:val="22"/>
          <w:lang w:val="en-US" w:eastAsia="zh-CN"/>
        </w:rPr>
        <w:tab/>
      </w:r>
      <w:r w:rsidRPr="00F07B7C">
        <w:rPr>
          <w:rFonts w:eastAsia="DengXian"/>
        </w:rPr>
        <w:t>CW interference cancelation study</w:t>
      </w:r>
      <w:r>
        <w:tab/>
      </w:r>
      <w:r>
        <w:fldChar w:fldCharType="begin"/>
      </w:r>
      <w:r>
        <w:instrText xml:space="preserve"> PAGEREF _Toc184196482 \h </w:instrText>
      </w:r>
      <w:r>
        <w:fldChar w:fldCharType="separate"/>
      </w:r>
      <w:r>
        <w:t>179</w:t>
      </w:r>
      <w:r>
        <w:fldChar w:fldCharType="end"/>
      </w:r>
    </w:p>
    <w:p w14:paraId="0E67237B" w14:textId="3E62131A" w:rsidR="0044509D" w:rsidRDefault="0044509D">
      <w:pPr>
        <w:pStyle w:val="TOC4"/>
        <w:rPr>
          <w:rFonts w:asciiTheme="minorHAnsi" w:eastAsiaTheme="minorEastAsia" w:hAnsiTheme="minorHAnsi" w:cstheme="minorBidi"/>
          <w:sz w:val="22"/>
          <w:szCs w:val="22"/>
          <w:lang w:val="en-US" w:eastAsia="zh-CN"/>
        </w:rPr>
      </w:pPr>
      <w:r>
        <w:rPr>
          <w:lang w:eastAsia="en-US"/>
        </w:rPr>
        <w:t>6.7.5.1</w:t>
      </w:r>
      <w:r>
        <w:rPr>
          <w:rFonts w:asciiTheme="minorHAnsi" w:eastAsiaTheme="minorEastAsia" w:hAnsiTheme="minorHAnsi" w:cstheme="minorBidi"/>
          <w:sz w:val="22"/>
          <w:szCs w:val="22"/>
          <w:lang w:val="en-US" w:eastAsia="zh-CN"/>
        </w:rPr>
        <w:tab/>
      </w:r>
      <w:r>
        <w:rPr>
          <w:lang w:eastAsia="en-US"/>
        </w:rPr>
        <w:t>General</w:t>
      </w:r>
      <w:r>
        <w:tab/>
      </w:r>
      <w:r>
        <w:fldChar w:fldCharType="begin"/>
      </w:r>
      <w:r>
        <w:instrText xml:space="preserve"> PAGEREF _Toc184196483 \h </w:instrText>
      </w:r>
      <w:r>
        <w:fldChar w:fldCharType="separate"/>
      </w:r>
      <w:r>
        <w:t>179</w:t>
      </w:r>
      <w:r>
        <w:fldChar w:fldCharType="end"/>
      </w:r>
    </w:p>
    <w:p w14:paraId="25C8D03F" w14:textId="22F576AF" w:rsidR="0044509D" w:rsidRDefault="0044509D">
      <w:pPr>
        <w:pStyle w:val="TOC4"/>
        <w:rPr>
          <w:rFonts w:asciiTheme="minorHAnsi" w:eastAsiaTheme="minorEastAsia" w:hAnsiTheme="minorHAnsi" w:cstheme="minorBidi"/>
          <w:sz w:val="22"/>
          <w:szCs w:val="22"/>
          <w:lang w:val="en-US" w:eastAsia="zh-CN"/>
        </w:rPr>
      </w:pPr>
      <w:r>
        <w:rPr>
          <w:lang w:eastAsia="en-US"/>
        </w:rPr>
        <w:lastRenderedPageBreak/>
        <w:t>6.7.5.2</w:t>
      </w:r>
      <w:r>
        <w:rPr>
          <w:rFonts w:asciiTheme="minorHAnsi" w:eastAsiaTheme="minorEastAsia" w:hAnsiTheme="minorHAnsi" w:cstheme="minorBidi"/>
          <w:sz w:val="22"/>
          <w:szCs w:val="22"/>
          <w:lang w:val="en-US" w:eastAsia="zh-CN"/>
        </w:rPr>
        <w:tab/>
      </w:r>
      <w:r>
        <w:rPr>
          <w:lang w:eastAsia="en-US"/>
        </w:rPr>
        <w:t>Interference cancelation analysis</w:t>
      </w:r>
      <w:r>
        <w:tab/>
      </w:r>
      <w:r>
        <w:fldChar w:fldCharType="begin"/>
      </w:r>
      <w:r>
        <w:instrText xml:space="preserve"> PAGEREF _Toc184196484 \h </w:instrText>
      </w:r>
      <w:r>
        <w:fldChar w:fldCharType="separate"/>
      </w:r>
      <w:r>
        <w:t>179</w:t>
      </w:r>
      <w:r>
        <w:fldChar w:fldCharType="end"/>
      </w:r>
    </w:p>
    <w:p w14:paraId="23E9BAF5" w14:textId="1F49F976" w:rsidR="0044509D" w:rsidRDefault="0044509D">
      <w:pPr>
        <w:pStyle w:val="TOC5"/>
        <w:rPr>
          <w:rFonts w:asciiTheme="minorHAnsi" w:eastAsiaTheme="minorEastAsia" w:hAnsiTheme="minorHAnsi" w:cstheme="minorBidi"/>
          <w:sz w:val="22"/>
          <w:szCs w:val="22"/>
          <w:lang w:val="en-US" w:eastAsia="zh-CN"/>
        </w:rPr>
      </w:pPr>
      <w:r>
        <w:rPr>
          <w:lang w:eastAsia="en-US"/>
        </w:rPr>
        <w:t>6.7.5.2.1</w:t>
      </w:r>
      <w:r>
        <w:rPr>
          <w:rFonts w:asciiTheme="minorHAnsi" w:eastAsiaTheme="minorEastAsia" w:hAnsiTheme="minorHAnsi" w:cstheme="minorBidi"/>
          <w:sz w:val="22"/>
          <w:szCs w:val="22"/>
          <w:lang w:val="en-US" w:eastAsia="zh-CN"/>
        </w:rPr>
        <w:tab/>
      </w:r>
      <w:r>
        <w:rPr>
          <w:lang w:eastAsia="en-US"/>
        </w:rPr>
        <w:t>Ericsson</w:t>
      </w:r>
      <w:r>
        <w:tab/>
      </w:r>
      <w:r>
        <w:fldChar w:fldCharType="begin"/>
      </w:r>
      <w:r>
        <w:instrText xml:space="preserve"> PAGEREF _Toc184196485 \h </w:instrText>
      </w:r>
      <w:r>
        <w:fldChar w:fldCharType="separate"/>
      </w:r>
      <w:r>
        <w:t>179</w:t>
      </w:r>
      <w:r>
        <w:fldChar w:fldCharType="end"/>
      </w:r>
    </w:p>
    <w:p w14:paraId="58B61A13" w14:textId="7B96E5B2" w:rsidR="0044509D" w:rsidRDefault="0044509D">
      <w:pPr>
        <w:pStyle w:val="TOC5"/>
        <w:rPr>
          <w:rFonts w:asciiTheme="minorHAnsi" w:eastAsiaTheme="minorEastAsia" w:hAnsiTheme="minorHAnsi" w:cstheme="minorBidi"/>
          <w:sz w:val="22"/>
          <w:szCs w:val="22"/>
          <w:lang w:val="en-US" w:eastAsia="zh-CN"/>
        </w:rPr>
      </w:pPr>
      <w:r>
        <w:rPr>
          <w:lang w:eastAsia="en-US"/>
        </w:rPr>
        <w:t>6.7.5.2.2</w:t>
      </w:r>
      <w:r>
        <w:rPr>
          <w:rFonts w:asciiTheme="minorHAnsi" w:eastAsiaTheme="minorEastAsia" w:hAnsiTheme="minorHAnsi" w:cstheme="minorBidi"/>
          <w:sz w:val="22"/>
          <w:szCs w:val="22"/>
          <w:lang w:val="en-US" w:eastAsia="zh-CN"/>
        </w:rPr>
        <w:tab/>
      </w:r>
      <w:r>
        <w:rPr>
          <w:lang w:eastAsia="en-US"/>
        </w:rPr>
        <w:t>Qualcomm</w:t>
      </w:r>
      <w:r>
        <w:tab/>
      </w:r>
      <w:r>
        <w:fldChar w:fldCharType="begin"/>
      </w:r>
      <w:r>
        <w:instrText xml:space="preserve"> PAGEREF _Toc184196486 \h </w:instrText>
      </w:r>
      <w:r>
        <w:fldChar w:fldCharType="separate"/>
      </w:r>
      <w:r>
        <w:t>183</w:t>
      </w:r>
      <w:r>
        <w:fldChar w:fldCharType="end"/>
      </w:r>
    </w:p>
    <w:p w14:paraId="5D133945" w14:textId="4E96FA7A" w:rsidR="0044509D" w:rsidRDefault="0044509D">
      <w:pPr>
        <w:pStyle w:val="TOC5"/>
        <w:rPr>
          <w:rFonts w:asciiTheme="minorHAnsi" w:eastAsiaTheme="minorEastAsia" w:hAnsiTheme="minorHAnsi" w:cstheme="minorBidi"/>
          <w:sz w:val="22"/>
          <w:szCs w:val="22"/>
          <w:lang w:val="en-US" w:eastAsia="zh-CN"/>
        </w:rPr>
      </w:pPr>
      <w:r>
        <w:rPr>
          <w:lang w:eastAsia="en-US"/>
        </w:rPr>
        <w:t>6.7.5.2.3</w:t>
      </w:r>
      <w:r>
        <w:rPr>
          <w:rFonts w:asciiTheme="minorHAnsi" w:eastAsiaTheme="minorEastAsia" w:hAnsiTheme="minorHAnsi" w:cstheme="minorBidi"/>
          <w:sz w:val="22"/>
          <w:szCs w:val="22"/>
          <w:lang w:val="en-US" w:eastAsia="zh-CN"/>
        </w:rPr>
        <w:tab/>
      </w:r>
      <w:r>
        <w:rPr>
          <w:lang w:eastAsia="en-US"/>
        </w:rPr>
        <w:t>Huawei</w:t>
      </w:r>
      <w:r>
        <w:tab/>
      </w:r>
      <w:r>
        <w:fldChar w:fldCharType="begin"/>
      </w:r>
      <w:r>
        <w:instrText xml:space="preserve"> PAGEREF _Toc184196487 \h </w:instrText>
      </w:r>
      <w:r>
        <w:fldChar w:fldCharType="separate"/>
      </w:r>
      <w:r>
        <w:t>189</w:t>
      </w:r>
      <w:r>
        <w:fldChar w:fldCharType="end"/>
      </w:r>
    </w:p>
    <w:p w14:paraId="4588FB43" w14:textId="247F4739" w:rsidR="0044509D" w:rsidRDefault="0044509D">
      <w:pPr>
        <w:pStyle w:val="TOC5"/>
        <w:rPr>
          <w:rFonts w:asciiTheme="minorHAnsi" w:eastAsiaTheme="minorEastAsia" w:hAnsiTheme="minorHAnsi" w:cstheme="minorBidi"/>
          <w:sz w:val="22"/>
          <w:szCs w:val="22"/>
          <w:lang w:val="en-US" w:eastAsia="zh-CN"/>
        </w:rPr>
      </w:pPr>
      <w:r>
        <w:rPr>
          <w:lang w:eastAsia="en-US"/>
        </w:rPr>
        <w:t>6.7.5.2.4</w:t>
      </w:r>
      <w:r>
        <w:rPr>
          <w:rFonts w:asciiTheme="minorHAnsi" w:eastAsiaTheme="minorEastAsia" w:hAnsiTheme="minorHAnsi" w:cstheme="minorBidi"/>
          <w:sz w:val="22"/>
          <w:szCs w:val="22"/>
          <w:lang w:val="en-US" w:eastAsia="zh-CN"/>
        </w:rPr>
        <w:tab/>
      </w:r>
      <w:r>
        <w:rPr>
          <w:lang w:eastAsia="en-US"/>
        </w:rPr>
        <w:t>vivo</w:t>
      </w:r>
      <w:r>
        <w:tab/>
      </w:r>
      <w:r>
        <w:fldChar w:fldCharType="begin"/>
      </w:r>
      <w:r>
        <w:instrText xml:space="preserve"> PAGEREF _Toc184196488 \h </w:instrText>
      </w:r>
      <w:r>
        <w:fldChar w:fldCharType="separate"/>
      </w:r>
      <w:r>
        <w:t>190</w:t>
      </w:r>
      <w:r>
        <w:fldChar w:fldCharType="end"/>
      </w:r>
    </w:p>
    <w:p w14:paraId="331C0219" w14:textId="0B63E688" w:rsidR="0044509D" w:rsidRDefault="0044509D">
      <w:pPr>
        <w:pStyle w:val="TOC4"/>
        <w:rPr>
          <w:rFonts w:asciiTheme="minorHAnsi" w:eastAsiaTheme="minorEastAsia" w:hAnsiTheme="minorHAnsi" w:cstheme="minorBidi"/>
          <w:sz w:val="22"/>
          <w:szCs w:val="22"/>
          <w:lang w:val="en-US" w:eastAsia="zh-CN"/>
        </w:rPr>
      </w:pPr>
      <w:r>
        <w:rPr>
          <w:lang w:eastAsia="en-US"/>
        </w:rPr>
        <w:t>6.7.5.3</w:t>
      </w:r>
      <w:r>
        <w:rPr>
          <w:rFonts w:asciiTheme="minorHAnsi" w:eastAsiaTheme="minorEastAsia" w:hAnsiTheme="minorHAnsi" w:cstheme="minorBidi"/>
          <w:sz w:val="22"/>
          <w:szCs w:val="22"/>
          <w:lang w:val="en-US" w:eastAsia="zh-CN"/>
        </w:rPr>
        <w:tab/>
      </w:r>
      <w:r>
        <w:rPr>
          <w:lang w:eastAsia="en-US"/>
        </w:rPr>
        <w:t>Summary</w:t>
      </w:r>
      <w:r>
        <w:tab/>
      </w:r>
      <w:r>
        <w:fldChar w:fldCharType="begin"/>
      </w:r>
      <w:r>
        <w:instrText xml:space="preserve"> PAGEREF _Toc184196489 \h </w:instrText>
      </w:r>
      <w:r>
        <w:fldChar w:fldCharType="separate"/>
      </w:r>
      <w:r>
        <w:t>193</w:t>
      </w:r>
      <w:r>
        <w:fldChar w:fldCharType="end"/>
      </w:r>
    </w:p>
    <w:p w14:paraId="54893ADE" w14:textId="544A40F4"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6.8</w:t>
      </w:r>
      <w:r>
        <w:rPr>
          <w:rFonts w:asciiTheme="minorHAnsi" w:eastAsiaTheme="minorEastAsia" w:hAnsiTheme="minorHAnsi" w:cstheme="minorBidi"/>
          <w:sz w:val="22"/>
          <w:szCs w:val="22"/>
          <w:lang w:val="en-US" w:eastAsia="zh-CN"/>
        </w:rPr>
        <w:tab/>
      </w:r>
      <w:r w:rsidRPr="00F07B7C">
        <w:rPr>
          <w:rFonts w:eastAsia="DengXian"/>
        </w:rPr>
        <w:t>Characteristics of carrier-wave waveform</w:t>
      </w:r>
      <w:r>
        <w:tab/>
      </w:r>
      <w:r>
        <w:fldChar w:fldCharType="begin"/>
      </w:r>
      <w:r>
        <w:instrText xml:space="preserve"> PAGEREF _Toc184196490 \h </w:instrText>
      </w:r>
      <w:r>
        <w:fldChar w:fldCharType="separate"/>
      </w:r>
      <w:r>
        <w:t>193</w:t>
      </w:r>
      <w:r>
        <w:fldChar w:fldCharType="end"/>
      </w:r>
    </w:p>
    <w:p w14:paraId="2FA442EC" w14:textId="3C3C5A8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6.8.1</w:t>
      </w:r>
      <w:r>
        <w:rPr>
          <w:rFonts w:asciiTheme="minorHAnsi" w:eastAsiaTheme="minorEastAsia" w:hAnsiTheme="minorHAnsi" w:cstheme="minorBidi"/>
          <w:sz w:val="22"/>
          <w:szCs w:val="22"/>
          <w:lang w:val="en-US" w:eastAsia="zh-CN"/>
        </w:rPr>
        <w:tab/>
      </w:r>
      <w:r w:rsidRPr="00F07B7C">
        <w:rPr>
          <w:rFonts w:eastAsia="DengXian"/>
        </w:rPr>
        <w:t>CW transmission</w:t>
      </w:r>
      <w:r>
        <w:tab/>
      </w:r>
      <w:r>
        <w:fldChar w:fldCharType="begin"/>
      </w:r>
      <w:r>
        <w:instrText xml:space="preserve"> PAGEREF _Toc184196491 \h </w:instrText>
      </w:r>
      <w:r>
        <w:fldChar w:fldCharType="separate"/>
      </w:r>
      <w:r>
        <w:t>193</w:t>
      </w:r>
      <w:r>
        <w:fldChar w:fldCharType="end"/>
      </w:r>
    </w:p>
    <w:p w14:paraId="4BA81D44" w14:textId="5E9125A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6.8.2</w:t>
      </w:r>
      <w:r>
        <w:rPr>
          <w:rFonts w:asciiTheme="minorHAnsi" w:eastAsiaTheme="minorEastAsia" w:hAnsiTheme="minorHAnsi" w:cstheme="minorBidi"/>
          <w:sz w:val="22"/>
          <w:szCs w:val="22"/>
          <w:lang w:val="en-US" w:eastAsia="zh-CN"/>
        </w:rPr>
        <w:tab/>
      </w:r>
      <w:r w:rsidRPr="00F07B7C">
        <w:rPr>
          <w:rFonts w:eastAsia="DengXian"/>
        </w:rPr>
        <w:t>CW characteristics</w:t>
      </w:r>
      <w:r>
        <w:tab/>
      </w:r>
      <w:r>
        <w:fldChar w:fldCharType="begin"/>
      </w:r>
      <w:r>
        <w:instrText xml:space="preserve"> PAGEREF _Toc184196492 \h </w:instrText>
      </w:r>
      <w:r>
        <w:fldChar w:fldCharType="separate"/>
      </w:r>
      <w:r>
        <w:t>195</w:t>
      </w:r>
      <w:r>
        <w:fldChar w:fldCharType="end"/>
      </w:r>
    </w:p>
    <w:p w14:paraId="0B77A920" w14:textId="5315B59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6.9</w:t>
      </w:r>
      <w:r>
        <w:rPr>
          <w:rFonts w:asciiTheme="minorHAnsi" w:eastAsiaTheme="minorEastAsia" w:hAnsiTheme="minorHAnsi" w:cstheme="minorBidi"/>
          <w:sz w:val="22"/>
          <w:szCs w:val="22"/>
          <w:lang w:val="en-US" w:eastAsia="zh-CN"/>
        </w:rPr>
        <w:tab/>
      </w:r>
      <w:r w:rsidRPr="00F07B7C">
        <w:rPr>
          <w:rFonts w:eastAsia="DengXian"/>
        </w:rPr>
        <w:t>Locating ambient IoT devices</w:t>
      </w:r>
      <w:r>
        <w:tab/>
      </w:r>
      <w:r>
        <w:fldChar w:fldCharType="begin"/>
      </w:r>
      <w:r>
        <w:instrText xml:space="preserve"> PAGEREF _Toc184196493 \h </w:instrText>
      </w:r>
      <w:r>
        <w:fldChar w:fldCharType="separate"/>
      </w:r>
      <w:r>
        <w:t>200</w:t>
      </w:r>
      <w:r>
        <w:fldChar w:fldCharType="end"/>
      </w:r>
    </w:p>
    <w:p w14:paraId="089FE7ED" w14:textId="79730D40"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6.9.1</w:t>
      </w:r>
      <w:r>
        <w:rPr>
          <w:rFonts w:asciiTheme="minorHAnsi" w:eastAsiaTheme="minorEastAsia" w:hAnsiTheme="minorHAnsi" w:cstheme="minorBidi"/>
          <w:sz w:val="22"/>
          <w:szCs w:val="22"/>
          <w:lang w:val="en-US" w:eastAsia="zh-CN"/>
        </w:rPr>
        <w:tab/>
      </w:r>
      <w:r w:rsidRPr="00F07B7C">
        <w:rPr>
          <w:rFonts w:eastAsia="DengXian"/>
        </w:rPr>
        <w:t>General</w:t>
      </w:r>
      <w:r>
        <w:tab/>
      </w:r>
      <w:r>
        <w:fldChar w:fldCharType="begin"/>
      </w:r>
      <w:r>
        <w:instrText xml:space="preserve"> PAGEREF _Toc184196494 \h </w:instrText>
      </w:r>
      <w:r>
        <w:fldChar w:fldCharType="separate"/>
      </w:r>
      <w:r>
        <w:t>200</w:t>
      </w:r>
      <w:r>
        <w:fldChar w:fldCharType="end"/>
      </w:r>
    </w:p>
    <w:p w14:paraId="79912485" w14:textId="15F2B4D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6.9.2</w:t>
      </w:r>
      <w:r>
        <w:rPr>
          <w:rFonts w:asciiTheme="minorHAnsi" w:eastAsiaTheme="minorEastAsia" w:hAnsiTheme="minorHAnsi" w:cstheme="minorBidi"/>
          <w:sz w:val="22"/>
          <w:szCs w:val="22"/>
          <w:lang w:val="en-US" w:eastAsia="zh-CN"/>
        </w:rPr>
        <w:tab/>
      </w:r>
      <w:r w:rsidRPr="00F07B7C">
        <w:rPr>
          <w:rFonts w:eastAsia="DengXian"/>
        </w:rPr>
        <w:t>Topology 1</w:t>
      </w:r>
      <w:r>
        <w:tab/>
      </w:r>
      <w:r>
        <w:fldChar w:fldCharType="begin"/>
      </w:r>
      <w:r>
        <w:instrText xml:space="preserve"> PAGEREF _Toc184196495 \h </w:instrText>
      </w:r>
      <w:r>
        <w:fldChar w:fldCharType="separate"/>
      </w:r>
      <w:r>
        <w:t>200</w:t>
      </w:r>
      <w:r>
        <w:fldChar w:fldCharType="end"/>
      </w:r>
    </w:p>
    <w:p w14:paraId="5032EFB6" w14:textId="255531C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6.9.3</w:t>
      </w:r>
      <w:r>
        <w:rPr>
          <w:rFonts w:asciiTheme="minorHAnsi" w:eastAsiaTheme="minorEastAsia" w:hAnsiTheme="minorHAnsi" w:cstheme="minorBidi"/>
          <w:sz w:val="22"/>
          <w:szCs w:val="22"/>
          <w:lang w:val="en-US" w:eastAsia="zh-CN"/>
        </w:rPr>
        <w:tab/>
      </w:r>
      <w:r w:rsidRPr="00F07B7C">
        <w:rPr>
          <w:rFonts w:eastAsia="DengXian"/>
        </w:rPr>
        <w:t>Topology 2</w:t>
      </w:r>
      <w:r>
        <w:tab/>
      </w:r>
      <w:r>
        <w:fldChar w:fldCharType="begin"/>
      </w:r>
      <w:r>
        <w:instrText xml:space="preserve"> PAGEREF _Toc184196496 \h </w:instrText>
      </w:r>
      <w:r>
        <w:fldChar w:fldCharType="separate"/>
      </w:r>
      <w:r>
        <w:t>200</w:t>
      </w:r>
      <w:r>
        <w:fldChar w:fldCharType="end"/>
      </w:r>
    </w:p>
    <w:p w14:paraId="4D22FA73" w14:textId="088C5D5E"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6.9.4</w:t>
      </w:r>
      <w:r>
        <w:rPr>
          <w:rFonts w:asciiTheme="minorHAnsi" w:eastAsiaTheme="minorEastAsia" w:hAnsiTheme="minorHAnsi" w:cstheme="minorBidi"/>
          <w:sz w:val="22"/>
          <w:szCs w:val="22"/>
          <w:lang w:val="en-US" w:eastAsia="zh-CN"/>
        </w:rPr>
        <w:tab/>
      </w:r>
      <w:r w:rsidRPr="00F07B7C">
        <w:rPr>
          <w:rFonts w:eastAsia="DengXian"/>
        </w:rPr>
        <w:t>Proximity determination</w:t>
      </w:r>
      <w:r>
        <w:tab/>
      </w:r>
      <w:r>
        <w:fldChar w:fldCharType="begin"/>
      </w:r>
      <w:r>
        <w:instrText xml:space="preserve"> PAGEREF _Toc184196497 \h </w:instrText>
      </w:r>
      <w:r>
        <w:fldChar w:fldCharType="separate"/>
      </w:r>
      <w:r>
        <w:t>200</w:t>
      </w:r>
      <w:r>
        <w:fldChar w:fldCharType="end"/>
      </w:r>
    </w:p>
    <w:p w14:paraId="51EEE5BE" w14:textId="36C77D6E"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6.10</w:t>
      </w:r>
      <w:r>
        <w:rPr>
          <w:rFonts w:asciiTheme="minorHAnsi" w:eastAsiaTheme="minorEastAsia" w:hAnsiTheme="minorHAnsi" w:cstheme="minorBidi"/>
          <w:sz w:val="22"/>
          <w:szCs w:val="22"/>
          <w:lang w:val="en-US" w:eastAsia="zh-CN"/>
        </w:rPr>
        <w:tab/>
      </w:r>
      <w:r w:rsidRPr="00F07B7C">
        <w:rPr>
          <w:rFonts w:eastAsia="DengXian"/>
        </w:rPr>
        <w:t>DO-A assessment</w:t>
      </w:r>
      <w:r>
        <w:tab/>
      </w:r>
      <w:r>
        <w:fldChar w:fldCharType="begin"/>
      </w:r>
      <w:r>
        <w:instrText xml:space="preserve"> PAGEREF _Toc184196498 \h </w:instrText>
      </w:r>
      <w:r>
        <w:fldChar w:fldCharType="separate"/>
      </w:r>
      <w:r>
        <w:t>201</w:t>
      </w:r>
      <w:r>
        <w:fldChar w:fldCharType="end"/>
      </w:r>
    </w:p>
    <w:p w14:paraId="54F08D4D" w14:textId="032B9C77" w:rsidR="0044509D" w:rsidRDefault="0044509D">
      <w:pPr>
        <w:pStyle w:val="TOC1"/>
        <w:rPr>
          <w:rFonts w:asciiTheme="minorHAnsi" w:eastAsiaTheme="minorEastAsia" w:hAnsiTheme="minorHAnsi" w:cstheme="minorBidi"/>
          <w:szCs w:val="22"/>
          <w:lang w:val="en-US" w:eastAsia="zh-CN"/>
        </w:rPr>
      </w:pPr>
      <w:r w:rsidRPr="00F07B7C">
        <w:rPr>
          <w:rFonts w:eastAsia="DengXian"/>
        </w:rPr>
        <w:t>7</w:t>
      </w:r>
      <w:r>
        <w:rPr>
          <w:rFonts w:asciiTheme="minorHAnsi" w:eastAsiaTheme="minorEastAsia" w:hAnsiTheme="minorHAnsi" w:cstheme="minorBidi"/>
          <w:szCs w:val="22"/>
          <w:lang w:val="en-US" w:eastAsia="zh-CN"/>
        </w:rPr>
        <w:tab/>
      </w:r>
      <w:r w:rsidRPr="00F07B7C">
        <w:rPr>
          <w:rFonts w:eastAsia="DengXian"/>
        </w:rPr>
        <w:t>Evaluations</w:t>
      </w:r>
      <w:r>
        <w:tab/>
      </w:r>
      <w:r>
        <w:fldChar w:fldCharType="begin"/>
      </w:r>
      <w:r>
        <w:instrText xml:space="preserve"> PAGEREF _Toc184196499 \h </w:instrText>
      </w:r>
      <w:r>
        <w:fldChar w:fldCharType="separate"/>
      </w:r>
      <w:r>
        <w:t>201</w:t>
      </w:r>
      <w:r>
        <w:fldChar w:fldCharType="end"/>
      </w:r>
    </w:p>
    <w:p w14:paraId="2B69B6AA" w14:textId="1CA76826"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7.1</w:t>
      </w:r>
      <w:r>
        <w:rPr>
          <w:rFonts w:asciiTheme="minorHAnsi" w:eastAsiaTheme="minorEastAsia" w:hAnsiTheme="minorHAnsi" w:cstheme="minorBidi"/>
          <w:sz w:val="22"/>
          <w:szCs w:val="22"/>
          <w:lang w:val="en-US" w:eastAsia="zh-CN"/>
        </w:rPr>
        <w:tab/>
      </w:r>
      <w:r w:rsidRPr="00F07B7C">
        <w:rPr>
          <w:rFonts w:eastAsia="DengXian"/>
        </w:rPr>
        <w:t>Coverage evaluations</w:t>
      </w:r>
      <w:r>
        <w:tab/>
      </w:r>
      <w:r>
        <w:fldChar w:fldCharType="begin"/>
      </w:r>
      <w:r>
        <w:instrText xml:space="preserve"> PAGEREF _Toc184196500 \h </w:instrText>
      </w:r>
      <w:r>
        <w:fldChar w:fldCharType="separate"/>
      </w:r>
      <w:r>
        <w:t>201</w:t>
      </w:r>
      <w:r>
        <w:fldChar w:fldCharType="end"/>
      </w:r>
    </w:p>
    <w:p w14:paraId="11915C9F" w14:textId="5DF4A663"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7.1.1</w:t>
      </w:r>
      <w:r>
        <w:rPr>
          <w:rFonts w:asciiTheme="minorHAnsi" w:eastAsiaTheme="minorEastAsia" w:hAnsiTheme="minorHAnsi" w:cstheme="minorBidi"/>
          <w:sz w:val="22"/>
          <w:szCs w:val="22"/>
          <w:lang w:val="en-US" w:eastAsia="zh-CN"/>
        </w:rPr>
        <w:tab/>
      </w:r>
      <w:r w:rsidRPr="00F07B7C">
        <w:rPr>
          <w:rFonts w:eastAsia="DengXian"/>
        </w:rPr>
        <w:t>Link budget for D1T1</w:t>
      </w:r>
      <w:r>
        <w:tab/>
      </w:r>
      <w:r>
        <w:fldChar w:fldCharType="begin"/>
      </w:r>
      <w:r>
        <w:instrText xml:space="preserve"> PAGEREF _Toc184196501 \h </w:instrText>
      </w:r>
      <w:r>
        <w:fldChar w:fldCharType="separate"/>
      </w:r>
      <w:r>
        <w:t>201</w:t>
      </w:r>
      <w:r>
        <w:fldChar w:fldCharType="end"/>
      </w:r>
    </w:p>
    <w:p w14:paraId="109AF078" w14:textId="69C1686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7.1.2</w:t>
      </w:r>
      <w:r>
        <w:rPr>
          <w:rFonts w:asciiTheme="minorHAnsi" w:eastAsiaTheme="minorEastAsia" w:hAnsiTheme="minorHAnsi" w:cstheme="minorBidi"/>
          <w:sz w:val="22"/>
          <w:szCs w:val="22"/>
          <w:lang w:val="en-US" w:eastAsia="zh-CN"/>
        </w:rPr>
        <w:tab/>
      </w:r>
      <w:r w:rsidRPr="00F07B7C">
        <w:rPr>
          <w:rFonts w:eastAsia="DengXian"/>
        </w:rPr>
        <w:t>Link budget for D2T2</w:t>
      </w:r>
      <w:r>
        <w:tab/>
      </w:r>
      <w:r>
        <w:fldChar w:fldCharType="begin"/>
      </w:r>
      <w:r>
        <w:instrText xml:space="preserve"> PAGEREF _Toc184196502 \h </w:instrText>
      </w:r>
      <w:r>
        <w:fldChar w:fldCharType="separate"/>
      </w:r>
      <w:r>
        <w:t>201</w:t>
      </w:r>
      <w:r>
        <w:fldChar w:fldCharType="end"/>
      </w:r>
    </w:p>
    <w:p w14:paraId="2307E19F" w14:textId="186788B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7.1.3</w:t>
      </w:r>
      <w:r>
        <w:rPr>
          <w:rFonts w:asciiTheme="minorHAnsi" w:eastAsiaTheme="minorEastAsia" w:hAnsiTheme="minorHAnsi" w:cstheme="minorBidi"/>
          <w:sz w:val="22"/>
          <w:szCs w:val="22"/>
          <w:lang w:val="en-US" w:eastAsia="zh-CN"/>
        </w:rPr>
        <w:tab/>
      </w:r>
      <w:r w:rsidRPr="00F07B7C">
        <w:rPr>
          <w:rFonts w:eastAsia="DengXian"/>
        </w:rPr>
        <w:t>Link performance for D2R</w:t>
      </w:r>
      <w:r>
        <w:tab/>
      </w:r>
      <w:r>
        <w:fldChar w:fldCharType="begin"/>
      </w:r>
      <w:r>
        <w:instrText xml:space="preserve"> PAGEREF _Toc184196503 \h </w:instrText>
      </w:r>
      <w:r>
        <w:fldChar w:fldCharType="separate"/>
      </w:r>
      <w:r>
        <w:t>201</w:t>
      </w:r>
      <w:r>
        <w:fldChar w:fldCharType="end"/>
      </w:r>
    </w:p>
    <w:p w14:paraId="006742D1" w14:textId="66DDF8E0"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7.1.4</w:t>
      </w:r>
      <w:r>
        <w:rPr>
          <w:rFonts w:asciiTheme="minorHAnsi" w:eastAsiaTheme="minorEastAsia" w:hAnsiTheme="minorHAnsi" w:cstheme="minorBidi"/>
          <w:sz w:val="22"/>
          <w:szCs w:val="22"/>
          <w:lang w:val="en-US" w:eastAsia="zh-CN"/>
        </w:rPr>
        <w:tab/>
      </w:r>
      <w:r w:rsidRPr="00F07B7C">
        <w:rPr>
          <w:rFonts w:eastAsia="DengXian"/>
        </w:rPr>
        <w:t>Link performance for R2D</w:t>
      </w:r>
      <w:r>
        <w:tab/>
      </w:r>
      <w:r>
        <w:fldChar w:fldCharType="begin"/>
      </w:r>
      <w:r>
        <w:instrText xml:space="preserve"> PAGEREF _Toc184196504 \h </w:instrText>
      </w:r>
      <w:r>
        <w:fldChar w:fldCharType="separate"/>
      </w:r>
      <w:r>
        <w:t>201</w:t>
      </w:r>
      <w:r>
        <w:fldChar w:fldCharType="end"/>
      </w:r>
    </w:p>
    <w:p w14:paraId="147B0C4B" w14:textId="2DAAA728"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7.2</w:t>
      </w:r>
      <w:r>
        <w:rPr>
          <w:rFonts w:asciiTheme="minorHAnsi" w:eastAsiaTheme="minorEastAsia" w:hAnsiTheme="minorHAnsi" w:cstheme="minorBidi"/>
          <w:sz w:val="22"/>
          <w:szCs w:val="22"/>
          <w:lang w:val="en-US" w:eastAsia="zh-CN"/>
        </w:rPr>
        <w:tab/>
      </w:r>
      <w:r w:rsidRPr="00F07B7C">
        <w:rPr>
          <w:rFonts w:eastAsia="DengXian"/>
        </w:rPr>
        <w:t>Latency evaluations</w:t>
      </w:r>
      <w:r>
        <w:tab/>
      </w:r>
      <w:r>
        <w:fldChar w:fldCharType="begin"/>
      </w:r>
      <w:r>
        <w:instrText xml:space="preserve"> PAGEREF _Toc184196505 \h </w:instrText>
      </w:r>
      <w:r>
        <w:fldChar w:fldCharType="separate"/>
      </w:r>
      <w:r>
        <w:t>202</w:t>
      </w:r>
      <w:r>
        <w:fldChar w:fldCharType="end"/>
      </w:r>
    </w:p>
    <w:p w14:paraId="4F934DD9" w14:textId="09ABACC3"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7.2.1</w:t>
      </w:r>
      <w:r>
        <w:rPr>
          <w:rFonts w:asciiTheme="minorHAnsi" w:eastAsiaTheme="minorEastAsia" w:hAnsiTheme="minorHAnsi" w:cstheme="minorBidi"/>
          <w:sz w:val="22"/>
          <w:szCs w:val="22"/>
          <w:lang w:val="en-US" w:eastAsia="zh-CN"/>
        </w:rPr>
        <w:tab/>
      </w:r>
      <w:r w:rsidRPr="00F07B7C">
        <w:rPr>
          <w:rFonts w:eastAsia="DengXian"/>
        </w:rPr>
        <w:t>Single device latency</w:t>
      </w:r>
      <w:r>
        <w:tab/>
      </w:r>
      <w:r>
        <w:fldChar w:fldCharType="begin"/>
      </w:r>
      <w:r>
        <w:instrText xml:space="preserve"> PAGEREF _Toc184196506 \h </w:instrText>
      </w:r>
      <w:r>
        <w:fldChar w:fldCharType="separate"/>
      </w:r>
      <w:r>
        <w:t>202</w:t>
      </w:r>
      <w:r>
        <w:fldChar w:fldCharType="end"/>
      </w:r>
    </w:p>
    <w:p w14:paraId="611E534E" w14:textId="4AAC20E8"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7.2.2</w:t>
      </w:r>
      <w:r>
        <w:rPr>
          <w:rFonts w:asciiTheme="minorHAnsi" w:eastAsiaTheme="minorEastAsia" w:hAnsiTheme="minorHAnsi" w:cstheme="minorBidi"/>
          <w:sz w:val="22"/>
          <w:szCs w:val="22"/>
          <w:lang w:val="en-US" w:eastAsia="zh-CN"/>
        </w:rPr>
        <w:tab/>
      </w:r>
      <w:r w:rsidRPr="00F07B7C">
        <w:rPr>
          <w:rFonts w:eastAsia="DengXian"/>
        </w:rPr>
        <w:t>Inventory completion time for multiple devices</w:t>
      </w:r>
      <w:r>
        <w:tab/>
      </w:r>
      <w:r>
        <w:fldChar w:fldCharType="begin"/>
      </w:r>
      <w:r>
        <w:instrText xml:space="preserve"> PAGEREF _Toc184196507 \h </w:instrText>
      </w:r>
      <w:r>
        <w:fldChar w:fldCharType="separate"/>
      </w:r>
      <w:r>
        <w:t>208</w:t>
      </w:r>
      <w:r>
        <w:fldChar w:fldCharType="end"/>
      </w:r>
    </w:p>
    <w:p w14:paraId="636EC2B5" w14:textId="0B1F3E5C" w:rsidR="0044509D" w:rsidRDefault="0044509D">
      <w:pPr>
        <w:pStyle w:val="TOC1"/>
        <w:rPr>
          <w:rFonts w:asciiTheme="minorHAnsi" w:eastAsiaTheme="minorEastAsia" w:hAnsiTheme="minorHAnsi" w:cstheme="minorBidi"/>
          <w:szCs w:val="22"/>
          <w:lang w:val="en-US" w:eastAsia="zh-CN"/>
        </w:rPr>
      </w:pPr>
      <w:r w:rsidRPr="00F07B7C">
        <w:rPr>
          <w:rFonts w:eastAsia="DengXian"/>
        </w:rPr>
        <w:t>8</w:t>
      </w:r>
      <w:r>
        <w:rPr>
          <w:rFonts w:asciiTheme="minorHAnsi" w:eastAsiaTheme="minorEastAsia" w:hAnsiTheme="minorHAnsi" w:cstheme="minorBidi"/>
          <w:szCs w:val="22"/>
          <w:lang w:val="en-US" w:eastAsia="zh-CN"/>
        </w:rPr>
        <w:tab/>
      </w:r>
      <w:r w:rsidRPr="00F07B7C">
        <w:rPr>
          <w:rFonts w:eastAsia="DengXian"/>
        </w:rPr>
        <w:t>Conclusions and recommendations</w:t>
      </w:r>
      <w:r>
        <w:tab/>
      </w:r>
      <w:r>
        <w:fldChar w:fldCharType="begin"/>
      </w:r>
      <w:r>
        <w:instrText xml:space="preserve"> PAGEREF _Toc184196508 \h </w:instrText>
      </w:r>
      <w:r>
        <w:fldChar w:fldCharType="separate"/>
      </w:r>
      <w:r>
        <w:t>220</w:t>
      </w:r>
      <w:r>
        <w:fldChar w:fldCharType="end"/>
      </w:r>
    </w:p>
    <w:p w14:paraId="2B307EC2" w14:textId="6C3BAD1C" w:rsidR="0044509D" w:rsidRDefault="0044509D">
      <w:pPr>
        <w:pStyle w:val="TOC9"/>
        <w:rPr>
          <w:rFonts w:asciiTheme="minorHAnsi" w:eastAsiaTheme="minorEastAsia" w:hAnsiTheme="minorHAnsi" w:cstheme="minorBidi"/>
          <w:b w:val="0"/>
          <w:szCs w:val="22"/>
          <w:lang w:val="en-US" w:eastAsia="zh-CN"/>
        </w:rPr>
      </w:pPr>
      <w:r w:rsidRPr="00F07B7C">
        <w:rPr>
          <w:rFonts w:eastAsia="DengXian"/>
          <w:lang w:eastAsia="zh-CN"/>
        </w:rPr>
        <w:t xml:space="preserve">Annex A: Device receiver sensitivity for </w:t>
      </w:r>
      <w:r w:rsidRPr="00F07B7C">
        <w:rPr>
          <w:rFonts w:eastAsia="DengXian"/>
          <w:i/>
          <w:iCs/>
          <w:lang w:eastAsia="zh-CN"/>
        </w:rPr>
        <w:t>Budget-Alt1</w:t>
      </w:r>
      <w:r>
        <w:tab/>
      </w:r>
      <w:r>
        <w:fldChar w:fldCharType="begin"/>
      </w:r>
      <w:r>
        <w:instrText xml:space="preserve"> PAGEREF _Toc184196509 \h </w:instrText>
      </w:r>
      <w:r>
        <w:fldChar w:fldCharType="separate"/>
      </w:r>
      <w:r>
        <w:t>222</w:t>
      </w:r>
      <w:r>
        <w:fldChar w:fldCharType="end"/>
      </w:r>
    </w:p>
    <w:p w14:paraId="7E7BAC9E" w14:textId="03AE8A40" w:rsidR="0044509D" w:rsidRDefault="0044509D">
      <w:pPr>
        <w:pStyle w:val="TOC9"/>
        <w:rPr>
          <w:rFonts w:asciiTheme="minorHAnsi" w:eastAsiaTheme="minorEastAsia" w:hAnsiTheme="minorHAnsi" w:cstheme="minorBidi"/>
          <w:b w:val="0"/>
          <w:szCs w:val="22"/>
          <w:lang w:val="en-US" w:eastAsia="zh-CN"/>
        </w:rPr>
      </w:pPr>
      <w:r w:rsidRPr="00F07B7C">
        <w:rPr>
          <w:rFonts w:eastAsia="DengXian"/>
        </w:rPr>
        <w:t>Annex B (informative): Change history</w:t>
      </w:r>
      <w:r>
        <w:tab/>
      </w:r>
      <w:r>
        <w:fldChar w:fldCharType="begin"/>
      </w:r>
      <w:r>
        <w:instrText xml:space="preserve"> PAGEREF _Toc184196510 \h </w:instrText>
      </w:r>
      <w:r>
        <w:fldChar w:fldCharType="separate"/>
      </w:r>
      <w:r>
        <w:t>226</w:t>
      </w:r>
      <w:r>
        <w:fldChar w:fldCharType="end"/>
      </w:r>
    </w:p>
    <w:p w14:paraId="0B9E3498" w14:textId="699A28ED" w:rsidR="00080512" w:rsidRPr="00CF683E" w:rsidRDefault="00BA2BEC" w:rsidP="00BA2BEC">
      <w:r w:rsidRPr="00CF683E">
        <w:rPr>
          <w:noProof/>
          <w:sz w:val="22"/>
        </w:rPr>
        <w:fldChar w:fldCharType="end"/>
      </w:r>
    </w:p>
    <w:p w14:paraId="4F546A15" w14:textId="52D90754" w:rsidR="0074026F" w:rsidRPr="00CF683E" w:rsidRDefault="00080512" w:rsidP="0074026F">
      <w:pPr>
        <w:pStyle w:val="Guidance"/>
        <w:rPr>
          <w:color w:val="auto"/>
        </w:rPr>
      </w:pPr>
      <w:r w:rsidRPr="00CF683E">
        <w:rPr>
          <w:color w:val="auto"/>
        </w:rPr>
        <w:br w:type="page"/>
      </w:r>
    </w:p>
    <w:p w14:paraId="03993004" w14:textId="77777777" w:rsidR="00080512" w:rsidRPr="00CF683E" w:rsidRDefault="00080512">
      <w:pPr>
        <w:pStyle w:val="Heading1"/>
      </w:pPr>
      <w:bookmarkStart w:id="18" w:name="foreword"/>
      <w:bookmarkStart w:id="19" w:name="_Toc184196306"/>
      <w:bookmarkEnd w:id="18"/>
      <w:r w:rsidRPr="00CF683E">
        <w:lastRenderedPageBreak/>
        <w:t>Foreword</w:t>
      </w:r>
      <w:bookmarkEnd w:id="19"/>
    </w:p>
    <w:p w14:paraId="2511FBFA" w14:textId="58113806" w:rsidR="00080512" w:rsidRPr="00CF683E" w:rsidRDefault="00080512">
      <w:r w:rsidRPr="00CF683E">
        <w:t xml:space="preserve">This Technical </w:t>
      </w:r>
      <w:bookmarkStart w:id="20" w:name="spectype3"/>
      <w:r w:rsidR="00602AEA" w:rsidRPr="00CF683E">
        <w:t>Report</w:t>
      </w:r>
      <w:bookmarkEnd w:id="20"/>
      <w:r w:rsidRPr="00CF683E">
        <w:t xml:space="preserve"> has been produced by the 3</w:t>
      </w:r>
      <w:r w:rsidR="00F04712" w:rsidRPr="00CF683E">
        <w:t>rd</w:t>
      </w:r>
      <w:r w:rsidRPr="00CF683E">
        <w:t xml:space="preserve"> Generation Partnership Project (3GPP).</w:t>
      </w:r>
    </w:p>
    <w:p w14:paraId="3DFC7B77" w14:textId="77777777" w:rsidR="00080512" w:rsidRPr="00CF683E" w:rsidRDefault="00080512">
      <w:r w:rsidRPr="00CF683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F683E" w:rsidRDefault="00080512">
      <w:pPr>
        <w:pStyle w:val="B10"/>
      </w:pPr>
      <w:r w:rsidRPr="00CF683E">
        <w:t>Version x.y.z</w:t>
      </w:r>
    </w:p>
    <w:p w14:paraId="580463B0" w14:textId="6000F1DD" w:rsidR="00080512" w:rsidRPr="00CF683E" w:rsidRDefault="00080512">
      <w:pPr>
        <w:pStyle w:val="B10"/>
      </w:pPr>
      <w:r w:rsidRPr="00CF683E">
        <w:t>where:</w:t>
      </w:r>
    </w:p>
    <w:p w14:paraId="3B71368C" w14:textId="77777777" w:rsidR="00080512" w:rsidRPr="00CF683E" w:rsidRDefault="00080512">
      <w:pPr>
        <w:pStyle w:val="B2"/>
      </w:pPr>
      <w:r w:rsidRPr="00CF683E">
        <w:t>x</w:t>
      </w:r>
      <w:r w:rsidRPr="00CF683E">
        <w:tab/>
        <w:t>the first digit:</w:t>
      </w:r>
    </w:p>
    <w:p w14:paraId="01466A03" w14:textId="77777777" w:rsidR="00080512" w:rsidRPr="00CF683E" w:rsidRDefault="00080512">
      <w:pPr>
        <w:pStyle w:val="B3"/>
      </w:pPr>
      <w:r w:rsidRPr="00CF683E">
        <w:t>1</w:t>
      </w:r>
      <w:r w:rsidRPr="00CF683E">
        <w:tab/>
        <w:t>presented to TSG for information;</w:t>
      </w:r>
    </w:p>
    <w:p w14:paraId="055D9DB4" w14:textId="77777777" w:rsidR="00080512" w:rsidRPr="00CF683E" w:rsidRDefault="00080512">
      <w:pPr>
        <w:pStyle w:val="B3"/>
      </w:pPr>
      <w:r w:rsidRPr="00CF683E">
        <w:t>2</w:t>
      </w:r>
      <w:r w:rsidRPr="00CF683E">
        <w:tab/>
        <w:t>presented to TSG for approval;</w:t>
      </w:r>
    </w:p>
    <w:p w14:paraId="7377C719" w14:textId="77777777" w:rsidR="00080512" w:rsidRPr="00CF683E" w:rsidRDefault="00080512">
      <w:pPr>
        <w:pStyle w:val="B3"/>
      </w:pPr>
      <w:r w:rsidRPr="00CF683E">
        <w:t>3</w:t>
      </w:r>
      <w:r w:rsidRPr="00CF683E">
        <w:tab/>
        <w:t>or greater indicates TSG approved document under change control.</w:t>
      </w:r>
    </w:p>
    <w:p w14:paraId="551E0512" w14:textId="77777777" w:rsidR="00080512" w:rsidRPr="00CF683E" w:rsidRDefault="00080512">
      <w:pPr>
        <w:pStyle w:val="B2"/>
      </w:pPr>
      <w:r w:rsidRPr="00CF683E">
        <w:t>y</w:t>
      </w:r>
      <w:r w:rsidRPr="00CF683E">
        <w:tab/>
        <w:t>the second digit is incremented for all changes of substance, i.e. technical enhancements, corrections, updates, etc.</w:t>
      </w:r>
    </w:p>
    <w:p w14:paraId="7BB56F35" w14:textId="77777777" w:rsidR="00080512" w:rsidRPr="00CF683E" w:rsidRDefault="00080512">
      <w:pPr>
        <w:pStyle w:val="B2"/>
      </w:pPr>
      <w:r w:rsidRPr="00CF683E">
        <w:t>z</w:t>
      </w:r>
      <w:r w:rsidRPr="00CF683E">
        <w:tab/>
        <w:t>the third digit is incremented when editorial only changes have been incorporated in the document.</w:t>
      </w:r>
    </w:p>
    <w:p w14:paraId="7300ED02" w14:textId="77777777" w:rsidR="008C384C" w:rsidRPr="00CF683E" w:rsidRDefault="008C384C" w:rsidP="008C384C">
      <w:r w:rsidRPr="00CF683E">
        <w:t xml:space="preserve">In </w:t>
      </w:r>
      <w:r w:rsidR="0074026F" w:rsidRPr="00CF683E">
        <w:t>the present</w:t>
      </w:r>
      <w:r w:rsidRPr="00CF683E">
        <w:t xml:space="preserve"> document, modal verbs have the following meanings:</w:t>
      </w:r>
    </w:p>
    <w:p w14:paraId="059166D5" w14:textId="50F31FCC" w:rsidR="008C384C" w:rsidRPr="00CF683E" w:rsidRDefault="008C384C" w:rsidP="00774DA4">
      <w:pPr>
        <w:pStyle w:val="EX"/>
      </w:pPr>
      <w:r w:rsidRPr="00CF683E">
        <w:rPr>
          <w:b/>
        </w:rPr>
        <w:t>shall</w:t>
      </w:r>
      <w:r w:rsidR="000270B9" w:rsidRPr="00CF683E">
        <w:tab/>
      </w:r>
      <w:r w:rsidRPr="00CF683E">
        <w:t>indicates a mandatory requirement to do something</w:t>
      </w:r>
    </w:p>
    <w:p w14:paraId="3622ABA8" w14:textId="77777777" w:rsidR="008C384C" w:rsidRPr="00CF683E" w:rsidRDefault="008C384C" w:rsidP="00774DA4">
      <w:pPr>
        <w:pStyle w:val="EX"/>
      </w:pPr>
      <w:r w:rsidRPr="00CF683E">
        <w:rPr>
          <w:b/>
        </w:rPr>
        <w:t>shall not</w:t>
      </w:r>
      <w:r w:rsidRPr="00CF683E">
        <w:tab/>
        <w:t>indicates an interdiction (</w:t>
      </w:r>
      <w:r w:rsidR="001F1132" w:rsidRPr="00CF683E">
        <w:t>prohibition</w:t>
      </w:r>
      <w:r w:rsidRPr="00CF683E">
        <w:t>) to do something</w:t>
      </w:r>
    </w:p>
    <w:p w14:paraId="6B20214C" w14:textId="77777777" w:rsidR="00BA19ED" w:rsidRPr="00CF683E" w:rsidRDefault="00BA19ED" w:rsidP="00A27486">
      <w:r w:rsidRPr="00CF683E">
        <w:t>The constructions "shall" and "shall not" are confined to the context of normative provisions, and do not appear in Technical Reports.</w:t>
      </w:r>
    </w:p>
    <w:p w14:paraId="4AAA5592" w14:textId="77777777" w:rsidR="00C1496A" w:rsidRPr="00CF683E" w:rsidRDefault="00C1496A" w:rsidP="00A27486">
      <w:r w:rsidRPr="00CF683E">
        <w:t xml:space="preserve">The constructions "must" and "must not" are not used as substitutes for "shall" and "shall not". Their use is avoided insofar as possible, and </w:t>
      </w:r>
      <w:r w:rsidR="001F1132" w:rsidRPr="00CF683E">
        <w:t xml:space="preserve">they </w:t>
      </w:r>
      <w:r w:rsidRPr="00CF683E">
        <w:t xml:space="preserve">are </w:t>
      </w:r>
      <w:r w:rsidR="001F1132" w:rsidRPr="00CF683E">
        <w:t>not</w:t>
      </w:r>
      <w:r w:rsidRPr="00CF683E">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F683E" w:rsidRDefault="008C384C" w:rsidP="00774DA4">
      <w:pPr>
        <w:pStyle w:val="EX"/>
      </w:pPr>
      <w:r w:rsidRPr="00CF683E">
        <w:rPr>
          <w:b/>
        </w:rPr>
        <w:t>should</w:t>
      </w:r>
      <w:r w:rsidR="000270B9" w:rsidRPr="00CF683E">
        <w:tab/>
      </w:r>
      <w:r w:rsidRPr="00CF683E">
        <w:t>indicates a recommendation to do something</w:t>
      </w:r>
    </w:p>
    <w:p w14:paraId="6D04F475" w14:textId="77777777" w:rsidR="008C384C" w:rsidRPr="00CF683E" w:rsidRDefault="008C384C" w:rsidP="00774DA4">
      <w:pPr>
        <w:pStyle w:val="EX"/>
      </w:pPr>
      <w:r w:rsidRPr="00CF683E">
        <w:rPr>
          <w:b/>
        </w:rPr>
        <w:t>should not</w:t>
      </w:r>
      <w:r w:rsidRPr="00CF683E">
        <w:tab/>
        <w:t>indicates a recommendation not to do something</w:t>
      </w:r>
    </w:p>
    <w:p w14:paraId="72230B23" w14:textId="56AABB4F" w:rsidR="008C384C" w:rsidRPr="00CF683E" w:rsidRDefault="008C384C" w:rsidP="00774DA4">
      <w:pPr>
        <w:pStyle w:val="EX"/>
      </w:pPr>
      <w:r w:rsidRPr="00CF683E">
        <w:rPr>
          <w:b/>
        </w:rPr>
        <w:t>may</w:t>
      </w:r>
      <w:r w:rsidR="000270B9" w:rsidRPr="00CF683E">
        <w:tab/>
      </w:r>
      <w:r w:rsidRPr="00CF683E">
        <w:t>indicates permission to do something</w:t>
      </w:r>
    </w:p>
    <w:p w14:paraId="456F2770" w14:textId="77777777" w:rsidR="008C384C" w:rsidRPr="00CF683E" w:rsidRDefault="008C384C" w:rsidP="00774DA4">
      <w:pPr>
        <w:pStyle w:val="EX"/>
      </w:pPr>
      <w:r w:rsidRPr="00CF683E">
        <w:rPr>
          <w:b/>
        </w:rPr>
        <w:t>need not</w:t>
      </w:r>
      <w:r w:rsidRPr="00CF683E">
        <w:tab/>
        <w:t>indicates permission not to do something</w:t>
      </w:r>
    </w:p>
    <w:p w14:paraId="5448D8EA" w14:textId="77777777" w:rsidR="008C384C" w:rsidRPr="00CF683E" w:rsidRDefault="008C384C" w:rsidP="00A27486">
      <w:r w:rsidRPr="00CF683E">
        <w:t>The construction "may not" is ambiguous</w:t>
      </w:r>
      <w:r w:rsidR="001F1132" w:rsidRPr="00CF683E">
        <w:t xml:space="preserve"> </w:t>
      </w:r>
      <w:r w:rsidRPr="00CF683E">
        <w:t xml:space="preserve">and </w:t>
      </w:r>
      <w:r w:rsidR="00774DA4" w:rsidRPr="00CF683E">
        <w:t>is not</w:t>
      </w:r>
      <w:r w:rsidR="00F9008D" w:rsidRPr="00CF683E">
        <w:t xml:space="preserve"> </w:t>
      </w:r>
      <w:r w:rsidRPr="00CF683E">
        <w:t>used in normative elements.</w:t>
      </w:r>
      <w:r w:rsidR="001F1132" w:rsidRPr="00CF683E">
        <w:t xml:space="preserve"> The </w:t>
      </w:r>
      <w:r w:rsidR="003765B8" w:rsidRPr="00CF683E">
        <w:t xml:space="preserve">unambiguous </w:t>
      </w:r>
      <w:r w:rsidR="001F1132" w:rsidRPr="00CF683E">
        <w:t>construction</w:t>
      </w:r>
      <w:r w:rsidR="003765B8" w:rsidRPr="00CF683E">
        <w:t>s</w:t>
      </w:r>
      <w:r w:rsidR="001F1132" w:rsidRPr="00CF683E">
        <w:t xml:space="preserve"> "might not" </w:t>
      </w:r>
      <w:r w:rsidR="003765B8" w:rsidRPr="00CF683E">
        <w:t>or "shall not" are</w:t>
      </w:r>
      <w:r w:rsidR="001F1132" w:rsidRPr="00CF683E">
        <w:t xml:space="preserve"> used </w:t>
      </w:r>
      <w:r w:rsidR="003765B8" w:rsidRPr="00CF683E">
        <w:t xml:space="preserve">instead, depending upon the </w:t>
      </w:r>
      <w:r w:rsidR="001F1132" w:rsidRPr="00CF683E">
        <w:t>meaning intended.</w:t>
      </w:r>
    </w:p>
    <w:p w14:paraId="09B67210" w14:textId="3C9428F1" w:rsidR="008C384C" w:rsidRPr="00CF683E" w:rsidRDefault="008C384C" w:rsidP="00774DA4">
      <w:pPr>
        <w:pStyle w:val="EX"/>
      </w:pPr>
      <w:r w:rsidRPr="00CF683E">
        <w:rPr>
          <w:b/>
        </w:rPr>
        <w:t>can</w:t>
      </w:r>
      <w:r w:rsidR="000270B9" w:rsidRPr="00CF683E">
        <w:tab/>
      </w:r>
      <w:r w:rsidRPr="00CF683E">
        <w:t>indicates</w:t>
      </w:r>
      <w:r w:rsidR="00774DA4" w:rsidRPr="00CF683E">
        <w:t xml:space="preserve"> that something is possible</w:t>
      </w:r>
    </w:p>
    <w:p w14:paraId="37427640" w14:textId="07969198" w:rsidR="00774DA4" w:rsidRPr="00CF683E" w:rsidRDefault="00774DA4" w:rsidP="00774DA4">
      <w:pPr>
        <w:pStyle w:val="EX"/>
      </w:pPr>
      <w:r w:rsidRPr="00CF683E">
        <w:rPr>
          <w:b/>
        </w:rPr>
        <w:t>cannot</w:t>
      </w:r>
      <w:r w:rsidR="000270B9" w:rsidRPr="00CF683E">
        <w:tab/>
      </w:r>
      <w:r w:rsidRPr="00CF683E">
        <w:t>indicates that something is impossible</w:t>
      </w:r>
    </w:p>
    <w:p w14:paraId="0BBF5610" w14:textId="77777777" w:rsidR="00774DA4" w:rsidRPr="00CF683E" w:rsidRDefault="00774DA4" w:rsidP="00A27486">
      <w:r w:rsidRPr="00CF683E">
        <w:t xml:space="preserve">The constructions "can" and "cannot" </w:t>
      </w:r>
      <w:r w:rsidR="00F9008D" w:rsidRPr="00CF683E">
        <w:t xml:space="preserve">are not </w:t>
      </w:r>
      <w:r w:rsidRPr="00CF683E">
        <w:t>substitute</w:t>
      </w:r>
      <w:r w:rsidR="003765B8" w:rsidRPr="00CF683E">
        <w:t>s</w:t>
      </w:r>
      <w:r w:rsidRPr="00CF683E">
        <w:t xml:space="preserve"> for "may" and "need not".</w:t>
      </w:r>
    </w:p>
    <w:p w14:paraId="46554B00" w14:textId="08C1E576" w:rsidR="00774DA4" w:rsidRPr="00CF683E" w:rsidRDefault="00774DA4" w:rsidP="00774DA4">
      <w:pPr>
        <w:pStyle w:val="EX"/>
      </w:pPr>
      <w:r w:rsidRPr="00CF683E">
        <w:rPr>
          <w:b/>
        </w:rPr>
        <w:t>will</w:t>
      </w:r>
      <w:r w:rsidR="000270B9" w:rsidRPr="00CF683E">
        <w:tab/>
      </w:r>
      <w:r w:rsidRPr="00CF683E">
        <w:t xml:space="preserve">indicates that something is certain </w:t>
      </w:r>
      <w:r w:rsidR="003765B8" w:rsidRPr="00CF683E">
        <w:t xml:space="preserve">or </w:t>
      </w:r>
      <w:r w:rsidRPr="00CF683E">
        <w:t xml:space="preserve">expected to happen </w:t>
      </w:r>
      <w:r w:rsidR="003765B8" w:rsidRPr="00CF683E">
        <w:t xml:space="preserve">as a result of action taken by an </w:t>
      </w:r>
      <w:r w:rsidRPr="00CF683E">
        <w:t>agency the behaviour of which is outside the scope of the present document</w:t>
      </w:r>
    </w:p>
    <w:p w14:paraId="512B18C3" w14:textId="57A47829" w:rsidR="00774DA4" w:rsidRPr="00CF683E" w:rsidRDefault="00774DA4" w:rsidP="00774DA4">
      <w:pPr>
        <w:pStyle w:val="EX"/>
      </w:pPr>
      <w:r w:rsidRPr="00CF683E">
        <w:rPr>
          <w:b/>
        </w:rPr>
        <w:t>will not</w:t>
      </w:r>
      <w:r w:rsidR="000270B9" w:rsidRPr="00CF683E">
        <w:tab/>
      </w:r>
      <w:r w:rsidRPr="00CF683E">
        <w:t xml:space="preserve">indicates that something is certain </w:t>
      </w:r>
      <w:r w:rsidR="003765B8" w:rsidRPr="00CF683E">
        <w:t xml:space="preserve">or expected not </w:t>
      </w:r>
      <w:r w:rsidRPr="00CF683E">
        <w:t xml:space="preserve">to happen </w:t>
      </w:r>
      <w:r w:rsidR="003765B8" w:rsidRPr="00CF683E">
        <w:t xml:space="preserve">as a result of action taken </w:t>
      </w:r>
      <w:r w:rsidRPr="00CF683E">
        <w:t xml:space="preserve">by </w:t>
      </w:r>
      <w:r w:rsidR="003765B8" w:rsidRPr="00CF683E">
        <w:t xml:space="preserve">an </w:t>
      </w:r>
      <w:r w:rsidRPr="00CF683E">
        <w:t>agency the behaviour of which is outside the scope of the present document</w:t>
      </w:r>
    </w:p>
    <w:p w14:paraId="7D61E1E7" w14:textId="77777777" w:rsidR="001F1132" w:rsidRPr="00CF683E" w:rsidRDefault="001F1132" w:rsidP="00774DA4">
      <w:pPr>
        <w:pStyle w:val="EX"/>
      </w:pPr>
      <w:r w:rsidRPr="00CF683E">
        <w:rPr>
          <w:b/>
        </w:rPr>
        <w:t>might</w:t>
      </w:r>
      <w:r w:rsidRPr="00CF683E">
        <w:tab/>
        <w:t xml:space="preserve">indicates a likelihood that something will happen as a result of </w:t>
      </w:r>
      <w:r w:rsidR="003765B8" w:rsidRPr="00CF683E">
        <w:t xml:space="preserve">action taken by </w:t>
      </w:r>
      <w:r w:rsidRPr="00CF683E">
        <w:t>some agency the behaviour of which is outside the scope of the present document</w:t>
      </w:r>
    </w:p>
    <w:p w14:paraId="2F245ECB" w14:textId="77777777" w:rsidR="003765B8" w:rsidRPr="00CF683E" w:rsidRDefault="003765B8" w:rsidP="003765B8">
      <w:pPr>
        <w:pStyle w:val="EX"/>
      </w:pPr>
      <w:r w:rsidRPr="00CF683E">
        <w:rPr>
          <w:b/>
        </w:rPr>
        <w:lastRenderedPageBreak/>
        <w:t>might not</w:t>
      </w:r>
      <w:r w:rsidRPr="00CF683E">
        <w:tab/>
        <w:t>indicates a likelihood that something will not happen as a result of action taken by some agency the behaviour of which is outside the scope of the present document</w:t>
      </w:r>
    </w:p>
    <w:p w14:paraId="21555F99" w14:textId="77777777" w:rsidR="001F1132" w:rsidRPr="00CF683E" w:rsidRDefault="001F1132" w:rsidP="001F1132">
      <w:r w:rsidRPr="00CF683E">
        <w:t>In addition:</w:t>
      </w:r>
    </w:p>
    <w:p w14:paraId="63413FDB" w14:textId="77777777" w:rsidR="00774DA4" w:rsidRPr="00CF683E" w:rsidRDefault="00774DA4" w:rsidP="00774DA4">
      <w:pPr>
        <w:pStyle w:val="EX"/>
      </w:pPr>
      <w:r w:rsidRPr="00CF683E">
        <w:rPr>
          <w:b/>
        </w:rPr>
        <w:t>is</w:t>
      </w:r>
      <w:r w:rsidRPr="00CF683E">
        <w:tab/>
        <w:t>(or any other verb in the indicative</w:t>
      </w:r>
      <w:r w:rsidR="001F1132" w:rsidRPr="00CF683E">
        <w:t xml:space="preserve"> mood</w:t>
      </w:r>
      <w:r w:rsidRPr="00CF683E">
        <w:t>) indicates a statement of fact</w:t>
      </w:r>
    </w:p>
    <w:p w14:paraId="593B9524" w14:textId="77777777" w:rsidR="00647114" w:rsidRPr="00CF683E" w:rsidRDefault="00647114" w:rsidP="00774DA4">
      <w:pPr>
        <w:pStyle w:val="EX"/>
      </w:pPr>
      <w:r w:rsidRPr="00CF683E">
        <w:rPr>
          <w:b/>
        </w:rPr>
        <w:t>is not</w:t>
      </w:r>
      <w:r w:rsidRPr="00CF683E">
        <w:tab/>
        <w:t>(or any other negative verb in the indicative</w:t>
      </w:r>
      <w:r w:rsidR="001F1132" w:rsidRPr="00CF683E">
        <w:t xml:space="preserve"> mood</w:t>
      </w:r>
      <w:r w:rsidRPr="00CF683E">
        <w:t>) indicates a statement of fact</w:t>
      </w:r>
    </w:p>
    <w:p w14:paraId="5DD56516" w14:textId="77777777" w:rsidR="00774DA4" w:rsidRPr="00CF683E" w:rsidRDefault="00647114" w:rsidP="00A27486">
      <w:r w:rsidRPr="00CF683E">
        <w:t>The constructions "is" and "is not" do not indicate requirements.</w:t>
      </w:r>
    </w:p>
    <w:p w14:paraId="5E93E31E" w14:textId="77777777" w:rsidR="00080512" w:rsidRPr="00CF683E" w:rsidRDefault="00080512">
      <w:pPr>
        <w:pStyle w:val="Heading1"/>
      </w:pPr>
      <w:bookmarkStart w:id="21" w:name="introduction"/>
      <w:bookmarkStart w:id="22" w:name="_Toc184196307"/>
      <w:bookmarkEnd w:id="21"/>
      <w:r w:rsidRPr="00CF683E">
        <w:t>Introduction</w:t>
      </w:r>
      <w:bookmarkEnd w:id="22"/>
    </w:p>
    <w:p w14:paraId="0F6220BB" w14:textId="77777777" w:rsidR="0021363D" w:rsidRPr="00CF683E" w:rsidRDefault="0021363D" w:rsidP="0021363D">
      <w:pPr>
        <w:rPr>
          <w:rFonts w:eastAsia="DengXian"/>
        </w:rPr>
      </w:pPr>
      <w:r w:rsidRPr="00CF683E">
        <w:rPr>
          <w:rFonts w:eastAsia="DengXian"/>
        </w:rPr>
        <w:t>In recent years, IoT has attracted much attention in the wireless communication world. More 'things' are expected to be interconnected for improving productivity efficiency and increasing comforts of life. Further reduction of size, complexity, and power consumption of IoT devices can enable the deployment of tens or even hundreds of billions of IoT devices for various applications and provide added value across the entire value chain. It is impossible to power all the IoT devices by battery that needs to be replaced or recharged manually, which leads to high maintenance cost, serious environmental issues, and even safety hazards for some use cases, for example, wireless sensors in electrical power, and petroleum industries.</w:t>
      </w:r>
    </w:p>
    <w:p w14:paraId="428E6134" w14:textId="77777777" w:rsidR="0021363D" w:rsidRPr="00CF683E" w:rsidRDefault="0021363D" w:rsidP="0021363D">
      <w:pPr>
        <w:rPr>
          <w:rFonts w:eastAsia="DengXian"/>
        </w:rPr>
      </w:pPr>
      <w:r w:rsidRPr="00CF683E">
        <w:rPr>
          <w:rFonts w:eastAsia="DengXian"/>
        </w:rPr>
        <w:t>Most of the existing wireless communication devices are powered by batteries that need to be replaced or recharged manually. The automation and digitization of various industries opens numerous new markets requiring new IoT technologies of supporting batteryless devices with no energy storage capability or devices with energy storage that do not need to be replaced or recharged manually.</w:t>
      </w:r>
    </w:p>
    <w:p w14:paraId="6B33D55D" w14:textId="77777777" w:rsidR="0021363D" w:rsidRPr="00CF683E" w:rsidRDefault="0021363D" w:rsidP="0021363D">
      <w:pPr>
        <w:rPr>
          <w:rFonts w:eastAsia="DengXian"/>
        </w:rPr>
      </w:pPr>
      <w:r w:rsidRPr="00CF683E">
        <w:rPr>
          <w:rFonts w:eastAsia="DengXian"/>
        </w:rPr>
        <w:t>An example type of application is asset identification, which presently has to resort mainly to barcodes and RFID in most industries. The main advantage of these two technologies is the ultra-low complexity and small form factor of the tags. However, the limited reading range of a few meters usually requires handheld scanning which leads to labor intensive and time-consuming operations, or RFID portals/gates which leads to costly deployments. Moreover, the lack of interference management scheme results in severe interference between RFID readers and capacity problems, especially in case of dense deployment. It is hard to support a large-scale network with seamless coverage for RFID.</w:t>
      </w:r>
    </w:p>
    <w:p w14:paraId="3E8D49F2" w14:textId="77777777" w:rsidR="0021363D" w:rsidRPr="00CF683E" w:rsidRDefault="0021363D" w:rsidP="0021363D">
      <w:pPr>
        <w:rPr>
          <w:rFonts w:eastAsia="MS Mincho"/>
          <w:lang w:eastAsia="zh-CN"/>
        </w:rPr>
      </w:pPr>
      <w:r w:rsidRPr="00CF683E">
        <w:rPr>
          <w:rFonts w:eastAsia="MS Mincho"/>
          <w:lang w:eastAsia="zh-CN"/>
        </w:rPr>
        <w:t>In contrast, this study investigates solutions for Ambient IoT, a new IoT technology to open new markets within 3GPP systems, whose number of connections and/or device density can be orders of magnitude higher than existing 3GPP IoT technologies, and which can provide complexity and power consumption orders-of-magnitude lower than existing 3GPP LPWA technologies such as NB-IoT and LTE-MTC. TSG RAN has completed a Rel-18 RAN-level SI on Ambient IoT, producing TR 38.848 which provides a terminological and scoping framework for future discussions of Ambient IoT. This has defined representative use cases, deployment scenarios, connectivity topologies, Ambient IoT devices, design targets, and required functionalities; it also conducted a preliminary feasibility assessment.</w:t>
      </w:r>
    </w:p>
    <w:p w14:paraId="4D5A97D0" w14:textId="77777777" w:rsidR="0021363D" w:rsidRPr="00CF683E" w:rsidRDefault="0021363D" w:rsidP="0021363D">
      <w:pPr>
        <w:rPr>
          <w:rFonts w:eastAsia="MS Mincho"/>
          <w:lang w:eastAsia="zh-CN"/>
        </w:rPr>
      </w:pPr>
      <w:r w:rsidRPr="00CF683E">
        <w:rPr>
          <w:rFonts w:eastAsia="MS Mincho"/>
          <w:lang w:eastAsia="zh-CN"/>
        </w:rPr>
        <w:t>The SI reported in this present TR is now to investigate solutions in detail at RAN-WG level for Ambient IoT in 3GPP.</w:t>
      </w:r>
    </w:p>
    <w:p w14:paraId="277EEAAB" w14:textId="77777777" w:rsidR="0021363D" w:rsidRPr="00CF683E" w:rsidRDefault="0021363D" w:rsidP="00D23F37">
      <w:pPr>
        <w:pStyle w:val="Heading1"/>
        <w:rPr>
          <w:rFonts w:eastAsia="DengXian"/>
        </w:rPr>
      </w:pPr>
      <w:r w:rsidRPr="00CF683E">
        <w:rPr>
          <w:rFonts w:eastAsia="DengXian"/>
        </w:rPr>
        <w:br w:type="page"/>
      </w:r>
      <w:bookmarkStart w:id="23" w:name="_Toc181740478"/>
      <w:bookmarkStart w:id="24" w:name="_Toc184196308"/>
      <w:r w:rsidRPr="00CF683E">
        <w:rPr>
          <w:rFonts w:eastAsia="DengXian"/>
        </w:rPr>
        <w:lastRenderedPageBreak/>
        <w:t>1</w:t>
      </w:r>
      <w:r w:rsidRPr="00CF683E">
        <w:rPr>
          <w:rFonts w:eastAsia="DengXian"/>
        </w:rPr>
        <w:tab/>
        <w:t>Scope</w:t>
      </w:r>
      <w:bookmarkEnd w:id="23"/>
      <w:bookmarkEnd w:id="24"/>
    </w:p>
    <w:p w14:paraId="4AFD6F5F" w14:textId="77777777" w:rsidR="0021363D" w:rsidRPr="00CF683E" w:rsidRDefault="0021363D" w:rsidP="0021363D">
      <w:pPr>
        <w:spacing w:after="120"/>
        <w:ind w:right="-96"/>
        <w:jc w:val="both"/>
        <w:rPr>
          <w:rFonts w:eastAsia="DengXian"/>
        </w:rPr>
      </w:pPr>
      <w:r w:rsidRPr="00CF683E">
        <w:rPr>
          <w:rFonts w:eastAsia="DengXian"/>
        </w:rPr>
        <w:t>The overall objective of the SI is to study a harmonized air interface design with minimized differences (where necessary) for Ambient IoT to enable the following devices:</w:t>
      </w:r>
    </w:p>
    <w:p w14:paraId="77A673C3" w14:textId="52A87866" w:rsidR="0021363D" w:rsidRPr="00CF683E" w:rsidRDefault="00840D74" w:rsidP="00840D74">
      <w:pPr>
        <w:pStyle w:val="B10"/>
        <w:rPr>
          <w:rFonts w:eastAsia="SimSun"/>
          <w:lang w:eastAsia="ja-JP"/>
        </w:rPr>
      </w:pPr>
      <w:r w:rsidRPr="00CF683E">
        <w:rPr>
          <w:rFonts w:eastAsia="SimSun"/>
          <w:lang w:eastAsia="ja-JP"/>
        </w:rPr>
        <w:t>-</w:t>
      </w:r>
      <w:r w:rsidRPr="00CF683E">
        <w:rPr>
          <w:rFonts w:eastAsia="SimSun"/>
          <w:lang w:eastAsia="ja-JP"/>
        </w:rPr>
        <w:tab/>
      </w:r>
      <w:r w:rsidR="0021363D" w:rsidRPr="00CF683E">
        <w:rPr>
          <w:rFonts w:eastAsia="SimSun"/>
          <w:lang w:eastAsia="ja-JP"/>
        </w:rPr>
        <w:t xml:space="preserve">~1 </w:t>
      </w:r>
      <w:r w:rsidR="0021363D" w:rsidRPr="00CF683E">
        <w:rPr>
          <w:rFonts w:eastAsia="SimSun"/>
          <w:i/>
          <w:lang w:eastAsia="ja-JP"/>
        </w:rPr>
        <w:t>µ</w:t>
      </w:r>
      <w:r w:rsidR="0021363D" w:rsidRPr="00CF683E">
        <w:rPr>
          <w:rFonts w:eastAsia="SimSun"/>
          <w:lang w:eastAsia="ja-JP"/>
        </w:rPr>
        <w:t>W peak power consumption, has energy storage, initial sampling frequency offset (SFO) up to 10</w:t>
      </w:r>
      <w:r w:rsidR="0021363D" w:rsidRPr="00CF683E">
        <w:rPr>
          <w:rFonts w:eastAsia="SimSun"/>
          <w:i/>
          <w:vertAlign w:val="superscript"/>
          <w:lang w:eastAsia="ja-JP"/>
        </w:rPr>
        <w:t>X</w:t>
      </w:r>
      <w:r w:rsidR="0021363D" w:rsidRPr="00CF683E">
        <w:rPr>
          <w:rFonts w:eastAsia="SimSun"/>
          <w:lang w:eastAsia="ja-JP"/>
        </w:rPr>
        <w:t xml:space="preserve"> ppm, neither </w:t>
      </w:r>
      <w:r w:rsidR="002153DB" w:rsidRPr="00CF683E">
        <w:rPr>
          <w:rFonts w:eastAsia="SimSun"/>
          <w:lang w:eastAsia="ja-JP"/>
        </w:rPr>
        <w:t>R2D</w:t>
      </w:r>
      <w:r w:rsidR="0021363D" w:rsidRPr="00CF683E">
        <w:rPr>
          <w:rFonts w:eastAsia="SimSun"/>
          <w:lang w:eastAsia="ja-JP"/>
        </w:rPr>
        <w:t xml:space="preserve"> nor </w:t>
      </w:r>
      <w:r w:rsidR="002153DB" w:rsidRPr="00CF683E">
        <w:rPr>
          <w:rFonts w:eastAsia="SimSun"/>
          <w:lang w:eastAsia="ja-JP"/>
        </w:rPr>
        <w:t>D2R</w:t>
      </w:r>
      <w:r w:rsidR="0021363D" w:rsidRPr="00CF683E">
        <w:rPr>
          <w:rFonts w:eastAsia="SimSun"/>
          <w:lang w:eastAsia="ja-JP"/>
        </w:rPr>
        <w:t xml:space="preserve"> amplification in the device. The device’s </w:t>
      </w:r>
      <w:r w:rsidR="002153DB" w:rsidRPr="00CF683E">
        <w:rPr>
          <w:rFonts w:eastAsia="SimSun"/>
          <w:lang w:eastAsia="ja-JP"/>
        </w:rPr>
        <w:t>D2R</w:t>
      </w:r>
      <w:r w:rsidR="0021363D" w:rsidRPr="00CF683E">
        <w:rPr>
          <w:rFonts w:eastAsia="SimSun"/>
          <w:lang w:eastAsia="ja-JP"/>
        </w:rPr>
        <w:t xml:space="preserve"> transmission is backscattered on a carrier wave provided externally.</w:t>
      </w:r>
    </w:p>
    <w:p w14:paraId="47B40164" w14:textId="12D895C9" w:rsidR="0021363D" w:rsidRPr="00CF683E" w:rsidRDefault="00840D74" w:rsidP="00840D74">
      <w:pPr>
        <w:pStyle w:val="B10"/>
        <w:rPr>
          <w:rFonts w:eastAsia="SimSun"/>
          <w:lang w:eastAsia="ja-JP"/>
        </w:rPr>
      </w:pPr>
      <w:r w:rsidRPr="00CF683E">
        <w:rPr>
          <w:rFonts w:eastAsia="SimSun"/>
          <w:lang w:eastAsia="ja-JP"/>
        </w:rPr>
        <w:t>-</w:t>
      </w:r>
      <w:r w:rsidRPr="00CF683E">
        <w:rPr>
          <w:rFonts w:eastAsia="SimSun"/>
          <w:lang w:eastAsia="ja-JP"/>
        </w:rPr>
        <w:tab/>
      </w:r>
      <w:r w:rsidR="0021363D" w:rsidRPr="00CF683E">
        <w:rPr>
          <w:rFonts w:eastAsia="SimSun"/>
          <w:lang w:eastAsia="ja-JP"/>
        </w:rPr>
        <w:t xml:space="preserve">≤ a few hundred </w:t>
      </w:r>
      <w:r w:rsidR="0021363D" w:rsidRPr="00CF683E">
        <w:rPr>
          <w:rFonts w:eastAsia="SimSun"/>
          <w:i/>
          <w:lang w:eastAsia="ja-JP"/>
        </w:rPr>
        <w:t>µ</w:t>
      </w:r>
      <w:r w:rsidR="0021363D" w:rsidRPr="00CF683E">
        <w:rPr>
          <w:rFonts w:eastAsia="SimSun"/>
          <w:lang w:eastAsia="ja-JP"/>
        </w:rPr>
        <w:t>W peak power consumption has energy storage, initial sampling frequency offset (SFO) up to 10</w:t>
      </w:r>
      <w:r w:rsidR="0021363D" w:rsidRPr="00CF683E">
        <w:rPr>
          <w:rFonts w:eastAsia="SimSun"/>
          <w:i/>
          <w:vertAlign w:val="superscript"/>
          <w:lang w:eastAsia="ja-JP"/>
        </w:rPr>
        <w:t>X</w:t>
      </w:r>
      <w:r w:rsidR="0021363D" w:rsidRPr="00CF683E">
        <w:rPr>
          <w:rFonts w:eastAsia="SimSun"/>
          <w:lang w:eastAsia="ja-JP"/>
        </w:rPr>
        <w:t xml:space="preserve"> ppm, both </w:t>
      </w:r>
      <w:r w:rsidR="002153DB" w:rsidRPr="00CF683E">
        <w:rPr>
          <w:rFonts w:eastAsia="SimSun"/>
          <w:lang w:eastAsia="ja-JP"/>
        </w:rPr>
        <w:t xml:space="preserve">R2D </w:t>
      </w:r>
      <w:r w:rsidR="0021363D" w:rsidRPr="00CF683E">
        <w:rPr>
          <w:rFonts w:eastAsia="SimSun"/>
          <w:lang w:eastAsia="ja-JP"/>
        </w:rPr>
        <w:t xml:space="preserve">and/or </w:t>
      </w:r>
      <w:r w:rsidR="002153DB" w:rsidRPr="00CF683E">
        <w:rPr>
          <w:rFonts w:eastAsia="SimSun"/>
          <w:lang w:eastAsia="ja-JP"/>
        </w:rPr>
        <w:t xml:space="preserve">D2R </w:t>
      </w:r>
      <w:r w:rsidR="0021363D" w:rsidRPr="00CF683E">
        <w:rPr>
          <w:rFonts w:eastAsia="SimSun"/>
          <w:lang w:eastAsia="ja-JP"/>
        </w:rPr>
        <w:t xml:space="preserve">amplification in the device. The device’s </w:t>
      </w:r>
      <w:r w:rsidR="002153DB" w:rsidRPr="00CF683E">
        <w:rPr>
          <w:rFonts w:eastAsia="SimSun"/>
          <w:lang w:eastAsia="ja-JP"/>
        </w:rPr>
        <w:t xml:space="preserve">D2R </w:t>
      </w:r>
      <w:r w:rsidR="0021363D" w:rsidRPr="00CF683E">
        <w:rPr>
          <w:rFonts w:eastAsia="SimSun"/>
          <w:lang w:eastAsia="ja-JP"/>
        </w:rPr>
        <w:t>transmission may be generated internally by the device, or be backscattered on a carrier wave provided externally.</w:t>
      </w:r>
    </w:p>
    <w:p w14:paraId="5FA6356A" w14:textId="77777777" w:rsidR="0021363D" w:rsidRPr="00CF683E" w:rsidRDefault="0021363D" w:rsidP="0021363D">
      <w:pPr>
        <w:rPr>
          <w:rFonts w:eastAsia="DengXian"/>
        </w:rPr>
      </w:pPr>
      <w:r w:rsidRPr="00CF683E">
        <w:rPr>
          <w:rFonts w:eastAsia="DengXian"/>
        </w:rPr>
        <w:t>Referring to the definitions in [2, TR 38.848], this is done in the context of:</w:t>
      </w:r>
    </w:p>
    <w:p w14:paraId="065C066B" w14:textId="3193F893" w:rsidR="0021363D" w:rsidRPr="00CF683E" w:rsidRDefault="00840D74" w:rsidP="00840D74">
      <w:pPr>
        <w:pStyle w:val="B10"/>
        <w:rPr>
          <w:rFonts w:eastAsia="DengXian"/>
        </w:rPr>
      </w:pPr>
      <w:r w:rsidRPr="00CF683E">
        <w:rPr>
          <w:rFonts w:eastAsia="DengXian"/>
        </w:rPr>
        <w:t>-</w:t>
      </w:r>
      <w:r w:rsidRPr="00CF683E">
        <w:rPr>
          <w:rFonts w:eastAsia="DengXian"/>
        </w:rPr>
        <w:tab/>
      </w:r>
      <w:r w:rsidR="0021363D" w:rsidRPr="00CF683E">
        <w:rPr>
          <w:rFonts w:eastAsia="DengXian"/>
        </w:rPr>
        <w:t>Deployment scenario 1 (indoor-to-indoor) with Topology 1, and indoor microcell basestation.</w:t>
      </w:r>
    </w:p>
    <w:p w14:paraId="136EE15C" w14:textId="4963A78B" w:rsidR="0021363D" w:rsidRPr="00CF683E" w:rsidRDefault="00840D74" w:rsidP="00840D74">
      <w:pPr>
        <w:pStyle w:val="B10"/>
        <w:rPr>
          <w:rFonts w:eastAsia="DengXian"/>
        </w:rPr>
      </w:pPr>
      <w:r w:rsidRPr="00CF683E">
        <w:rPr>
          <w:rFonts w:eastAsia="DengXian"/>
        </w:rPr>
        <w:t>-</w:t>
      </w:r>
      <w:r w:rsidRPr="00CF683E">
        <w:rPr>
          <w:rFonts w:eastAsia="DengXian"/>
        </w:rPr>
        <w:tab/>
      </w:r>
      <w:r w:rsidR="0021363D" w:rsidRPr="00CF683E">
        <w:rPr>
          <w:rFonts w:eastAsia="DengXian"/>
        </w:rPr>
        <w:t>Deployment scenario 2 (indoor-to-outdoor) with Topology 2 and indoor UE as intermediate node under network control, and outdoor macrocell basestation.</w:t>
      </w:r>
    </w:p>
    <w:p w14:paraId="1FC83986" w14:textId="77777777" w:rsidR="0021363D" w:rsidRPr="00CF683E" w:rsidRDefault="0021363D" w:rsidP="0021363D">
      <w:pPr>
        <w:rPr>
          <w:rFonts w:eastAsia="DengXian"/>
        </w:rPr>
      </w:pPr>
      <w:r w:rsidRPr="00CF683E">
        <w:rPr>
          <w:rFonts w:eastAsia="DengXian"/>
        </w:rPr>
        <w:t>The spectrum considered is FR1 licensed spectrum in FDD, which can be in-band to NR, in guard-band to NR/LTE, or in standalone band(s). The traffic types considered are DO-DTT and DT, focusing on indoor inventory and indoor command representative use cases. The study also assesses whether the harmonized air interface can address the DO-A use case.</w:t>
      </w:r>
    </w:p>
    <w:p w14:paraId="5F539EDF" w14:textId="77777777" w:rsidR="0021363D" w:rsidRPr="00CF683E" w:rsidRDefault="0021363D" w:rsidP="0021363D">
      <w:pPr>
        <w:rPr>
          <w:rFonts w:eastAsia="DengXian"/>
        </w:rPr>
      </w:pPr>
      <w:r w:rsidRPr="00CF683E">
        <w:rPr>
          <w:rFonts w:eastAsia="DengXian"/>
        </w:rPr>
        <w:t>Study of the design of energy harvesting signal/waveform is out of scope in Rel-19.</w:t>
      </w:r>
    </w:p>
    <w:p w14:paraId="2602BF02" w14:textId="77777777" w:rsidR="0021363D" w:rsidRPr="00CF683E" w:rsidRDefault="0021363D" w:rsidP="00D23F37">
      <w:pPr>
        <w:pStyle w:val="Heading1"/>
        <w:rPr>
          <w:rFonts w:eastAsia="DengXian"/>
        </w:rPr>
      </w:pPr>
      <w:bookmarkStart w:id="25" w:name="_Toc181740479"/>
      <w:bookmarkStart w:id="26" w:name="_Toc184196309"/>
      <w:r w:rsidRPr="00CF683E">
        <w:rPr>
          <w:rFonts w:eastAsia="DengXian"/>
        </w:rPr>
        <w:t>2</w:t>
      </w:r>
      <w:r w:rsidRPr="00CF683E">
        <w:rPr>
          <w:rFonts w:eastAsia="DengXian"/>
        </w:rPr>
        <w:tab/>
        <w:t>References</w:t>
      </w:r>
      <w:bookmarkEnd w:id="25"/>
      <w:bookmarkEnd w:id="26"/>
    </w:p>
    <w:p w14:paraId="2E38D377" w14:textId="45F3615B" w:rsidR="007B1C67" w:rsidRPr="00CF683E" w:rsidRDefault="0021363D" w:rsidP="0021363D">
      <w:pPr>
        <w:rPr>
          <w:rFonts w:eastAsia="DengXian"/>
        </w:rPr>
      </w:pPr>
      <w:r w:rsidRPr="00CF683E">
        <w:rPr>
          <w:rFonts w:eastAsia="DengXian"/>
        </w:rPr>
        <w:t>The following documents contain provisions which, through reference in this text, constitute provisions of the present document.</w:t>
      </w:r>
    </w:p>
    <w:p w14:paraId="40B2E8A0" w14:textId="6CF58243" w:rsidR="0021363D" w:rsidRPr="00CF683E" w:rsidRDefault="00D23F37" w:rsidP="00D23F37">
      <w:pPr>
        <w:pStyle w:val="B10"/>
        <w:rPr>
          <w:rFonts w:eastAsia="DengXian"/>
        </w:rPr>
      </w:pPr>
      <w:r w:rsidRPr="00CF683E">
        <w:rPr>
          <w:rFonts w:eastAsia="DengXian"/>
        </w:rPr>
        <w:t>-</w:t>
      </w:r>
      <w:r w:rsidRPr="00CF683E">
        <w:rPr>
          <w:rFonts w:eastAsia="DengXian"/>
        </w:rPr>
        <w:tab/>
      </w:r>
      <w:r w:rsidR="0021363D" w:rsidRPr="00CF683E">
        <w:rPr>
          <w:rFonts w:eastAsia="DengXian"/>
        </w:rPr>
        <w:t>References are either specific (identified by date of publication, edition number, version number, etc.) or non</w:t>
      </w:r>
      <w:r w:rsidR="0021363D" w:rsidRPr="00CF683E">
        <w:rPr>
          <w:rFonts w:eastAsia="DengXian"/>
        </w:rPr>
        <w:noBreakHyphen/>
        <w:t>specific.</w:t>
      </w:r>
    </w:p>
    <w:p w14:paraId="2A932867" w14:textId="4B121970" w:rsidR="0021363D" w:rsidRPr="00CF683E" w:rsidRDefault="00D23F37" w:rsidP="00D23F37">
      <w:pPr>
        <w:pStyle w:val="B10"/>
        <w:rPr>
          <w:rFonts w:eastAsia="DengXian"/>
        </w:rPr>
      </w:pPr>
      <w:r w:rsidRPr="00CF683E">
        <w:rPr>
          <w:rFonts w:eastAsia="DengXian"/>
        </w:rPr>
        <w:t>-</w:t>
      </w:r>
      <w:r w:rsidRPr="00CF683E">
        <w:rPr>
          <w:rFonts w:eastAsia="DengXian"/>
        </w:rPr>
        <w:tab/>
      </w:r>
      <w:r w:rsidR="0021363D" w:rsidRPr="00CF683E">
        <w:rPr>
          <w:rFonts w:eastAsia="DengXian"/>
        </w:rPr>
        <w:t>For a specific reference, subsequent revisions do not apply.</w:t>
      </w:r>
    </w:p>
    <w:p w14:paraId="6A81CEEF" w14:textId="560A32A5" w:rsidR="0021363D" w:rsidRPr="00CF683E" w:rsidRDefault="00D23F37" w:rsidP="00D23F37">
      <w:pPr>
        <w:pStyle w:val="B10"/>
        <w:rPr>
          <w:rFonts w:eastAsia="DengXian"/>
        </w:rPr>
      </w:pPr>
      <w:r w:rsidRPr="00CF683E">
        <w:rPr>
          <w:rFonts w:eastAsia="DengXian"/>
        </w:rPr>
        <w:t>-</w:t>
      </w:r>
      <w:r w:rsidRPr="00CF683E">
        <w:rPr>
          <w:rFonts w:eastAsia="DengXian"/>
        </w:rPr>
        <w:tab/>
      </w:r>
      <w:r w:rsidR="0021363D" w:rsidRPr="00CF683E">
        <w:rPr>
          <w:rFonts w:eastAsia="DengXian"/>
        </w:rPr>
        <w:t>For a non-specific reference, the latest version applies. In the case of a reference to a 3GPP document (including a GSM document), a non-specific reference implicitly refers to the latest version of that document</w:t>
      </w:r>
      <w:r w:rsidR="0021363D" w:rsidRPr="00CF683E">
        <w:rPr>
          <w:rFonts w:eastAsia="DengXian"/>
          <w:i/>
        </w:rPr>
        <w:t xml:space="preserve"> in the same Release as the present document</w:t>
      </w:r>
      <w:r w:rsidR="0021363D" w:rsidRPr="00CF683E">
        <w:rPr>
          <w:rFonts w:eastAsia="DengXian"/>
        </w:rPr>
        <w:t>.</w:t>
      </w:r>
    </w:p>
    <w:p w14:paraId="10EC86A9" w14:textId="19F6E902" w:rsidR="0021363D" w:rsidRPr="008F11DB" w:rsidRDefault="0021363D" w:rsidP="008F11DB">
      <w:pPr>
        <w:pStyle w:val="EX"/>
        <w:rPr>
          <w:rFonts w:eastAsia="DengXian"/>
        </w:rPr>
      </w:pPr>
      <w:r w:rsidRPr="008F11DB">
        <w:rPr>
          <w:rFonts w:eastAsia="DengXian"/>
        </w:rPr>
        <w:t>[1]</w:t>
      </w:r>
      <w:r w:rsidR="00D641CF" w:rsidRPr="008F11DB">
        <w:rPr>
          <w:rFonts w:eastAsia="DengXian"/>
        </w:rPr>
        <w:tab/>
      </w:r>
      <w:r w:rsidRPr="008F11DB">
        <w:rPr>
          <w:rFonts w:eastAsia="DengXian"/>
        </w:rPr>
        <w:t>3GPP TR 21.905: "Vocabulary for 3GPP Specifications".</w:t>
      </w:r>
    </w:p>
    <w:p w14:paraId="5CF6C115" w14:textId="77777777" w:rsidR="0021363D" w:rsidRPr="008F11DB" w:rsidRDefault="0021363D" w:rsidP="00E05100">
      <w:pPr>
        <w:pStyle w:val="EX"/>
        <w:rPr>
          <w:rFonts w:eastAsia="DengXian"/>
        </w:rPr>
      </w:pPr>
      <w:r w:rsidRPr="008F11DB">
        <w:rPr>
          <w:rFonts w:eastAsia="DengXian"/>
        </w:rPr>
        <w:t>[2]</w:t>
      </w:r>
      <w:r w:rsidRPr="008F11DB">
        <w:rPr>
          <w:rFonts w:eastAsia="DengXian"/>
        </w:rPr>
        <w:tab/>
        <w:t>3GPP TR 38.848: "Study on Ambient IoT (Internet of Things) in RAN".</w:t>
      </w:r>
    </w:p>
    <w:p w14:paraId="015A2B9C" w14:textId="3055B2EA" w:rsidR="0021363D" w:rsidRPr="00D641CF" w:rsidRDefault="00D62678" w:rsidP="00FE49D9">
      <w:pPr>
        <w:pStyle w:val="EX"/>
        <w:rPr>
          <w:rFonts w:eastAsia="DengXian"/>
        </w:rPr>
      </w:pPr>
      <w:r w:rsidRPr="00D641CF">
        <w:rPr>
          <w:rFonts w:eastAsia="DengXian"/>
        </w:rPr>
        <w:t>[3]</w:t>
      </w:r>
      <w:r w:rsidR="0021363D" w:rsidRPr="00D641CF">
        <w:rPr>
          <w:rFonts w:eastAsia="DengXian"/>
        </w:rPr>
        <w:tab/>
        <w:t>RP-240826: "Revised SID: Study on solutions for Ambient IoT (Internet of Things) in NR".</w:t>
      </w:r>
    </w:p>
    <w:p w14:paraId="7B479F23" w14:textId="62BD95E5" w:rsidR="0021363D" w:rsidRPr="00D641CF" w:rsidRDefault="00D62678" w:rsidP="00FE49D9">
      <w:pPr>
        <w:pStyle w:val="EX"/>
        <w:rPr>
          <w:rFonts w:eastAsia="DengXian"/>
        </w:rPr>
      </w:pPr>
      <w:r w:rsidRPr="00D641CF">
        <w:rPr>
          <w:rFonts w:eastAsia="DengXian"/>
        </w:rPr>
        <w:t>[4]</w:t>
      </w:r>
      <w:r w:rsidR="0021363D" w:rsidRPr="00D641CF">
        <w:rPr>
          <w:rFonts w:eastAsia="DengXian"/>
        </w:rPr>
        <w:tab/>
        <w:t>3GPP TR 38.869: "Study on low-power Wake-up Signal and Receiver for NR".</w:t>
      </w:r>
    </w:p>
    <w:p w14:paraId="05B10D03" w14:textId="1E2C58B2" w:rsidR="0021363D" w:rsidRPr="00D641CF" w:rsidRDefault="00D62678">
      <w:pPr>
        <w:pStyle w:val="EX"/>
        <w:rPr>
          <w:rFonts w:eastAsia="DengXian"/>
        </w:rPr>
      </w:pPr>
      <w:r w:rsidRPr="00D641CF">
        <w:rPr>
          <w:rFonts w:eastAsia="DengXian"/>
        </w:rPr>
        <w:t>[5]</w:t>
      </w:r>
      <w:r w:rsidR="0021363D" w:rsidRPr="00D641CF">
        <w:rPr>
          <w:rFonts w:eastAsia="DengXian"/>
        </w:rPr>
        <w:tab/>
        <w:t>3GPP TS 38.212: "NR; Multiplexing and channel coding".</w:t>
      </w:r>
    </w:p>
    <w:p w14:paraId="64A562D1" w14:textId="26536AB9" w:rsidR="00B41FB0" w:rsidRPr="00D641CF" w:rsidRDefault="00D62678">
      <w:pPr>
        <w:pStyle w:val="EX"/>
        <w:rPr>
          <w:rFonts w:eastAsia="DengXian"/>
        </w:rPr>
      </w:pPr>
      <w:r w:rsidRPr="00D641CF">
        <w:rPr>
          <w:rFonts w:eastAsia="DengXian"/>
        </w:rPr>
        <w:t>[6]</w:t>
      </w:r>
      <w:r w:rsidR="0021363D" w:rsidRPr="00D641CF">
        <w:rPr>
          <w:rFonts w:eastAsia="DengXian"/>
        </w:rPr>
        <w:tab/>
        <w:t>EPC Radio-Frequency Identity Protocols Class-1 Generation-2 UHF RFID Protocol for Communications at 860 MHz – 960 MHz.</w:t>
      </w:r>
    </w:p>
    <w:p w14:paraId="300C008C" w14:textId="3F5EDAF3" w:rsidR="00BF1DC8" w:rsidRPr="00D641CF" w:rsidRDefault="00D62678">
      <w:pPr>
        <w:pStyle w:val="EX"/>
        <w:rPr>
          <w:rFonts w:eastAsia="DengXian"/>
        </w:rPr>
      </w:pPr>
      <w:r w:rsidRPr="00D641CF">
        <w:rPr>
          <w:rFonts w:eastAsia="DengXian"/>
        </w:rPr>
        <w:t>[7]</w:t>
      </w:r>
      <w:r w:rsidR="00BF1DC8" w:rsidRPr="00D641CF">
        <w:rPr>
          <w:rFonts w:eastAsia="DengXian"/>
        </w:rPr>
        <w:tab/>
        <w:t xml:space="preserve">R1-2409358, "Discussion on ambient IoT device architectures", TCL, RAN1#119, Orlando, USA, November </w:t>
      </w:r>
      <w:r w:rsidR="00351CAA" w:rsidRPr="00D641CF">
        <w:rPr>
          <w:rFonts w:eastAsia="DengXian"/>
        </w:rPr>
        <w:t>2024</w:t>
      </w:r>
      <w:r w:rsidR="00BF1DC8" w:rsidRPr="00D641CF">
        <w:rPr>
          <w:rFonts w:eastAsia="DengXian"/>
        </w:rPr>
        <w:t>.</w:t>
      </w:r>
    </w:p>
    <w:p w14:paraId="577DBC1F" w14:textId="30CCFD5B" w:rsidR="00BF1DC8" w:rsidRPr="00D641CF" w:rsidRDefault="00D62678">
      <w:pPr>
        <w:pStyle w:val="EX"/>
        <w:rPr>
          <w:rFonts w:eastAsia="DengXian"/>
        </w:rPr>
      </w:pPr>
      <w:r w:rsidRPr="00D641CF">
        <w:rPr>
          <w:rFonts w:eastAsia="DengXian"/>
        </w:rPr>
        <w:t>[8]</w:t>
      </w:r>
      <w:r w:rsidR="00BF1DC8" w:rsidRPr="00D641CF">
        <w:rPr>
          <w:rFonts w:eastAsia="DengXian"/>
        </w:rPr>
        <w:tab/>
        <w:t xml:space="preserve">R1-2409417, "Ultra low power device architectures for Ambient IoT", Huawei, HiSilicon, RAN1#119, Orlando, USA, November </w:t>
      </w:r>
      <w:r w:rsidR="00351CAA" w:rsidRPr="00D641CF">
        <w:rPr>
          <w:rFonts w:eastAsia="DengXian"/>
        </w:rPr>
        <w:t>2024</w:t>
      </w:r>
      <w:r w:rsidR="00BF1DC8" w:rsidRPr="00D641CF">
        <w:rPr>
          <w:rFonts w:eastAsia="DengXian"/>
        </w:rPr>
        <w:t>.</w:t>
      </w:r>
    </w:p>
    <w:p w14:paraId="0DA6D31F" w14:textId="5C387AEF" w:rsidR="00BF1DC8" w:rsidRPr="00D641CF" w:rsidRDefault="00D62678">
      <w:pPr>
        <w:pStyle w:val="EX"/>
        <w:rPr>
          <w:rFonts w:eastAsia="DengXian"/>
        </w:rPr>
      </w:pPr>
      <w:r w:rsidRPr="00D641CF">
        <w:rPr>
          <w:rFonts w:eastAsia="DengXian"/>
        </w:rPr>
        <w:t>[9]</w:t>
      </w:r>
      <w:r w:rsidR="00BF1DC8" w:rsidRPr="00D641CF">
        <w:rPr>
          <w:rFonts w:eastAsia="DengXian"/>
        </w:rPr>
        <w:tab/>
        <w:t xml:space="preserve">R1-2409551, "Discussion on Ambient IoT device architectures", ZTE Corporation, Sanechips, RAN1#119, Orlando, USA, November </w:t>
      </w:r>
      <w:r w:rsidR="00351CAA" w:rsidRPr="00D641CF">
        <w:rPr>
          <w:rFonts w:eastAsia="DengXian"/>
        </w:rPr>
        <w:t>2024</w:t>
      </w:r>
      <w:r w:rsidR="00BF1DC8" w:rsidRPr="00D641CF">
        <w:rPr>
          <w:rFonts w:eastAsia="DengXian"/>
        </w:rPr>
        <w:t>.</w:t>
      </w:r>
    </w:p>
    <w:p w14:paraId="53FE0847" w14:textId="7D870315" w:rsidR="00BF1DC8" w:rsidRPr="00CF683E" w:rsidRDefault="00D62678" w:rsidP="00BF1DC8">
      <w:pPr>
        <w:pStyle w:val="EX"/>
        <w:rPr>
          <w:rFonts w:eastAsia="DengXian"/>
        </w:rPr>
      </w:pPr>
      <w:r>
        <w:rPr>
          <w:rFonts w:eastAsia="DengXian"/>
        </w:rPr>
        <w:lastRenderedPageBreak/>
        <w:t>[10]</w:t>
      </w:r>
      <w:r w:rsidR="00BF1DC8" w:rsidRPr="00CF683E">
        <w:rPr>
          <w:rFonts w:eastAsia="DengXian"/>
        </w:rPr>
        <w:tab/>
        <w:t xml:space="preserve">R1-2409597, "Remaining issues for Ambient-IoT device architectures", Samsung, RAN1#119, Orlando, USA, November </w:t>
      </w:r>
      <w:r w:rsidR="00351CAA">
        <w:rPr>
          <w:rFonts w:eastAsia="DengXian"/>
        </w:rPr>
        <w:t>2024</w:t>
      </w:r>
      <w:r w:rsidR="00BF1DC8" w:rsidRPr="00CF683E">
        <w:rPr>
          <w:rFonts w:eastAsia="DengXian"/>
        </w:rPr>
        <w:t>.</w:t>
      </w:r>
    </w:p>
    <w:p w14:paraId="53907897" w14:textId="2A392F17" w:rsidR="00BF1DC8" w:rsidRPr="00CF683E" w:rsidRDefault="00D62678" w:rsidP="00BF1DC8">
      <w:pPr>
        <w:pStyle w:val="EX"/>
        <w:rPr>
          <w:rFonts w:eastAsia="DengXian"/>
        </w:rPr>
      </w:pPr>
      <w:r>
        <w:rPr>
          <w:rFonts w:eastAsia="DengXian"/>
        </w:rPr>
        <w:t>[11]</w:t>
      </w:r>
      <w:r w:rsidR="00BF1DC8" w:rsidRPr="00CF683E">
        <w:rPr>
          <w:rFonts w:eastAsia="DengXian"/>
        </w:rPr>
        <w:tab/>
        <w:t xml:space="preserve">R1-2409681, "Discussion on Ambient IoT Device architectures", vivo, RAN1#119, Orlando, USA, November </w:t>
      </w:r>
      <w:r w:rsidR="00351CAA">
        <w:rPr>
          <w:rFonts w:eastAsia="DengXian"/>
        </w:rPr>
        <w:t>2024</w:t>
      </w:r>
      <w:r w:rsidR="00BF1DC8" w:rsidRPr="00CF683E">
        <w:rPr>
          <w:rFonts w:eastAsia="DengXian"/>
        </w:rPr>
        <w:t>.</w:t>
      </w:r>
    </w:p>
    <w:p w14:paraId="686F08CD" w14:textId="44B0A330" w:rsidR="00BF1DC8" w:rsidRPr="00CF683E" w:rsidRDefault="00D62678" w:rsidP="00BF1DC8">
      <w:pPr>
        <w:pStyle w:val="EX"/>
        <w:rPr>
          <w:rFonts w:eastAsia="DengXian"/>
        </w:rPr>
      </w:pPr>
      <w:r>
        <w:rPr>
          <w:rFonts w:eastAsia="DengXian"/>
        </w:rPr>
        <w:t>[12]</w:t>
      </w:r>
      <w:r w:rsidR="00BF1DC8" w:rsidRPr="00CF683E">
        <w:rPr>
          <w:rFonts w:eastAsia="DengXian"/>
        </w:rPr>
        <w:tab/>
        <w:t xml:space="preserve">R1-2409941, "Study of the Ambient IoT devices architecture", CATT, RAN1#119, Orlando, USA, November </w:t>
      </w:r>
      <w:r w:rsidR="00351CAA">
        <w:rPr>
          <w:rFonts w:eastAsia="DengXian"/>
        </w:rPr>
        <w:t>2024</w:t>
      </w:r>
      <w:r w:rsidR="00BF1DC8" w:rsidRPr="00CF683E">
        <w:rPr>
          <w:rFonts w:eastAsia="DengXian"/>
        </w:rPr>
        <w:t>.</w:t>
      </w:r>
    </w:p>
    <w:p w14:paraId="06B19969" w14:textId="6C3A9A90" w:rsidR="00BF1DC8" w:rsidRPr="00CF683E" w:rsidRDefault="00D62678" w:rsidP="00BF1DC8">
      <w:pPr>
        <w:pStyle w:val="EX"/>
        <w:rPr>
          <w:rFonts w:eastAsia="DengXian"/>
        </w:rPr>
      </w:pPr>
      <w:r>
        <w:rPr>
          <w:rFonts w:eastAsia="DengXian"/>
        </w:rPr>
        <w:t>[13]</w:t>
      </w:r>
      <w:r w:rsidR="00BF1DC8" w:rsidRPr="00CF683E">
        <w:rPr>
          <w:rFonts w:eastAsia="DengXian"/>
        </w:rPr>
        <w:tab/>
        <w:t xml:space="preserve">R1-2410091, "Discussion on device architecture for A-IoT device", OPPO, RAN1#119, Orlando, USA, November </w:t>
      </w:r>
      <w:r w:rsidR="00351CAA">
        <w:rPr>
          <w:rFonts w:eastAsia="DengXian"/>
        </w:rPr>
        <w:t>2024</w:t>
      </w:r>
      <w:r w:rsidR="00BF1DC8" w:rsidRPr="00CF683E">
        <w:rPr>
          <w:rFonts w:eastAsia="DengXian"/>
        </w:rPr>
        <w:t>.</w:t>
      </w:r>
    </w:p>
    <w:p w14:paraId="66570B10" w14:textId="4078515E" w:rsidR="00BF1DC8" w:rsidRPr="00CF683E" w:rsidRDefault="00D62678" w:rsidP="00BF1DC8">
      <w:pPr>
        <w:pStyle w:val="EX"/>
        <w:rPr>
          <w:rFonts w:eastAsia="DengXian"/>
        </w:rPr>
      </w:pPr>
      <w:r>
        <w:rPr>
          <w:rFonts w:eastAsia="DengXian"/>
        </w:rPr>
        <w:t>[14]</w:t>
      </w:r>
      <w:r w:rsidR="00BF1DC8" w:rsidRPr="00CF683E">
        <w:rPr>
          <w:rFonts w:eastAsia="DengXian"/>
        </w:rPr>
        <w:tab/>
        <w:t xml:space="preserve">R1-2410313, "Device architectures for Ambient IoT", InterDigital, Inc., RAN1#119, Orlando, USA, November </w:t>
      </w:r>
      <w:r w:rsidR="00351CAA">
        <w:rPr>
          <w:rFonts w:eastAsia="DengXian"/>
        </w:rPr>
        <w:t>2024</w:t>
      </w:r>
      <w:r w:rsidR="00BF1DC8" w:rsidRPr="00CF683E">
        <w:rPr>
          <w:rFonts w:eastAsia="DengXian"/>
        </w:rPr>
        <w:t>.</w:t>
      </w:r>
    </w:p>
    <w:p w14:paraId="34504E50" w14:textId="7C29AB1A" w:rsidR="00BF1DC8" w:rsidRPr="00CF683E" w:rsidRDefault="00D62678" w:rsidP="00BF1DC8">
      <w:pPr>
        <w:pStyle w:val="EX"/>
        <w:rPr>
          <w:rFonts w:eastAsia="DengXian"/>
        </w:rPr>
      </w:pPr>
      <w:r>
        <w:rPr>
          <w:rFonts w:eastAsia="DengXian"/>
        </w:rPr>
        <w:t>[15]</w:t>
      </w:r>
      <w:r w:rsidR="00BF1DC8" w:rsidRPr="00CF683E">
        <w:rPr>
          <w:rFonts w:eastAsia="DengXian"/>
        </w:rPr>
        <w:tab/>
        <w:t xml:space="preserve">R1-2410389, "Study on device archtectures for Ambient IoT", NTT DOCOMO, INC., RAN1#119, Orlando, USA, November </w:t>
      </w:r>
      <w:r w:rsidR="00351CAA">
        <w:rPr>
          <w:rFonts w:eastAsia="DengXian"/>
        </w:rPr>
        <w:t>2024</w:t>
      </w:r>
      <w:r w:rsidR="00BF1DC8" w:rsidRPr="00CF683E">
        <w:rPr>
          <w:rFonts w:eastAsia="DengXian"/>
        </w:rPr>
        <w:t>.</w:t>
      </w:r>
    </w:p>
    <w:p w14:paraId="07D92351" w14:textId="466CDD34" w:rsidR="00BF1DC8" w:rsidRPr="00CF683E" w:rsidRDefault="00D62678" w:rsidP="00BF1DC8">
      <w:pPr>
        <w:pStyle w:val="EX"/>
        <w:rPr>
          <w:rFonts w:eastAsia="DengXian"/>
        </w:rPr>
      </w:pPr>
      <w:r>
        <w:rPr>
          <w:rFonts w:eastAsia="DengXian"/>
        </w:rPr>
        <w:t>[16]</w:t>
      </w:r>
      <w:r w:rsidR="00BF1DC8" w:rsidRPr="00CF683E">
        <w:rPr>
          <w:rFonts w:eastAsia="DengXian"/>
        </w:rPr>
        <w:tab/>
        <w:t xml:space="preserve">R1-2410478, "Ambient IoT Device Architecture", Qualcomm Incorporated, RAN1#119, Orlando, USA, November </w:t>
      </w:r>
      <w:r w:rsidR="00351CAA">
        <w:rPr>
          <w:rFonts w:eastAsia="DengXian"/>
        </w:rPr>
        <w:t>2024</w:t>
      </w:r>
      <w:r w:rsidR="00BF1DC8" w:rsidRPr="00CF683E">
        <w:rPr>
          <w:rFonts w:eastAsia="DengXian"/>
        </w:rPr>
        <w:t>.</w:t>
      </w:r>
    </w:p>
    <w:p w14:paraId="7E39196E" w14:textId="66C9677E" w:rsidR="00BF1DC8" w:rsidRPr="00CF683E" w:rsidRDefault="00D62678" w:rsidP="00BF1DC8">
      <w:pPr>
        <w:pStyle w:val="EX"/>
        <w:rPr>
          <w:rFonts w:eastAsia="DengXian"/>
        </w:rPr>
      </w:pPr>
      <w:r>
        <w:rPr>
          <w:rFonts w:eastAsia="DengXian"/>
        </w:rPr>
        <w:t>[17]</w:t>
      </w:r>
      <w:r w:rsidR="00BF1DC8" w:rsidRPr="00CF683E">
        <w:rPr>
          <w:rFonts w:eastAsia="DengXian"/>
        </w:rPr>
        <w:tab/>
        <w:t xml:space="preserve">R1-2410514, "Ambient IoT device architectures", MediaTek Inc., RAN1#119, Orlando, USA, November </w:t>
      </w:r>
      <w:r w:rsidR="00351CAA">
        <w:rPr>
          <w:rFonts w:eastAsia="DengXian"/>
        </w:rPr>
        <w:t>2024</w:t>
      </w:r>
      <w:r w:rsidR="00BF1DC8" w:rsidRPr="00CF683E">
        <w:rPr>
          <w:rFonts w:eastAsia="DengXian"/>
        </w:rPr>
        <w:t>.</w:t>
      </w:r>
    </w:p>
    <w:p w14:paraId="21CAEB75" w14:textId="69320EAD" w:rsidR="0021363D" w:rsidRPr="00CF683E" w:rsidRDefault="00D62678" w:rsidP="00D23F37">
      <w:pPr>
        <w:pStyle w:val="EX"/>
        <w:rPr>
          <w:rFonts w:eastAsia="DengXian"/>
          <w:lang w:eastAsia="zh-CN"/>
        </w:rPr>
      </w:pPr>
      <w:r>
        <w:rPr>
          <w:rFonts w:eastAsia="DengXian"/>
        </w:rPr>
        <w:t>[18]</w:t>
      </w:r>
      <w:r w:rsidR="0021363D" w:rsidRPr="00CF683E">
        <w:rPr>
          <w:rFonts w:eastAsia="DengXian"/>
        </w:rPr>
        <w:tab/>
        <w:t>R1-2407610, "Discussion on physical layer design for Rel-19 Ambient IoT devices", FUTUREWEI, RAN1#118bis, Hefei, China, October 2024.</w:t>
      </w:r>
    </w:p>
    <w:p w14:paraId="00B79AD5" w14:textId="4069EA06" w:rsidR="0021363D" w:rsidRPr="00CF683E" w:rsidRDefault="00D62678" w:rsidP="00D23F37">
      <w:pPr>
        <w:pStyle w:val="EX"/>
        <w:rPr>
          <w:rFonts w:eastAsia="DengXian"/>
        </w:rPr>
      </w:pPr>
      <w:r>
        <w:rPr>
          <w:rFonts w:eastAsia="DengXian"/>
        </w:rPr>
        <w:t>[19]</w:t>
      </w:r>
      <w:r w:rsidR="0021363D" w:rsidRPr="00CF683E">
        <w:rPr>
          <w:rFonts w:eastAsia="DengXian"/>
        </w:rPr>
        <w:tab/>
        <w:t>R1-2407628, "Discussion on general aspects of physical layer design for Ambient IoT", TCL, RAN1#118bis, Hefei, China, October 2024.</w:t>
      </w:r>
    </w:p>
    <w:p w14:paraId="1EBBA11E" w14:textId="3A43C697" w:rsidR="0021363D" w:rsidRPr="00CF683E" w:rsidRDefault="00D62678" w:rsidP="00D23F37">
      <w:pPr>
        <w:pStyle w:val="EX"/>
        <w:rPr>
          <w:rFonts w:eastAsia="DengXian"/>
        </w:rPr>
      </w:pPr>
      <w:r>
        <w:rPr>
          <w:rFonts w:eastAsia="DengXian"/>
        </w:rPr>
        <w:t>[20]</w:t>
      </w:r>
      <w:r w:rsidR="0021363D" w:rsidRPr="00CF683E">
        <w:rPr>
          <w:rFonts w:eastAsia="DengXian"/>
        </w:rPr>
        <w:tab/>
        <w:t>R1-2407638, "General aspects of physical layer design for Ambient IoT", Ericsson, RAN1#118bis, Hefei, China, October 2024.</w:t>
      </w:r>
    </w:p>
    <w:p w14:paraId="1F20B72C" w14:textId="55266399" w:rsidR="0021363D" w:rsidRPr="00CF683E" w:rsidRDefault="00D62678" w:rsidP="00D23F37">
      <w:pPr>
        <w:pStyle w:val="EX"/>
        <w:rPr>
          <w:rFonts w:eastAsia="DengXian"/>
        </w:rPr>
      </w:pPr>
      <w:r>
        <w:rPr>
          <w:rFonts w:eastAsia="DengXian"/>
        </w:rPr>
        <w:t>[21]</w:t>
      </w:r>
      <w:r w:rsidR="0021363D" w:rsidRPr="00CF683E">
        <w:rPr>
          <w:rFonts w:eastAsia="DengXian"/>
        </w:rPr>
        <w:tab/>
        <w:t>R1-2407645, "General aspects of physical layer design for Ambient IoT", Nokia, RAN1#118bis, Hefei, China, October 2024.</w:t>
      </w:r>
    </w:p>
    <w:p w14:paraId="451FC599" w14:textId="3CC7CF21" w:rsidR="0021363D" w:rsidRPr="00CF683E" w:rsidRDefault="00D62678" w:rsidP="00D23F37">
      <w:pPr>
        <w:pStyle w:val="EX"/>
        <w:rPr>
          <w:rFonts w:eastAsia="DengXian"/>
        </w:rPr>
      </w:pPr>
      <w:r>
        <w:rPr>
          <w:rFonts w:eastAsia="DengXian"/>
        </w:rPr>
        <w:t>[22]</w:t>
      </w:r>
      <w:r w:rsidR="0021363D" w:rsidRPr="00CF683E">
        <w:rPr>
          <w:rFonts w:eastAsia="DengXian"/>
        </w:rPr>
        <w:tab/>
        <w:t>R1-2407669, "On general aspects of physical layer design for Ambient IoT", Huawei, HiSilicon, RAN1#118bis, Hefei, China, October 2024.</w:t>
      </w:r>
    </w:p>
    <w:p w14:paraId="6EEC6006" w14:textId="58620A11" w:rsidR="0021363D" w:rsidRPr="00CF683E" w:rsidRDefault="00D62678" w:rsidP="00D23F37">
      <w:pPr>
        <w:pStyle w:val="EX"/>
        <w:rPr>
          <w:rFonts w:eastAsia="DengXian"/>
        </w:rPr>
      </w:pPr>
      <w:r>
        <w:rPr>
          <w:rFonts w:eastAsia="DengXian"/>
        </w:rPr>
        <w:t>[23]</w:t>
      </w:r>
      <w:r w:rsidR="0021363D" w:rsidRPr="00CF683E">
        <w:rPr>
          <w:rFonts w:eastAsia="DengXian"/>
        </w:rPr>
        <w:tab/>
        <w:t>R1-2407707, "Discussion on general aspects of physical layer design for Ambient IoT", Spreadtrum Communications, RAN1#118bis, Hefei, China, October 2024.</w:t>
      </w:r>
    </w:p>
    <w:p w14:paraId="7D2CBBD0" w14:textId="4429094A" w:rsidR="0021363D" w:rsidRPr="00CF683E" w:rsidRDefault="00D62678" w:rsidP="00D23F37">
      <w:pPr>
        <w:pStyle w:val="EX"/>
        <w:rPr>
          <w:rFonts w:eastAsia="DengXian"/>
        </w:rPr>
      </w:pPr>
      <w:r>
        <w:rPr>
          <w:rFonts w:eastAsia="DengXian"/>
        </w:rPr>
        <w:t>[24]</w:t>
      </w:r>
      <w:r w:rsidR="0021363D" w:rsidRPr="00CF683E">
        <w:rPr>
          <w:rFonts w:eastAsia="DengXian"/>
        </w:rPr>
        <w:tab/>
        <w:t>R1-2407734, "Discussion on general aspects of physical layer design for Ambient IoT", China Telecom, RAN1#118bis, Hefei, China, October 2024.</w:t>
      </w:r>
    </w:p>
    <w:p w14:paraId="382E21A9" w14:textId="755630EC" w:rsidR="0021363D" w:rsidRPr="00CF683E" w:rsidRDefault="00D62678" w:rsidP="00D23F37">
      <w:pPr>
        <w:pStyle w:val="EX"/>
        <w:rPr>
          <w:rFonts w:eastAsia="DengXian"/>
        </w:rPr>
      </w:pPr>
      <w:r>
        <w:rPr>
          <w:rFonts w:eastAsia="DengXian"/>
        </w:rPr>
        <w:t>[25]</w:t>
      </w:r>
      <w:r w:rsidR="0021363D" w:rsidRPr="00CF683E">
        <w:rPr>
          <w:rFonts w:eastAsia="DengXian"/>
        </w:rPr>
        <w:tab/>
        <w:t>R1-2407862, "Discussion on General Aspects of Physical Layer Design", vivo, RAN1#118bis, Hefei, China, October 2024.</w:t>
      </w:r>
    </w:p>
    <w:p w14:paraId="5CCE170D" w14:textId="069FD429" w:rsidR="0021363D" w:rsidRPr="00CF683E" w:rsidRDefault="00D62678" w:rsidP="00D23F37">
      <w:pPr>
        <w:pStyle w:val="EX"/>
        <w:rPr>
          <w:rFonts w:eastAsia="DengXian"/>
        </w:rPr>
      </w:pPr>
      <w:r>
        <w:rPr>
          <w:rFonts w:eastAsia="DengXian"/>
        </w:rPr>
        <w:t>[26]</w:t>
      </w:r>
      <w:r w:rsidR="0021363D" w:rsidRPr="00CF683E">
        <w:rPr>
          <w:rFonts w:eastAsia="DengXian"/>
        </w:rPr>
        <w:tab/>
        <w:t>R1-2407906, "Discussion on general aspects of A-IoT physical layer design", CMCC, RAN1#118bis, Hefei, China, October 2024.</w:t>
      </w:r>
    </w:p>
    <w:p w14:paraId="69573293" w14:textId="3C9AD747" w:rsidR="0021363D" w:rsidRPr="00CF683E" w:rsidRDefault="00D62678" w:rsidP="00D23F37">
      <w:pPr>
        <w:pStyle w:val="EX"/>
        <w:rPr>
          <w:rFonts w:eastAsia="DengXian"/>
        </w:rPr>
      </w:pPr>
      <w:r>
        <w:rPr>
          <w:rFonts w:eastAsia="DengXian"/>
        </w:rPr>
        <w:t>[27]</w:t>
      </w:r>
      <w:r w:rsidR="0021363D" w:rsidRPr="00CF683E">
        <w:rPr>
          <w:rFonts w:eastAsia="DengXian"/>
        </w:rPr>
        <w:tab/>
        <w:t>R1-2407970, "Discussion on physical layer design of Ambient IoT", Xiaomi, RAN1#118bis, Hefei, China, October 2024.</w:t>
      </w:r>
    </w:p>
    <w:p w14:paraId="513C1DF9" w14:textId="1B4182FB" w:rsidR="0021363D" w:rsidRPr="00CF683E" w:rsidRDefault="00D62678" w:rsidP="00D23F37">
      <w:pPr>
        <w:pStyle w:val="EX"/>
        <w:rPr>
          <w:rFonts w:eastAsia="DengXian"/>
        </w:rPr>
      </w:pPr>
      <w:r>
        <w:rPr>
          <w:rFonts w:eastAsia="DengXian"/>
        </w:rPr>
        <w:t>[28]</w:t>
      </w:r>
      <w:r w:rsidR="0021363D" w:rsidRPr="00CF683E">
        <w:rPr>
          <w:rFonts w:eastAsia="DengXian"/>
        </w:rPr>
        <w:tab/>
        <w:t>R1-2408048, "Discussion on general aspects of physical layer design", CATT, RAN1#118bis, Hefei, China, October 2024.</w:t>
      </w:r>
    </w:p>
    <w:p w14:paraId="0A56BADE" w14:textId="3B4A95E6" w:rsidR="0021363D" w:rsidRPr="00CF683E" w:rsidRDefault="00D62678" w:rsidP="00D23F37">
      <w:pPr>
        <w:pStyle w:val="EX"/>
        <w:rPr>
          <w:rFonts w:eastAsia="DengXian"/>
        </w:rPr>
      </w:pPr>
      <w:r>
        <w:rPr>
          <w:rFonts w:eastAsia="DengXian"/>
        </w:rPr>
        <w:t>[29]</w:t>
      </w:r>
      <w:r w:rsidR="0021363D" w:rsidRPr="00CF683E">
        <w:rPr>
          <w:rFonts w:eastAsia="DengXian"/>
        </w:rPr>
        <w:tab/>
        <w:t>R1-2408147, "Discussion on general aspects of physical layer design of A-IoT communication", OPPO, RAN1#118bis, Hefei, China, October 2024.</w:t>
      </w:r>
    </w:p>
    <w:p w14:paraId="3C4B8F38" w14:textId="376573AB" w:rsidR="0021363D" w:rsidRPr="00CF683E" w:rsidRDefault="00D62678" w:rsidP="00D23F37">
      <w:pPr>
        <w:pStyle w:val="EX"/>
        <w:rPr>
          <w:rFonts w:eastAsia="DengXian"/>
        </w:rPr>
      </w:pPr>
      <w:r>
        <w:rPr>
          <w:rFonts w:eastAsia="DengXian"/>
        </w:rPr>
        <w:t>[30]</w:t>
      </w:r>
      <w:r w:rsidR="0021363D" w:rsidRPr="00CF683E">
        <w:rPr>
          <w:rFonts w:eastAsia="DengXian"/>
        </w:rPr>
        <w:tab/>
        <w:t>R1-2408206, "Discussion on general aspects of ambient IoT physical layer design", NEC, RAN1#118bis, Hefei, China, October 2024.</w:t>
      </w:r>
    </w:p>
    <w:p w14:paraId="39C23681" w14:textId="4A133C2A" w:rsidR="0021363D" w:rsidRPr="00CF683E" w:rsidRDefault="00D62678" w:rsidP="00D23F37">
      <w:pPr>
        <w:pStyle w:val="EX"/>
        <w:rPr>
          <w:rFonts w:eastAsia="DengXian"/>
        </w:rPr>
      </w:pPr>
      <w:r>
        <w:rPr>
          <w:rFonts w:eastAsia="DengXian"/>
        </w:rPr>
        <w:t>[31]</w:t>
      </w:r>
      <w:r w:rsidR="0021363D" w:rsidRPr="00CF683E">
        <w:rPr>
          <w:rFonts w:eastAsia="DengXian"/>
        </w:rPr>
        <w:tab/>
        <w:t>R1-2408250, "Discussion on general aspects of physical layer design", Sharp, RAN1#118bis, Hefei, China, October 2024.</w:t>
      </w:r>
    </w:p>
    <w:p w14:paraId="6AB1C090" w14:textId="5EF7F750" w:rsidR="0021363D" w:rsidRPr="00CF683E" w:rsidRDefault="00D62678" w:rsidP="00D23F37">
      <w:pPr>
        <w:pStyle w:val="EX"/>
        <w:rPr>
          <w:rFonts w:eastAsia="DengXian"/>
        </w:rPr>
      </w:pPr>
      <w:r>
        <w:rPr>
          <w:rFonts w:eastAsia="DengXian"/>
        </w:rPr>
        <w:lastRenderedPageBreak/>
        <w:t>[32]</w:t>
      </w:r>
      <w:r w:rsidR="0021363D" w:rsidRPr="00CF683E">
        <w:rPr>
          <w:rFonts w:eastAsia="DengXian"/>
        </w:rPr>
        <w:tab/>
        <w:t>R1-2408272, "Discussion on Physical Layer Design for Ambient-IoT", EURECOM, RAN1#118bis, Hefei, China, October 2024.</w:t>
      </w:r>
    </w:p>
    <w:p w14:paraId="40353C03" w14:textId="69D7B305" w:rsidR="0021363D" w:rsidRPr="00CF683E" w:rsidRDefault="00D62678" w:rsidP="00D23F37">
      <w:pPr>
        <w:pStyle w:val="EX"/>
        <w:rPr>
          <w:rFonts w:eastAsia="DengXian"/>
        </w:rPr>
      </w:pPr>
      <w:r>
        <w:rPr>
          <w:rFonts w:eastAsia="DengXian"/>
        </w:rPr>
        <w:t>[33]</w:t>
      </w:r>
      <w:r w:rsidR="0021363D" w:rsidRPr="00CF683E">
        <w:rPr>
          <w:rFonts w:eastAsia="DengXian"/>
        </w:rPr>
        <w:tab/>
        <w:t>R1-2408308, "On General Physical Layer Design Considerations for Ambient IoT Applications", Lekha Wireless Solutions, RAN1#118bis, Hefei, China, October 2024.</w:t>
      </w:r>
    </w:p>
    <w:p w14:paraId="554C27EA" w14:textId="12FBA36E" w:rsidR="0021363D" w:rsidRPr="00CF683E" w:rsidRDefault="00D62678" w:rsidP="00D23F37">
      <w:pPr>
        <w:pStyle w:val="EX"/>
        <w:rPr>
          <w:rFonts w:eastAsia="DengXian"/>
        </w:rPr>
      </w:pPr>
      <w:r>
        <w:rPr>
          <w:rFonts w:eastAsia="DengXian"/>
        </w:rPr>
        <w:t>[34]</w:t>
      </w:r>
      <w:r w:rsidR="0021363D" w:rsidRPr="00CF683E">
        <w:rPr>
          <w:rFonts w:eastAsia="DengXian"/>
        </w:rPr>
        <w:tab/>
        <w:t>R1-2408410, "General aspects of Ambient IoT physical layer design", Sony, RAN1#118bis, Hefei, China, October 2024.</w:t>
      </w:r>
    </w:p>
    <w:p w14:paraId="65A41A44" w14:textId="5AB979EB" w:rsidR="0021363D" w:rsidRPr="00CF683E" w:rsidRDefault="00D62678" w:rsidP="00D23F37">
      <w:pPr>
        <w:pStyle w:val="EX"/>
        <w:rPr>
          <w:rFonts w:eastAsia="DengXian"/>
        </w:rPr>
      </w:pPr>
      <w:r>
        <w:rPr>
          <w:rFonts w:eastAsia="DengXian"/>
        </w:rPr>
        <w:t>[35]</w:t>
      </w:r>
      <w:r w:rsidR="0021363D" w:rsidRPr="00CF683E">
        <w:rPr>
          <w:rFonts w:eastAsia="DengXian"/>
        </w:rPr>
        <w:tab/>
        <w:t>R1-2408466, "On remaining general physical layer design aspects for AIoT", Apple, RAN1#118bis, Hefei, China, October 2024.</w:t>
      </w:r>
    </w:p>
    <w:p w14:paraId="63908FDF" w14:textId="188706BD" w:rsidR="0021363D" w:rsidRPr="00CF683E" w:rsidRDefault="00D62678" w:rsidP="00D23F37">
      <w:pPr>
        <w:pStyle w:val="EX"/>
        <w:rPr>
          <w:rFonts w:eastAsia="DengXian"/>
        </w:rPr>
      </w:pPr>
      <w:r>
        <w:rPr>
          <w:rFonts w:eastAsia="DengXian"/>
        </w:rPr>
        <w:t>[36]</w:t>
      </w:r>
      <w:r w:rsidR="0021363D" w:rsidRPr="00CF683E">
        <w:rPr>
          <w:rFonts w:eastAsia="DengXian"/>
        </w:rPr>
        <w:tab/>
        <w:t>R1-2408568, "Discussion on general aspects of physical layer design", ETRI, RAN1#118bis, Hefei, China, October 2024.</w:t>
      </w:r>
    </w:p>
    <w:p w14:paraId="3BEC50CD" w14:textId="0F1A3663" w:rsidR="0021363D" w:rsidRPr="00CF683E" w:rsidRDefault="00D62678" w:rsidP="00D23F37">
      <w:pPr>
        <w:pStyle w:val="EX"/>
        <w:rPr>
          <w:rFonts w:eastAsia="DengXian"/>
        </w:rPr>
      </w:pPr>
      <w:r>
        <w:rPr>
          <w:rFonts w:eastAsia="DengXian"/>
        </w:rPr>
        <w:t>[37]</w:t>
      </w:r>
      <w:r w:rsidR="0021363D" w:rsidRPr="00CF683E">
        <w:rPr>
          <w:rFonts w:eastAsia="DengXian"/>
        </w:rPr>
        <w:tab/>
        <w:t>R1-2408599, "General aspects of physical layer design for Ambient IoT", Panasonic, RAN1#118bis, Hefei, China, October 2024.</w:t>
      </w:r>
    </w:p>
    <w:p w14:paraId="73E4ACCC" w14:textId="7BA53081" w:rsidR="0021363D" w:rsidRPr="00CF683E" w:rsidRDefault="00D62678" w:rsidP="00D23F37">
      <w:pPr>
        <w:pStyle w:val="EX"/>
        <w:rPr>
          <w:rFonts w:eastAsia="DengXian"/>
        </w:rPr>
      </w:pPr>
      <w:r>
        <w:rPr>
          <w:rFonts w:eastAsia="DengXian"/>
        </w:rPr>
        <w:t>[38]</w:t>
      </w:r>
      <w:r w:rsidR="0021363D" w:rsidRPr="00CF683E">
        <w:rPr>
          <w:rFonts w:eastAsia="DengXian"/>
        </w:rPr>
        <w:tab/>
        <w:t>R1-2408647, "Considerations for general aspects of Ambient IoT", Samsung, RAN1#118bis, Hefei, China, October 2024.</w:t>
      </w:r>
    </w:p>
    <w:p w14:paraId="26C616A1" w14:textId="0B42BC14" w:rsidR="0021363D" w:rsidRPr="00CF683E" w:rsidRDefault="00D62678" w:rsidP="00D23F37">
      <w:pPr>
        <w:pStyle w:val="EX"/>
        <w:rPr>
          <w:rFonts w:eastAsia="DengXian"/>
        </w:rPr>
      </w:pPr>
      <w:r>
        <w:rPr>
          <w:rFonts w:eastAsia="DengXian"/>
        </w:rPr>
        <w:t>[39]</w:t>
      </w:r>
      <w:r w:rsidR="0021363D" w:rsidRPr="00CF683E">
        <w:rPr>
          <w:rFonts w:eastAsia="DengXian"/>
        </w:rPr>
        <w:tab/>
        <w:t>R1-2408672, "General aspects of Ambient IoT physical layer design", LG Electronics, RAN1#118bis, Hefei, China, October 2024.</w:t>
      </w:r>
    </w:p>
    <w:p w14:paraId="185EF688" w14:textId="1A35FE72" w:rsidR="0021363D" w:rsidRPr="00CF683E" w:rsidRDefault="00D62678" w:rsidP="00D23F37">
      <w:pPr>
        <w:pStyle w:val="EX"/>
        <w:rPr>
          <w:rFonts w:eastAsia="DengXian"/>
        </w:rPr>
      </w:pPr>
      <w:r>
        <w:rPr>
          <w:rFonts w:eastAsia="DengXian"/>
        </w:rPr>
        <w:t>[40]</w:t>
      </w:r>
      <w:r w:rsidR="0021363D" w:rsidRPr="00CF683E">
        <w:rPr>
          <w:rFonts w:eastAsia="DengXian"/>
        </w:rPr>
        <w:tab/>
        <w:t>R1-2408685, "Discussion on physical layer design for Ambient IoT", Comba, RAN1#118bis, Hefei, China, October 2024.</w:t>
      </w:r>
    </w:p>
    <w:p w14:paraId="0E24834B" w14:textId="246F1137" w:rsidR="0021363D" w:rsidRPr="00CF683E" w:rsidRDefault="00D62678" w:rsidP="00D23F37">
      <w:pPr>
        <w:pStyle w:val="EX"/>
        <w:rPr>
          <w:rFonts w:eastAsia="DengXian"/>
        </w:rPr>
      </w:pPr>
      <w:r>
        <w:rPr>
          <w:rFonts w:eastAsia="DengXian"/>
        </w:rPr>
        <w:t>[41]</w:t>
      </w:r>
      <w:r w:rsidR="0021363D" w:rsidRPr="00CF683E">
        <w:rPr>
          <w:rFonts w:eastAsia="DengXian"/>
        </w:rPr>
        <w:tab/>
        <w:t>R1-2408701, "General aspects of physical layer design", MediaTek Inc., RAN1#118bis, Hefei, China, October 2024.</w:t>
      </w:r>
    </w:p>
    <w:p w14:paraId="29CD9D74" w14:textId="53F42E7D" w:rsidR="0021363D" w:rsidRPr="00CF683E" w:rsidRDefault="00D62678" w:rsidP="00D23F37">
      <w:pPr>
        <w:pStyle w:val="EX"/>
        <w:rPr>
          <w:rFonts w:eastAsia="DengXian"/>
        </w:rPr>
      </w:pPr>
      <w:r>
        <w:rPr>
          <w:rFonts w:eastAsia="DengXian"/>
        </w:rPr>
        <w:t>[42]</w:t>
      </w:r>
      <w:r w:rsidR="0021363D" w:rsidRPr="00CF683E">
        <w:rPr>
          <w:rFonts w:eastAsia="DengXian"/>
        </w:rPr>
        <w:tab/>
        <w:t>R1-2408730, "On the general aspects of physical layer design for Ambient IoT", InterDigital, Inc., RAN1#118bis, Hefei, China, October 2024.</w:t>
      </w:r>
    </w:p>
    <w:p w14:paraId="501E3060" w14:textId="59A86480" w:rsidR="0021363D" w:rsidRPr="00CF683E" w:rsidRDefault="00D62678" w:rsidP="00D23F37">
      <w:pPr>
        <w:pStyle w:val="EX"/>
        <w:rPr>
          <w:rFonts w:eastAsia="DengXian"/>
        </w:rPr>
      </w:pPr>
      <w:r>
        <w:rPr>
          <w:rFonts w:eastAsia="DengXian"/>
        </w:rPr>
        <w:t>[43]</w:t>
      </w:r>
      <w:r w:rsidR="0021363D" w:rsidRPr="00CF683E">
        <w:rPr>
          <w:rFonts w:eastAsia="DengXian"/>
        </w:rPr>
        <w:tab/>
        <w:t>R1-2408765, "Discussion on A-IoT physical layer design", ASUSTeK, RAN1#118bis, Hefei, China, October 2024.</w:t>
      </w:r>
    </w:p>
    <w:p w14:paraId="3132A66C" w14:textId="2C245C57" w:rsidR="0021363D" w:rsidRPr="00CF683E" w:rsidRDefault="00D62678" w:rsidP="00D23F37">
      <w:pPr>
        <w:pStyle w:val="EX"/>
        <w:rPr>
          <w:rFonts w:eastAsia="DengXian"/>
        </w:rPr>
      </w:pPr>
      <w:r>
        <w:rPr>
          <w:rFonts w:eastAsia="DengXian"/>
        </w:rPr>
        <w:t>[44]</w:t>
      </w:r>
      <w:r w:rsidR="0021363D" w:rsidRPr="00CF683E">
        <w:rPr>
          <w:rFonts w:eastAsia="DengXian"/>
        </w:rPr>
        <w:tab/>
        <w:t>R1-2408787, "Study on general aspects of physical layer design for Ambient IoT", NTT DOCOMO, INC., RAN1#118bis, Hefei, China, October 2024.</w:t>
      </w:r>
    </w:p>
    <w:p w14:paraId="7F274503" w14:textId="09F74748" w:rsidR="0021363D" w:rsidRPr="00CF683E" w:rsidRDefault="00D62678" w:rsidP="00D23F37">
      <w:pPr>
        <w:pStyle w:val="EX"/>
        <w:rPr>
          <w:rFonts w:eastAsia="DengXian"/>
        </w:rPr>
      </w:pPr>
      <w:r>
        <w:rPr>
          <w:rFonts w:eastAsia="DengXian"/>
        </w:rPr>
        <w:t>[45]</w:t>
      </w:r>
      <w:r w:rsidR="0021363D" w:rsidRPr="00CF683E">
        <w:rPr>
          <w:rFonts w:eastAsia="DengXian"/>
        </w:rPr>
        <w:tab/>
        <w:t>R1-2408851, "General aspects of physical layer design", Qualcomm Incorporated, RAN1#118bis, Hefei, China, October 2024.</w:t>
      </w:r>
    </w:p>
    <w:p w14:paraId="208F84BE" w14:textId="6E76482E" w:rsidR="0021363D" w:rsidRPr="00CF683E" w:rsidRDefault="00D62678" w:rsidP="00D23F37">
      <w:pPr>
        <w:pStyle w:val="EX"/>
        <w:rPr>
          <w:rFonts w:eastAsia="DengXian"/>
        </w:rPr>
      </w:pPr>
      <w:r>
        <w:rPr>
          <w:rFonts w:eastAsia="DengXian"/>
        </w:rPr>
        <w:t>[46]</w:t>
      </w:r>
      <w:r w:rsidR="0021363D" w:rsidRPr="00CF683E">
        <w:rPr>
          <w:rFonts w:eastAsia="DengXian"/>
        </w:rPr>
        <w:tab/>
        <w:t>R1-2408875, "Discussion on multiple access for D2R", LG Uplus, RAN1#118bis, Hefei, China, October 2024.</w:t>
      </w:r>
    </w:p>
    <w:p w14:paraId="3CE44238" w14:textId="4ABC014D" w:rsidR="0021363D" w:rsidRPr="00CF683E" w:rsidRDefault="00D62678" w:rsidP="00D23F37">
      <w:pPr>
        <w:pStyle w:val="EX"/>
        <w:rPr>
          <w:rFonts w:eastAsia="DengXian"/>
        </w:rPr>
      </w:pPr>
      <w:r>
        <w:rPr>
          <w:rFonts w:eastAsia="DengXian"/>
        </w:rPr>
        <w:t>[47]</w:t>
      </w:r>
      <w:r w:rsidR="0021363D" w:rsidRPr="00CF683E">
        <w:rPr>
          <w:rFonts w:eastAsia="DengXian"/>
        </w:rPr>
        <w:tab/>
        <w:t>R1-2408941, "Discussion on General aspects of physical layer design of AIoT", IIT Kanpur, Indian Institute of Tech (M), RAN1#118bis, Hefei, China, October 2024.</w:t>
      </w:r>
    </w:p>
    <w:p w14:paraId="1BCD25FA" w14:textId="298AB2BA" w:rsidR="0021363D" w:rsidRPr="00CF683E" w:rsidRDefault="00D62678" w:rsidP="00D23F37">
      <w:pPr>
        <w:pStyle w:val="EX"/>
        <w:rPr>
          <w:rFonts w:eastAsia="DengXian"/>
        </w:rPr>
      </w:pPr>
      <w:r>
        <w:rPr>
          <w:rFonts w:eastAsia="DengXian"/>
        </w:rPr>
        <w:t>[48]</w:t>
      </w:r>
      <w:r w:rsidR="0021363D" w:rsidRPr="00CF683E">
        <w:rPr>
          <w:rFonts w:eastAsia="DengXian"/>
        </w:rPr>
        <w:tab/>
        <w:t>R1-2408967, "Discussion on the physical layer design aspects for Ambient IoT devices", Lenovo, RAN1#118bis, Hefei, China, October 2024.</w:t>
      </w:r>
    </w:p>
    <w:p w14:paraId="2836B42D" w14:textId="48F7558C" w:rsidR="0021363D" w:rsidRPr="00CF683E" w:rsidRDefault="00D62678" w:rsidP="00D23F37">
      <w:pPr>
        <w:pStyle w:val="EX"/>
        <w:rPr>
          <w:rFonts w:eastAsia="DengXian"/>
        </w:rPr>
      </w:pPr>
      <w:r>
        <w:rPr>
          <w:rFonts w:eastAsia="DengXian"/>
        </w:rPr>
        <w:t>[49]</w:t>
      </w:r>
      <w:r w:rsidR="0021363D" w:rsidRPr="00CF683E">
        <w:rPr>
          <w:rFonts w:eastAsia="DengXian"/>
        </w:rPr>
        <w:tab/>
        <w:t>R1-2409005, "Discussion on general aspects of physical layer design for Ambient IoT", ZTE Corporation, Sanechips, RAN1#118bis, Hefei, China, October 2024.</w:t>
      </w:r>
    </w:p>
    <w:p w14:paraId="55AAD958" w14:textId="5399BCBE" w:rsidR="0021363D" w:rsidRPr="00CF683E" w:rsidRDefault="00D62678" w:rsidP="00D23F37">
      <w:pPr>
        <w:pStyle w:val="EX"/>
        <w:rPr>
          <w:rFonts w:eastAsia="DengXian"/>
        </w:rPr>
      </w:pPr>
      <w:r>
        <w:rPr>
          <w:rFonts w:eastAsia="DengXian"/>
        </w:rPr>
        <w:t>[50]</w:t>
      </w:r>
      <w:r w:rsidR="0021363D" w:rsidRPr="00CF683E">
        <w:rPr>
          <w:rFonts w:eastAsia="DengXian"/>
        </w:rPr>
        <w:tab/>
        <w:t>R1-2406315, "Consideration on general aspects of physical layer", Fujitsu, RAN1#118, Maastricht, Netherlands, August 2024.</w:t>
      </w:r>
    </w:p>
    <w:p w14:paraId="1660EB40" w14:textId="4BEA998B" w:rsidR="0021363D" w:rsidRPr="00CF683E" w:rsidRDefault="00D62678" w:rsidP="00D23F37">
      <w:pPr>
        <w:pStyle w:val="EX"/>
        <w:rPr>
          <w:rFonts w:eastAsia="DengXian"/>
        </w:rPr>
      </w:pPr>
      <w:r>
        <w:rPr>
          <w:rFonts w:eastAsia="DengXian"/>
        </w:rPr>
        <w:t>[51]</w:t>
      </w:r>
      <w:r w:rsidR="0021363D" w:rsidRPr="00CF683E">
        <w:rPr>
          <w:rFonts w:eastAsia="DengXian"/>
        </w:rPr>
        <w:tab/>
        <w:t>R1-2407119, "General aspects of physical layer design for Ambient IoT", ITL, RAN1#118, Maastricht, Netherlands, August 2024.</w:t>
      </w:r>
    </w:p>
    <w:p w14:paraId="3AD08555" w14:textId="02113F25" w:rsidR="003D624A" w:rsidRPr="003D624A" w:rsidRDefault="00D62678" w:rsidP="003D624A">
      <w:pPr>
        <w:pStyle w:val="EX"/>
        <w:rPr>
          <w:rFonts w:eastAsia="DengXian"/>
        </w:rPr>
      </w:pPr>
      <w:r>
        <w:rPr>
          <w:rFonts w:eastAsia="DengXian"/>
        </w:rPr>
        <w:t>[52]</w:t>
      </w:r>
      <w:r w:rsidR="0021363D" w:rsidRPr="00CF683E">
        <w:rPr>
          <w:rFonts w:eastAsia="DengXian"/>
        </w:rPr>
        <w:tab/>
        <w:t>R1-2407088, "Discussion on General aspects of physical layer design", CEWiT, RAN1#118, Maastricht, Netherlands, August 2024.</w:t>
      </w:r>
    </w:p>
    <w:p w14:paraId="623A97D2" w14:textId="292E27BC" w:rsidR="00CD39B9" w:rsidRPr="00CD39B9" w:rsidRDefault="00D62678" w:rsidP="00CD39B9">
      <w:pPr>
        <w:pStyle w:val="EX"/>
        <w:rPr>
          <w:rFonts w:eastAsiaTheme="minorEastAsia"/>
          <w:lang w:val="en-US" w:eastAsia="zh-CN"/>
        </w:rPr>
      </w:pPr>
      <w:r>
        <w:rPr>
          <w:rFonts w:eastAsiaTheme="minorEastAsia"/>
          <w:lang w:val="en-US" w:eastAsia="zh-CN"/>
        </w:rPr>
        <w:t>[53]</w:t>
      </w:r>
      <w:r w:rsidR="00CD39B9" w:rsidRPr="00CD39B9">
        <w:rPr>
          <w:rFonts w:eastAsiaTheme="minorEastAsia"/>
          <w:lang w:val="en-US" w:eastAsia="zh-CN"/>
        </w:rPr>
        <w:tab/>
        <w:t>R1-2402720, "Ambient IoT – General aspects of physical layer design, for uplink modulation", Wiliot, RAN1#116bis, Changsha, China, April 2024.</w:t>
      </w:r>
    </w:p>
    <w:p w14:paraId="7CDF37EA" w14:textId="3B236881" w:rsidR="00CD39B9" w:rsidRPr="00CD39B9" w:rsidRDefault="00D62678" w:rsidP="00CD39B9">
      <w:pPr>
        <w:pStyle w:val="EX"/>
        <w:rPr>
          <w:rFonts w:eastAsiaTheme="minorEastAsia"/>
          <w:lang w:val="en-US" w:eastAsia="zh-CN"/>
        </w:rPr>
      </w:pPr>
      <w:r>
        <w:rPr>
          <w:rFonts w:eastAsiaTheme="minorEastAsia"/>
          <w:lang w:val="en-US" w:eastAsia="zh-CN"/>
        </w:rPr>
        <w:lastRenderedPageBreak/>
        <w:t>[54]</w:t>
      </w:r>
      <w:r w:rsidR="00CD39B9" w:rsidRPr="00CD39B9">
        <w:rPr>
          <w:rFonts w:eastAsiaTheme="minorEastAsia"/>
          <w:lang w:val="en-US" w:eastAsia="zh-CN"/>
        </w:rPr>
        <w:tab/>
        <w:t>R1-2409359, "Discussion on general aspects of physical layer design for Ambient IoT", TCL, RAN1#119, Orlando, USA, November 2024.</w:t>
      </w:r>
    </w:p>
    <w:p w14:paraId="1A710A0A" w14:textId="49802EFC" w:rsidR="00CD39B9" w:rsidRPr="00CD39B9" w:rsidRDefault="00D62678" w:rsidP="00CD39B9">
      <w:pPr>
        <w:pStyle w:val="EX"/>
        <w:rPr>
          <w:rFonts w:eastAsiaTheme="minorEastAsia"/>
          <w:lang w:val="en-US" w:eastAsia="zh-CN"/>
        </w:rPr>
      </w:pPr>
      <w:r>
        <w:rPr>
          <w:rFonts w:eastAsiaTheme="minorEastAsia"/>
          <w:lang w:val="en-US" w:eastAsia="zh-CN"/>
        </w:rPr>
        <w:t>[55]</w:t>
      </w:r>
      <w:r w:rsidR="00CD39B9" w:rsidRPr="00CD39B9">
        <w:rPr>
          <w:rFonts w:eastAsiaTheme="minorEastAsia"/>
          <w:lang w:val="en-US" w:eastAsia="zh-CN"/>
        </w:rPr>
        <w:tab/>
        <w:t>R1-2409364, "General aspects of physical layer design for Ambient IoT", Nokia, RAN1#119, Orlando, USA, November 2024.</w:t>
      </w:r>
    </w:p>
    <w:p w14:paraId="7D9AE930" w14:textId="2CB43086" w:rsidR="00CD39B9" w:rsidRPr="00CD39B9" w:rsidRDefault="00D62678" w:rsidP="00CD39B9">
      <w:pPr>
        <w:pStyle w:val="EX"/>
        <w:rPr>
          <w:rFonts w:eastAsiaTheme="minorEastAsia"/>
          <w:lang w:val="en-US" w:eastAsia="zh-CN"/>
        </w:rPr>
      </w:pPr>
      <w:r>
        <w:rPr>
          <w:rFonts w:eastAsiaTheme="minorEastAsia"/>
          <w:lang w:val="en-US" w:eastAsia="zh-CN"/>
        </w:rPr>
        <w:t>[56]</w:t>
      </w:r>
      <w:r w:rsidR="00CD39B9" w:rsidRPr="00CD39B9">
        <w:rPr>
          <w:rFonts w:eastAsiaTheme="minorEastAsia"/>
          <w:lang w:val="en-US" w:eastAsia="zh-CN"/>
        </w:rPr>
        <w:tab/>
        <w:t>R1-2409388, "General aspects of physical layer design for Ambient IoT", Ericsson, RAN1#119, Orlando, USA, November 2024.</w:t>
      </w:r>
    </w:p>
    <w:p w14:paraId="3AF0C22F" w14:textId="61CEF52E" w:rsidR="00CD39B9" w:rsidRPr="00CD39B9" w:rsidRDefault="00D62678" w:rsidP="00CD39B9">
      <w:pPr>
        <w:pStyle w:val="EX"/>
        <w:rPr>
          <w:rFonts w:eastAsiaTheme="minorEastAsia"/>
          <w:lang w:val="en-US" w:eastAsia="zh-CN"/>
        </w:rPr>
      </w:pPr>
      <w:r>
        <w:rPr>
          <w:rFonts w:eastAsiaTheme="minorEastAsia"/>
          <w:lang w:val="en-US" w:eastAsia="zh-CN"/>
        </w:rPr>
        <w:t>[57]</w:t>
      </w:r>
      <w:r w:rsidR="00CD39B9" w:rsidRPr="00CD39B9">
        <w:rPr>
          <w:rFonts w:eastAsiaTheme="minorEastAsia"/>
          <w:lang w:val="en-US" w:eastAsia="zh-CN"/>
        </w:rPr>
        <w:tab/>
        <w:t>R1-2409418, "On general aspects of physical layer design for Ambient IoT", Huawei, HiSilicon, RAN1#119, Orlando, USA, November 2024.</w:t>
      </w:r>
    </w:p>
    <w:p w14:paraId="415666B5" w14:textId="597B6BDE" w:rsidR="00CD39B9" w:rsidRPr="00CD39B9" w:rsidRDefault="00D62678" w:rsidP="00CD39B9">
      <w:pPr>
        <w:pStyle w:val="EX"/>
        <w:rPr>
          <w:rFonts w:eastAsiaTheme="minorEastAsia"/>
          <w:lang w:val="en-US" w:eastAsia="zh-CN"/>
        </w:rPr>
      </w:pPr>
      <w:r>
        <w:rPr>
          <w:rFonts w:eastAsiaTheme="minorEastAsia"/>
          <w:lang w:val="en-US" w:eastAsia="zh-CN"/>
        </w:rPr>
        <w:t>[58]</w:t>
      </w:r>
      <w:r w:rsidR="00CD39B9" w:rsidRPr="00CD39B9">
        <w:rPr>
          <w:rFonts w:eastAsiaTheme="minorEastAsia"/>
          <w:lang w:val="en-US" w:eastAsia="zh-CN"/>
        </w:rPr>
        <w:tab/>
        <w:t>R1-2409513, "Discussion on general aspects of A-IoT physical layer design", CMCC, RAN1#119, Orlando, USA, November 2024.</w:t>
      </w:r>
    </w:p>
    <w:p w14:paraId="2AAEFB3B" w14:textId="1A7273E4" w:rsidR="00CD39B9" w:rsidRPr="00CD39B9" w:rsidRDefault="00D62678" w:rsidP="00CD39B9">
      <w:pPr>
        <w:pStyle w:val="EX"/>
        <w:rPr>
          <w:rFonts w:eastAsiaTheme="minorEastAsia"/>
          <w:lang w:val="en-US" w:eastAsia="zh-CN"/>
        </w:rPr>
      </w:pPr>
      <w:r>
        <w:rPr>
          <w:rFonts w:eastAsiaTheme="minorEastAsia"/>
          <w:lang w:val="en-US" w:eastAsia="zh-CN"/>
        </w:rPr>
        <w:t>[59]</w:t>
      </w:r>
      <w:r w:rsidR="00CD39B9" w:rsidRPr="00CD39B9">
        <w:rPr>
          <w:rFonts w:eastAsiaTheme="minorEastAsia"/>
          <w:lang w:val="en-US" w:eastAsia="zh-CN"/>
        </w:rPr>
        <w:tab/>
        <w:t>R1-2409552, "Discussion on general aspects of physical layer design for Ambient IoT", ZTE Corporation, Sanechips, RAN1#119, Orlando, USA, November 2024.</w:t>
      </w:r>
    </w:p>
    <w:p w14:paraId="15E8D93B" w14:textId="587BFCDC" w:rsidR="00CD39B9" w:rsidRPr="00CD39B9" w:rsidRDefault="00D62678" w:rsidP="00CD39B9">
      <w:pPr>
        <w:pStyle w:val="EX"/>
        <w:rPr>
          <w:rFonts w:eastAsiaTheme="minorEastAsia"/>
          <w:lang w:val="en-US" w:eastAsia="zh-CN"/>
        </w:rPr>
      </w:pPr>
      <w:r>
        <w:rPr>
          <w:rFonts w:eastAsiaTheme="minorEastAsia"/>
          <w:lang w:val="en-US" w:eastAsia="zh-CN"/>
        </w:rPr>
        <w:t>[60]</w:t>
      </w:r>
      <w:r w:rsidR="00CD39B9" w:rsidRPr="00CD39B9">
        <w:rPr>
          <w:rFonts w:eastAsiaTheme="minorEastAsia"/>
          <w:lang w:val="en-US" w:eastAsia="zh-CN"/>
        </w:rPr>
        <w:tab/>
        <w:t>R1-2409598, "Considerations for general aspects of Ambient IoT", Samsung, RAN1#119, Orlando, USA, November 2024.</w:t>
      </w:r>
    </w:p>
    <w:p w14:paraId="20E27B43" w14:textId="2DD089C3" w:rsidR="00CD39B9" w:rsidRPr="00CD39B9" w:rsidRDefault="00D62678" w:rsidP="00CD39B9">
      <w:pPr>
        <w:pStyle w:val="EX"/>
        <w:rPr>
          <w:rFonts w:eastAsiaTheme="minorEastAsia"/>
          <w:lang w:val="en-US" w:eastAsia="zh-CN"/>
        </w:rPr>
      </w:pPr>
      <w:r>
        <w:rPr>
          <w:rFonts w:eastAsiaTheme="minorEastAsia"/>
          <w:lang w:val="en-US" w:eastAsia="zh-CN"/>
        </w:rPr>
        <w:t>[61]</w:t>
      </w:r>
      <w:r w:rsidR="00CD39B9" w:rsidRPr="00CD39B9">
        <w:rPr>
          <w:rFonts w:eastAsiaTheme="minorEastAsia"/>
          <w:lang w:val="en-US" w:eastAsia="zh-CN"/>
        </w:rPr>
        <w:tab/>
        <w:t>R1-2409637, "Discussion on general aspects of physical layer design for Ambient IoT", Spreadtrum, UNISOC, RAN1#119, Orlando, USA, November 2024.</w:t>
      </w:r>
    </w:p>
    <w:p w14:paraId="2B9F701D" w14:textId="4BDA2739" w:rsidR="00CD39B9" w:rsidRPr="00CD39B9" w:rsidRDefault="00D62678" w:rsidP="00CD39B9">
      <w:pPr>
        <w:pStyle w:val="EX"/>
        <w:rPr>
          <w:rFonts w:eastAsiaTheme="minorEastAsia"/>
          <w:lang w:val="en-US" w:eastAsia="zh-CN"/>
        </w:rPr>
      </w:pPr>
      <w:r>
        <w:rPr>
          <w:rFonts w:eastAsiaTheme="minorEastAsia"/>
          <w:lang w:val="en-US" w:eastAsia="zh-CN"/>
        </w:rPr>
        <w:t>[62]</w:t>
      </w:r>
      <w:r w:rsidR="00CD39B9" w:rsidRPr="00CD39B9">
        <w:rPr>
          <w:rFonts w:eastAsiaTheme="minorEastAsia"/>
          <w:lang w:val="en-US" w:eastAsia="zh-CN"/>
        </w:rPr>
        <w:tab/>
        <w:t>R1-2409682, "Discussion on General Aspects of Physical Layer Design", vivo, RAN1#119, Orlando, USA, November 2024.</w:t>
      </w:r>
    </w:p>
    <w:p w14:paraId="1E9CD9E9" w14:textId="0E0BC347" w:rsidR="00CD39B9" w:rsidRPr="00CD39B9" w:rsidRDefault="00D62678" w:rsidP="00CD39B9">
      <w:pPr>
        <w:pStyle w:val="EX"/>
        <w:rPr>
          <w:rFonts w:eastAsiaTheme="minorEastAsia"/>
          <w:lang w:val="en-US" w:eastAsia="zh-CN"/>
        </w:rPr>
      </w:pPr>
      <w:r>
        <w:rPr>
          <w:rFonts w:eastAsiaTheme="minorEastAsia"/>
          <w:lang w:val="en-US" w:eastAsia="zh-CN"/>
        </w:rPr>
        <w:t>[63]</w:t>
      </w:r>
      <w:r w:rsidR="00CD39B9" w:rsidRPr="00CD39B9">
        <w:rPr>
          <w:rFonts w:eastAsiaTheme="minorEastAsia"/>
          <w:lang w:val="en-US" w:eastAsia="zh-CN"/>
        </w:rPr>
        <w:tab/>
        <w:t>R1-2409897, "Discussion on physical layer design of Ambient IoT", Xiaomi, RAN1#119, Orlando, USA, November 2024.</w:t>
      </w:r>
    </w:p>
    <w:p w14:paraId="02607D2A" w14:textId="7B085D0C" w:rsidR="00CD39B9" w:rsidRPr="00CD39B9" w:rsidRDefault="00D62678" w:rsidP="00CD39B9">
      <w:pPr>
        <w:pStyle w:val="EX"/>
        <w:rPr>
          <w:rFonts w:eastAsiaTheme="minorEastAsia"/>
          <w:lang w:val="en-US" w:eastAsia="zh-CN"/>
        </w:rPr>
      </w:pPr>
      <w:r>
        <w:rPr>
          <w:rFonts w:eastAsiaTheme="minorEastAsia"/>
          <w:lang w:val="en-US" w:eastAsia="zh-CN"/>
        </w:rPr>
        <w:t>[64]</w:t>
      </w:r>
      <w:r w:rsidR="00CD39B9" w:rsidRPr="00CD39B9">
        <w:rPr>
          <w:rFonts w:eastAsiaTheme="minorEastAsia"/>
          <w:lang w:val="en-US" w:eastAsia="zh-CN"/>
        </w:rPr>
        <w:tab/>
        <w:t>R1-2409801, "On remaining general physical layer design aspects for AIoT", Apple, RAN1#119, Orlando, USA, November 2024.</w:t>
      </w:r>
    </w:p>
    <w:p w14:paraId="4AAE6C9B" w14:textId="0DD4A6CD" w:rsidR="00CD39B9" w:rsidRPr="00CD39B9" w:rsidRDefault="00D62678" w:rsidP="00CD39B9">
      <w:pPr>
        <w:pStyle w:val="EX"/>
        <w:rPr>
          <w:rFonts w:eastAsiaTheme="minorEastAsia"/>
          <w:lang w:val="en-US" w:eastAsia="zh-CN"/>
        </w:rPr>
      </w:pPr>
      <w:r>
        <w:rPr>
          <w:rFonts w:eastAsiaTheme="minorEastAsia"/>
          <w:lang w:val="en-US" w:eastAsia="zh-CN"/>
        </w:rPr>
        <w:t>[65]</w:t>
      </w:r>
      <w:r w:rsidR="00CD39B9" w:rsidRPr="00CD39B9">
        <w:rPr>
          <w:rFonts w:eastAsiaTheme="minorEastAsia"/>
          <w:lang w:val="en-US" w:eastAsia="zh-CN"/>
        </w:rPr>
        <w:tab/>
        <w:t>R1-2409942, "Discussion on general aspects of physical layer design", CATT, RAN1#119, Orlando, USA, November 2024.</w:t>
      </w:r>
    </w:p>
    <w:p w14:paraId="20894091" w14:textId="0416F1D0" w:rsidR="00CD39B9" w:rsidRPr="00CD39B9" w:rsidRDefault="00D62678" w:rsidP="00CD39B9">
      <w:pPr>
        <w:pStyle w:val="EX"/>
        <w:rPr>
          <w:rFonts w:eastAsiaTheme="minorEastAsia"/>
          <w:lang w:val="en-US" w:eastAsia="zh-CN"/>
        </w:rPr>
      </w:pPr>
      <w:r>
        <w:rPr>
          <w:rFonts w:eastAsiaTheme="minorEastAsia"/>
          <w:lang w:val="en-US" w:eastAsia="zh-CN"/>
        </w:rPr>
        <w:t>[66]</w:t>
      </w:r>
      <w:r w:rsidR="00CD39B9" w:rsidRPr="00CD39B9">
        <w:rPr>
          <w:rFonts w:eastAsiaTheme="minorEastAsia"/>
          <w:lang w:val="en-US" w:eastAsia="zh-CN"/>
        </w:rPr>
        <w:tab/>
        <w:t>R1-2410026, "On remaining open issues in Rel-19 Ambient IoT physical layer design", FUTUREWEI, RAN1#119, Orlando, USA, November 2024.</w:t>
      </w:r>
    </w:p>
    <w:p w14:paraId="4C7EC561" w14:textId="4ED38023" w:rsidR="00CD39B9" w:rsidRPr="00CD39B9" w:rsidRDefault="00D62678" w:rsidP="00CD39B9">
      <w:pPr>
        <w:pStyle w:val="EX"/>
        <w:rPr>
          <w:rFonts w:eastAsiaTheme="minorEastAsia"/>
          <w:lang w:val="en-US" w:eastAsia="zh-CN"/>
        </w:rPr>
      </w:pPr>
      <w:r>
        <w:rPr>
          <w:rFonts w:eastAsiaTheme="minorEastAsia"/>
          <w:lang w:val="en-US" w:eastAsia="zh-CN"/>
        </w:rPr>
        <w:t>[67]</w:t>
      </w:r>
      <w:r w:rsidR="00CD39B9" w:rsidRPr="00CD39B9">
        <w:rPr>
          <w:rFonts w:eastAsiaTheme="minorEastAsia"/>
          <w:lang w:val="en-US" w:eastAsia="zh-CN"/>
        </w:rPr>
        <w:tab/>
        <w:t>R1-2410059, "Discussions on FEC/repetition in R2D and D2R", Fujitsu, RAN1#119, Orlando, USA, November 2024.</w:t>
      </w:r>
    </w:p>
    <w:p w14:paraId="3666F7C0" w14:textId="62982016" w:rsidR="00CD39B9" w:rsidRPr="00CD39B9" w:rsidRDefault="00D62678" w:rsidP="00CD39B9">
      <w:pPr>
        <w:pStyle w:val="EX"/>
        <w:rPr>
          <w:rFonts w:eastAsiaTheme="minorEastAsia"/>
          <w:lang w:val="en-US" w:eastAsia="zh-CN"/>
        </w:rPr>
      </w:pPr>
      <w:r>
        <w:rPr>
          <w:rFonts w:eastAsiaTheme="minorEastAsia"/>
          <w:lang w:val="en-US" w:eastAsia="zh-CN"/>
        </w:rPr>
        <w:t>[68]</w:t>
      </w:r>
      <w:r w:rsidR="00CD39B9" w:rsidRPr="00CD39B9">
        <w:rPr>
          <w:rFonts w:eastAsiaTheme="minorEastAsia"/>
          <w:lang w:val="en-US" w:eastAsia="zh-CN"/>
        </w:rPr>
        <w:tab/>
        <w:t>R1-2410225, "Physical layer design of Ambient IoT", Sony, RAN1#119, Orlando, USA, November 2024.</w:t>
      </w:r>
    </w:p>
    <w:p w14:paraId="273B4E9A" w14:textId="78A8EE2C" w:rsidR="00CD39B9" w:rsidRPr="00CD39B9" w:rsidRDefault="00D62678" w:rsidP="00CD39B9">
      <w:pPr>
        <w:pStyle w:val="EX"/>
        <w:rPr>
          <w:rFonts w:eastAsiaTheme="minorEastAsia"/>
          <w:lang w:val="en-US" w:eastAsia="zh-CN"/>
        </w:rPr>
      </w:pPr>
      <w:r>
        <w:rPr>
          <w:rFonts w:eastAsiaTheme="minorEastAsia"/>
          <w:lang w:val="en-US" w:eastAsia="zh-CN"/>
        </w:rPr>
        <w:t>[69]</w:t>
      </w:r>
      <w:r w:rsidR="00CD39B9" w:rsidRPr="00CD39B9">
        <w:rPr>
          <w:rFonts w:eastAsiaTheme="minorEastAsia"/>
          <w:lang w:val="en-US" w:eastAsia="zh-CN"/>
        </w:rPr>
        <w:tab/>
        <w:t>R1-2410287, "General aspects of Ambient IoT physical layer design", LG Electronics, RAN1#119, Orlando, USA, November 2024.</w:t>
      </w:r>
    </w:p>
    <w:p w14:paraId="29433939" w14:textId="1C044716" w:rsidR="00CD39B9" w:rsidRPr="00CD39B9" w:rsidRDefault="00D62678" w:rsidP="00CD39B9">
      <w:pPr>
        <w:pStyle w:val="EX"/>
        <w:rPr>
          <w:rFonts w:eastAsiaTheme="minorEastAsia"/>
          <w:lang w:val="en-US" w:eastAsia="zh-CN"/>
        </w:rPr>
      </w:pPr>
      <w:r>
        <w:rPr>
          <w:rFonts w:eastAsiaTheme="minorEastAsia"/>
          <w:lang w:val="en-US" w:eastAsia="zh-CN"/>
        </w:rPr>
        <w:t>[70]</w:t>
      </w:r>
      <w:r w:rsidR="00CD39B9" w:rsidRPr="00CD39B9">
        <w:rPr>
          <w:rFonts w:eastAsiaTheme="minorEastAsia"/>
          <w:lang w:val="en-US" w:eastAsia="zh-CN"/>
        </w:rPr>
        <w:tab/>
        <w:t>R1-2410311, "Discussion on physical layer design for Ambient IoT", InterDigital, Inc., RAN1#119, Orlando, USA, November 2024.</w:t>
      </w:r>
    </w:p>
    <w:p w14:paraId="12F6F9EE" w14:textId="43B6C3BE" w:rsidR="00CD39B9" w:rsidRPr="00CD39B9" w:rsidRDefault="00D62678" w:rsidP="00CD39B9">
      <w:pPr>
        <w:pStyle w:val="EX"/>
        <w:rPr>
          <w:rFonts w:eastAsiaTheme="minorEastAsia"/>
          <w:lang w:val="en-US" w:eastAsia="zh-CN"/>
        </w:rPr>
      </w:pPr>
      <w:r>
        <w:rPr>
          <w:rFonts w:eastAsiaTheme="minorEastAsia"/>
          <w:lang w:val="en-US" w:eastAsia="zh-CN"/>
        </w:rPr>
        <w:t>[71]</w:t>
      </w:r>
      <w:r w:rsidR="00CD39B9" w:rsidRPr="00CD39B9">
        <w:rPr>
          <w:rFonts w:eastAsiaTheme="minorEastAsia"/>
          <w:lang w:val="en-US" w:eastAsia="zh-CN"/>
        </w:rPr>
        <w:tab/>
        <w:t>R1-2410352, "General aspects of physical layer design for Ambient IoT", Panasonic, RAN1#119, Orlando, USA, November 2024.</w:t>
      </w:r>
    </w:p>
    <w:p w14:paraId="27DED81C" w14:textId="2A8FDB51" w:rsidR="00CD39B9" w:rsidRPr="00CD39B9" w:rsidRDefault="00D62678" w:rsidP="00CD39B9">
      <w:pPr>
        <w:pStyle w:val="EX"/>
        <w:rPr>
          <w:rFonts w:eastAsiaTheme="minorEastAsia"/>
          <w:lang w:val="en-US" w:eastAsia="zh-CN"/>
        </w:rPr>
      </w:pPr>
      <w:r>
        <w:rPr>
          <w:rFonts w:eastAsiaTheme="minorEastAsia"/>
          <w:lang w:val="en-US" w:eastAsia="zh-CN"/>
        </w:rPr>
        <w:t>[72]</w:t>
      </w:r>
      <w:r w:rsidR="00CD39B9" w:rsidRPr="00CD39B9">
        <w:rPr>
          <w:rFonts w:eastAsiaTheme="minorEastAsia"/>
          <w:lang w:val="en-US" w:eastAsia="zh-CN"/>
        </w:rPr>
        <w:tab/>
        <w:t>R1-2410479, "General aspects of physical layer design", Qualcomm Incorporated, RAN1#119, Orlando, USA, November 2024.</w:t>
      </w:r>
    </w:p>
    <w:p w14:paraId="2B1569F0" w14:textId="31C700F3" w:rsidR="00CD39B9" w:rsidRPr="00CD39B9" w:rsidRDefault="00D62678" w:rsidP="00CD39B9">
      <w:pPr>
        <w:pStyle w:val="EX"/>
        <w:rPr>
          <w:rFonts w:eastAsiaTheme="minorEastAsia"/>
          <w:lang w:val="en-US" w:eastAsia="zh-CN"/>
        </w:rPr>
      </w:pPr>
      <w:r>
        <w:rPr>
          <w:rFonts w:eastAsiaTheme="minorEastAsia"/>
          <w:lang w:val="en-US" w:eastAsia="zh-CN"/>
        </w:rPr>
        <w:t>[73]</w:t>
      </w:r>
      <w:r w:rsidR="00CD39B9" w:rsidRPr="00CD39B9">
        <w:rPr>
          <w:rFonts w:eastAsiaTheme="minorEastAsia"/>
          <w:lang w:val="en-US" w:eastAsia="zh-CN"/>
        </w:rPr>
        <w:tab/>
        <w:t>R1-2410515, "General aspects of physical layer design", MediaTek Inc., RAN1#119, Orlando, USA, November 2024.</w:t>
      </w:r>
    </w:p>
    <w:p w14:paraId="6F8DE5C4" w14:textId="1DF7A8AB" w:rsidR="00CD39B9" w:rsidRPr="00CD39B9" w:rsidRDefault="00D62678" w:rsidP="00CD39B9">
      <w:pPr>
        <w:pStyle w:val="EX"/>
        <w:rPr>
          <w:rFonts w:eastAsiaTheme="minorEastAsia"/>
          <w:lang w:val="en-US" w:eastAsia="zh-CN"/>
        </w:rPr>
      </w:pPr>
      <w:r>
        <w:rPr>
          <w:rFonts w:eastAsiaTheme="minorEastAsia"/>
          <w:lang w:val="en-US" w:eastAsia="zh-CN"/>
        </w:rPr>
        <w:t>[74]</w:t>
      </w:r>
      <w:r w:rsidR="00CD39B9" w:rsidRPr="00CD39B9">
        <w:rPr>
          <w:rFonts w:eastAsiaTheme="minorEastAsia"/>
          <w:lang w:val="en-US" w:eastAsia="zh-CN"/>
        </w:rPr>
        <w:tab/>
        <w:t>R1-2410591, "Discussion on General aspects of physical layer design of AIoT", IIT Kanpur, Indian Institute of Tech (M), RAN1#119, Orlando, USA, November 2024.</w:t>
      </w:r>
    </w:p>
    <w:p w14:paraId="357BFA41" w14:textId="2C4F47EE" w:rsidR="0021363D" w:rsidRPr="00CF683E" w:rsidRDefault="00D62678" w:rsidP="00D23F37">
      <w:pPr>
        <w:pStyle w:val="EX"/>
        <w:rPr>
          <w:rFonts w:eastAsia="DengXian"/>
        </w:rPr>
      </w:pPr>
      <w:r>
        <w:rPr>
          <w:rFonts w:eastAsia="DengXian"/>
        </w:rPr>
        <w:t>[75]</w:t>
      </w:r>
      <w:r w:rsidR="0021363D" w:rsidRPr="00CF683E">
        <w:rPr>
          <w:rFonts w:eastAsia="DengXian"/>
        </w:rPr>
        <w:tab/>
        <w:t xml:space="preserve">J. K. Wolf and R. D. Blakeney, </w:t>
      </w:r>
      <w:r w:rsidR="007B1C67">
        <w:rPr>
          <w:rFonts w:eastAsia="DengXian"/>
        </w:rPr>
        <w:t>"</w:t>
      </w:r>
      <w:r w:rsidR="0021363D" w:rsidRPr="00CF683E">
        <w:rPr>
          <w:rFonts w:eastAsia="DengXian"/>
        </w:rPr>
        <w:t>An exact evaluation of the probability of undetected error for certain shortened binary CRC codes,</w:t>
      </w:r>
      <w:r w:rsidR="007B1C67">
        <w:rPr>
          <w:rFonts w:eastAsia="DengXian"/>
        </w:rPr>
        <w:t>"</w:t>
      </w:r>
      <w:r w:rsidR="0021363D" w:rsidRPr="00CF683E">
        <w:rPr>
          <w:rFonts w:eastAsia="DengXian"/>
        </w:rPr>
        <w:t xml:space="preserve"> Proc. Milcom ’88, vol. 1, pp. 287-292, 1988.</w:t>
      </w:r>
    </w:p>
    <w:p w14:paraId="54BB25F2" w14:textId="78873D9D" w:rsidR="0021363D" w:rsidRPr="00CF683E" w:rsidRDefault="00D62678" w:rsidP="00D23F37">
      <w:pPr>
        <w:pStyle w:val="EX"/>
        <w:rPr>
          <w:rFonts w:eastAsia="DengXian"/>
        </w:rPr>
      </w:pPr>
      <w:r>
        <w:rPr>
          <w:rFonts w:eastAsia="DengXian"/>
        </w:rPr>
        <w:lastRenderedPageBreak/>
        <w:t>[76]</w:t>
      </w:r>
      <w:r w:rsidR="0021363D" w:rsidRPr="00CF683E">
        <w:rPr>
          <w:rFonts w:eastAsia="DengXian"/>
        </w:rPr>
        <w:tab/>
        <w:t>R1-2407611, "Discussion on Frame Structure and Timing Aspects for Ambient IoT", FUTUREWEI, RAN1#118bis, Hefei, China, October 2024.</w:t>
      </w:r>
    </w:p>
    <w:p w14:paraId="2AABA130" w14:textId="7753AD2A" w:rsidR="0021363D" w:rsidRPr="00CF683E" w:rsidRDefault="00D62678" w:rsidP="00D23F37">
      <w:pPr>
        <w:pStyle w:val="EX"/>
        <w:rPr>
          <w:rFonts w:eastAsia="DengXian"/>
        </w:rPr>
      </w:pPr>
      <w:r>
        <w:rPr>
          <w:rFonts w:eastAsia="DengXian"/>
        </w:rPr>
        <w:t>[77]</w:t>
      </w:r>
      <w:r w:rsidR="0021363D" w:rsidRPr="00CF683E">
        <w:rPr>
          <w:rFonts w:eastAsia="DengXian"/>
        </w:rPr>
        <w:tab/>
        <w:t>R1-2407639, "Frame structure and timing aspects for Ambient IoT", Ericsson, RAN1#118bis, Hefei, China, October 2024.</w:t>
      </w:r>
    </w:p>
    <w:p w14:paraId="3D94E083" w14:textId="60270B48" w:rsidR="0021363D" w:rsidRPr="00CF683E" w:rsidRDefault="00D62678" w:rsidP="00D23F37">
      <w:pPr>
        <w:pStyle w:val="EX"/>
        <w:rPr>
          <w:rFonts w:eastAsia="DengXian"/>
        </w:rPr>
      </w:pPr>
      <w:r>
        <w:rPr>
          <w:rFonts w:eastAsia="DengXian"/>
        </w:rPr>
        <w:t>[78]</w:t>
      </w:r>
      <w:r w:rsidR="0021363D" w:rsidRPr="00CF683E">
        <w:rPr>
          <w:rFonts w:eastAsia="DengXian"/>
        </w:rPr>
        <w:tab/>
        <w:t>R1-2407670, "On frame structure and timing aspects of Ambient IoT", Huawei, HiSilicon, RAN1#118bis, Hefei, China, October 2024.</w:t>
      </w:r>
    </w:p>
    <w:p w14:paraId="2C02760A" w14:textId="54E8C011" w:rsidR="0021363D" w:rsidRPr="00CF683E" w:rsidRDefault="00D62678" w:rsidP="00D23F37">
      <w:pPr>
        <w:pStyle w:val="EX"/>
        <w:rPr>
          <w:rFonts w:eastAsia="DengXian"/>
        </w:rPr>
      </w:pPr>
      <w:r>
        <w:rPr>
          <w:rFonts w:eastAsia="DengXian"/>
        </w:rPr>
        <w:t>[79]</w:t>
      </w:r>
      <w:r w:rsidR="0021363D" w:rsidRPr="00CF683E">
        <w:rPr>
          <w:rFonts w:eastAsia="DengXian"/>
        </w:rPr>
        <w:tab/>
        <w:t>R1-2407907, "Discussion on frame structure and timing aspects for A-IoT", CMCC, RAN1#118bis, Hefei, China, October 2024.</w:t>
      </w:r>
    </w:p>
    <w:p w14:paraId="757724A9" w14:textId="001D3022" w:rsidR="0021363D" w:rsidRPr="00CF683E" w:rsidRDefault="00D62678" w:rsidP="00D23F37">
      <w:pPr>
        <w:pStyle w:val="EX"/>
        <w:rPr>
          <w:rFonts w:eastAsia="DengXian"/>
        </w:rPr>
      </w:pPr>
      <w:r>
        <w:rPr>
          <w:rFonts w:eastAsia="DengXian"/>
        </w:rPr>
        <w:t>[80]</w:t>
      </w:r>
      <w:r w:rsidR="0021363D" w:rsidRPr="00CF683E">
        <w:rPr>
          <w:rFonts w:eastAsia="DengXian"/>
        </w:rPr>
        <w:tab/>
        <w:t>R1-2407971, "Discussion on frame structure and timing aspects for Ambient IoT", Xiaomi, RAN1#118bis, Hefei, China, October 2024.</w:t>
      </w:r>
    </w:p>
    <w:p w14:paraId="76C66F16" w14:textId="7ACC47AA" w:rsidR="0021363D" w:rsidRPr="00CF683E" w:rsidRDefault="00D62678" w:rsidP="00D23F37">
      <w:pPr>
        <w:pStyle w:val="EX"/>
        <w:rPr>
          <w:rFonts w:eastAsia="DengXian"/>
        </w:rPr>
      </w:pPr>
      <w:r>
        <w:rPr>
          <w:rFonts w:eastAsia="DengXian"/>
        </w:rPr>
        <w:t>[81]</w:t>
      </w:r>
      <w:r w:rsidR="0021363D" w:rsidRPr="00CF683E">
        <w:rPr>
          <w:rFonts w:eastAsia="DengXian"/>
        </w:rPr>
        <w:tab/>
        <w:t>R1-2408049, "Study of Frame structure and timing aspects for Ambient IoT", CATT, RAN1#118bis, Hefei, China, October 2024.</w:t>
      </w:r>
    </w:p>
    <w:p w14:paraId="35A09D66" w14:textId="09E63142" w:rsidR="0021363D" w:rsidRPr="00CF683E" w:rsidRDefault="00D62678" w:rsidP="00D23F37">
      <w:pPr>
        <w:pStyle w:val="EX"/>
        <w:rPr>
          <w:rFonts w:eastAsia="DengXian"/>
        </w:rPr>
      </w:pPr>
      <w:r>
        <w:rPr>
          <w:rFonts w:eastAsia="DengXian"/>
        </w:rPr>
        <w:t>[82]</w:t>
      </w:r>
      <w:r w:rsidR="0021363D" w:rsidRPr="00CF683E">
        <w:rPr>
          <w:rFonts w:eastAsia="DengXian"/>
        </w:rPr>
        <w:tab/>
        <w:t>R1-2408068, "Discussion on frame structure and physical layer procedure for Ambient IoT", ZTE Corporation, Sanechips, RAN1#118bis, Hefei, China, October 2024.</w:t>
      </w:r>
    </w:p>
    <w:p w14:paraId="6DC31603" w14:textId="5EFC7370" w:rsidR="0021363D" w:rsidRPr="00CF683E" w:rsidRDefault="00D62678" w:rsidP="00D23F37">
      <w:pPr>
        <w:pStyle w:val="EX"/>
        <w:rPr>
          <w:rFonts w:eastAsia="DengXian"/>
        </w:rPr>
      </w:pPr>
      <w:r>
        <w:rPr>
          <w:rFonts w:eastAsia="DengXian"/>
        </w:rPr>
        <w:t>[83]</w:t>
      </w:r>
      <w:r w:rsidR="0021363D" w:rsidRPr="00CF683E">
        <w:rPr>
          <w:rFonts w:eastAsia="DengXian"/>
        </w:rPr>
        <w:tab/>
        <w:t>R1-2408148, "Discussion on frame structure and timing aspects of A-IoT communication", OPPO, RAN1#118bis, Hefei, China, October 2024.</w:t>
      </w:r>
    </w:p>
    <w:p w14:paraId="703067A0" w14:textId="15E56DF3" w:rsidR="0021363D" w:rsidRPr="00CF683E" w:rsidRDefault="00D62678" w:rsidP="00D23F37">
      <w:pPr>
        <w:pStyle w:val="EX"/>
        <w:rPr>
          <w:rFonts w:eastAsia="DengXian"/>
        </w:rPr>
      </w:pPr>
      <w:r>
        <w:rPr>
          <w:rFonts w:eastAsia="DengXian"/>
        </w:rPr>
        <w:t>[84]</w:t>
      </w:r>
      <w:r w:rsidR="0021363D" w:rsidRPr="00CF683E">
        <w:rPr>
          <w:rFonts w:eastAsia="DengXian"/>
        </w:rPr>
        <w:tab/>
        <w:t>R1-2408234, "Discussion on frame structure and timing aspects for Ambient IoT", HONOR, RAN1#118bis, Hefei, China, October 2024.</w:t>
      </w:r>
    </w:p>
    <w:p w14:paraId="0C044CC1" w14:textId="1DB7CA16" w:rsidR="0021363D" w:rsidRPr="00CF683E" w:rsidRDefault="00D62678" w:rsidP="00D23F37">
      <w:pPr>
        <w:pStyle w:val="EX"/>
        <w:rPr>
          <w:rFonts w:eastAsia="DengXian"/>
        </w:rPr>
      </w:pPr>
      <w:r>
        <w:rPr>
          <w:rFonts w:eastAsia="DengXian"/>
        </w:rPr>
        <w:t>[85]</w:t>
      </w:r>
      <w:r w:rsidR="0021363D" w:rsidRPr="00CF683E">
        <w:rPr>
          <w:rFonts w:eastAsia="DengXian"/>
        </w:rPr>
        <w:tab/>
        <w:t>R1-2408251, "Discussion on frame structure and timing aspects", Sharp, RAN1#118bis, Hefei, China, October 2024.</w:t>
      </w:r>
    </w:p>
    <w:p w14:paraId="1C0143AF" w14:textId="2ED07A6C" w:rsidR="0021363D" w:rsidRPr="00CF683E" w:rsidRDefault="00D62678" w:rsidP="00D23F37">
      <w:pPr>
        <w:pStyle w:val="EX"/>
        <w:rPr>
          <w:rFonts w:eastAsia="DengXian"/>
        </w:rPr>
      </w:pPr>
      <w:r>
        <w:rPr>
          <w:rFonts w:eastAsia="DengXian"/>
        </w:rPr>
        <w:t>[86]</w:t>
      </w:r>
      <w:r w:rsidR="0021363D" w:rsidRPr="00CF683E">
        <w:rPr>
          <w:rFonts w:eastAsia="DengXian"/>
        </w:rPr>
        <w:tab/>
        <w:t>R1-2408411, "Frame structure and timing aspects for Ambient IoT", Sony, RAN1#118bis, Hefei, China, October 2024.</w:t>
      </w:r>
    </w:p>
    <w:p w14:paraId="778E538F" w14:textId="0EF53F34" w:rsidR="0021363D" w:rsidRPr="00CF683E" w:rsidRDefault="00D62678" w:rsidP="00D23F37">
      <w:pPr>
        <w:pStyle w:val="EX"/>
        <w:rPr>
          <w:rFonts w:eastAsia="DengXian"/>
        </w:rPr>
      </w:pPr>
      <w:r>
        <w:rPr>
          <w:rFonts w:eastAsia="DengXian"/>
        </w:rPr>
        <w:t>[87]</w:t>
      </w:r>
      <w:r w:rsidR="0021363D" w:rsidRPr="00CF683E">
        <w:rPr>
          <w:rFonts w:eastAsia="DengXian"/>
        </w:rPr>
        <w:tab/>
        <w:t>R1-2408434, "Frame structure and timing aspects of Ambient IoT", InterDigital, Inc., RAN1#118bis, Hefei, China, October 2024.</w:t>
      </w:r>
    </w:p>
    <w:p w14:paraId="2A287DA0" w14:textId="718669AE" w:rsidR="0021363D" w:rsidRPr="00CF683E" w:rsidRDefault="00D62678" w:rsidP="00D23F37">
      <w:pPr>
        <w:pStyle w:val="EX"/>
        <w:rPr>
          <w:rFonts w:eastAsia="DengXian"/>
        </w:rPr>
      </w:pPr>
      <w:r>
        <w:rPr>
          <w:rFonts w:eastAsia="DengXian"/>
        </w:rPr>
        <w:t>[88]</w:t>
      </w:r>
      <w:r w:rsidR="0021363D" w:rsidRPr="00CF683E">
        <w:rPr>
          <w:rFonts w:eastAsia="DengXian"/>
        </w:rPr>
        <w:tab/>
        <w:t>R1-2408467, "On remaining frame structure and timing aspects for AIoT", Apple, RAN1#118bis, Hefei, China, October 2024.</w:t>
      </w:r>
    </w:p>
    <w:p w14:paraId="6E683385" w14:textId="4C913677" w:rsidR="0021363D" w:rsidRPr="00CF683E" w:rsidRDefault="00D62678" w:rsidP="00D23F37">
      <w:pPr>
        <w:pStyle w:val="EX"/>
        <w:rPr>
          <w:rFonts w:eastAsia="DengXian"/>
        </w:rPr>
      </w:pPr>
      <w:r>
        <w:rPr>
          <w:rFonts w:eastAsia="DengXian"/>
        </w:rPr>
        <w:t>[89]</w:t>
      </w:r>
      <w:r w:rsidR="0021363D" w:rsidRPr="00CF683E">
        <w:rPr>
          <w:rFonts w:eastAsia="DengXian"/>
        </w:rPr>
        <w:tab/>
        <w:t>R1-2408536, "Discussion on A-IoT Frame Structure and Timing Aspects", Panasonic, RAN1#118bis, Hefei, China, October 2024.</w:t>
      </w:r>
    </w:p>
    <w:p w14:paraId="2E8D71B3" w14:textId="79E34F9D" w:rsidR="0021363D" w:rsidRPr="00CF683E" w:rsidRDefault="00D62678" w:rsidP="00D23F37">
      <w:pPr>
        <w:pStyle w:val="EX"/>
        <w:rPr>
          <w:rFonts w:eastAsia="DengXian"/>
        </w:rPr>
      </w:pPr>
      <w:r>
        <w:rPr>
          <w:rFonts w:eastAsia="DengXian"/>
        </w:rPr>
        <w:t>[90]</w:t>
      </w:r>
      <w:r w:rsidR="0021363D" w:rsidRPr="00CF683E">
        <w:rPr>
          <w:rFonts w:eastAsia="DengXian"/>
        </w:rPr>
        <w:tab/>
        <w:t>R1-2408648, "Considerations for frame structure and timing aspects", Samsung, RAN1#118bis, Hefei, China, October 2024.</w:t>
      </w:r>
    </w:p>
    <w:p w14:paraId="332B74DC" w14:textId="207238D1" w:rsidR="0021363D" w:rsidRPr="00CF683E" w:rsidRDefault="00D62678" w:rsidP="00D23F37">
      <w:pPr>
        <w:pStyle w:val="EX"/>
        <w:rPr>
          <w:rFonts w:eastAsia="DengXian"/>
        </w:rPr>
      </w:pPr>
      <w:bookmarkStart w:id="27" w:name="OLE_LINK3"/>
      <w:r>
        <w:rPr>
          <w:rFonts w:eastAsia="DengXian"/>
        </w:rPr>
        <w:t>[91]</w:t>
      </w:r>
      <w:r w:rsidR="0021363D" w:rsidRPr="00CF683E">
        <w:rPr>
          <w:rFonts w:eastAsia="DengXian"/>
        </w:rPr>
        <w:tab/>
        <w:t>R1-2408742, "Considerations for frame structure and timing aspects", Semtech Neuchatel SA, RAN1#118bis, Hefei, China, October 2024.</w:t>
      </w:r>
    </w:p>
    <w:p w14:paraId="252EF277" w14:textId="58FA6A4A" w:rsidR="0021363D" w:rsidRPr="00CF683E" w:rsidRDefault="00D62678" w:rsidP="00D23F37">
      <w:pPr>
        <w:pStyle w:val="EX"/>
        <w:rPr>
          <w:rFonts w:eastAsia="DengXian"/>
        </w:rPr>
      </w:pPr>
      <w:r>
        <w:rPr>
          <w:rFonts w:eastAsia="DengXian"/>
        </w:rPr>
        <w:t>[92]</w:t>
      </w:r>
      <w:r w:rsidR="0021363D" w:rsidRPr="00CF683E">
        <w:rPr>
          <w:rFonts w:eastAsia="DengXian"/>
        </w:rPr>
        <w:tab/>
        <w:t>R1-2408920, "Discussion on frame structure and timing aspects for Ambient IoT", TCL, RAN1#118bis, Hefei, China, October 2024.</w:t>
      </w:r>
    </w:p>
    <w:p w14:paraId="15189134" w14:textId="19CC73D9" w:rsidR="0021363D" w:rsidRPr="00CF683E" w:rsidRDefault="00D62678" w:rsidP="00D23F37">
      <w:pPr>
        <w:pStyle w:val="EX"/>
        <w:rPr>
          <w:rFonts w:eastAsia="DengXian"/>
        </w:rPr>
      </w:pPr>
      <w:r>
        <w:rPr>
          <w:rFonts w:eastAsia="DengXian"/>
        </w:rPr>
        <w:t>[93]</w:t>
      </w:r>
      <w:r w:rsidR="0021363D" w:rsidRPr="00CF683E">
        <w:rPr>
          <w:rFonts w:eastAsia="DengXian"/>
        </w:rPr>
        <w:tab/>
        <w:t>R1-2408990, "Study on frame structure and timing aspects for Ambient IoT", NTT DOCOMO, INC., RAN1#118bis, Hefei, China, October 2024.</w:t>
      </w:r>
    </w:p>
    <w:p w14:paraId="6A8746CA" w14:textId="538512F0" w:rsidR="0021363D" w:rsidRPr="00CF683E" w:rsidRDefault="00D62678" w:rsidP="00D23F37">
      <w:pPr>
        <w:pStyle w:val="EX"/>
        <w:rPr>
          <w:rFonts w:eastAsia="DengXian"/>
        </w:rPr>
      </w:pPr>
      <w:r>
        <w:rPr>
          <w:rFonts w:eastAsia="DengXian"/>
        </w:rPr>
        <w:t>[94]</w:t>
      </w:r>
      <w:r w:rsidR="0021363D" w:rsidRPr="00CF683E">
        <w:rPr>
          <w:rFonts w:eastAsia="DengXian"/>
        </w:rPr>
        <w:tab/>
        <w:t>R1-2409008, "Discussion on Frame structure, random access, scheduling and timing aspects for Ambient IoT", vivo, RAN1#118bis, Hefei, China, October 2024.</w:t>
      </w:r>
    </w:p>
    <w:p w14:paraId="62B3977C" w14:textId="3334697D" w:rsidR="0021363D" w:rsidRDefault="00D62678" w:rsidP="00D23F37">
      <w:pPr>
        <w:pStyle w:val="EX"/>
        <w:rPr>
          <w:rFonts w:eastAsia="DengXian"/>
        </w:rPr>
      </w:pPr>
      <w:r>
        <w:rPr>
          <w:rFonts w:eastAsia="DengXian"/>
        </w:rPr>
        <w:t>[95]</w:t>
      </w:r>
      <w:r w:rsidR="0021363D" w:rsidRPr="00CF683E">
        <w:rPr>
          <w:rFonts w:eastAsia="DengXian"/>
        </w:rPr>
        <w:tab/>
        <w:t>R1-2409026, "Discussion on frame structure and physical layer procedures for Ambient IoT", Lenovo, RAN1#118bis, Hefei, China, October 2024.</w:t>
      </w:r>
    </w:p>
    <w:p w14:paraId="23CA0BF7" w14:textId="7CBFB440" w:rsidR="00D72F5D" w:rsidRPr="00D72F5D" w:rsidRDefault="00D62678" w:rsidP="00D72F5D">
      <w:pPr>
        <w:pStyle w:val="EX"/>
        <w:rPr>
          <w:rFonts w:eastAsia="DengXian"/>
          <w:lang w:val="en-US"/>
        </w:rPr>
      </w:pPr>
      <w:r>
        <w:rPr>
          <w:rFonts w:eastAsia="DengXian"/>
          <w:lang w:val="en-US"/>
        </w:rPr>
        <w:t>[96]</w:t>
      </w:r>
      <w:r w:rsidR="00D72F5D" w:rsidRPr="0021363D">
        <w:rPr>
          <w:rFonts w:eastAsia="DengXian"/>
          <w:lang w:val="en-US"/>
        </w:rPr>
        <w:tab/>
        <w:t>R1-2409057, "Frame structure and timing aspects", Qualcomm Incorporated, RAN1#118bis, Hefei, China, October 2024.</w:t>
      </w:r>
    </w:p>
    <w:bookmarkEnd w:id="27"/>
    <w:p w14:paraId="69F61EB7" w14:textId="210804AC" w:rsidR="00E972B5" w:rsidRPr="00E972B5" w:rsidRDefault="00D62678" w:rsidP="00E972B5">
      <w:pPr>
        <w:pStyle w:val="EX"/>
        <w:rPr>
          <w:rFonts w:eastAsia="DengXian"/>
        </w:rPr>
      </w:pPr>
      <w:r>
        <w:rPr>
          <w:rFonts w:eastAsia="DengXian"/>
        </w:rPr>
        <w:t>[97]</w:t>
      </w:r>
      <w:r w:rsidR="00E972B5" w:rsidRPr="00E972B5">
        <w:rPr>
          <w:rFonts w:eastAsia="DengXian"/>
        </w:rPr>
        <w:tab/>
        <w:t>R1-2409365, "Frame structure and timing aspects for Ambient IoT", Nokia, RAN1#119, Orlando, USA, November 2024.</w:t>
      </w:r>
    </w:p>
    <w:p w14:paraId="22054FD6" w14:textId="1B88D42E" w:rsidR="00E972B5" w:rsidRPr="00E972B5" w:rsidRDefault="00D62678" w:rsidP="00E972B5">
      <w:pPr>
        <w:pStyle w:val="EX"/>
        <w:rPr>
          <w:rFonts w:eastAsia="DengXian"/>
        </w:rPr>
      </w:pPr>
      <w:r>
        <w:rPr>
          <w:rFonts w:eastAsia="DengXian"/>
        </w:rPr>
        <w:lastRenderedPageBreak/>
        <w:t>[98]</w:t>
      </w:r>
      <w:r w:rsidR="00E972B5" w:rsidRPr="00E972B5">
        <w:rPr>
          <w:rFonts w:eastAsia="DengXian"/>
        </w:rPr>
        <w:tab/>
        <w:t>R1-2409389, "Frame structure and timing aspects for Ambient IoT", Ericsson, RAN1#119, Orlando, USA, November 2024.</w:t>
      </w:r>
    </w:p>
    <w:p w14:paraId="40D49A29" w14:textId="0824E1FB" w:rsidR="00E972B5" w:rsidRPr="00E972B5" w:rsidRDefault="00D62678" w:rsidP="00E972B5">
      <w:pPr>
        <w:pStyle w:val="EX"/>
        <w:rPr>
          <w:rFonts w:eastAsia="DengXian"/>
        </w:rPr>
      </w:pPr>
      <w:r>
        <w:rPr>
          <w:rFonts w:eastAsia="DengXian"/>
        </w:rPr>
        <w:t>[99]</w:t>
      </w:r>
      <w:r w:rsidR="00E972B5" w:rsidRPr="00E972B5">
        <w:rPr>
          <w:rFonts w:eastAsia="DengXian"/>
        </w:rPr>
        <w:tab/>
        <w:t>R1-2409419, "On frame structure and timing aspects of Ambient IoT", Huawei, HiSilicon, CBN, China Broadnet, RAN1#119, Orlando, USA, November 2024.</w:t>
      </w:r>
    </w:p>
    <w:p w14:paraId="372AF36F" w14:textId="670C8FC9" w:rsidR="00E972B5" w:rsidRPr="00E972B5" w:rsidRDefault="00D62678" w:rsidP="00E972B5">
      <w:pPr>
        <w:pStyle w:val="EX"/>
        <w:rPr>
          <w:rFonts w:eastAsia="DengXian"/>
        </w:rPr>
      </w:pPr>
      <w:r>
        <w:rPr>
          <w:rFonts w:eastAsia="DengXian"/>
        </w:rPr>
        <w:t>[100]</w:t>
      </w:r>
      <w:r w:rsidR="00E972B5" w:rsidRPr="00E972B5">
        <w:rPr>
          <w:rFonts w:eastAsia="DengXian"/>
        </w:rPr>
        <w:tab/>
        <w:t>R1-2409485, "Discussion on frame structure and physical layer procedures for Ambient IoT", Lenovo, RAN1#119, Orlando, USA, November 2024.</w:t>
      </w:r>
    </w:p>
    <w:p w14:paraId="05C9A951" w14:textId="4EC4A439" w:rsidR="00E972B5" w:rsidRPr="00E972B5" w:rsidRDefault="00D62678" w:rsidP="00E972B5">
      <w:pPr>
        <w:pStyle w:val="EX"/>
        <w:rPr>
          <w:rFonts w:eastAsia="DengXian"/>
        </w:rPr>
      </w:pPr>
      <w:r>
        <w:rPr>
          <w:rFonts w:eastAsia="DengXian"/>
        </w:rPr>
        <w:t>[101]</w:t>
      </w:r>
      <w:r w:rsidR="00E972B5" w:rsidRPr="00E972B5">
        <w:rPr>
          <w:rFonts w:eastAsia="DengXian"/>
        </w:rPr>
        <w:tab/>
        <w:t>R1-2409514, "Discussion on frame structure and timing aspects for A-IoT", CMCC, RAN1#119, Orlando, USA, November 2024.</w:t>
      </w:r>
    </w:p>
    <w:p w14:paraId="2471408D" w14:textId="2F05CE12" w:rsidR="00E972B5" w:rsidRPr="00E972B5" w:rsidRDefault="00D62678" w:rsidP="00E972B5">
      <w:pPr>
        <w:pStyle w:val="EX"/>
        <w:rPr>
          <w:rFonts w:eastAsia="DengXian"/>
        </w:rPr>
      </w:pPr>
      <w:r>
        <w:rPr>
          <w:rFonts w:eastAsia="DengXian"/>
        </w:rPr>
        <w:t>[102]</w:t>
      </w:r>
      <w:r w:rsidR="00E972B5" w:rsidRPr="00E972B5">
        <w:rPr>
          <w:rFonts w:eastAsia="DengXian"/>
        </w:rPr>
        <w:tab/>
        <w:t>R1-2409553, "Discussion on frame structure and physical layer procedure for Ambient IoT", ZTE Corporation, Sanechips, RAN1#119, Orlando, USA, November 2024.</w:t>
      </w:r>
    </w:p>
    <w:p w14:paraId="27C61693" w14:textId="68E3A211" w:rsidR="00E972B5" w:rsidRPr="00E972B5" w:rsidRDefault="00D62678" w:rsidP="00E972B5">
      <w:pPr>
        <w:pStyle w:val="EX"/>
        <w:rPr>
          <w:rFonts w:eastAsia="DengXian"/>
        </w:rPr>
      </w:pPr>
      <w:r>
        <w:rPr>
          <w:rFonts w:eastAsia="DengXian"/>
        </w:rPr>
        <w:t>[103]</w:t>
      </w:r>
      <w:r w:rsidR="00E972B5" w:rsidRPr="00E972B5">
        <w:rPr>
          <w:rFonts w:eastAsia="DengXian"/>
        </w:rPr>
        <w:tab/>
        <w:t>R1-2409599, "Considerations for frame structure and timing aspects", Samsung, RAN1#119, Orlando, USA, November 2024.</w:t>
      </w:r>
    </w:p>
    <w:p w14:paraId="755CC577" w14:textId="11FB548A" w:rsidR="00E972B5" w:rsidRPr="00E972B5" w:rsidRDefault="00D62678" w:rsidP="00E972B5">
      <w:pPr>
        <w:pStyle w:val="EX"/>
        <w:rPr>
          <w:rFonts w:eastAsia="DengXian"/>
        </w:rPr>
      </w:pPr>
      <w:r>
        <w:rPr>
          <w:rFonts w:eastAsia="DengXian"/>
        </w:rPr>
        <w:t>[104]</w:t>
      </w:r>
      <w:r w:rsidR="00E972B5" w:rsidRPr="00E972B5">
        <w:rPr>
          <w:rFonts w:eastAsia="DengXian"/>
        </w:rPr>
        <w:tab/>
        <w:t>R1-2409638, "Discussion on frame structure and timing aspects for Ambient IoT", Spreadtrum, UNISOC, RAN1#119, Orlando, USA, November 2024.</w:t>
      </w:r>
    </w:p>
    <w:p w14:paraId="03104BB0" w14:textId="3E246E17" w:rsidR="00E972B5" w:rsidRPr="00E972B5" w:rsidRDefault="00D62678" w:rsidP="00E972B5">
      <w:pPr>
        <w:pStyle w:val="EX"/>
        <w:rPr>
          <w:rFonts w:eastAsia="DengXian"/>
        </w:rPr>
      </w:pPr>
      <w:r>
        <w:rPr>
          <w:rFonts w:eastAsia="DengXian"/>
        </w:rPr>
        <w:t>[105]</w:t>
      </w:r>
      <w:r w:rsidR="00E972B5" w:rsidRPr="00E972B5">
        <w:rPr>
          <w:rFonts w:eastAsia="DengXian"/>
        </w:rPr>
        <w:tab/>
        <w:t>R1-2409683, "Discussion on Frame structure, random access, scheduling and timing aspects for Ambient IoT", vivo, RAN1#119, Orlando, USA, November 2024.</w:t>
      </w:r>
    </w:p>
    <w:p w14:paraId="23345051" w14:textId="24647D86" w:rsidR="00E972B5" w:rsidRPr="00E972B5" w:rsidRDefault="00D62678" w:rsidP="00E972B5">
      <w:pPr>
        <w:pStyle w:val="EX"/>
        <w:rPr>
          <w:rFonts w:eastAsia="DengXian"/>
        </w:rPr>
      </w:pPr>
      <w:r>
        <w:rPr>
          <w:rFonts w:eastAsia="DengXian"/>
        </w:rPr>
        <w:t>[106]</w:t>
      </w:r>
      <w:r w:rsidR="00E972B5" w:rsidRPr="00E972B5">
        <w:rPr>
          <w:rFonts w:eastAsia="DengXian"/>
        </w:rPr>
        <w:tab/>
        <w:t>R1-2409802, "On remaining frame structure and timing aspects for AIoT", Apple, RAN1#119, Orlando, USA, November 2024.</w:t>
      </w:r>
    </w:p>
    <w:p w14:paraId="28FA01CE" w14:textId="3AF9730B" w:rsidR="00E972B5" w:rsidRPr="00E972B5" w:rsidRDefault="00D62678" w:rsidP="00E972B5">
      <w:pPr>
        <w:pStyle w:val="EX"/>
        <w:rPr>
          <w:rFonts w:eastAsia="DengXian"/>
        </w:rPr>
      </w:pPr>
      <w:r>
        <w:rPr>
          <w:rFonts w:eastAsia="DengXian"/>
        </w:rPr>
        <w:t>[107]</w:t>
      </w:r>
      <w:r w:rsidR="00E972B5" w:rsidRPr="00E972B5">
        <w:rPr>
          <w:rFonts w:eastAsia="DengXian"/>
        </w:rPr>
        <w:tab/>
        <w:t>R1-2409865, "Discussion on frame structure and timing for ambient IoT", NEC, RAN1#119, Orlando, USA, November 2024.</w:t>
      </w:r>
    </w:p>
    <w:p w14:paraId="1A24062B" w14:textId="50CAEA8F" w:rsidR="00E972B5" w:rsidRPr="00E972B5" w:rsidRDefault="00D62678" w:rsidP="00E972B5">
      <w:pPr>
        <w:pStyle w:val="EX"/>
        <w:rPr>
          <w:rFonts w:eastAsia="DengXian"/>
        </w:rPr>
      </w:pPr>
      <w:r>
        <w:rPr>
          <w:rFonts w:eastAsia="DengXian"/>
        </w:rPr>
        <w:t>[108]</w:t>
      </w:r>
      <w:r w:rsidR="00E972B5" w:rsidRPr="00E972B5">
        <w:rPr>
          <w:rFonts w:eastAsia="DengXian"/>
        </w:rPr>
        <w:tab/>
        <w:t>R1-2409898, "Discussion on frame structure and timing aspects for Ambient IoT", Xiaomi, RAN1#119, Orlando, USA, November 2024.</w:t>
      </w:r>
    </w:p>
    <w:p w14:paraId="730D5A4A" w14:textId="08FA5539" w:rsidR="00E972B5" w:rsidRPr="00E972B5" w:rsidRDefault="00D62678" w:rsidP="00E972B5">
      <w:pPr>
        <w:pStyle w:val="EX"/>
        <w:rPr>
          <w:rFonts w:eastAsia="DengXian"/>
        </w:rPr>
      </w:pPr>
      <w:r>
        <w:rPr>
          <w:rFonts w:eastAsia="DengXian"/>
        </w:rPr>
        <w:t>[109]</w:t>
      </w:r>
      <w:r w:rsidR="00E972B5" w:rsidRPr="00E972B5">
        <w:rPr>
          <w:rFonts w:eastAsia="DengXian"/>
        </w:rPr>
        <w:tab/>
        <w:t>R1-2409943, "Study of Frame structure and timing aspects for Ambient IoT", CATT, RAN1#119, Orlando, USA, November 2024.</w:t>
      </w:r>
    </w:p>
    <w:p w14:paraId="624DAB56" w14:textId="4BBE21A6" w:rsidR="00E972B5" w:rsidRPr="00E972B5" w:rsidRDefault="00D62678" w:rsidP="00E972B5">
      <w:pPr>
        <w:pStyle w:val="EX"/>
        <w:rPr>
          <w:rFonts w:eastAsia="DengXian"/>
        </w:rPr>
      </w:pPr>
      <w:r>
        <w:rPr>
          <w:rFonts w:eastAsia="DengXian"/>
        </w:rPr>
        <w:t>[110]</w:t>
      </w:r>
      <w:r w:rsidR="00E972B5" w:rsidRPr="00E972B5">
        <w:rPr>
          <w:rFonts w:eastAsia="DengXian"/>
        </w:rPr>
        <w:tab/>
        <w:t>R1-2410063, "Discussion on A-IoT Frame Structure and Timing Aspects", Panasonic, RAN1#119, Orlando, USA, November 2024.</w:t>
      </w:r>
    </w:p>
    <w:p w14:paraId="58B2F628" w14:textId="2B86630C" w:rsidR="00E972B5" w:rsidRPr="00E972B5" w:rsidRDefault="00D62678" w:rsidP="00E972B5">
      <w:pPr>
        <w:pStyle w:val="EX"/>
        <w:rPr>
          <w:rFonts w:eastAsia="DengXian"/>
        </w:rPr>
      </w:pPr>
      <w:r>
        <w:rPr>
          <w:rFonts w:eastAsia="DengXian"/>
        </w:rPr>
        <w:t>[111]</w:t>
      </w:r>
      <w:r w:rsidR="00E972B5" w:rsidRPr="00E972B5">
        <w:rPr>
          <w:rFonts w:eastAsia="DengXian"/>
        </w:rPr>
        <w:tab/>
        <w:t>R1-2410093, "Discussion on frame structure and timing aspects of A-IoT communication", OPPO, RAN1#119, Orlando, USA, November 2024.</w:t>
      </w:r>
    </w:p>
    <w:p w14:paraId="649A364B" w14:textId="52F9C79F" w:rsidR="00E972B5" w:rsidRPr="00E972B5" w:rsidRDefault="00D62678" w:rsidP="00E972B5">
      <w:pPr>
        <w:pStyle w:val="EX"/>
        <w:rPr>
          <w:rFonts w:eastAsia="DengXian"/>
        </w:rPr>
      </w:pPr>
      <w:r>
        <w:rPr>
          <w:rFonts w:eastAsia="DengXian"/>
        </w:rPr>
        <w:t>[112]</w:t>
      </w:r>
      <w:r w:rsidR="00E972B5" w:rsidRPr="00E972B5">
        <w:rPr>
          <w:rFonts w:eastAsia="DengXian"/>
        </w:rPr>
        <w:tab/>
        <w:t>R1-2410288, "Frame structure and timing aspects for Ambient IoT", LG Electronics, RAN1#119, Orlando, USA, November 2024.</w:t>
      </w:r>
    </w:p>
    <w:p w14:paraId="0B21CC51" w14:textId="5345935E" w:rsidR="00E972B5" w:rsidRPr="00E972B5" w:rsidRDefault="00D62678" w:rsidP="00E972B5">
      <w:pPr>
        <w:pStyle w:val="EX"/>
        <w:rPr>
          <w:rFonts w:eastAsia="DengXian"/>
        </w:rPr>
      </w:pPr>
      <w:r>
        <w:rPr>
          <w:rFonts w:eastAsia="DengXian"/>
        </w:rPr>
        <w:t>[113]</w:t>
      </w:r>
      <w:r w:rsidR="00E972B5" w:rsidRPr="00E972B5">
        <w:rPr>
          <w:rFonts w:eastAsia="DengXian"/>
        </w:rPr>
        <w:tab/>
        <w:t>R1-2410391, "Study on frame structure and timing aspects for Ambient IoT", NTT DOCOMO, INC., RAN1#119, Orlando, USA, November 2024.</w:t>
      </w:r>
    </w:p>
    <w:p w14:paraId="2AA7F693" w14:textId="70419D38" w:rsidR="00E972B5" w:rsidRPr="00E972B5" w:rsidRDefault="00D62678" w:rsidP="00E972B5">
      <w:pPr>
        <w:pStyle w:val="EX"/>
        <w:rPr>
          <w:rFonts w:eastAsia="DengXian"/>
        </w:rPr>
      </w:pPr>
      <w:r>
        <w:rPr>
          <w:rFonts w:eastAsia="DengXian"/>
        </w:rPr>
        <w:t>[114]</w:t>
      </w:r>
      <w:r w:rsidR="00E972B5" w:rsidRPr="00E972B5">
        <w:rPr>
          <w:rFonts w:eastAsia="DengXian"/>
        </w:rPr>
        <w:tab/>
        <w:t>R1-2410480, "Frame structure and timing aspects", Qualcomm Incorporated, RAN1#119, Orlando, USA, November 2024.</w:t>
      </w:r>
    </w:p>
    <w:p w14:paraId="08AB3342" w14:textId="38DF6B36" w:rsidR="00E972B5" w:rsidRPr="00E972B5" w:rsidRDefault="00D62678" w:rsidP="00E972B5">
      <w:pPr>
        <w:pStyle w:val="EX"/>
        <w:rPr>
          <w:rFonts w:eastAsia="DengXian"/>
        </w:rPr>
      </w:pPr>
      <w:r>
        <w:rPr>
          <w:rFonts w:eastAsia="DengXian"/>
        </w:rPr>
        <w:t>[115]</w:t>
      </w:r>
      <w:r w:rsidR="00E972B5" w:rsidRPr="00E972B5">
        <w:rPr>
          <w:rFonts w:eastAsia="DengXian"/>
        </w:rPr>
        <w:tab/>
        <w:t>R1-2410516, "Frame structure and timing aspects", MediaTek Inc., RAN1#119, Orlando, USA, November 2024.</w:t>
      </w:r>
    </w:p>
    <w:p w14:paraId="2ADA13E4" w14:textId="6C4B31E3" w:rsidR="00E972B5" w:rsidRPr="00E972B5" w:rsidRDefault="00D62678" w:rsidP="00E972B5">
      <w:pPr>
        <w:pStyle w:val="EX"/>
        <w:rPr>
          <w:rFonts w:eastAsia="DengXian"/>
        </w:rPr>
      </w:pPr>
      <w:r>
        <w:rPr>
          <w:rFonts w:eastAsia="DengXian"/>
        </w:rPr>
        <w:t>[116]</w:t>
      </w:r>
      <w:r w:rsidR="00E972B5" w:rsidRPr="00E972B5">
        <w:rPr>
          <w:rFonts w:eastAsia="DengXian"/>
        </w:rPr>
        <w:tab/>
        <w:t>R1-2410578, "Discussion on Frame structure and timing aspects", CEWiT, RAN1#119, Orlando, USA, November 2024.</w:t>
      </w:r>
    </w:p>
    <w:p w14:paraId="0B39CC0D" w14:textId="4DB126BD" w:rsidR="00E972B5" w:rsidRPr="00E972B5" w:rsidRDefault="00D62678" w:rsidP="00E972B5">
      <w:pPr>
        <w:pStyle w:val="EX"/>
        <w:rPr>
          <w:rFonts w:eastAsia="DengXian"/>
        </w:rPr>
      </w:pPr>
      <w:r>
        <w:rPr>
          <w:rFonts w:eastAsia="DengXian"/>
        </w:rPr>
        <w:t>[117]</w:t>
      </w:r>
      <w:r w:rsidR="00E972B5" w:rsidRPr="00E972B5">
        <w:rPr>
          <w:rFonts w:eastAsia="DengXian"/>
        </w:rPr>
        <w:tab/>
        <w:t>R1-2410647, "Discussion on frame structure and timing aspects for Ambient IoT", China Telecom, RAN1#119, Orlando, USA, November 2024.</w:t>
      </w:r>
    </w:p>
    <w:p w14:paraId="5FD5717E" w14:textId="65C61A25" w:rsidR="0021363D" w:rsidRPr="00CF683E" w:rsidRDefault="00D62678" w:rsidP="00D23F37">
      <w:pPr>
        <w:pStyle w:val="EX"/>
        <w:rPr>
          <w:rFonts w:eastAsia="DengXian"/>
        </w:rPr>
      </w:pPr>
      <w:r>
        <w:rPr>
          <w:rFonts w:eastAsia="DengXian"/>
        </w:rPr>
        <w:t>[118]</w:t>
      </w:r>
      <w:r w:rsidR="0021363D" w:rsidRPr="00CF683E">
        <w:rPr>
          <w:rFonts w:eastAsia="DengXian"/>
        </w:rPr>
        <w:tab/>
        <w:t>R1-2407612, "Discussion on D2R and R2D Channel/Signal Aspects for Ambient IoT", FUTUREWEI, RAN1#118bis, Hefei, China, October 2024.</w:t>
      </w:r>
    </w:p>
    <w:p w14:paraId="1A6FCACA" w14:textId="7BE5DAE0" w:rsidR="0021363D" w:rsidRPr="00CF683E" w:rsidRDefault="00D62678" w:rsidP="00D23F37">
      <w:pPr>
        <w:pStyle w:val="EX"/>
        <w:rPr>
          <w:rFonts w:eastAsia="DengXian"/>
        </w:rPr>
      </w:pPr>
      <w:r>
        <w:rPr>
          <w:rFonts w:eastAsia="DengXian"/>
        </w:rPr>
        <w:t>[119]</w:t>
      </w:r>
      <w:r w:rsidR="0021363D" w:rsidRPr="00CF683E">
        <w:rPr>
          <w:rFonts w:eastAsia="DengXian"/>
        </w:rPr>
        <w:tab/>
        <w:t>R1-2407671, "Physical channels and signals for Ambient IoT", Huawei, HiSilicon, RAN1#118bis, Hefei, China, October 2024.</w:t>
      </w:r>
    </w:p>
    <w:p w14:paraId="4DC35CF5" w14:textId="3C0AB09F" w:rsidR="0021363D" w:rsidRPr="00CF683E" w:rsidRDefault="00D62678" w:rsidP="00D23F37">
      <w:pPr>
        <w:pStyle w:val="EX"/>
        <w:rPr>
          <w:rFonts w:eastAsia="DengXian"/>
        </w:rPr>
      </w:pPr>
      <w:r>
        <w:rPr>
          <w:rFonts w:eastAsia="DengXian"/>
        </w:rPr>
        <w:lastRenderedPageBreak/>
        <w:t>[120]</w:t>
      </w:r>
      <w:r w:rsidR="0021363D" w:rsidRPr="00CF683E">
        <w:rPr>
          <w:rFonts w:eastAsia="DengXian"/>
        </w:rPr>
        <w:tab/>
        <w:t>R1-2407864, "Discussion on  Downlink and uplink channel/signal aspects", vivo, RAN1#118bis, Hefei, China, October 2024.</w:t>
      </w:r>
    </w:p>
    <w:p w14:paraId="5AD1F7F9" w14:textId="01269750" w:rsidR="0021363D" w:rsidRPr="00CF683E" w:rsidRDefault="00D62678" w:rsidP="00D23F37">
      <w:pPr>
        <w:pStyle w:val="EX"/>
        <w:rPr>
          <w:rFonts w:eastAsia="DengXian"/>
        </w:rPr>
      </w:pPr>
      <w:r>
        <w:rPr>
          <w:rFonts w:eastAsia="DengXian"/>
        </w:rPr>
        <w:t>[121]</w:t>
      </w:r>
      <w:r w:rsidR="0021363D" w:rsidRPr="00CF683E">
        <w:rPr>
          <w:rFonts w:eastAsia="DengXian"/>
        </w:rPr>
        <w:tab/>
        <w:t>R1-2408050, "DL and UL Physical Channels/signals design in support of Ambient IoT devices", CATT, RAN1#118bis, Hefei, China, October 2024.</w:t>
      </w:r>
    </w:p>
    <w:p w14:paraId="4422E48C" w14:textId="4087797B" w:rsidR="0021363D" w:rsidRPr="00CF683E" w:rsidRDefault="00D62678" w:rsidP="00D23F37">
      <w:pPr>
        <w:pStyle w:val="EX"/>
        <w:rPr>
          <w:rFonts w:eastAsia="DengXian"/>
        </w:rPr>
      </w:pPr>
      <w:r>
        <w:rPr>
          <w:rFonts w:eastAsia="DengXian"/>
        </w:rPr>
        <w:t>[122]</w:t>
      </w:r>
      <w:r w:rsidR="0021363D" w:rsidRPr="00CF683E">
        <w:rPr>
          <w:rFonts w:eastAsia="DengXian"/>
        </w:rPr>
        <w:tab/>
        <w:t>R1-2408069, "Discussion on channel and signal  for Ambient IoT", ZTE Corporation, Sanechips, RAN1#118bis, Hefei, China, October 2024.</w:t>
      </w:r>
    </w:p>
    <w:p w14:paraId="09A6A794" w14:textId="284C3DFA" w:rsidR="0021363D" w:rsidRPr="00CF683E" w:rsidRDefault="00D62678" w:rsidP="00D23F37">
      <w:pPr>
        <w:pStyle w:val="EX"/>
        <w:rPr>
          <w:rFonts w:eastAsia="DengXian"/>
        </w:rPr>
      </w:pPr>
      <w:r>
        <w:rPr>
          <w:rFonts w:eastAsia="DengXian"/>
        </w:rPr>
        <w:t>[123]</w:t>
      </w:r>
      <w:r w:rsidR="0021363D" w:rsidRPr="00CF683E">
        <w:rPr>
          <w:rFonts w:eastAsia="DengXian"/>
        </w:rPr>
        <w:tab/>
        <w:t>R1-2408149, "Discussion on downlink and uplink channel/signal aspects for A-IoT", OPPO, RAN1#118bis, Hefei, China, October 2024.</w:t>
      </w:r>
    </w:p>
    <w:p w14:paraId="59778EA3" w14:textId="0FF25A0B" w:rsidR="0021363D" w:rsidRPr="00CF683E" w:rsidRDefault="00D62678" w:rsidP="00D23F37">
      <w:pPr>
        <w:pStyle w:val="EX"/>
        <w:rPr>
          <w:rFonts w:eastAsia="DengXian"/>
        </w:rPr>
      </w:pPr>
      <w:r>
        <w:rPr>
          <w:rFonts w:eastAsia="DengXian"/>
        </w:rPr>
        <w:t>[124]</w:t>
      </w:r>
      <w:r w:rsidR="0021363D" w:rsidRPr="00CF683E">
        <w:rPr>
          <w:rFonts w:eastAsia="DengXian"/>
        </w:rPr>
        <w:tab/>
        <w:t>R1-2408532, "Considerations on Intermediate UE in A-IoT", Continental Automotive, RAN1#118bis, Hefei, China, October 2024.</w:t>
      </w:r>
    </w:p>
    <w:p w14:paraId="5AA7F40E" w14:textId="5F7510A4" w:rsidR="0021363D" w:rsidRPr="00CF683E" w:rsidRDefault="00D62678" w:rsidP="00D23F37">
      <w:pPr>
        <w:pStyle w:val="EX"/>
        <w:rPr>
          <w:rFonts w:eastAsia="DengXian"/>
        </w:rPr>
      </w:pPr>
      <w:r>
        <w:rPr>
          <w:rFonts w:eastAsia="DengXian"/>
        </w:rPr>
        <w:t>[125]</w:t>
      </w:r>
      <w:r w:rsidR="0021363D" w:rsidRPr="00CF683E">
        <w:rPr>
          <w:rFonts w:eastAsia="DengXian"/>
        </w:rPr>
        <w:tab/>
        <w:t>R1-2408703, "Downlink and uplink channel/signal aspects", MediaTek Inc., RAN1#118bis, Hefei, China, October 2024.</w:t>
      </w:r>
    </w:p>
    <w:p w14:paraId="784AAC0D" w14:textId="290C49B5" w:rsidR="0021363D" w:rsidRPr="00CF683E" w:rsidRDefault="00D62678" w:rsidP="00D23F37">
      <w:pPr>
        <w:pStyle w:val="EX"/>
        <w:rPr>
          <w:rFonts w:eastAsia="DengXian"/>
        </w:rPr>
      </w:pPr>
      <w:r>
        <w:rPr>
          <w:rFonts w:eastAsia="DengXian"/>
        </w:rPr>
        <w:t>[126]</w:t>
      </w:r>
      <w:r w:rsidR="0021363D" w:rsidRPr="00CF683E">
        <w:rPr>
          <w:rFonts w:eastAsia="DengXian"/>
        </w:rPr>
        <w:tab/>
        <w:t>R1-2408853, "Downlink and uplink channel/signal aspects", Qualcomm Incorporated, RAN1#118bis, Hefei, China, October 2024.</w:t>
      </w:r>
    </w:p>
    <w:p w14:paraId="63B76F4C" w14:textId="57746E55" w:rsidR="0021363D" w:rsidRPr="00CF683E" w:rsidRDefault="00D62678" w:rsidP="00D23F37">
      <w:pPr>
        <w:pStyle w:val="EX"/>
        <w:rPr>
          <w:rFonts w:eastAsia="DengXian"/>
        </w:rPr>
      </w:pPr>
      <w:r>
        <w:rPr>
          <w:rFonts w:eastAsia="DengXian"/>
        </w:rPr>
        <w:t>[127]</w:t>
      </w:r>
      <w:r w:rsidR="0021363D" w:rsidRPr="00CF683E">
        <w:rPr>
          <w:rFonts w:eastAsia="DengXian"/>
        </w:rPr>
        <w:tab/>
        <w:t>R1-2408932, "Discussion on Downlink and Uplink channel/signal aspects", CEWiT, RAN1#118bis, Hefei, China, October 2024.</w:t>
      </w:r>
    </w:p>
    <w:p w14:paraId="0F35AB20" w14:textId="28B99AF5" w:rsidR="0021363D" w:rsidRPr="00CF683E" w:rsidRDefault="00D62678" w:rsidP="00D23F37">
      <w:pPr>
        <w:pStyle w:val="EX"/>
        <w:rPr>
          <w:rFonts w:eastAsia="DengXian"/>
        </w:rPr>
      </w:pPr>
      <w:r>
        <w:rPr>
          <w:rFonts w:eastAsia="DengXian"/>
        </w:rPr>
        <w:t>[128]</w:t>
      </w:r>
      <w:r w:rsidR="0021363D" w:rsidRPr="00CF683E">
        <w:rPr>
          <w:rFonts w:eastAsia="DengXian"/>
        </w:rPr>
        <w:tab/>
        <w:t>R1-2408943, "Discussion on Downlink and Uplink channel signal aspects for AIoT", IIT Kanpur, Indian Institute of Tech (M), RAN1#118bis, Hefei, China, October 2024.</w:t>
      </w:r>
    </w:p>
    <w:p w14:paraId="18F2AF69" w14:textId="737A67F1" w:rsidR="0021363D" w:rsidRDefault="00D62678" w:rsidP="00D23F37">
      <w:pPr>
        <w:pStyle w:val="EX"/>
        <w:rPr>
          <w:rFonts w:eastAsia="DengXian"/>
        </w:rPr>
      </w:pPr>
      <w:r>
        <w:rPr>
          <w:rFonts w:eastAsia="DengXian"/>
        </w:rPr>
        <w:t>[129]</w:t>
      </w:r>
      <w:r w:rsidR="0021363D" w:rsidRPr="00CF683E">
        <w:rPr>
          <w:rFonts w:eastAsia="DengXian"/>
        </w:rPr>
        <w:tab/>
        <w:t>R1-2409023, "Downlink and uplink channel/signal aspects for Ambient IoT", Ericsson, RAN1#118bis, Hefei, China, October 2024.</w:t>
      </w:r>
    </w:p>
    <w:p w14:paraId="003096B5" w14:textId="21FCCEC3" w:rsidR="00882798" w:rsidRPr="00443995" w:rsidRDefault="00D62678" w:rsidP="00882798">
      <w:pPr>
        <w:pStyle w:val="EX"/>
        <w:rPr>
          <w:rFonts w:eastAsiaTheme="minorEastAsia"/>
          <w:lang w:val="en-US" w:eastAsia="zh-CN"/>
        </w:rPr>
      </w:pPr>
      <w:r>
        <w:rPr>
          <w:rFonts w:eastAsiaTheme="minorEastAsia"/>
          <w:lang w:val="en-US" w:eastAsia="zh-CN"/>
        </w:rPr>
        <w:t>[130]</w:t>
      </w:r>
      <w:r w:rsidR="00882798" w:rsidRPr="00443995">
        <w:rPr>
          <w:rFonts w:eastAsiaTheme="minorEastAsia"/>
          <w:lang w:val="en-US" w:eastAsia="zh-CN"/>
        </w:rPr>
        <w:tab/>
        <w:t>R1-2409360, "Discussion on downlink and uplink channel/signal aspects for Ambient IoT", TCL, RAN1#119, Orlando, USA, November 2024.</w:t>
      </w:r>
    </w:p>
    <w:p w14:paraId="63125AF8" w14:textId="50AE18A6" w:rsidR="00882798" w:rsidRPr="00443995" w:rsidRDefault="00D62678" w:rsidP="00882798">
      <w:pPr>
        <w:pStyle w:val="EX"/>
        <w:rPr>
          <w:rFonts w:eastAsiaTheme="minorEastAsia"/>
          <w:lang w:val="en-US" w:eastAsia="zh-CN"/>
        </w:rPr>
      </w:pPr>
      <w:r>
        <w:rPr>
          <w:rFonts w:eastAsiaTheme="minorEastAsia"/>
          <w:lang w:val="en-US" w:eastAsia="zh-CN"/>
        </w:rPr>
        <w:t>[131]</w:t>
      </w:r>
      <w:r w:rsidR="00882798" w:rsidRPr="00443995">
        <w:rPr>
          <w:rFonts w:eastAsiaTheme="minorEastAsia"/>
          <w:lang w:val="en-US" w:eastAsia="zh-CN"/>
        </w:rPr>
        <w:tab/>
        <w:t>R1-2409366, "R2D and D2R channel/signal aspects for Ambient IoT", Nokia, RAN1#119, Orlando, USA, November 2024.</w:t>
      </w:r>
    </w:p>
    <w:p w14:paraId="5238C54B" w14:textId="1FA86E87" w:rsidR="00882798" w:rsidRPr="00443995" w:rsidRDefault="00D62678" w:rsidP="00882798">
      <w:pPr>
        <w:pStyle w:val="EX"/>
        <w:rPr>
          <w:rFonts w:eastAsiaTheme="minorEastAsia"/>
          <w:lang w:val="en-US" w:eastAsia="zh-CN"/>
        </w:rPr>
      </w:pPr>
      <w:r>
        <w:rPr>
          <w:rFonts w:eastAsiaTheme="minorEastAsia"/>
          <w:lang w:val="en-US" w:eastAsia="zh-CN"/>
        </w:rPr>
        <w:t>[132]</w:t>
      </w:r>
      <w:r w:rsidR="00882798" w:rsidRPr="00443995">
        <w:rPr>
          <w:rFonts w:eastAsiaTheme="minorEastAsia"/>
          <w:lang w:val="en-US" w:eastAsia="zh-CN"/>
        </w:rPr>
        <w:tab/>
        <w:t>R1-2409420, "Physical channels and signals for Ambient IoT", Huawei, HiSilicon, CBN, China Broadnet, RAN1#119, Orlando, USA, November 2024.</w:t>
      </w:r>
    </w:p>
    <w:p w14:paraId="66F5B75E" w14:textId="59174BD0" w:rsidR="00882798" w:rsidRPr="00443995" w:rsidRDefault="00D62678" w:rsidP="00882798">
      <w:pPr>
        <w:pStyle w:val="EX"/>
        <w:rPr>
          <w:rFonts w:eastAsiaTheme="minorEastAsia"/>
          <w:lang w:val="en-US" w:eastAsia="zh-CN"/>
        </w:rPr>
      </w:pPr>
      <w:r>
        <w:rPr>
          <w:rFonts w:eastAsiaTheme="minorEastAsia"/>
          <w:lang w:val="en-US" w:eastAsia="zh-CN"/>
        </w:rPr>
        <w:t>[133]</w:t>
      </w:r>
      <w:r w:rsidR="00882798" w:rsidRPr="00443995">
        <w:rPr>
          <w:rFonts w:eastAsiaTheme="minorEastAsia"/>
          <w:lang w:val="en-US" w:eastAsia="zh-CN"/>
        </w:rPr>
        <w:tab/>
        <w:t>R1-2409515, "Discussion on downlink and uplink channel/signal aspects", CMCC, RAN1#119, Orlando, USA, November 2024.</w:t>
      </w:r>
    </w:p>
    <w:p w14:paraId="7B888B47" w14:textId="04CBC6AD" w:rsidR="00882798" w:rsidRPr="00443995" w:rsidRDefault="00D62678" w:rsidP="00882798">
      <w:pPr>
        <w:pStyle w:val="EX"/>
        <w:rPr>
          <w:rFonts w:eastAsiaTheme="minorEastAsia"/>
          <w:lang w:val="en-US" w:eastAsia="zh-CN"/>
        </w:rPr>
      </w:pPr>
      <w:r>
        <w:rPr>
          <w:rFonts w:eastAsiaTheme="minorEastAsia"/>
          <w:lang w:val="en-US" w:eastAsia="zh-CN"/>
        </w:rPr>
        <w:t>[134]</w:t>
      </w:r>
      <w:r w:rsidR="00882798" w:rsidRPr="00443995">
        <w:rPr>
          <w:rFonts w:eastAsiaTheme="minorEastAsia"/>
          <w:lang w:val="en-US" w:eastAsia="zh-CN"/>
        </w:rPr>
        <w:tab/>
        <w:t>R1-2409554, "Discussion on channel and signal  for Ambient IoT", ZTE Corporation, Sanechips, RAN1#119, Orlando, USA, November 2024.</w:t>
      </w:r>
    </w:p>
    <w:p w14:paraId="405425D8" w14:textId="70C77A04" w:rsidR="00882798" w:rsidRPr="00443995" w:rsidRDefault="00D62678" w:rsidP="00882798">
      <w:pPr>
        <w:pStyle w:val="EX"/>
        <w:rPr>
          <w:rFonts w:eastAsiaTheme="minorEastAsia"/>
          <w:lang w:val="en-US" w:eastAsia="zh-CN"/>
        </w:rPr>
      </w:pPr>
      <w:r>
        <w:rPr>
          <w:rFonts w:eastAsiaTheme="minorEastAsia"/>
          <w:lang w:val="en-US" w:eastAsia="zh-CN"/>
        </w:rPr>
        <w:t>[135]</w:t>
      </w:r>
      <w:r w:rsidR="00882798" w:rsidRPr="00443995">
        <w:rPr>
          <w:rFonts w:eastAsiaTheme="minorEastAsia"/>
          <w:lang w:val="en-US" w:eastAsia="zh-CN"/>
        </w:rPr>
        <w:tab/>
        <w:t>R1-2409600, "Considerations for downlink and uplink channel/signal aspect", Samsung, RAN1#119, Orlando, USA, November 2024.</w:t>
      </w:r>
    </w:p>
    <w:p w14:paraId="773C9D77" w14:textId="02DFB302" w:rsidR="00882798" w:rsidRPr="00443995" w:rsidRDefault="00D62678" w:rsidP="00882798">
      <w:pPr>
        <w:pStyle w:val="EX"/>
        <w:rPr>
          <w:rFonts w:eastAsiaTheme="minorEastAsia"/>
          <w:lang w:val="en-US" w:eastAsia="zh-CN"/>
        </w:rPr>
      </w:pPr>
      <w:r>
        <w:rPr>
          <w:rFonts w:eastAsiaTheme="minorEastAsia"/>
          <w:lang w:val="en-US" w:eastAsia="zh-CN"/>
        </w:rPr>
        <w:t>[136]</w:t>
      </w:r>
      <w:r w:rsidR="00882798" w:rsidRPr="00443995">
        <w:rPr>
          <w:rFonts w:eastAsiaTheme="minorEastAsia"/>
          <w:lang w:val="en-US" w:eastAsia="zh-CN"/>
        </w:rPr>
        <w:tab/>
        <w:t>R1-2409639, "Discussion on downlink and uplink channel/signal aspects for Ambient IoT", Spreadtrum, UNISOC, RAN1#119, Orlando, USA, November 2024.</w:t>
      </w:r>
    </w:p>
    <w:p w14:paraId="6B71E1CD" w14:textId="5A1B41C1" w:rsidR="00882798" w:rsidRPr="00443995" w:rsidRDefault="00D62678" w:rsidP="00882798">
      <w:pPr>
        <w:pStyle w:val="EX"/>
        <w:rPr>
          <w:rFonts w:eastAsiaTheme="minorEastAsia"/>
          <w:lang w:val="en-US" w:eastAsia="zh-CN"/>
        </w:rPr>
      </w:pPr>
      <w:r>
        <w:rPr>
          <w:rFonts w:eastAsiaTheme="minorEastAsia"/>
          <w:lang w:val="en-US" w:eastAsia="zh-CN"/>
        </w:rPr>
        <w:t>[137]</w:t>
      </w:r>
      <w:r w:rsidR="00882798" w:rsidRPr="00443995">
        <w:rPr>
          <w:rFonts w:eastAsiaTheme="minorEastAsia"/>
          <w:lang w:val="en-US" w:eastAsia="zh-CN"/>
        </w:rPr>
        <w:tab/>
        <w:t>R1-2409684, "Discussion on  Downlink and uplink channel/signal aspects", vivo, RAN1#119, Orlando, USA, November 2024.</w:t>
      </w:r>
    </w:p>
    <w:p w14:paraId="0AF0742E" w14:textId="58FFF5D7" w:rsidR="00882798" w:rsidRPr="00443995" w:rsidRDefault="00D62678" w:rsidP="00882798">
      <w:pPr>
        <w:pStyle w:val="EX"/>
        <w:rPr>
          <w:rFonts w:eastAsiaTheme="minorEastAsia"/>
          <w:lang w:val="en-US" w:eastAsia="zh-CN"/>
        </w:rPr>
      </w:pPr>
      <w:r>
        <w:rPr>
          <w:rFonts w:eastAsiaTheme="minorEastAsia"/>
          <w:lang w:val="en-US" w:eastAsia="zh-CN"/>
        </w:rPr>
        <w:t>[138]</w:t>
      </w:r>
      <w:r w:rsidR="00882798" w:rsidRPr="00443995">
        <w:rPr>
          <w:rFonts w:eastAsiaTheme="minorEastAsia"/>
          <w:lang w:val="en-US" w:eastAsia="zh-CN"/>
        </w:rPr>
        <w:tab/>
        <w:t>R1-2409803, "On remaining details of physical channels/signals for AIoT", Apple, RAN1#119, Orlando, USA, November 2024.</w:t>
      </w:r>
    </w:p>
    <w:p w14:paraId="45A5C22E" w14:textId="601BCB5B" w:rsidR="00882798" w:rsidRPr="00443995" w:rsidRDefault="00D62678" w:rsidP="00882798">
      <w:pPr>
        <w:pStyle w:val="EX"/>
        <w:rPr>
          <w:rFonts w:eastAsiaTheme="minorEastAsia"/>
          <w:lang w:val="en-US" w:eastAsia="zh-CN"/>
        </w:rPr>
      </w:pPr>
      <w:r>
        <w:rPr>
          <w:rFonts w:eastAsiaTheme="minorEastAsia"/>
          <w:lang w:val="en-US" w:eastAsia="zh-CN"/>
        </w:rPr>
        <w:t>[139]</w:t>
      </w:r>
      <w:r w:rsidR="00882798" w:rsidRPr="00443995">
        <w:rPr>
          <w:rFonts w:eastAsiaTheme="minorEastAsia"/>
          <w:lang w:val="en-US" w:eastAsia="zh-CN"/>
        </w:rPr>
        <w:tab/>
        <w:t>R1-2409899, "Discussion on downlink and uplink channel and signal aspects for Ambient IoT", Xiaomi, RAN1#119, Orlando, USA, November 2024.</w:t>
      </w:r>
    </w:p>
    <w:p w14:paraId="031744C4" w14:textId="34A078D4" w:rsidR="00882798" w:rsidRPr="00443995" w:rsidRDefault="00D62678" w:rsidP="00882798">
      <w:pPr>
        <w:pStyle w:val="EX"/>
        <w:rPr>
          <w:rFonts w:eastAsiaTheme="minorEastAsia"/>
          <w:lang w:val="en-US" w:eastAsia="zh-CN"/>
        </w:rPr>
      </w:pPr>
      <w:r>
        <w:rPr>
          <w:rFonts w:eastAsiaTheme="minorEastAsia"/>
          <w:lang w:val="en-US" w:eastAsia="zh-CN"/>
        </w:rPr>
        <w:t>[140]</w:t>
      </w:r>
      <w:r w:rsidR="00882798" w:rsidRPr="00443995">
        <w:rPr>
          <w:rFonts w:eastAsiaTheme="minorEastAsia"/>
          <w:lang w:val="en-US" w:eastAsia="zh-CN"/>
        </w:rPr>
        <w:tab/>
        <w:t>R1-2409944, "DL and UL Physical Channels/signals design in support of Ambient IoT devices", CATT, RAN1#119, Orlando, USA, November 2024.</w:t>
      </w:r>
    </w:p>
    <w:p w14:paraId="2EB5D5D1" w14:textId="6EC8D90D" w:rsidR="00882798" w:rsidRPr="00443995" w:rsidRDefault="00D62678" w:rsidP="00882798">
      <w:pPr>
        <w:pStyle w:val="EX"/>
        <w:rPr>
          <w:rFonts w:eastAsiaTheme="minorEastAsia"/>
          <w:lang w:val="en-US" w:eastAsia="zh-CN"/>
        </w:rPr>
      </w:pPr>
      <w:r>
        <w:rPr>
          <w:rFonts w:eastAsiaTheme="minorEastAsia"/>
          <w:lang w:val="en-US" w:eastAsia="zh-CN"/>
        </w:rPr>
        <w:t>[141]</w:t>
      </w:r>
      <w:r w:rsidR="00882798" w:rsidRPr="00443995">
        <w:rPr>
          <w:rFonts w:eastAsiaTheme="minorEastAsia"/>
          <w:lang w:val="en-US" w:eastAsia="zh-CN"/>
        </w:rPr>
        <w:tab/>
        <w:t>R1-2410028, "D2R and R2D Channel/Signal Aspects for Ambient IoT", FUTUREWEI, RAN1#119, Orlando, USA, November 2024.</w:t>
      </w:r>
    </w:p>
    <w:p w14:paraId="10D878C4" w14:textId="6DD086B1" w:rsidR="00882798" w:rsidRPr="00443995" w:rsidRDefault="00D62678" w:rsidP="00882798">
      <w:pPr>
        <w:pStyle w:val="EX"/>
        <w:rPr>
          <w:rFonts w:eastAsiaTheme="minorEastAsia"/>
          <w:lang w:val="en-US" w:eastAsia="zh-CN"/>
        </w:rPr>
      </w:pPr>
      <w:r>
        <w:rPr>
          <w:rFonts w:eastAsiaTheme="minorEastAsia"/>
          <w:lang w:val="en-US" w:eastAsia="zh-CN"/>
        </w:rPr>
        <w:lastRenderedPageBreak/>
        <w:t>[142]</w:t>
      </w:r>
      <w:r w:rsidR="00882798" w:rsidRPr="00443995">
        <w:rPr>
          <w:rFonts w:eastAsiaTheme="minorEastAsia"/>
          <w:lang w:val="en-US" w:eastAsia="zh-CN"/>
        </w:rPr>
        <w:tab/>
        <w:t>R1-2410061, "Discussion on downlink and uplink channel/signal aspects", Fujitsu, RAN1#119, Orlando, USA, November 2024.</w:t>
      </w:r>
    </w:p>
    <w:p w14:paraId="5B9DA668" w14:textId="08F1D2BD" w:rsidR="00882798" w:rsidRPr="00443995" w:rsidRDefault="00D62678" w:rsidP="00882798">
      <w:pPr>
        <w:pStyle w:val="EX"/>
        <w:rPr>
          <w:rFonts w:eastAsiaTheme="minorEastAsia"/>
          <w:lang w:val="en-US" w:eastAsia="zh-CN"/>
        </w:rPr>
      </w:pPr>
      <w:r>
        <w:rPr>
          <w:rFonts w:eastAsiaTheme="minorEastAsia"/>
          <w:lang w:val="en-US" w:eastAsia="zh-CN"/>
        </w:rPr>
        <w:t>[143]</w:t>
      </w:r>
      <w:r w:rsidR="00882798" w:rsidRPr="00443995">
        <w:rPr>
          <w:rFonts w:eastAsiaTheme="minorEastAsia"/>
          <w:lang w:val="en-US" w:eastAsia="zh-CN"/>
        </w:rPr>
        <w:tab/>
        <w:t>R1-2410094, "Discussion on downlink and uplink channel/signal aspects for A-IoT", OPPO, RAN1#119, Orlando, USA, November 2024.</w:t>
      </w:r>
    </w:p>
    <w:p w14:paraId="4A05CE41" w14:textId="042A123E" w:rsidR="00882798" w:rsidRPr="00443995" w:rsidRDefault="00D62678" w:rsidP="00882798">
      <w:pPr>
        <w:pStyle w:val="EX"/>
        <w:rPr>
          <w:rFonts w:eastAsiaTheme="minorEastAsia"/>
          <w:lang w:val="en-US" w:eastAsia="zh-CN"/>
        </w:rPr>
      </w:pPr>
      <w:r>
        <w:rPr>
          <w:rFonts w:eastAsiaTheme="minorEastAsia"/>
          <w:lang w:val="en-US" w:eastAsia="zh-CN"/>
        </w:rPr>
        <w:t>[144]</w:t>
      </w:r>
      <w:r w:rsidR="00882798" w:rsidRPr="00443995">
        <w:rPr>
          <w:rFonts w:eastAsiaTheme="minorEastAsia"/>
          <w:lang w:val="en-US" w:eastAsia="zh-CN"/>
        </w:rPr>
        <w:tab/>
        <w:t>R1-2410127, "Downlink and uplink channel/signal aspects for Ambient IoT", Ericsson, RAN1#119, Orlando, USA, November 2024.</w:t>
      </w:r>
    </w:p>
    <w:p w14:paraId="5BC671B9" w14:textId="1FB11715" w:rsidR="00882798" w:rsidRPr="00443995" w:rsidRDefault="00D62678" w:rsidP="00882798">
      <w:pPr>
        <w:pStyle w:val="EX"/>
        <w:rPr>
          <w:rFonts w:eastAsiaTheme="minorEastAsia"/>
          <w:lang w:val="en-US" w:eastAsia="zh-CN"/>
        </w:rPr>
      </w:pPr>
      <w:r>
        <w:rPr>
          <w:rFonts w:eastAsiaTheme="minorEastAsia"/>
          <w:lang w:val="en-US" w:eastAsia="zh-CN"/>
        </w:rPr>
        <w:t>[145]</w:t>
      </w:r>
      <w:r w:rsidR="00882798" w:rsidRPr="00443995">
        <w:rPr>
          <w:rFonts w:eastAsiaTheme="minorEastAsia"/>
          <w:lang w:val="en-US" w:eastAsia="zh-CN"/>
        </w:rPr>
        <w:tab/>
        <w:t>R1-2410269, "Discussion on downlink and uplink channel/signal aspects for A-IoT", ETRI, RAN1#119, Orlando, USA, November 2024.</w:t>
      </w:r>
    </w:p>
    <w:p w14:paraId="6705A570" w14:textId="40AAC4B3" w:rsidR="00882798" w:rsidRPr="00443995" w:rsidRDefault="00D62678" w:rsidP="00882798">
      <w:pPr>
        <w:pStyle w:val="EX"/>
        <w:rPr>
          <w:rFonts w:eastAsiaTheme="minorEastAsia"/>
          <w:lang w:val="en-US" w:eastAsia="zh-CN"/>
        </w:rPr>
      </w:pPr>
      <w:r>
        <w:rPr>
          <w:rFonts w:eastAsiaTheme="minorEastAsia"/>
          <w:lang w:val="en-US" w:eastAsia="zh-CN"/>
        </w:rPr>
        <w:t>[146]</w:t>
      </w:r>
      <w:r w:rsidR="00882798" w:rsidRPr="00443995">
        <w:rPr>
          <w:rFonts w:eastAsiaTheme="minorEastAsia"/>
          <w:lang w:val="en-US" w:eastAsia="zh-CN"/>
        </w:rPr>
        <w:tab/>
        <w:t>R1-2410289, "Downlink and uplink channel/signal aspects for Ambient IoT", LG Electronics, RAN1#119, Orlando, USA, November 2024.</w:t>
      </w:r>
    </w:p>
    <w:p w14:paraId="5EA8B4B8" w14:textId="4F8AC26E" w:rsidR="00882798" w:rsidRPr="00443995" w:rsidRDefault="00D62678" w:rsidP="00882798">
      <w:pPr>
        <w:pStyle w:val="EX"/>
        <w:rPr>
          <w:rFonts w:eastAsiaTheme="minorEastAsia"/>
          <w:lang w:val="en-US" w:eastAsia="zh-CN"/>
        </w:rPr>
      </w:pPr>
      <w:r>
        <w:rPr>
          <w:rFonts w:eastAsiaTheme="minorEastAsia"/>
          <w:lang w:val="en-US" w:eastAsia="zh-CN"/>
        </w:rPr>
        <w:t>[147]</w:t>
      </w:r>
      <w:r w:rsidR="00882798" w:rsidRPr="00443995">
        <w:rPr>
          <w:rFonts w:eastAsiaTheme="minorEastAsia"/>
          <w:lang w:val="en-US" w:eastAsia="zh-CN"/>
        </w:rPr>
        <w:tab/>
        <w:t>R1-2410392, "Study on downlink and uplink channel/signal aspects for Ambient IoT", NTT DOCOMO, INC., RAN1#119, Orlando, USA, November 2024.</w:t>
      </w:r>
    </w:p>
    <w:p w14:paraId="0929DA6D" w14:textId="15A793C5" w:rsidR="00882798" w:rsidRPr="00443995" w:rsidRDefault="00D62678" w:rsidP="00882798">
      <w:pPr>
        <w:pStyle w:val="EX"/>
        <w:rPr>
          <w:rFonts w:eastAsiaTheme="minorEastAsia"/>
          <w:lang w:val="en-US" w:eastAsia="zh-CN"/>
        </w:rPr>
      </w:pPr>
      <w:r>
        <w:rPr>
          <w:rFonts w:eastAsiaTheme="minorEastAsia"/>
          <w:lang w:val="en-US" w:eastAsia="zh-CN"/>
        </w:rPr>
        <w:t>[148]</w:t>
      </w:r>
      <w:r w:rsidR="00882798" w:rsidRPr="00443995">
        <w:rPr>
          <w:rFonts w:eastAsiaTheme="minorEastAsia"/>
          <w:lang w:val="en-US" w:eastAsia="zh-CN"/>
        </w:rPr>
        <w:tab/>
        <w:t>R1-2410481, "Downlink and uplink channel/signal aspects", Qualcomm Incorporated, RAN1#119, Orlando, USA, November 2024.</w:t>
      </w:r>
    </w:p>
    <w:p w14:paraId="25AD4A70" w14:textId="26A38540" w:rsidR="00882798" w:rsidRPr="00443995" w:rsidRDefault="00D62678" w:rsidP="00882798">
      <w:pPr>
        <w:pStyle w:val="EX"/>
        <w:rPr>
          <w:rFonts w:eastAsiaTheme="minorEastAsia"/>
          <w:lang w:val="en-US" w:eastAsia="zh-CN"/>
        </w:rPr>
      </w:pPr>
      <w:r>
        <w:rPr>
          <w:rFonts w:eastAsiaTheme="minorEastAsia"/>
          <w:lang w:val="en-US" w:eastAsia="zh-CN"/>
        </w:rPr>
        <w:t>[149]</w:t>
      </w:r>
      <w:r w:rsidR="00882798" w:rsidRPr="00443995">
        <w:rPr>
          <w:rFonts w:eastAsiaTheme="minorEastAsia"/>
          <w:lang w:val="en-US" w:eastAsia="zh-CN"/>
        </w:rPr>
        <w:tab/>
        <w:t>R1-2410517, "Downlink and uplink channel/signal aspects", MediaTek Inc., RAN1#119, Orlando, USA, November 2024.</w:t>
      </w:r>
    </w:p>
    <w:p w14:paraId="01C067F1" w14:textId="302157D2" w:rsidR="00882798" w:rsidRPr="00882798" w:rsidRDefault="00D62678" w:rsidP="00882798">
      <w:pPr>
        <w:pStyle w:val="EX"/>
        <w:rPr>
          <w:rFonts w:eastAsia="DengXian"/>
        </w:rPr>
      </w:pPr>
      <w:r>
        <w:rPr>
          <w:rFonts w:eastAsiaTheme="minorEastAsia"/>
          <w:lang w:val="en-US" w:eastAsia="zh-CN"/>
        </w:rPr>
        <w:t>[150]</w:t>
      </w:r>
      <w:r w:rsidR="00882798" w:rsidRPr="00443995">
        <w:rPr>
          <w:rFonts w:eastAsiaTheme="minorEastAsia"/>
          <w:lang w:val="en-US" w:eastAsia="zh-CN"/>
        </w:rPr>
        <w:tab/>
        <w:t>R1-2410579, "Discussion on Downlink and Uplink channel/signal aspects", CEWiT, RAN1#119, Orlando, USA, November 2024.</w:t>
      </w:r>
    </w:p>
    <w:p w14:paraId="03FB6E09" w14:textId="39F27892" w:rsidR="0021363D" w:rsidRPr="00292ADF" w:rsidDel="008D682C" w:rsidRDefault="00D62678" w:rsidP="00292ADF">
      <w:pPr>
        <w:pStyle w:val="EX"/>
        <w:rPr>
          <w:rFonts w:eastAsia="DengXian"/>
        </w:rPr>
      </w:pPr>
      <w:r>
        <w:rPr>
          <w:rFonts w:eastAsia="DengXian"/>
        </w:rPr>
        <w:t>[151]</w:t>
      </w:r>
      <w:r w:rsidR="0021363D" w:rsidRPr="00CF683E" w:rsidDel="008D682C">
        <w:rPr>
          <w:rFonts w:eastAsia="DengXian"/>
        </w:rPr>
        <w:tab/>
        <w:t>3GPP TR 23.700-13: "Study on Architecture support of Ambient power-enabled Internet of Things".</w:t>
      </w:r>
    </w:p>
    <w:p w14:paraId="5FB900F2" w14:textId="260841CC" w:rsidR="0021363D" w:rsidRPr="00292ADF" w:rsidDel="008D682C" w:rsidRDefault="00D62678" w:rsidP="00292ADF">
      <w:pPr>
        <w:pStyle w:val="EX"/>
        <w:rPr>
          <w:rFonts w:eastAsia="DengXian"/>
        </w:rPr>
      </w:pPr>
      <w:r>
        <w:rPr>
          <w:rFonts w:eastAsia="DengXian"/>
        </w:rPr>
        <w:t>[152]</w:t>
      </w:r>
      <w:r w:rsidR="0021363D" w:rsidRPr="00CF683E" w:rsidDel="008D682C">
        <w:rPr>
          <w:rFonts w:eastAsia="DengXian"/>
        </w:rPr>
        <w:tab/>
        <w:t>3GPP TR 33.713: "Study on security aspects of Ambient Internet of Things (AIoT) services in 5G".</w:t>
      </w:r>
    </w:p>
    <w:p w14:paraId="57662E29" w14:textId="25D0F0E6" w:rsidR="0021363D" w:rsidRPr="00CF683E" w:rsidDel="008D682C" w:rsidRDefault="00D62678" w:rsidP="00D23F37">
      <w:pPr>
        <w:pStyle w:val="EX"/>
        <w:rPr>
          <w:rFonts w:eastAsia="DengXian"/>
        </w:rPr>
      </w:pPr>
      <w:r>
        <w:rPr>
          <w:rFonts w:eastAsia="DengXian"/>
        </w:rPr>
        <w:t>[153]</w:t>
      </w:r>
      <w:r w:rsidR="0021363D" w:rsidRPr="00CF683E" w:rsidDel="008D682C">
        <w:rPr>
          <w:rFonts w:eastAsia="DengXian"/>
        </w:rPr>
        <w:tab/>
        <w:t>3GPP TS 38.300: "NR and NG-RAN Overall description; Stage-2".</w:t>
      </w:r>
    </w:p>
    <w:p w14:paraId="0605CA77" w14:textId="009233C5" w:rsidR="0021363D" w:rsidRPr="00CF683E" w:rsidDel="008D682C" w:rsidRDefault="00D62678" w:rsidP="00D23F37">
      <w:pPr>
        <w:pStyle w:val="EX"/>
        <w:rPr>
          <w:rFonts w:eastAsia="DengXian"/>
        </w:rPr>
      </w:pPr>
      <w:r>
        <w:rPr>
          <w:rFonts w:eastAsia="DengXian"/>
        </w:rPr>
        <w:t>[154]</w:t>
      </w:r>
      <w:r w:rsidR="0021363D" w:rsidRPr="00CF683E" w:rsidDel="008D682C">
        <w:rPr>
          <w:rFonts w:eastAsia="DengXian"/>
        </w:rPr>
        <w:tab/>
        <w:t>3GPP </w:t>
      </w:r>
      <w:r w:rsidR="00663CB8">
        <w:rPr>
          <w:rFonts w:eastAsia="DengXian"/>
        </w:rPr>
        <w:t>TS</w:t>
      </w:r>
      <w:r w:rsidR="0021363D" w:rsidRPr="00CF683E" w:rsidDel="008D682C">
        <w:rPr>
          <w:rFonts w:eastAsia="DengXian"/>
        </w:rPr>
        <w:t> 22.369: "Service requirements for Ambient power-enabled IoT".</w:t>
      </w:r>
    </w:p>
    <w:p w14:paraId="77643C66" w14:textId="175115D9" w:rsidR="00F87FA3" w:rsidRPr="00292ADF" w:rsidRDefault="00D62678" w:rsidP="00F87FA3">
      <w:pPr>
        <w:pStyle w:val="EX"/>
        <w:rPr>
          <w:rFonts w:eastAsia="DengXian"/>
        </w:rPr>
      </w:pPr>
      <w:r>
        <w:rPr>
          <w:rFonts w:eastAsia="DengXian"/>
        </w:rPr>
        <w:t>[155]</w:t>
      </w:r>
      <w:r w:rsidR="00F87FA3" w:rsidRPr="00292ADF">
        <w:rPr>
          <w:rFonts w:eastAsia="DengXian"/>
        </w:rPr>
        <w:tab/>
        <w:t>R4-2417981, "</w:t>
      </w:r>
      <w:r w:rsidR="00F87FA3" w:rsidRPr="00292ADF">
        <w:t xml:space="preserve"> </w:t>
      </w:r>
      <w:r w:rsidR="00F87FA3" w:rsidRPr="00292ADF">
        <w:rPr>
          <w:rFonts w:eastAsia="DengXian"/>
        </w:rPr>
        <w:t>Collection of simulation results for Ambient-IoT co-existence study ", Huawei, HiSilicon, RAN4#113, Orlando, USA, November 2024.</w:t>
      </w:r>
    </w:p>
    <w:p w14:paraId="5B6DFDF4" w14:textId="3CC36423" w:rsidR="00F87FA3" w:rsidRPr="00292ADF" w:rsidRDefault="00D62678" w:rsidP="00F87FA3">
      <w:pPr>
        <w:pStyle w:val="EX"/>
        <w:rPr>
          <w:rFonts w:eastAsia="DengXian"/>
        </w:rPr>
      </w:pPr>
      <w:r>
        <w:rPr>
          <w:rFonts w:eastAsia="DengXian" w:hint="eastAsia"/>
        </w:rPr>
        <w:t>[156]</w:t>
      </w:r>
      <w:r w:rsidR="00F87FA3" w:rsidRPr="00292ADF">
        <w:rPr>
          <w:rFonts w:eastAsia="DengXian"/>
        </w:rPr>
        <w:tab/>
        <w:t>K. Fors, E. Axell, S. Linder and P. Stenumgaard, "On the Impact of CW interference on 5G NR," 2019 International Symposium on Electromagnetic Compatibility - EMC EUROPE, Barcelona, Spain, 2019, pp. 1049-1054.</w:t>
      </w:r>
    </w:p>
    <w:p w14:paraId="25B45EDF" w14:textId="4AECDF9D" w:rsidR="00F87FA3" w:rsidRPr="00292ADF" w:rsidRDefault="00D62678" w:rsidP="00F87FA3">
      <w:pPr>
        <w:pStyle w:val="EX"/>
        <w:rPr>
          <w:rFonts w:eastAsia="DengXian"/>
        </w:rPr>
      </w:pPr>
      <w:r>
        <w:rPr>
          <w:rFonts w:eastAsia="DengXian" w:hint="eastAsia"/>
        </w:rPr>
        <w:t>[157]</w:t>
      </w:r>
      <w:r w:rsidR="00F87FA3" w:rsidRPr="00292ADF">
        <w:rPr>
          <w:rFonts w:eastAsia="DengXian"/>
        </w:rPr>
        <w:tab/>
        <w:t xml:space="preserve">R4-2418182, </w:t>
      </w:r>
      <w:r w:rsidR="007B1C67">
        <w:rPr>
          <w:rFonts w:eastAsia="DengXian"/>
        </w:rPr>
        <w:t>"</w:t>
      </w:r>
      <w:r w:rsidR="00F87FA3" w:rsidRPr="00292ADF">
        <w:rPr>
          <w:rFonts w:eastAsia="DengXian"/>
        </w:rPr>
        <w:t>Further evaluation on D2T2 co-existence</w:t>
      </w:r>
      <w:r w:rsidR="007B1C67">
        <w:rPr>
          <w:rFonts w:eastAsia="DengXian"/>
        </w:rPr>
        <w:t>"</w:t>
      </w:r>
      <w:r w:rsidR="00F87FA3" w:rsidRPr="00292ADF">
        <w:rPr>
          <w:rFonts w:eastAsia="DengXian"/>
        </w:rPr>
        <w:t>, vivo, RAN4#113, Orlando, USA, November 2024.</w:t>
      </w:r>
    </w:p>
    <w:p w14:paraId="13A853B3" w14:textId="74D2E811" w:rsidR="00F87FA3" w:rsidRDefault="00D62678" w:rsidP="00F87FA3">
      <w:pPr>
        <w:pStyle w:val="EX"/>
        <w:rPr>
          <w:rFonts w:eastAsia="DengXian"/>
        </w:rPr>
      </w:pPr>
      <w:r>
        <w:rPr>
          <w:rFonts w:eastAsia="DengXian" w:hint="eastAsia"/>
        </w:rPr>
        <w:t>[158]</w:t>
      </w:r>
      <w:r w:rsidR="00F87FA3" w:rsidRPr="00292ADF">
        <w:rPr>
          <w:rFonts w:eastAsia="DengXian"/>
        </w:rPr>
        <w:tab/>
        <w:t xml:space="preserve">R4-2418852, </w:t>
      </w:r>
      <w:r w:rsidR="007B1C67">
        <w:rPr>
          <w:rFonts w:eastAsia="DengXian"/>
        </w:rPr>
        <w:t>"</w:t>
      </w:r>
      <w:r w:rsidR="00F87FA3" w:rsidRPr="00292ADF">
        <w:rPr>
          <w:rFonts w:eastAsia="DengXian"/>
        </w:rPr>
        <w:t>Discussion on Ambient IoT Coexistence Evaluations</w:t>
      </w:r>
      <w:r w:rsidR="007B1C67">
        <w:rPr>
          <w:rFonts w:eastAsia="DengXian"/>
        </w:rPr>
        <w:t>"</w:t>
      </w:r>
      <w:r w:rsidR="00F87FA3" w:rsidRPr="00292ADF">
        <w:rPr>
          <w:rFonts w:eastAsia="DengXian"/>
        </w:rPr>
        <w:t>, Qualcomm Incorporated, RAN4#113, Orlando, USA, November 2024.</w:t>
      </w:r>
    </w:p>
    <w:p w14:paraId="3B9FC6D4" w14:textId="54E8D848" w:rsidR="00F87FA3" w:rsidRPr="00292ADF" w:rsidRDefault="00D62678" w:rsidP="00F87FA3">
      <w:pPr>
        <w:pStyle w:val="EX"/>
        <w:rPr>
          <w:rFonts w:eastAsia="DengXian"/>
        </w:rPr>
      </w:pPr>
      <w:r>
        <w:rPr>
          <w:rFonts w:eastAsia="DengXian"/>
        </w:rPr>
        <w:t>[159]</w:t>
      </w:r>
      <w:r w:rsidR="00F87FA3">
        <w:rPr>
          <w:rFonts w:eastAsia="DengXian"/>
        </w:rPr>
        <w:tab/>
      </w:r>
      <w:r w:rsidR="00F87FA3" w:rsidRPr="00FF4998">
        <w:rPr>
          <w:rFonts w:eastAsia="DengXian"/>
        </w:rPr>
        <w:t>https://www.analog.com/en/resources/analog-dialogue/articles/phase-locked-loop-pll-fundamentals.html</w:t>
      </w:r>
    </w:p>
    <w:p w14:paraId="36C634C7" w14:textId="03D8AF43" w:rsidR="0021363D" w:rsidRPr="00CF683E" w:rsidRDefault="00D62678" w:rsidP="00D23F37">
      <w:pPr>
        <w:pStyle w:val="EX"/>
        <w:rPr>
          <w:rFonts w:eastAsia="DengXian"/>
        </w:rPr>
      </w:pPr>
      <w:r>
        <w:rPr>
          <w:rFonts w:eastAsia="DengXian"/>
        </w:rPr>
        <w:t>[160]</w:t>
      </w:r>
      <w:r w:rsidR="0021363D" w:rsidRPr="00CF683E">
        <w:rPr>
          <w:rFonts w:eastAsia="DengXian"/>
        </w:rPr>
        <w:tab/>
        <w:t>R1-2405855, "On external carrier wave for backscattering based Ambient IoT device", Huawei, HiSilicon, RAN1#118. Maastricht, Netherlands, August 2024.</w:t>
      </w:r>
    </w:p>
    <w:p w14:paraId="4348DE30" w14:textId="2AC854A4" w:rsidR="00E948FB" w:rsidRDefault="00D62678" w:rsidP="00D23F37">
      <w:pPr>
        <w:pStyle w:val="EX"/>
        <w:rPr>
          <w:rFonts w:eastAsia="DengXian"/>
        </w:rPr>
      </w:pPr>
      <w:r>
        <w:rPr>
          <w:rFonts w:eastAsia="DengXian"/>
        </w:rPr>
        <w:t>[161]</w:t>
      </w:r>
      <w:r w:rsidR="0021363D" w:rsidRPr="00CF683E">
        <w:rPr>
          <w:rFonts w:eastAsia="DengXian"/>
        </w:rPr>
        <w:tab/>
        <w:t>R1-2408854, "Waveform characteristics of carrier-wave provided externally to the Ambient IoT device", Qualcomm Incorporated, RAN1#118bis, Hefei, China, October 2024.</w:t>
      </w:r>
    </w:p>
    <w:p w14:paraId="31E47B71" w14:textId="18172598" w:rsidR="00FF4998" w:rsidRDefault="00D62678" w:rsidP="00292ADF">
      <w:pPr>
        <w:pStyle w:val="EX"/>
        <w:rPr>
          <w:rFonts w:eastAsia="DengXian"/>
        </w:rPr>
      </w:pPr>
      <w:r>
        <w:rPr>
          <w:rFonts w:eastAsia="DengXian"/>
        </w:rPr>
        <w:t>[162]</w:t>
      </w:r>
      <w:r w:rsidR="00E748B6">
        <w:rPr>
          <w:rFonts w:eastAsia="DengXian"/>
        </w:rPr>
        <w:tab/>
      </w:r>
      <w:r w:rsidR="00E748B6" w:rsidRPr="00E748B6">
        <w:rPr>
          <w:rFonts w:eastAsia="DengXian"/>
        </w:rPr>
        <w:t>R1-2408851</w:t>
      </w:r>
      <w:r w:rsidR="00E748B6">
        <w:t>, "</w:t>
      </w:r>
      <w:r w:rsidR="00E748B6" w:rsidRPr="00E748B6">
        <w:rPr>
          <w:rFonts w:eastAsia="DengXian"/>
        </w:rPr>
        <w:t>General aspects of physical layer design</w:t>
      </w:r>
      <w:r w:rsidR="00E748B6">
        <w:rPr>
          <w:rFonts w:eastAsia="DengXian"/>
        </w:rPr>
        <w:t>"</w:t>
      </w:r>
      <w:r w:rsidR="00E748B6" w:rsidRPr="00CF683E">
        <w:rPr>
          <w:rFonts w:eastAsia="DengXian"/>
        </w:rPr>
        <w:t>, Qualcomm Incorporated, RAN1#118bis, Hefei, China, October 2024</w:t>
      </w:r>
      <w:r w:rsidR="00E748B6">
        <w:rPr>
          <w:rFonts w:eastAsia="DengXian"/>
        </w:rPr>
        <w:t>.</w:t>
      </w:r>
    </w:p>
    <w:p w14:paraId="1C23DA6D" w14:textId="471AFC2A" w:rsidR="009849BE" w:rsidRPr="00CF683E" w:rsidRDefault="00D62678" w:rsidP="009849BE">
      <w:pPr>
        <w:pStyle w:val="EX"/>
        <w:rPr>
          <w:rFonts w:eastAsia="DengXian"/>
          <w:lang w:eastAsia="zh-CN"/>
        </w:rPr>
      </w:pPr>
      <w:r>
        <w:rPr>
          <w:rFonts w:eastAsia="DengXian"/>
        </w:rPr>
        <w:t>[163]</w:t>
      </w:r>
      <w:r w:rsidR="009849BE" w:rsidRPr="00CF683E">
        <w:rPr>
          <w:rFonts w:eastAsia="DengXian"/>
        </w:rPr>
        <w:tab/>
        <w:t>R1-2407608, "Discussion on evaluation assumptions and results for Ambient IoT devices", FUTUREWEI, RAN1#118bis, Hefei, China, October 2024.</w:t>
      </w:r>
    </w:p>
    <w:p w14:paraId="267F5A18" w14:textId="4899CA3B" w:rsidR="009849BE" w:rsidRPr="00CF683E" w:rsidRDefault="00D62678" w:rsidP="009849BE">
      <w:pPr>
        <w:pStyle w:val="EX"/>
        <w:rPr>
          <w:rFonts w:eastAsia="DengXian"/>
        </w:rPr>
      </w:pPr>
      <w:r>
        <w:rPr>
          <w:rFonts w:eastAsia="DengXian"/>
        </w:rPr>
        <w:lastRenderedPageBreak/>
        <w:t>[164]</w:t>
      </w:r>
      <w:r w:rsidR="009849BE" w:rsidRPr="00CF683E">
        <w:rPr>
          <w:rFonts w:eastAsia="DengXian"/>
        </w:rPr>
        <w:tab/>
        <w:t>R1-2407636, "Evaluation assumptions and results for Ambient IoT", Ericsson, RAN1#118bis, Hefei, China, October 2024.</w:t>
      </w:r>
    </w:p>
    <w:p w14:paraId="7EB02408" w14:textId="49A78FBD" w:rsidR="009849BE" w:rsidRPr="00CF683E" w:rsidRDefault="00D62678" w:rsidP="009849BE">
      <w:pPr>
        <w:pStyle w:val="EX"/>
        <w:rPr>
          <w:rFonts w:eastAsia="DengXian"/>
        </w:rPr>
      </w:pPr>
      <w:r>
        <w:rPr>
          <w:rFonts w:eastAsia="DengXian"/>
        </w:rPr>
        <w:t>[165]</w:t>
      </w:r>
      <w:r w:rsidR="009849BE" w:rsidRPr="00CF683E">
        <w:rPr>
          <w:rFonts w:eastAsia="DengXian"/>
        </w:rPr>
        <w:tab/>
        <w:t>R1-2407643, "Evaluation assumptions and results for Ambient IoT", Nokia, RAN1#118bis, Hefei, China, October 2024.</w:t>
      </w:r>
    </w:p>
    <w:p w14:paraId="46633487" w14:textId="515A50AD" w:rsidR="009849BE" w:rsidRPr="00CF683E" w:rsidRDefault="00D62678" w:rsidP="009849BE">
      <w:pPr>
        <w:pStyle w:val="EX"/>
        <w:rPr>
          <w:rFonts w:eastAsia="DengXian"/>
        </w:rPr>
      </w:pPr>
      <w:r>
        <w:rPr>
          <w:rFonts w:eastAsia="DengXian"/>
        </w:rPr>
        <w:t>[166]</w:t>
      </w:r>
      <w:r w:rsidR="009849BE" w:rsidRPr="00CF683E">
        <w:rPr>
          <w:rFonts w:eastAsia="DengXian"/>
        </w:rPr>
        <w:tab/>
        <w:t>R1-2407667, "Evaluation methodology and assumptions for Ambient IoT", Huawei, HiSilicon, RAN1#118bis, Hefei, China, October 2024.</w:t>
      </w:r>
    </w:p>
    <w:p w14:paraId="66E2EEFD" w14:textId="7F4BC0BB" w:rsidR="009849BE" w:rsidRPr="00CF683E" w:rsidRDefault="00D62678" w:rsidP="009849BE">
      <w:pPr>
        <w:pStyle w:val="EX"/>
        <w:rPr>
          <w:rFonts w:eastAsia="DengXian"/>
        </w:rPr>
      </w:pPr>
      <w:r>
        <w:rPr>
          <w:rFonts w:eastAsia="DengXian"/>
        </w:rPr>
        <w:t>[167]</w:t>
      </w:r>
      <w:r w:rsidR="009849BE" w:rsidRPr="00CF683E">
        <w:rPr>
          <w:rFonts w:eastAsia="DengXian"/>
        </w:rPr>
        <w:tab/>
        <w:t>R1-2407705, "Discussion on evaluation assumptions and results for Ambient IoT", Spreadtrum Communications, RAN1#118bis, Hefei, China, October 2024.</w:t>
      </w:r>
    </w:p>
    <w:p w14:paraId="2AF758D9" w14:textId="674B790C" w:rsidR="009849BE" w:rsidRPr="00CF683E" w:rsidRDefault="00D62678" w:rsidP="009849BE">
      <w:pPr>
        <w:pStyle w:val="EX"/>
        <w:rPr>
          <w:rFonts w:eastAsia="DengXian"/>
        </w:rPr>
      </w:pPr>
      <w:r>
        <w:rPr>
          <w:rFonts w:eastAsia="DengXian"/>
        </w:rPr>
        <w:t>[168]</w:t>
      </w:r>
      <w:r w:rsidR="009849BE" w:rsidRPr="00CF683E">
        <w:rPr>
          <w:rFonts w:eastAsia="DengXian"/>
        </w:rPr>
        <w:tab/>
        <w:t>R1-2407760, "Discussion on Link Level simulation of A-IoT", Tejas Network Limited, RAN1#118bis, Hefei, China, October 2024.</w:t>
      </w:r>
    </w:p>
    <w:p w14:paraId="6E1836C0" w14:textId="2B734DB5" w:rsidR="009849BE" w:rsidRPr="00CF683E" w:rsidRDefault="00D62678" w:rsidP="009849BE">
      <w:pPr>
        <w:pStyle w:val="EX"/>
        <w:rPr>
          <w:rFonts w:eastAsia="DengXian"/>
        </w:rPr>
      </w:pPr>
      <w:r>
        <w:rPr>
          <w:rFonts w:eastAsia="DengXian"/>
        </w:rPr>
        <w:t>[169]</w:t>
      </w:r>
      <w:r w:rsidR="009849BE" w:rsidRPr="00CF683E">
        <w:rPr>
          <w:rFonts w:eastAsia="DengXian"/>
        </w:rPr>
        <w:tab/>
        <w:t>R1-2407860, "Evaluation methodologies assumptions and results for Ambient IoT", vivo, RAN1#118bis, Hefei, China, October 2024.</w:t>
      </w:r>
    </w:p>
    <w:p w14:paraId="31F94D40" w14:textId="0B897A6F" w:rsidR="009849BE" w:rsidRPr="00CF683E" w:rsidRDefault="00D62678" w:rsidP="009849BE">
      <w:pPr>
        <w:pStyle w:val="EX"/>
        <w:rPr>
          <w:rFonts w:eastAsia="DengXian"/>
        </w:rPr>
      </w:pPr>
      <w:r>
        <w:rPr>
          <w:rFonts w:eastAsia="DengXian"/>
        </w:rPr>
        <w:t>[170]</w:t>
      </w:r>
      <w:r w:rsidR="009849BE" w:rsidRPr="00CF683E">
        <w:rPr>
          <w:rFonts w:eastAsia="DengXian"/>
        </w:rPr>
        <w:tab/>
        <w:t>R1-2407968, "Evaluation assumptions and results for Ambient IoT", Xiaomi, RAN1#118bis, Hefei, China, October 2024.</w:t>
      </w:r>
    </w:p>
    <w:p w14:paraId="44156080" w14:textId="1DB3EDFD" w:rsidR="009849BE" w:rsidRPr="00CF683E" w:rsidRDefault="00D62678" w:rsidP="009849BE">
      <w:pPr>
        <w:pStyle w:val="EX"/>
        <w:rPr>
          <w:rFonts w:eastAsia="DengXian"/>
        </w:rPr>
      </w:pPr>
      <w:r>
        <w:rPr>
          <w:rFonts w:eastAsia="DengXian"/>
        </w:rPr>
        <w:t>[171]</w:t>
      </w:r>
      <w:r w:rsidR="009849BE" w:rsidRPr="00CF683E">
        <w:rPr>
          <w:rFonts w:eastAsia="DengXian"/>
        </w:rPr>
        <w:tab/>
        <w:t>R1-2408046, "The evaluation methodology and preliminary results of Ambient IoT", CATT, RAN1#118bis, Hefei, China, October 2024.</w:t>
      </w:r>
    </w:p>
    <w:p w14:paraId="0323D696" w14:textId="5C82A1B5" w:rsidR="009849BE" w:rsidRPr="00CF683E" w:rsidRDefault="00D62678" w:rsidP="009849BE">
      <w:pPr>
        <w:pStyle w:val="EX"/>
        <w:rPr>
          <w:rFonts w:eastAsia="DengXian"/>
        </w:rPr>
      </w:pPr>
      <w:r>
        <w:rPr>
          <w:rFonts w:eastAsia="DengXian"/>
        </w:rPr>
        <w:t>[172]</w:t>
      </w:r>
      <w:r w:rsidR="009849BE" w:rsidRPr="00CF683E">
        <w:rPr>
          <w:rFonts w:eastAsia="DengXian"/>
        </w:rPr>
        <w:tab/>
        <w:t>R1-2408065, "Discussion on Ambient IoT evaluations", ZTE Corporation, Sanechips, RAN1#118bis, Hefei, China, October 2024.</w:t>
      </w:r>
    </w:p>
    <w:p w14:paraId="10EBE1EE" w14:textId="17DF8364" w:rsidR="009849BE" w:rsidRPr="00CF683E" w:rsidRDefault="00D62678" w:rsidP="009849BE">
      <w:pPr>
        <w:pStyle w:val="EX"/>
        <w:rPr>
          <w:rFonts w:eastAsia="DengXian"/>
        </w:rPr>
      </w:pPr>
      <w:r>
        <w:rPr>
          <w:rFonts w:eastAsia="DengXian"/>
        </w:rPr>
        <w:t>[173]</w:t>
      </w:r>
      <w:r w:rsidR="009849BE" w:rsidRPr="00CF683E">
        <w:rPr>
          <w:rFonts w:eastAsia="DengXian"/>
        </w:rPr>
        <w:tab/>
        <w:t>R1-2408145, "Discussion on evaluation assumptions and results for A-IoT", OPPO, RAN1#118bis, Hefei, China, October 2024.</w:t>
      </w:r>
    </w:p>
    <w:p w14:paraId="44472C19" w14:textId="5B1A06E3" w:rsidR="009849BE" w:rsidRPr="00CF683E" w:rsidRDefault="00D62678" w:rsidP="009849BE">
      <w:pPr>
        <w:pStyle w:val="EX"/>
        <w:rPr>
          <w:rFonts w:eastAsia="DengXian"/>
        </w:rPr>
      </w:pPr>
      <w:r>
        <w:rPr>
          <w:rFonts w:eastAsia="DengXian"/>
        </w:rPr>
        <w:t>[174]</w:t>
      </w:r>
      <w:r w:rsidR="009849BE" w:rsidRPr="00CF683E">
        <w:rPr>
          <w:rFonts w:eastAsia="DengXian"/>
        </w:rPr>
        <w:tab/>
        <w:t>R1-2408233, "Discussion on evaluation assumptions and results for Ambient IoT", HONOR, RAN1#118bis, Hefei, China, October 2024.</w:t>
      </w:r>
    </w:p>
    <w:p w14:paraId="7973943E" w14:textId="294BAE5C" w:rsidR="009849BE" w:rsidRPr="00CF683E" w:rsidRDefault="00D62678" w:rsidP="009849BE">
      <w:pPr>
        <w:pStyle w:val="EX"/>
        <w:rPr>
          <w:rFonts w:eastAsia="DengXian"/>
        </w:rPr>
      </w:pPr>
      <w:r>
        <w:rPr>
          <w:rFonts w:eastAsia="DengXian"/>
        </w:rPr>
        <w:t>[175]</w:t>
      </w:r>
      <w:r w:rsidR="009849BE" w:rsidRPr="00CF683E">
        <w:rPr>
          <w:rFonts w:eastAsia="DengXian"/>
        </w:rPr>
        <w:tab/>
        <w:t>R1-2408355, "Analysis for Inventory Completion Time for Multiple A-IoT Devices", Wiliot Ltd., RAN1#118bis, Hefei, China, October 2024.</w:t>
      </w:r>
    </w:p>
    <w:p w14:paraId="620B1492" w14:textId="174E8807" w:rsidR="009849BE" w:rsidRPr="00CF683E" w:rsidRDefault="00D62678" w:rsidP="009849BE">
      <w:pPr>
        <w:pStyle w:val="EX"/>
        <w:rPr>
          <w:rFonts w:eastAsia="DengXian"/>
        </w:rPr>
      </w:pPr>
      <w:r>
        <w:rPr>
          <w:rFonts w:eastAsia="DengXian"/>
        </w:rPr>
        <w:t>[176]</w:t>
      </w:r>
      <w:r w:rsidR="009849BE" w:rsidRPr="00CF683E">
        <w:rPr>
          <w:rFonts w:eastAsia="DengXian"/>
        </w:rPr>
        <w:tab/>
        <w:t>R1-2408464, "On remaining evaluation assumptions and results for AIoT", Apple, RAN1#118bis, Hefei, China, October 2024.</w:t>
      </w:r>
    </w:p>
    <w:p w14:paraId="5E20FD3A" w14:textId="3C576E8D" w:rsidR="009849BE" w:rsidRPr="00CF683E" w:rsidRDefault="00D62678" w:rsidP="009849BE">
      <w:pPr>
        <w:pStyle w:val="EX"/>
        <w:rPr>
          <w:rFonts w:eastAsia="DengXian"/>
        </w:rPr>
      </w:pPr>
      <w:r>
        <w:rPr>
          <w:rFonts w:eastAsia="DengXian"/>
        </w:rPr>
        <w:t>[177]</w:t>
      </w:r>
      <w:r w:rsidR="009849BE" w:rsidRPr="00CF683E">
        <w:rPr>
          <w:rFonts w:eastAsia="DengXian"/>
        </w:rPr>
        <w:tab/>
        <w:t>R1-2408670, "Discussion on Ambient IoT evaluation", LG Electronics, RAN1#118bis, Hefei, China, October 2024.</w:t>
      </w:r>
    </w:p>
    <w:p w14:paraId="329F9242" w14:textId="0261EF05" w:rsidR="009849BE" w:rsidRPr="00CF683E" w:rsidRDefault="00D62678" w:rsidP="009849BE">
      <w:pPr>
        <w:pStyle w:val="EX"/>
        <w:rPr>
          <w:rFonts w:eastAsia="DengXian"/>
        </w:rPr>
      </w:pPr>
      <w:r>
        <w:rPr>
          <w:rFonts w:eastAsia="DengXian"/>
        </w:rPr>
        <w:t>[178]</w:t>
      </w:r>
      <w:r w:rsidR="009849BE" w:rsidRPr="00CF683E">
        <w:rPr>
          <w:rFonts w:eastAsia="DengXian"/>
        </w:rPr>
        <w:tab/>
        <w:t>R1-2408699, "Evaluation assumptions and results for A-IoT", MediaTek Inc., RAN1#118bis, Hefei, China, October 2024.</w:t>
      </w:r>
    </w:p>
    <w:p w14:paraId="2EBAAEF1" w14:textId="7FFE2BFC" w:rsidR="009849BE" w:rsidRPr="00CF683E" w:rsidRDefault="00D62678" w:rsidP="009849BE">
      <w:pPr>
        <w:pStyle w:val="EX"/>
        <w:rPr>
          <w:rFonts w:eastAsia="DengXian"/>
        </w:rPr>
      </w:pPr>
      <w:r>
        <w:rPr>
          <w:rFonts w:eastAsia="DengXian"/>
        </w:rPr>
        <w:t>[179]</w:t>
      </w:r>
      <w:r w:rsidR="009849BE" w:rsidRPr="00CF683E">
        <w:rPr>
          <w:rFonts w:eastAsia="DengXian"/>
        </w:rPr>
        <w:tab/>
        <w:t>R1-2408731, "Evaluation results for Ambient IoT", InterDigital, Inc., RAN1#118bis, Hefei, China, October 2024.</w:t>
      </w:r>
    </w:p>
    <w:p w14:paraId="4AD61989" w14:textId="3F81E9FF" w:rsidR="009849BE" w:rsidRPr="00CF683E" w:rsidRDefault="00D62678" w:rsidP="009849BE">
      <w:pPr>
        <w:pStyle w:val="EX"/>
        <w:rPr>
          <w:rFonts w:eastAsia="DengXian"/>
        </w:rPr>
      </w:pPr>
      <w:r>
        <w:rPr>
          <w:rFonts w:eastAsia="DengXian"/>
        </w:rPr>
        <w:t>[180]</w:t>
      </w:r>
      <w:r w:rsidR="009849BE" w:rsidRPr="00CF683E">
        <w:rPr>
          <w:rFonts w:eastAsia="DengXian"/>
        </w:rPr>
        <w:tab/>
        <w:t>R1-2408785, "Study on evaluation assumptions and results for Ambient IoT", NTT DOCOMO, INC., RAN1#118bis, Hefei, China, October 2024.</w:t>
      </w:r>
    </w:p>
    <w:p w14:paraId="129E6946" w14:textId="1C567150" w:rsidR="009849BE" w:rsidRPr="00CF683E" w:rsidRDefault="00D62678" w:rsidP="009849BE">
      <w:pPr>
        <w:pStyle w:val="EX"/>
        <w:rPr>
          <w:rFonts w:eastAsia="DengXian"/>
        </w:rPr>
      </w:pPr>
      <w:r>
        <w:rPr>
          <w:rFonts w:eastAsia="DengXian"/>
        </w:rPr>
        <w:t>[181]</w:t>
      </w:r>
      <w:r w:rsidR="009849BE" w:rsidRPr="00CF683E">
        <w:rPr>
          <w:rFonts w:eastAsia="DengXian"/>
        </w:rPr>
        <w:tab/>
        <w:t>R1-2408849, "Evaluation Assumptions and Results", Qualcomm Incorporated, RAN1#118bis, Hefei, China, October 2024.</w:t>
      </w:r>
    </w:p>
    <w:p w14:paraId="6239675D" w14:textId="6BBA79F8" w:rsidR="009849BE" w:rsidRPr="00CF683E" w:rsidRDefault="00D62678" w:rsidP="009849BE">
      <w:pPr>
        <w:pStyle w:val="EX"/>
        <w:rPr>
          <w:rFonts w:eastAsia="DengXian"/>
        </w:rPr>
      </w:pPr>
      <w:r>
        <w:rPr>
          <w:rFonts w:eastAsia="DengXian"/>
        </w:rPr>
        <w:t>[182]</w:t>
      </w:r>
      <w:r w:rsidR="009849BE" w:rsidRPr="00CF683E">
        <w:rPr>
          <w:rFonts w:eastAsia="DengXian"/>
        </w:rPr>
        <w:tab/>
        <w:t>R1-2408930, "Discussion on Evaluation assumptions and results", CEWiT, RAN1#118bis, Hefei, China, October 2024.</w:t>
      </w:r>
    </w:p>
    <w:p w14:paraId="4F3F38D2" w14:textId="75E3FD02" w:rsidR="009849BE" w:rsidRPr="00CF683E" w:rsidRDefault="00D62678" w:rsidP="009849BE">
      <w:pPr>
        <w:pStyle w:val="EX"/>
        <w:rPr>
          <w:rFonts w:eastAsia="DengXian"/>
        </w:rPr>
      </w:pPr>
      <w:r>
        <w:rPr>
          <w:rFonts w:eastAsia="DengXian"/>
        </w:rPr>
        <w:t>[183]</w:t>
      </w:r>
      <w:r w:rsidR="009849BE" w:rsidRPr="00CF683E">
        <w:rPr>
          <w:rFonts w:eastAsia="DengXian"/>
        </w:rPr>
        <w:tab/>
        <w:t>R1-2408938, "Evaluation assumption and results for AIoT", IIT Kanpur, Indian Institute of Tech (M), RAN1#118bis, Hefei, China, October 2024.</w:t>
      </w:r>
    </w:p>
    <w:p w14:paraId="4773A88E" w14:textId="0D513AA0" w:rsidR="009849BE" w:rsidRPr="00CF683E" w:rsidRDefault="00D62678" w:rsidP="009849BE">
      <w:pPr>
        <w:pStyle w:val="EX"/>
        <w:rPr>
          <w:rFonts w:eastAsia="DengXian"/>
        </w:rPr>
      </w:pPr>
      <w:r>
        <w:rPr>
          <w:rFonts w:eastAsia="DengXian"/>
        </w:rPr>
        <w:t>[184]</w:t>
      </w:r>
      <w:r w:rsidR="009849BE" w:rsidRPr="00CF683E">
        <w:rPr>
          <w:rFonts w:eastAsia="DengXian"/>
        </w:rPr>
        <w:tab/>
        <w:t>R1-2408966, "Discussion on the evaluation assumptions for Ambient IoT devices", Lenovo, RAN1#118bis, Hefei, China, October 2024.</w:t>
      </w:r>
    </w:p>
    <w:p w14:paraId="3B162860" w14:textId="1BDCE732" w:rsidR="009849BE" w:rsidRPr="00CF683E" w:rsidRDefault="00D62678" w:rsidP="009849BE">
      <w:pPr>
        <w:pStyle w:val="EX"/>
        <w:rPr>
          <w:rFonts w:eastAsia="DengXian"/>
        </w:rPr>
      </w:pPr>
      <w:r>
        <w:rPr>
          <w:rFonts w:eastAsia="DengXian"/>
        </w:rPr>
        <w:t>[185]</w:t>
      </w:r>
      <w:r w:rsidR="009849BE" w:rsidRPr="00CF683E">
        <w:rPr>
          <w:rFonts w:eastAsia="DengXian"/>
        </w:rPr>
        <w:tab/>
        <w:t>R1-2408987, "Ambient IoT evaluations", Sony, RAN1#118bis, Hefei, China, October 2024.</w:t>
      </w:r>
    </w:p>
    <w:p w14:paraId="5C17CE14" w14:textId="45BCB98E" w:rsidR="009849BE" w:rsidRPr="00CF683E" w:rsidRDefault="00D62678" w:rsidP="009849BE">
      <w:pPr>
        <w:pStyle w:val="EX"/>
        <w:rPr>
          <w:rFonts w:eastAsia="DengXian"/>
        </w:rPr>
      </w:pPr>
      <w:r>
        <w:rPr>
          <w:rFonts w:eastAsia="DengXian"/>
        </w:rPr>
        <w:lastRenderedPageBreak/>
        <w:t>[186]</w:t>
      </w:r>
      <w:r w:rsidR="009849BE" w:rsidRPr="00CF683E">
        <w:rPr>
          <w:rFonts w:eastAsia="DengXian"/>
        </w:rPr>
        <w:tab/>
        <w:t>R1-2409006, "Discussion on evaluation assumptions and results for Ambient IoT", CMCC, RAN1#118bis, Hefei, China, October 2024.</w:t>
      </w:r>
    </w:p>
    <w:p w14:paraId="1849C1FD" w14:textId="329006FB" w:rsidR="009849BE" w:rsidRPr="00CF683E" w:rsidRDefault="00D62678" w:rsidP="009849BE">
      <w:pPr>
        <w:pStyle w:val="EX"/>
        <w:rPr>
          <w:rFonts w:eastAsia="DengXian"/>
        </w:rPr>
      </w:pPr>
      <w:r>
        <w:rPr>
          <w:rFonts w:eastAsia="DengXian"/>
        </w:rPr>
        <w:t>[187]</w:t>
      </w:r>
      <w:r w:rsidR="009849BE" w:rsidRPr="00CF683E">
        <w:rPr>
          <w:rFonts w:eastAsia="DengXian"/>
        </w:rPr>
        <w:tab/>
        <w:t>R1-2409022, "Discussion on evaluation assumptions and results for Ambient IoT", China Telecom, RAN1#118bis, Hefei, China, October 2024.</w:t>
      </w:r>
    </w:p>
    <w:p w14:paraId="60A3CFE3" w14:textId="795F2211" w:rsidR="009849BE" w:rsidRPr="00CF683E" w:rsidRDefault="00D62678" w:rsidP="009849BE">
      <w:pPr>
        <w:pStyle w:val="EX"/>
        <w:rPr>
          <w:rFonts w:eastAsia="DengXian"/>
        </w:rPr>
      </w:pPr>
      <w:r>
        <w:rPr>
          <w:rFonts w:eastAsia="DengXian"/>
        </w:rPr>
        <w:t>[188]</w:t>
      </w:r>
      <w:r w:rsidR="009849BE" w:rsidRPr="00CF683E">
        <w:rPr>
          <w:rFonts w:eastAsia="DengXian"/>
        </w:rPr>
        <w:tab/>
        <w:t>R1-2409027, "Considerations for evaluation assumptions and results", Samsung, RAN1#118bis, Hefei, China, October 2024.</w:t>
      </w:r>
    </w:p>
    <w:p w14:paraId="076B3486" w14:textId="5008481E" w:rsidR="009849BE" w:rsidRDefault="00D62678" w:rsidP="009849BE">
      <w:pPr>
        <w:pStyle w:val="EX"/>
        <w:rPr>
          <w:rFonts w:eastAsia="DengXian"/>
        </w:rPr>
      </w:pPr>
      <w:r>
        <w:rPr>
          <w:rFonts w:eastAsia="DengXian"/>
        </w:rPr>
        <w:t>[189]</w:t>
      </w:r>
      <w:r w:rsidR="009849BE" w:rsidRPr="00CF683E">
        <w:rPr>
          <w:rFonts w:eastAsia="DengXian"/>
        </w:rPr>
        <w:tab/>
        <w:t>R1-2410875, "TP for coverage results spreadsheet for TR38.769", Moderator (CMCC), RAN1#119, Orlando, USA, November 2024.</w:t>
      </w:r>
    </w:p>
    <w:p w14:paraId="36CAB23A" w14:textId="60A9D9F2" w:rsidR="009849BE" w:rsidRPr="00B76CCD" w:rsidRDefault="00D62678" w:rsidP="009849BE">
      <w:pPr>
        <w:pStyle w:val="EX"/>
        <w:rPr>
          <w:rFonts w:eastAsiaTheme="minorEastAsia"/>
          <w:lang w:val="en-US" w:eastAsia="zh-CN"/>
        </w:rPr>
      </w:pPr>
      <w:r>
        <w:rPr>
          <w:rFonts w:eastAsiaTheme="minorEastAsia"/>
          <w:lang w:val="en-US" w:eastAsia="zh-CN"/>
        </w:rPr>
        <w:t>[190]</w:t>
      </w:r>
      <w:r w:rsidR="009849BE" w:rsidRPr="00B76CCD">
        <w:rPr>
          <w:rFonts w:eastAsiaTheme="minorEastAsia"/>
          <w:lang w:val="en-US" w:eastAsia="zh-CN"/>
        </w:rPr>
        <w:tab/>
        <w:t>R1-2409362, "Evaluation assumptions and results for Ambient IoT", Nokia, RAN1#119, Orlando, USA, November 2024.</w:t>
      </w:r>
    </w:p>
    <w:p w14:paraId="192421BB" w14:textId="18A16ED3" w:rsidR="009849BE" w:rsidRPr="00B76CCD" w:rsidRDefault="00D62678" w:rsidP="009849BE">
      <w:pPr>
        <w:pStyle w:val="EX"/>
        <w:rPr>
          <w:rFonts w:eastAsiaTheme="minorEastAsia"/>
          <w:lang w:val="en-US" w:eastAsia="zh-CN"/>
        </w:rPr>
      </w:pPr>
      <w:r>
        <w:rPr>
          <w:rFonts w:eastAsiaTheme="minorEastAsia"/>
          <w:lang w:val="en-US" w:eastAsia="zh-CN"/>
        </w:rPr>
        <w:t>[191]</w:t>
      </w:r>
      <w:r w:rsidR="009849BE" w:rsidRPr="00B76CCD">
        <w:rPr>
          <w:rFonts w:eastAsiaTheme="minorEastAsia"/>
          <w:lang w:val="en-US" w:eastAsia="zh-CN"/>
        </w:rPr>
        <w:tab/>
        <w:t>R1-2409390, "Evaluation assumptions and results for Ambient IoT", Ericsson, RAN1#119, Orlando, USA, November 2024.</w:t>
      </w:r>
    </w:p>
    <w:p w14:paraId="1A2EC16D" w14:textId="338C9733" w:rsidR="009849BE" w:rsidRPr="00B76CCD" w:rsidRDefault="00D62678" w:rsidP="009849BE">
      <w:pPr>
        <w:pStyle w:val="EX"/>
        <w:rPr>
          <w:rFonts w:eastAsiaTheme="minorEastAsia"/>
          <w:lang w:val="en-US" w:eastAsia="zh-CN"/>
        </w:rPr>
      </w:pPr>
      <w:r>
        <w:rPr>
          <w:rFonts w:eastAsiaTheme="minorEastAsia"/>
          <w:lang w:val="en-US" w:eastAsia="zh-CN"/>
        </w:rPr>
        <w:t>[192]</w:t>
      </w:r>
      <w:r w:rsidR="009849BE" w:rsidRPr="00B76CCD">
        <w:rPr>
          <w:rFonts w:eastAsiaTheme="minorEastAsia"/>
          <w:lang w:val="en-US" w:eastAsia="zh-CN"/>
        </w:rPr>
        <w:tab/>
        <w:t>R1-2409416, "Evaluation methodology and assumptions for Ambient IoT", Huawei, HiSilicon, RAN1#119, Orlando, USA, November 2024.</w:t>
      </w:r>
    </w:p>
    <w:p w14:paraId="0EBF38CF" w14:textId="10CE786D" w:rsidR="009849BE" w:rsidRPr="00B76CCD" w:rsidRDefault="00D62678" w:rsidP="009849BE">
      <w:pPr>
        <w:pStyle w:val="EX"/>
        <w:rPr>
          <w:rFonts w:eastAsiaTheme="minorEastAsia"/>
          <w:lang w:val="en-US" w:eastAsia="zh-CN"/>
        </w:rPr>
      </w:pPr>
      <w:r>
        <w:rPr>
          <w:rFonts w:eastAsiaTheme="minorEastAsia"/>
          <w:lang w:val="en-US" w:eastAsia="zh-CN"/>
        </w:rPr>
        <w:t>[193]</w:t>
      </w:r>
      <w:r w:rsidR="009849BE" w:rsidRPr="00B76CCD">
        <w:rPr>
          <w:rFonts w:eastAsiaTheme="minorEastAsia"/>
          <w:lang w:val="en-US" w:eastAsia="zh-CN"/>
        </w:rPr>
        <w:tab/>
        <w:t>R1-2409511, "Discussion on evaluation assumptions and results for Ambient IoT", CMCC, RAN1#119, Orlando, USA, November 2024.</w:t>
      </w:r>
    </w:p>
    <w:p w14:paraId="58F3183E" w14:textId="58FB6FB9" w:rsidR="009849BE" w:rsidRPr="00B76CCD" w:rsidRDefault="00D62678" w:rsidP="009849BE">
      <w:pPr>
        <w:pStyle w:val="EX"/>
        <w:rPr>
          <w:rFonts w:eastAsiaTheme="minorEastAsia"/>
          <w:lang w:val="en-US" w:eastAsia="zh-CN"/>
        </w:rPr>
      </w:pPr>
      <w:r>
        <w:rPr>
          <w:rFonts w:eastAsiaTheme="minorEastAsia"/>
          <w:lang w:val="en-US" w:eastAsia="zh-CN"/>
        </w:rPr>
        <w:t>[194]</w:t>
      </w:r>
      <w:r w:rsidR="009849BE" w:rsidRPr="00B76CCD">
        <w:rPr>
          <w:rFonts w:eastAsiaTheme="minorEastAsia"/>
          <w:lang w:val="en-US" w:eastAsia="zh-CN"/>
        </w:rPr>
        <w:tab/>
        <w:t>R1-2409635, "Discussion on evaluation assumptions and results for Ambient IoT", Spreadtrum, UNISOC, RAN1#119, Orlando, USA, November 2024.</w:t>
      </w:r>
    </w:p>
    <w:p w14:paraId="00F5E176" w14:textId="562D6D2C" w:rsidR="009849BE" w:rsidRPr="00B76CCD" w:rsidRDefault="00D62678" w:rsidP="009849BE">
      <w:pPr>
        <w:pStyle w:val="EX"/>
        <w:rPr>
          <w:rFonts w:eastAsiaTheme="minorEastAsia"/>
          <w:lang w:val="en-US" w:eastAsia="zh-CN"/>
        </w:rPr>
      </w:pPr>
      <w:r>
        <w:rPr>
          <w:rFonts w:eastAsiaTheme="minorEastAsia"/>
          <w:lang w:val="en-US" w:eastAsia="zh-CN"/>
        </w:rPr>
        <w:t>[195]</w:t>
      </w:r>
      <w:r w:rsidR="009849BE" w:rsidRPr="00B76CCD">
        <w:rPr>
          <w:rFonts w:eastAsiaTheme="minorEastAsia"/>
          <w:lang w:val="en-US" w:eastAsia="zh-CN"/>
        </w:rPr>
        <w:tab/>
        <w:t>R1-2409680, "Evaluation methodologies assumptions and results for Ambient IoT", vivo, RAN1#119, Orlando, USA, November 2024.</w:t>
      </w:r>
    </w:p>
    <w:p w14:paraId="73D724A9" w14:textId="78F3D8CB" w:rsidR="009849BE" w:rsidRPr="00B76CCD" w:rsidRDefault="00D62678" w:rsidP="009849BE">
      <w:pPr>
        <w:pStyle w:val="EX"/>
        <w:rPr>
          <w:rFonts w:eastAsiaTheme="minorEastAsia"/>
          <w:lang w:val="en-US" w:eastAsia="zh-CN"/>
        </w:rPr>
      </w:pPr>
      <w:r>
        <w:rPr>
          <w:rFonts w:eastAsiaTheme="minorEastAsia"/>
          <w:lang w:val="en-US" w:eastAsia="zh-CN"/>
        </w:rPr>
        <w:t>[196]</w:t>
      </w:r>
      <w:r w:rsidR="009849BE" w:rsidRPr="00B76CCD">
        <w:rPr>
          <w:rFonts w:eastAsiaTheme="minorEastAsia"/>
          <w:lang w:val="en-US" w:eastAsia="zh-CN"/>
        </w:rPr>
        <w:tab/>
        <w:t>R1-2409757, "Discussion on Link Level simulation of A-IoT", Tejas Networks Limited, RAN1#119, Orlando, USA, November 2024.</w:t>
      </w:r>
    </w:p>
    <w:p w14:paraId="1FA65B76" w14:textId="1A23B51F" w:rsidR="009849BE" w:rsidRPr="00B76CCD" w:rsidRDefault="00D62678" w:rsidP="009849BE">
      <w:pPr>
        <w:pStyle w:val="EX"/>
        <w:rPr>
          <w:rFonts w:eastAsiaTheme="minorEastAsia"/>
          <w:lang w:val="en-US" w:eastAsia="zh-CN"/>
        </w:rPr>
      </w:pPr>
      <w:r>
        <w:rPr>
          <w:rFonts w:eastAsiaTheme="minorEastAsia"/>
          <w:lang w:val="en-US" w:eastAsia="zh-CN"/>
        </w:rPr>
        <w:t>[197]</w:t>
      </w:r>
      <w:r w:rsidR="009849BE" w:rsidRPr="00B76CCD">
        <w:rPr>
          <w:rFonts w:eastAsiaTheme="minorEastAsia"/>
          <w:lang w:val="en-US" w:eastAsia="zh-CN"/>
        </w:rPr>
        <w:tab/>
        <w:t>R1-2409799, "On remaining evaluation assumptions and results for AIoT", Apple, RAN1#119, Orlando, USA, November 2024.</w:t>
      </w:r>
    </w:p>
    <w:p w14:paraId="4C0F8AD1" w14:textId="4CC8DF65" w:rsidR="009849BE" w:rsidRPr="00B76CCD" w:rsidRDefault="00D62678" w:rsidP="009849BE">
      <w:pPr>
        <w:pStyle w:val="EX"/>
        <w:rPr>
          <w:rFonts w:eastAsiaTheme="minorEastAsia"/>
          <w:lang w:val="en-US" w:eastAsia="zh-CN"/>
        </w:rPr>
      </w:pPr>
      <w:r>
        <w:rPr>
          <w:rFonts w:eastAsiaTheme="minorEastAsia"/>
          <w:lang w:val="en-US" w:eastAsia="zh-CN"/>
        </w:rPr>
        <w:t>[198]</w:t>
      </w:r>
      <w:r w:rsidR="009849BE" w:rsidRPr="00B76CCD">
        <w:rPr>
          <w:rFonts w:eastAsiaTheme="minorEastAsia"/>
          <w:lang w:val="en-US" w:eastAsia="zh-CN"/>
        </w:rPr>
        <w:tab/>
        <w:t>R1-2409895, "Evaluation assumptions and results for Ambient IoT", Xiaomi, RAN1#119, Orlando, USA, November 2024.</w:t>
      </w:r>
    </w:p>
    <w:p w14:paraId="0B4D62AC" w14:textId="04B90152" w:rsidR="009849BE" w:rsidRPr="00B76CCD" w:rsidRDefault="00D62678" w:rsidP="009849BE">
      <w:pPr>
        <w:pStyle w:val="EX"/>
        <w:rPr>
          <w:rFonts w:eastAsiaTheme="minorEastAsia"/>
          <w:lang w:val="en-US" w:eastAsia="zh-CN"/>
        </w:rPr>
      </w:pPr>
      <w:r>
        <w:rPr>
          <w:rFonts w:eastAsiaTheme="minorEastAsia"/>
          <w:lang w:val="en-US" w:eastAsia="zh-CN"/>
        </w:rPr>
        <w:t>[199]</w:t>
      </w:r>
      <w:r w:rsidR="009849BE" w:rsidRPr="00B76CCD">
        <w:rPr>
          <w:rFonts w:eastAsiaTheme="minorEastAsia"/>
          <w:lang w:val="en-US" w:eastAsia="zh-CN"/>
        </w:rPr>
        <w:tab/>
        <w:t>R1-2409940, "The evaluation methodology and preliminary results of Ambient IoT", CATT, RAN1#119, Orlando, USA, November 2024.</w:t>
      </w:r>
    </w:p>
    <w:p w14:paraId="32CF25CB" w14:textId="0649F31F" w:rsidR="009849BE" w:rsidRPr="00B76CCD" w:rsidRDefault="00D62678" w:rsidP="009849BE">
      <w:pPr>
        <w:pStyle w:val="EX"/>
        <w:rPr>
          <w:rFonts w:eastAsiaTheme="minorEastAsia"/>
          <w:lang w:val="en-US" w:eastAsia="zh-CN"/>
        </w:rPr>
      </w:pPr>
      <w:r>
        <w:rPr>
          <w:rFonts w:eastAsiaTheme="minorEastAsia"/>
          <w:lang w:val="en-US" w:eastAsia="zh-CN"/>
        </w:rPr>
        <w:t>[200]</w:t>
      </w:r>
      <w:r w:rsidR="009849BE" w:rsidRPr="00B76CCD">
        <w:rPr>
          <w:rFonts w:eastAsiaTheme="minorEastAsia"/>
          <w:lang w:val="en-US" w:eastAsia="zh-CN"/>
        </w:rPr>
        <w:tab/>
        <w:t>R1-2410000, "Discussion on evaluation assumptions and results for Ambient IoT", China Telecom, RAN1#119, Orlando, USA, November 2024.</w:t>
      </w:r>
    </w:p>
    <w:p w14:paraId="4FE9B742" w14:textId="6BFCE932" w:rsidR="009849BE" w:rsidRPr="00B76CCD" w:rsidRDefault="00D62678" w:rsidP="009849BE">
      <w:pPr>
        <w:pStyle w:val="EX"/>
        <w:rPr>
          <w:rFonts w:eastAsiaTheme="minorEastAsia"/>
          <w:lang w:val="en-US" w:eastAsia="zh-CN"/>
        </w:rPr>
      </w:pPr>
      <w:r>
        <w:rPr>
          <w:rFonts w:eastAsiaTheme="minorEastAsia"/>
          <w:lang w:val="en-US" w:eastAsia="zh-CN"/>
        </w:rPr>
        <w:t>[201]</w:t>
      </w:r>
      <w:r w:rsidR="009849BE" w:rsidRPr="00B76CCD">
        <w:rPr>
          <w:rFonts w:eastAsiaTheme="minorEastAsia"/>
          <w:lang w:val="en-US" w:eastAsia="zh-CN"/>
        </w:rPr>
        <w:tab/>
        <w:t>R1-2410024, "Discussion on evaluation assumptions and results for Ambient IoT devices", FUTUREWEI, RAN1#119, Orlando, USA, November 2024.</w:t>
      </w:r>
    </w:p>
    <w:p w14:paraId="54284900" w14:textId="6A35DD5F" w:rsidR="009849BE" w:rsidRPr="00B76CCD" w:rsidRDefault="00D62678" w:rsidP="009849BE">
      <w:pPr>
        <w:pStyle w:val="EX"/>
        <w:rPr>
          <w:rFonts w:eastAsiaTheme="minorEastAsia"/>
          <w:lang w:val="en-US" w:eastAsia="zh-CN"/>
        </w:rPr>
      </w:pPr>
      <w:r>
        <w:rPr>
          <w:rFonts w:eastAsiaTheme="minorEastAsia"/>
          <w:lang w:val="en-US" w:eastAsia="zh-CN"/>
        </w:rPr>
        <w:t>[202]</w:t>
      </w:r>
      <w:r w:rsidR="009849BE" w:rsidRPr="00B76CCD">
        <w:rPr>
          <w:rFonts w:eastAsiaTheme="minorEastAsia"/>
          <w:lang w:val="en-US" w:eastAsia="zh-CN"/>
        </w:rPr>
        <w:tab/>
        <w:t>R1-2410090, "Discussion on evaluation assumptions and results for A-IoT", OPPO, RAN1#119, Orlando, USA, November 2024.</w:t>
      </w:r>
    </w:p>
    <w:p w14:paraId="28855FAA" w14:textId="6790CDF1" w:rsidR="009849BE" w:rsidRPr="00B76CCD" w:rsidRDefault="00D62678" w:rsidP="009849BE">
      <w:pPr>
        <w:pStyle w:val="EX"/>
        <w:rPr>
          <w:rFonts w:eastAsiaTheme="minorEastAsia"/>
          <w:lang w:val="en-US" w:eastAsia="zh-CN"/>
        </w:rPr>
      </w:pPr>
      <w:r>
        <w:rPr>
          <w:rFonts w:eastAsiaTheme="minorEastAsia"/>
          <w:lang w:val="en-US" w:eastAsia="zh-CN"/>
        </w:rPr>
        <w:t>[203]</w:t>
      </w:r>
      <w:r w:rsidR="009849BE" w:rsidRPr="00B76CCD">
        <w:rPr>
          <w:rFonts w:eastAsiaTheme="minorEastAsia"/>
          <w:lang w:val="en-US" w:eastAsia="zh-CN"/>
        </w:rPr>
        <w:tab/>
        <w:t>R1-2410178, "Discussion on evaluation assumptions and results for Ambient IoT", HONOR, RAN1#119, Orlando, USA, November 2024.</w:t>
      </w:r>
    </w:p>
    <w:p w14:paraId="1FB3CE5B" w14:textId="164A9EA0" w:rsidR="009849BE" w:rsidRPr="00B76CCD" w:rsidRDefault="00D62678" w:rsidP="009849BE">
      <w:pPr>
        <w:pStyle w:val="EX"/>
        <w:rPr>
          <w:rFonts w:eastAsiaTheme="minorEastAsia"/>
          <w:lang w:val="en-US" w:eastAsia="zh-CN"/>
        </w:rPr>
      </w:pPr>
      <w:r>
        <w:rPr>
          <w:rFonts w:eastAsiaTheme="minorEastAsia"/>
          <w:lang w:val="en-US" w:eastAsia="zh-CN"/>
        </w:rPr>
        <w:t>[204]</w:t>
      </w:r>
      <w:r w:rsidR="009849BE" w:rsidRPr="00B76CCD">
        <w:rPr>
          <w:rFonts w:eastAsiaTheme="minorEastAsia"/>
          <w:lang w:val="en-US" w:eastAsia="zh-CN"/>
        </w:rPr>
        <w:tab/>
        <w:t>R1-2410285, "Discussion on Ambient IoT evaluation", LG Electronics, RAN1#119, Orlando, USA, November 2024.</w:t>
      </w:r>
    </w:p>
    <w:p w14:paraId="50004B7B" w14:textId="0D482B11" w:rsidR="009849BE" w:rsidRPr="00B76CCD" w:rsidRDefault="00D62678" w:rsidP="009849BE">
      <w:pPr>
        <w:pStyle w:val="EX"/>
        <w:rPr>
          <w:rFonts w:eastAsiaTheme="minorEastAsia"/>
          <w:lang w:val="en-US" w:eastAsia="zh-CN"/>
        </w:rPr>
      </w:pPr>
      <w:r>
        <w:rPr>
          <w:rFonts w:eastAsiaTheme="minorEastAsia"/>
          <w:lang w:val="en-US" w:eastAsia="zh-CN"/>
        </w:rPr>
        <w:t>[205]</w:t>
      </w:r>
      <w:r w:rsidR="009849BE" w:rsidRPr="00B76CCD">
        <w:rPr>
          <w:rFonts w:eastAsiaTheme="minorEastAsia"/>
          <w:lang w:val="en-US" w:eastAsia="zh-CN"/>
        </w:rPr>
        <w:tab/>
        <w:t>R1-2410312, "Evaluation results for Ambient IoT", InterDigital, Inc., RAN1#119, Orlando, USA, November 2024.</w:t>
      </w:r>
    </w:p>
    <w:p w14:paraId="365C8008" w14:textId="294CC1FA" w:rsidR="009849BE" w:rsidRPr="00B76CCD" w:rsidRDefault="00D62678" w:rsidP="009849BE">
      <w:pPr>
        <w:pStyle w:val="EX"/>
        <w:rPr>
          <w:rFonts w:eastAsiaTheme="minorEastAsia"/>
          <w:lang w:val="en-US" w:eastAsia="zh-CN"/>
        </w:rPr>
      </w:pPr>
      <w:r>
        <w:rPr>
          <w:rFonts w:eastAsiaTheme="minorEastAsia"/>
          <w:lang w:val="en-US" w:eastAsia="zh-CN"/>
        </w:rPr>
        <w:t>[206]</w:t>
      </w:r>
      <w:r w:rsidR="009849BE" w:rsidRPr="00B76CCD">
        <w:rPr>
          <w:rFonts w:eastAsiaTheme="minorEastAsia"/>
          <w:lang w:val="en-US" w:eastAsia="zh-CN"/>
        </w:rPr>
        <w:tab/>
        <w:t>R1-2410351, "Link level simulation for Ambient IoT R2D", Panasonic, RAN1#119, Orlando, USA, November 2024.</w:t>
      </w:r>
    </w:p>
    <w:p w14:paraId="15A87E49" w14:textId="08EE7683" w:rsidR="009849BE" w:rsidRPr="00B76CCD" w:rsidRDefault="00D62678" w:rsidP="009849BE">
      <w:pPr>
        <w:pStyle w:val="EX"/>
        <w:rPr>
          <w:rFonts w:eastAsiaTheme="minorEastAsia"/>
          <w:lang w:val="en-US" w:eastAsia="zh-CN"/>
        </w:rPr>
      </w:pPr>
      <w:r>
        <w:rPr>
          <w:rFonts w:eastAsiaTheme="minorEastAsia"/>
          <w:lang w:val="en-US" w:eastAsia="zh-CN"/>
        </w:rPr>
        <w:t>[207]</w:t>
      </w:r>
      <w:r w:rsidR="009849BE" w:rsidRPr="00B76CCD">
        <w:rPr>
          <w:rFonts w:eastAsiaTheme="minorEastAsia"/>
          <w:lang w:val="en-US" w:eastAsia="zh-CN"/>
        </w:rPr>
        <w:tab/>
        <w:t>R1-2410388, "Study on evaluation assumptions and results for Ambient IoT", NTT DOCOMO, INC., RAN1#119, Orlando, USA, November 2024.</w:t>
      </w:r>
    </w:p>
    <w:p w14:paraId="7C018604" w14:textId="6D4E9115" w:rsidR="009849BE" w:rsidRPr="00B76CCD" w:rsidRDefault="00D62678" w:rsidP="009849BE">
      <w:pPr>
        <w:pStyle w:val="EX"/>
        <w:rPr>
          <w:rFonts w:eastAsiaTheme="minorEastAsia"/>
          <w:lang w:val="en-US" w:eastAsia="zh-CN"/>
        </w:rPr>
      </w:pPr>
      <w:r>
        <w:rPr>
          <w:rFonts w:eastAsiaTheme="minorEastAsia"/>
          <w:lang w:val="en-US" w:eastAsia="zh-CN"/>
        </w:rPr>
        <w:lastRenderedPageBreak/>
        <w:t>[208]</w:t>
      </w:r>
      <w:r w:rsidR="009849BE" w:rsidRPr="00B76CCD">
        <w:rPr>
          <w:rFonts w:eastAsiaTheme="minorEastAsia"/>
          <w:lang w:val="en-US" w:eastAsia="zh-CN"/>
        </w:rPr>
        <w:tab/>
        <w:t>R1-2410422, "Discussion on evaluation assumptions and results for Ambient IoT", Indian Institute of Tech (M), RAN1#119, Orlando, USA, November 2024.</w:t>
      </w:r>
    </w:p>
    <w:p w14:paraId="617F3CF0" w14:textId="2E302FA2" w:rsidR="009849BE" w:rsidRPr="00B76CCD" w:rsidRDefault="00D62678" w:rsidP="009849BE">
      <w:pPr>
        <w:pStyle w:val="EX"/>
        <w:rPr>
          <w:rFonts w:eastAsiaTheme="minorEastAsia"/>
          <w:lang w:val="en-US" w:eastAsia="zh-CN"/>
        </w:rPr>
      </w:pPr>
      <w:r>
        <w:rPr>
          <w:rFonts w:eastAsiaTheme="minorEastAsia"/>
          <w:lang w:val="en-US" w:eastAsia="zh-CN"/>
        </w:rPr>
        <w:t>[209]</w:t>
      </w:r>
      <w:r w:rsidR="009849BE" w:rsidRPr="00B76CCD">
        <w:rPr>
          <w:rFonts w:eastAsiaTheme="minorEastAsia"/>
          <w:lang w:val="en-US" w:eastAsia="zh-CN"/>
        </w:rPr>
        <w:tab/>
        <w:t>R1-2410477, "Evaluation Assumptions and Results", Qualcomm Incorporated, RAN1#119, Orlando, USA, November 2024.</w:t>
      </w:r>
    </w:p>
    <w:p w14:paraId="6951BC32" w14:textId="42FA7A3F" w:rsidR="009849BE" w:rsidRPr="00B76CCD" w:rsidRDefault="00D62678" w:rsidP="009849BE">
      <w:pPr>
        <w:pStyle w:val="EX"/>
        <w:rPr>
          <w:rFonts w:eastAsiaTheme="minorEastAsia"/>
          <w:lang w:val="en-US" w:eastAsia="zh-CN"/>
        </w:rPr>
      </w:pPr>
      <w:r>
        <w:rPr>
          <w:rFonts w:eastAsiaTheme="minorEastAsia"/>
          <w:lang w:val="en-US" w:eastAsia="zh-CN"/>
        </w:rPr>
        <w:t>[210]</w:t>
      </w:r>
      <w:r w:rsidR="009849BE" w:rsidRPr="00B76CCD">
        <w:rPr>
          <w:rFonts w:eastAsiaTheme="minorEastAsia"/>
          <w:lang w:val="en-US" w:eastAsia="zh-CN"/>
        </w:rPr>
        <w:tab/>
        <w:t>R1-2410513, "Evaluation assumptions and results for A-IoT", MediaTek Inc., RAN1#119, Orlando, USA, November 2024.</w:t>
      </w:r>
    </w:p>
    <w:p w14:paraId="7FADB169" w14:textId="7C2597E3" w:rsidR="009849BE" w:rsidRPr="00B76CCD" w:rsidRDefault="00D62678" w:rsidP="009849BE">
      <w:pPr>
        <w:pStyle w:val="EX"/>
        <w:rPr>
          <w:rFonts w:eastAsiaTheme="minorEastAsia"/>
          <w:lang w:val="en-US" w:eastAsia="zh-CN"/>
        </w:rPr>
      </w:pPr>
      <w:r>
        <w:rPr>
          <w:rFonts w:eastAsiaTheme="minorEastAsia"/>
          <w:lang w:val="en-US" w:eastAsia="zh-CN"/>
        </w:rPr>
        <w:t>[211]</w:t>
      </w:r>
      <w:r w:rsidR="009849BE" w:rsidRPr="00B76CCD">
        <w:rPr>
          <w:rFonts w:eastAsiaTheme="minorEastAsia"/>
          <w:lang w:val="en-US" w:eastAsia="zh-CN"/>
        </w:rPr>
        <w:tab/>
        <w:t>R1-2410551, "Discussion on the evaluation assumptions for Ambient IoT devices", Lenovo, RAN1#119, Orlando, USA, November 2024.</w:t>
      </w:r>
    </w:p>
    <w:p w14:paraId="457C14E3" w14:textId="5316700D" w:rsidR="009849BE" w:rsidRPr="00B76CCD" w:rsidRDefault="00D62678" w:rsidP="009849BE">
      <w:pPr>
        <w:pStyle w:val="EX"/>
        <w:rPr>
          <w:rFonts w:eastAsiaTheme="minorEastAsia"/>
          <w:lang w:val="en-US" w:eastAsia="zh-CN"/>
        </w:rPr>
      </w:pPr>
      <w:r>
        <w:rPr>
          <w:rFonts w:eastAsiaTheme="minorEastAsia"/>
          <w:lang w:val="en-US" w:eastAsia="zh-CN"/>
        </w:rPr>
        <w:t>[212]</w:t>
      </w:r>
      <w:r w:rsidR="009849BE" w:rsidRPr="00B76CCD">
        <w:rPr>
          <w:rFonts w:eastAsiaTheme="minorEastAsia"/>
          <w:lang w:val="en-US" w:eastAsia="zh-CN"/>
        </w:rPr>
        <w:tab/>
        <w:t>R1-2410590, "Evaluation assumption and results for AIoT", IIT Kanpur, Indian Institute of Tech (M), RAN1#119, Orlando, USA, November 2024.</w:t>
      </w:r>
    </w:p>
    <w:p w14:paraId="443A192A" w14:textId="76841792" w:rsidR="009849BE" w:rsidRPr="00B76CCD" w:rsidRDefault="00D62678" w:rsidP="009849BE">
      <w:pPr>
        <w:pStyle w:val="EX"/>
        <w:rPr>
          <w:rFonts w:eastAsiaTheme="minorEastAsia"/>
          <w:lang w:val="en-US" w:eastAsia="zh-CN"/>
        </w:rPr>
      </w:pPr>
      <w:r>
        <w:rPr>
          <w:rFonts w:eastAsiaTheme="minorEastAsia"/>
          <w:lang w:val="en-US" w:eastAsia="zh-CN"/>
        </w:rPr>
        <w:t>[213]</w:t>
      </w:r>
      <w:r w:rsidR="009849BE" w:rsidRPr="00B76CCD">
        <w:rPr>
          <w:rFonts w:eastAsiaTheme="minorEastAsia"/>
          <w:lang w:val="en-US" w:eastAsia="zh-CN"/>
        </w:rPr>
        <w:tab/>
        <w:t>R1-2410629, "Discussion on Ambient IoT evaluations", ZTE Corporation, Sanechips, RAN1#119, Orlando, USA, November 2024.</w:t>
      </w:r>
    </w:p>
    <w:p w14:paraId="03E42BCA" w14:textId="07E11AFC" w:rsidR="009849BE" w:rsidRPr="00B76CCD" w:rsidRDefault="00D62678" w:rsidP="009849BE">
      <w:pPr>
        <w:pStyle w:val="EX"/>
        <w:rPr>
          <w:rFonts w:eastAsiaTheme="minorEastAsia"/>
          <w:lang w:val="en-US" w:eastAsia="zh-CN"/>
        </w:rPr>
      </w:pPr>
      <w:r>
        <w:rPr>
          <w:rFonts w:eastAsiaTheme="minorEastAsia"/>
          <w:lang w:val="en-US" w:eastAsia="zh-CN"/>
        </w:rPr>
        <w:t>[214]</w:t>
      </w:r>
      <w:r w:rsidR="009849BE" w:rsidRPr="00B76CCD">
        <w:rPr>
          <w:rFonts w:eastAsiaTheme="minorEastAsia"/>
          <w:lang w:val="en-US" w:eastAsia="zh-CN"/>
        </w:rPr>
        <w:tab/>
        <w:t>R1-2410630, "Considerations for evaluation assumptions and results", Samsung, RAN1#119, Orlando, USA, November 2024.</w:t>
      </w:r>
    </w:p>
    <w:p w14:paraId="63709B74" w14:textId="1F8FB084" w:rsidR="009849BE" w:rsidRDefault="00D62678" w:rsidP="009849BE">
      <w:pPr>
        <w:pStyle w:val="EX"/>
        <w:rPr>
          <w:rFonts w:eastAsiaTheme="minorEastAsia"/>
          <w:lang w:val="en-US" w:eastAsia="zh-CN"/>
        </w:rPr>
      </w:pPr>
      <w:r>
        <w:rPr>
          <w:rFonts w:eastAsiaTheme="minorEastAsia"/>
          <w:lang w:val="en-US" w:eastAsia="zh-CN"/>
        </w:rPr>
        <w:t>[215]</w:t>
      </w:r>
      <w:r w:rsidR="009849BE" w:rsidRPr="00B76CCD">
        <w:rPr>
          <w:rFonts w:eastAsiaTheme="minorEastAsia"/>
          <w:lang w:val="en-US" w:eastAsia="zh-CN"/>
        </w:rPr>
        <w:tab/>
        <w:t>R1-2410658, "Discussion on Evaluation assumptions and results", CEWiT, RAN1#119, Orlando, USA, November 2024.</w:t>
      </w:r>
    </w:p>
    <w:p w14:paraId="72089E62" w14:textId="6BDD0E6F" w:rsidR="009849BE" w:rsidRPr="00DC6485" w:rsidRDefault="00D62678" w:rsidP="009849BE">
      <w:pPr>
        <w:pStyle w:val="EX"/>
        <w:rPr>
          <w:rFonts w:eastAsiaTheme="minorEastAsia"/>
          <w:lang w:val="en-US" w:eastAsia="zh-CN"/>
        </w:rPr>
      </w:pPr>
      <w:r>
        <w:rPr>
          <w:rFonts w:eastAsiaTheme="minorEastAsia"/>
          <w:lang w:val="en-US" w:eastAsia="zh-CN"/>
        </w:rPr>
        <w:t>[216]</w:t>
      </w:r>
      <w:r w:rsidR="009849BE" w:rsidRPr="00DC6485">
        <w:rPr>
          <w:rFonts w:eastAsiaTheme="minorEastAsia"/>
          <w:lang w:val="en-US" w:eastAsia="zh-CN"/>
        </w:rPr>
        <w:tab/>
        <w:t>N. E. Roberts et al., "26.8 A 236nW −56.5dBm-sensitivity bluetooth low-energy wakeup receiver with energy harvesting in 65nm CMOS," 2016 IEEE International Solid-State Circuits Conference (ISSCC), San Francisco, CA, USA, 2016, pp. 450-451.</w:t>
      </w:r>
    </w:p>
    <w:p w14:paraId="4FB10F5C" w14:textId="19A17894" w:rsidR="009849BE" w:rsidRPr="00DC6485" w:rsidRDefault="00D62678" w:rsidP="009849BE">
      <w:pPr>
        <w:pStyle w:val="EX"/>
        <w:rPr>
          <w:rFonts w:eastAsiaTheme="minorEastAsia"/>
          <w:lang w:val="en-US" w:eastAsia="zh-CN"/>
        </w:rPr>
      </w:pPr>
      <w:r>
        <w:rPr>
          <w:rFonts w:eastAsiaTheme="minorEastAsia"/>
          <w:lang w:val="en-US" w:eastAsia="zh-CN"/>
        </w:rPr>
        <w:t>[217]</w:t>
      </w:r>
      <w:r w:rsidR="009849BE" w:rsidRPr="00DC6485">
        <w:rPr>
          <w:rFonts w:eastAsiaTheme="minorEastAsia"/>
          <w:lang w:val="en-US" w:eastAsia="zh-CN"/>
        </w:rPr>
        <w:tab/>
        <w:t>A. Klinefelter et al., "21.3 A 6.45μW self-powered IoT SoC with integrated energy-harvesting power management and ULP asymmetric radios," 2015 IEEE International Solid-State Circuits Conference - (ISSCC) Digest of Technical Papers, San Francisco, CA, USA, 2015, pp. 1-3.</w:t>
      </w:r>
    </w:p>
    <w:p w14:paraId="56A71CB4" w14:textId="494DF1FD" w:rsidR="009849BE" w:rsidRPr="00DC6485" w:rsidRDefault="00D62678" w:rsidP="009849BE">
      <w:pPr>
        <w:pStyle w:val="EX"/>
        <w:rPr>
          <w:rFonts w:eastAsiaTheme="minorEastAsia"/>
          <w:lang w:val="en-US" w:eastAsia="zh-CN"/>
        </w:rPr>
      </w:pPr>
      <w:r>
        <w:rPr>
          <w:rFonts w:eastAsiaTheme="minorEastAsia"/>
          <w:lang w:val="en-US" w:eastAsia="zh-CN"/>
        </w:rPr>
        <w:t>[218]</w:t>
      </w:r>
      <w:r w:rsidR="009849BE" w:rsidRPr="00DC6485">
        <w:rPr>
          <w:rFonts w:eastAsiaTheme="minorEastAsia"/>
          <w:lang w:val="en-US" w:eastAsia="zh-CN"/>
        </w:rPr>
        <w:tab/>
        <w:t>S. Oh, N. E. Roberts and D. D. Wentzloff, "A 116nW multi-band wake-up receiver with 31-bit correlator and interference rejection," Proceedings of the IEEE 2013 Custom Integrated Circuits Conference, San Jose, CA, USA, 2013, pp. 1-4.</w:t>
      </w:r>
    </w:p>
    <w:p w14:paraId="64050EE3" w14:textId="131CE13A" w:rsidR="009849BE" w:rsidRPr="00DC6485" w:rsidRDefault="00D62678" w:rsidP="009849BE">
      <w:pPr>
        <w:pStyle w:val="EX"/>
        <w:rPr>
          <w:rFonts w:eastAsiaTheme="minorEastAsia"/>
          <w:lang w:val="en-US" w:eastAsia="zh-CN"/>
        </w:rPr>
      </w:pPr>
      <w:r>
        <w:rPr>
          <w:rFonts w:eastAsiaTheme="minorEastAsia" w:hint="eastAsia"/>
          <w:lang w:val="en-US" w:eastAsia="zh-CN"/>
        </w:rPr>
        <w:t>[219]</w:t>
      </w:r>
      <w:r w:rsidR="009849BE" w:rsidRPr="00DC6485">
        <w:rPr>
          <w:rFonts w:eastAsiaTheme="minorEastAsia" w:hint="eastAsia"/>
          <w:lang w:val="en-US" w:eastAsia="zh-CN"/>
        </w:rPr>
        <w:tab/>
      </w:r>
      <w:r w:rsidR="007B1C67">
        <w:rPr>
          <w:rFonts w:eastAsiaTheme="minorEastAsia"/>
          <w:lang w:val="en-US" w:eastAsia="zh-CN"/>
        </w:rPr>
        <w:t>"</w:t>
      </w:r>
      <w:r w:rsidR="009849BE" w:rsidRPr="00DC6485">
        <w:rPr>
          <w:rFonts w:eastAsiaTheme="minorEastAsia" w:hint="eastAsia"/>
          <w:lang w:val="en-US" w:eastAsia="zh-CN"/>
        </w:rPr>
        <w:t>A Design-for-Sensitivity Strategy for Charge-Pump-Based Receivers</w:t>
      </w:r>
      <w:r w:rsidR="007B1C67">
        <w:rPr>
          <w:rFonts w:eastAsiaTheme="minorEastAsia"/>
          <w:lang w:val="en-US" w:eastAsia="zh-CN"/>
        </w:rPr>
        <w:t>"</w:t>
      </w:r>
      <w:r w:rsidR="009849BE" w:rsidRPr="00DC6485">
        <w:rPr>
          <w:rFonts w:eastAsiaTheme="minorEastAsia" w:hint="eastAsia"/>
          <w:lang w:val="en-US" w:eastAsia="zh-CN"/>
        </w:rPr>
        <w:t>，</w:t>
      </w:r>
      <w:r w:rsidR="009849BE" w:rsidRPr="00DC6485">
        <w:rPr>
          <w:rFonts w:eastAsiaTheme="minorEastAsia" w:hint="eastAsia"/>
          <w:lang w:val="en-US" w:eastAsia="zh-CN"/>
        </w:rPr>
        <w:t xml:space="preserve"> Austrochip Workshop on Microelectronics (Austrochip), Oct. 2020</w:t>
      </w:r>
    </w:p>
    <w:p w14:paraId="31191114" w14:textId="77D2787F" w:rsidR="009849BE" w:rsidRPr="00DC6485" w:rsidRDefault="00D62678" w:rsidP="009849BE">
      <w:pPr>
        <w:pStyle w:val="EX"/>
        <w:rPr>
          <w:rFonts w:eastAsiaTheme="minorEastAsia"/>
          <w:lang w:val="en-US" w:eastAsia="zh-CN"/>
        </w:rPr>
      </w:pPr>
      <w:r>
        <w:rPr>
          <w:rFonts w:eastAsiaTheme="minorEastAsia"/>
          <w:lang w:val="en-US" w:eastAsia="zh-CN"/>
        </w:rPr>
        <w:t>[220]</w:t>
      </w:r>
      <w:r w:rsidR="009849BE" w:rsidRPr="00DC6485">
        <w:rPr>
          <w:rFonts w:eastAsiaTheme="minorEastAsia"/>
          <w:lang w:val="en-US" w:eastAsia="zh-CN"/>
        </w:rPr>
        <w:tab/>
      </w:r>
      <w:r w:rsidR="007B1C67">
        <w:rPr>
          <w:rFonts w:eastAsiaTheme="minorEastAsia"/>
          <w:lang w:val="en-US" w:eastAsia="zh-CN"/>
        </w:rPr>
        <w:t>"</w:t>
      </w:r>
      <w:r w:rsidR="009849BE" w:rsidRPr="00DC6485">
        <w:rPr>
          <w:rFonts w:eastAsiaTheme="minorEastAsia"/>
          <w:lang w:val="en-US" w:eastAsia="zh-CN"/>
        </w:rPr>
        <w:t>A 2.4 GHz ISM Band OOK Transceiver With High Energy Efficiency for Biomedical Implantable Applications</w:t>
      </w:r>
      <w:r w:rsidR="007B1C67">
        <w:rPr>
          <w:rFonts w:eastAsiaTheme="minorEastAsia"/>
          <w:lang w:val="en-US" w:eastAsia="zh-CN"/>
        </w:rPr>
        <w:t>"</w:t>
      </w:r>
      <w:r w:rsidR="009849BE" w:rsidRPr="00DC6485">
        <w:rPr>
          <w:rFonts w:eastAsiaTheme="minorEastAsia"/>
          <w:lang w:val="en-US" w:eastAsia="zh-CN"/>
        </w:rPr>
        <w:t>, IEEE Transactions on Biomedical Circuits and Systems (Vol. 14, Iss. 1), Feb. 2020</w:t>
      </w:r>
    </w:p>
    <w:p w14:paraId="29B0F459" w14:textId="1A615934" w:rsidR="009849BE" w:rsidRPr="00DC6485" w:rsidRDefault="00D62678" w:rsidP="009849BE">
      <w:pPr>
        <w:pStyle w:val="EX"/>
        <w:rPr>
          <w:rFonts w:eastAsiaTheme="minorEastAsia"/>
          <w:lang w:val="en-US" w:eastAsia="zh-CN"/>
        </w:rPr>
      </w:pPr>
      <w:r>
        <w:rPr>
          <w:rFonts w:eastAsiaTheme="minorEastAsia"/>
          <w:lang w:val="en-US" w:eastAsia="zh-CN"/>
        </w:rPr>
        <w:t>[221]</w:t>
      </w:r>
      <w:r w:rsidR="009849BE" w:rsidRPr="00DC6485">
        <w:rPr>
          <w:rFonts w:eastAsiaTheme="minorEastAsia"/>
          <w:lang w:val="en-US" w:eastAsia="zh-CN"/>
        </w:rPr>
        <w:tab/>
      </w:r>
      <w:r w:rsidR="007B1C67">
        <w:rPr>
          <w:rFonts w:eastAsiaTheme="minorEastAsia"/>
          <w:lang w:val="en-US" w:eastAsia="zh-CN"/>
        </w:rPr>
        <w:t>"</w:t>
      </w:r>
      <w:r w:rsidR="009849BE" w:rsidRPr="00DC6485">
        <w:rPr>
          <w:rFonts w:eastAsiaTheme="minorEastAsia"/>
          <w:lang w:val="en-US" w:eastAsia="zh-CN"/>
        </w:rPr>
        <w:t>A 65 μW, 1.9 GHz RF to digital baseband wakeup receiver for wireless sensor nodes</w:t>
      </w:r>
      <w:r w:rsidR="007B1C67">
        <w:rPr>
          <w:rFonts w:eastAsiaTheme="minorEastAsia"/>
          <w:lang w:val="en-US" w:eastAsia="zh-CN"/>
        </w:rPr>
        <w:t>"</w:t>
      </w:r>
      <w:r w:rsidR="009849BE" w:rsidRPr="00DC6485">
        <w:rPr>
          <w:rFonts w:eastAsiaTheme="minorEastAsia"/>
          <w:lang w:val="en-US" w:eastAsia="zh-CN"/>
        </w:rPr>
        <w:t>, IEEE Custom Integrated Circuits Conference, Sep. 2007</w:t>
      </w:r>
    </w:p>
    <w:p w14:paraId="049ACA22" w14:textId="45BF9B1B" w:rsidR="009849BE" w:rsidRPr="00DC6485" w:rsidRDefault="00D62678" w:rsidP="009849BE">
      <w:pPr>
        <w:pStyle w:val="EX"/>
        <w:rPr>
          <w:rFonts w:eastAsiaTheme="minorEastAsia"/>
          <w:lang w:val="en-US" w:eastAsia="zh-CN"/>
        </w:rPr>
      </w:pPr>
      <w:r>
        <w:rPr>
          <w:rFonts w:eastAsiaTheme="minorEastAsia"/>
          <w:lang w:val="en-US" w:eastAsia="zh-CN"/>
        </w:rPr>
        <w:t>[222]</w:t>
      </w:r>
      <w:r w:rsidR="009849BE" w:rsidRPr="00DC6485">
        <w:rPr>
          <w:rFonts w:eastAsiaTheme="minorEastAsia"/>
          <w:lang w:val="en-US" w:eastAsia="zh-CN"/>
        </w:rPr>
        <w:tab/>
        <w:t xml:space="preserve">S. Y. Lee et al., </w:t>
      </w:r>
      <w:r w:rsidR="007B1C67">
        <w:rPr>
          <w:rFonts w:eastAsiaTheme="minorEastAsia"/>
          <w:lang w:val="en-US" w:eastAsia="zh-CN"/>
        </w:rPr>
        <w:t>"</w:t>
      </w:r>
      <w:r w:rsidR="009849BE" w:rsidRPr="00DC6485">
        <w:rPr>
          <w:rFonts w:eastAsiaTheme="minorEastAsia"/>
          <w:lang w:val="en-US" w:eastAsia="zh-CN"/>
        </w:rPr>
        <w:t>A programmable wireless EEG monitoring SoC with open/closed-Loop optogenetic and electrical stimulation for epilepsy control,</w:t>
      </w:r>
      <w:r w:rsidR="007B1C67">
        <w:rPr>
          <w:rFonts w:eastAsiaTheme="minorEastAsia"/>
          <w:lang w:val="en-US" w:eastAsia="zh-CN"/>
        </w:rPr>
        <w:t>"</w:t>
      </w:r>
      <w:r w:rsidR="009849BE" w:rsidRPr="00DC6485">
        <w:rPr>
          <w:rFonts w:eastAsiaTheme="minorEastAsia"/>
          <w:lang w:val="en-US" w:eastAsia="zh-CN"/>
        </w:rPr>
        <w:t xml:space="preserve"> in Proc. IEEE Int. Solid-State Circuits Conf. (ISSCC) Dig. Tech. Papers, Feb. 2019, pp. 372–374.</w:t>
      </w:r>
    </w:p>
    <w:p w14:paraId="41493EFC" w14:textId="4FD8F978" w:rsidR="009849BE" w:rsidRPr="00DC6485" w:rsidRDefault="00D62678" w:rsidP="009849BE">
      <w:pPr>
        <w:pStyle w:val="EX"/>
        <w:rPr>
          <w:rFonts w:eastAsiaTheme="minorEastAsia"/>
          <w:lang w:val="en-US" w:eastAsia="zh-CN"/>
        </w:rPr>
      </w:pPr>
      <w:r>
        <w:rPr>
          <w:rFonts w:eastAsiaTheme="minorEastAsia"/>
          <w:lang w:val="en-US" w:eastAsia="zh-CN"/>
        </w:rPr>
        <w:t>[223]</w:t>
      </w:r>
      <w:r w:rsidR="009849BE" w:rsidRPr="00DC6485">
        <w:rPr>
          <w:rFonts w:eastAsiaTheme="minorEastAsia"/>
          <w:lang w:val="en-US" w:eastAsia="zh-CN"/>
        </w:rPr>
        <w:tab/>
        <w:t xml:space="preserve">N. M. Pletcher, S. Gambini, and J. Rabaey, </w:t>
      </w:r>
      <w:r w:rsidR="007B1C67">
        <w:rPr>
          <w:rFonts w:eastAsiaTheme="minorEastAsia"/>
          <w:lang w:val="en-US" w:eastAsia="zh-CN"/>
        </w:rPr>
        <w:t>"</w:t>
      </w:r>
      <w:r w:rsidR="009849BE" w:rsidRPr="00DC6485">
        <w:rPr>
          <w:rFonts w:eastAsiaTheme="minorEastAsia"/>
          <w:lang w:val="en-US" w:eastAsia="zh-CN"/>
        </w:rPr>
        <w:t>A 52 µW wake-up receiver with –72 dBm sensitivity using an uncertain-IF architecture,</w:t>
      </w:r>
      <w:r w:rsidR="007B1C67">
        <w:rPr>
          <w:rFonts w:eastAsiaTheme="minorEastAsia"/>
          <w:lang w:val="en-US" w:eastAsia="zh-CN"/>
        </w:rPr>
        <w:t>"</w:t>
      </w:r>
      <w:r w:rsidR="009849BE" w:rsidRPr="00DC6485">
        <w:rPr>
          <w:rFonts w:eastAsiaTheme="minorEastAsia"/>
          <w:lang w:val="en-US" w:eastAsia="zh-CN"/>
        </w:rPr>
        <w:t xml:space="preserve"> IEEE J. Solid-State Circuits, vol. 44, no. 1, pp. 269–280, Jan. 2009.</w:t>
      </w:r>
    </w:p>
    <w:p w14:paraId="32023213" w14:textId="1C7C0D41" w:rsidR="009849BE" w:rsidRPr="00DC6485" w:rsidRDefault="00D62678" w:rsidP="009849BE">
      <w:pPr>
        <w:pStyle w:val="EX"/>
        <w:rPr>
          <w:rFonts w:eastAsiaTheme="minorEastAsia"/>
          <w:lang w:val="en-US" w:eastAsia="zh-CN"/>
        </w:rPr>
      </w:pPr>
      <w:r>
        <w:rPr>
          <w:rFonts w:eastAsiaTheme="minorEastAsia"/>
          <w:lang w:val="en-US" w:eastAsia="zh-CN"/>
        </w:rPr>
        <w:t>[224]</w:t>
      </w:r>
      <w:r w:rsidR="009849BE" w:rsidRPr="00DC6485">
        <w:rPr>
          <w:rFonts w:eastAsiaTheme="minorEastAsia"/>
          <w:lang w:val="en-US" w:eastAsia="zh-CN"/>
        </w:rPr>
        <w:tab/>
        <w:t>Alpman, Erkan, et al. "802.11 g/n compliant fully integrated wake-up receiver with -72 dBm sensitivity in 14-nm FinFET CMOS." IEEE Journal of Solid-State Circuits 53.5 (2018).</w:t>
      </w:r>
    </w:p>
    <w:p w14:paraId="31BBC467" w14:textId="3C178BAC" w:rsidR="008D682C" w:rsidRDefault="00D62678" w:rsidP="008D682C">
      <w:pPr>
        <w:pStyle w:val="EX"/>
        <w:rPr>
          <w:rFonts w:eastAsiaTheme="minorEastAsia"/>
          <w:lang w:val="en-US" w:eastAsia="zh-CN"/>
        </w:rPr>
      </w:pPr>
      <w:r>
        <w:rPr>
          <w:rFonts w:eastAsiaTheme="minorEastAsia"/>
          <w:lang w:val="en-US" w:eastAsia="zh-CN"/>
        </w:rPr>
        <w:t>[225]</w:t>
      </w:r>
      <w:r w:rsidR="009849BE" w:rsidRPr="00DC6485">
        <w:rPr>
          <w:rFonts w:eastAsiaTheme="minorEastAsia"/>
          <w:lang w:val="en-US" w:eastAsia="zh-CN"/>
        </w:rPr>
        <w:tab/>
        <w:t>R. Liu et al., "An 802.11ba-based wake-up radio receiver with Wi-Fi transceiver integration", IEEE J. Solid-State Circuits, vol. 55, no. 5, pp. 1151-1164, May 2020.</w:t>
      </w:r>
    </w:p>
    <w:p w14:paraId="6E562C35" w14:textId="425625C9" w:rsidR="00F3233E" w:rsidRPr="00292ADF" w:rsidRDefault="00F3233E" w:rsidP="008D682C">
      <w:pPr>
        <w:pStyle w:val="EX"/>
        <w:rPr>
          <w:rFonts w:eastAsia="DengXian"/>
        </w:rPr>
      </w:pPr>
      <w:r>
        <w:rPr>
          <w:rFonts w:eastAsiaTheme="minorEastAsia"/>
          <w:lang w:val="en-US" w:eastAsia="zh-CN"/>
        </w:rPr>
        <w:t>[226]</w:t>
      </w:r>
      <w:r>
        <w:rPr>
          <w:rFonts w:eastAsiaTheme="minorEastAsia"/>
          <w:lang w:val="en-US" w:eastAsia="zh-CN"/>
        </w:rPr>
        <w:tab/>
      </w:r>
      <w:r w:rsidR="00CE13F0">
        <w:rPr>
          <w:rFonts w:eastAsiaTheme="minorEastAsia"/>
          <w:lang w:val="en-US" w:eastAsia="zh-CN"/>
        </w:rPr>
        <w:t>R4-1706112, "</w:t>
      </w:r>
      <w:r w:rsidR="00CE13F0">
        <w:t>[DRAFT]</w:t>
      </w:r>
      <w:r w:rsidR="00CE13F0" w:rsidRPr="00CE13F0">
        <w:rPr>
          <w:rFonts w:eastAsiaTheme="minorEastAsia"/>
          <w:lang w:val="en-US" w:eastAsia="zh-CN"/>
        </w:rPr>
        <w:t>Reply LS regarding 1024QAM</w:t>
      </w:r>
      <w:r w:rsidR="00CE13F0">
        <w:rPr>
          <w:rFonts w:eastAsiaTheme="minorEastAsia"/>
          <w:lang w:val="en-US" w:eastAsia="zh-CN"/>
        </w:rPr>
        <w:t>", RAN4, RAN4#83, Hangzhou, China, May 2017.</w:t>
      </w:r>
    </w:p>
    <w:p w14:paraId="38FE21FF" w14:textId="43AB8B4E" w:rsidR="0021363D" w:rsidRPr="00CF683E" w:rsidRDefault="0021363D" w:rsidP="00840D74">
      <w:pPr>
        <w:pStyle w:val="Heading1"/>
        <w:rPr>
          <w:rFonts w:eastAsia="DengXian"/>
        </w:rPr>
      </w:pPr>
      <w:bookmarkStart w:id="28" w:name="_Toc181740480"/>
      <w:bookmarkStart w:id="29" w:name="_Toc184196310"/>
      <w:r w:rsidRPr="00CF683E">
        <w:rPr>
          <w:rFonts w:eastAsia="DengXian"/>
        </w:rPr>
        <w:lastRenderedPageBreak/>
        <w:t>3</w:t>
      </w:r>
      <w:r w:rsidRPr="00CF683E">
        <w:rPr>
          <w:rFonts w:eastAsia="DengXian"/>
        </w:rPr>
        <w:tab/>
        <w:t>Definitions of terms, symbols and abbreviations</w:t>
      </w:r>
      <w:bookmarkEnd w:id="28"/>
      <w:bookmarkEnd w:id="29"/>
    </w:p>
    <w:p w14:paraId="0B39324B" w14:textId="77777777" w:rsidR="0021363D" w:rsidRPr="00CF683E" w:rsidRDefault="0021363D" w:rsidP="00840D74">
      <w:pPr>
        <w:pStyle w:val="Heading2"/>
        <w:rPr>
          <w:rFonts w:eastAsia="DengXian"/>
        </w:rPr>
      </w:pPr>
      <w:bookmarkStart w:id="30" w:name="_Toc181740481"/>
      <w:bookmarkStart w:id="31" w:name="_Toc184196311"/>
      <w:r w:rsidRPr="00CF683E">
        <w:rPr>
          <w:rFonts w:eastAsia="DengXian"/>
        </w:rPr>
        <w:t>3.1</w:t>
      </w:r>
      <w:r w:rsidRPr="00CF683E">
        <w:rPr>
          <w:rFonts w:eastAsia="DengXian"/>
        </w:rPr>
        <w:tab/>
        <w:t>Terms</w:t>
      </w:r>
      <w:bookmarkEnd w:id="30"/>
      <w:bookmarkEnd w:id="31"/>
    </w:p>
    <w:p w14:paraId="2C4B1A20" w14:textId="77777777" w:rsidR="0021363D" w:rsidRPr="00CF683E" w:rsidRDefault="0021363D" w:rsidP="0021363D">
      <w:pPr>
        <w:rPr>
          <w:rFonts w:eastAsia="DengXian"/>
        </w:rPr>
      </w:pPr>
      <w:r w:rsidRPr="00CF683E">
        <w:rPr>
          <w:rFonts w:eastAsia="DengXian"/>
        </w:rPr>
        <w:t>For the purposes of the present document, the terms given in TR 21.905 [1] and the following apply. A term defined in the present document takes precedence over the definition of the same term, if any, in TR 21.905 [1].</w:t>
      </w:r>
    </w:p>
    <w:p w14:paraId="5835FDEA" w14:textId="77777777" w:rsidR="0021363D" w:rsidRPr="00CF683E" w:rsidRDefault="0021363D" w:rsidP="0021363D">
      <w:pPr>
        <w:rPr>
          <w:rFonts w:eastAsia="DengXian"/>
        </w:rPr>
      </w:pPr>
    </w:p>
    <w:p w14:paraId="2A5ACE01" w14:textId="6263D87F" w:rsidR="0021363D" w:rsidRPr="00CF683E" w:rsidRDefault="0021363D" w:rsidP="0021363D">
      <w:pPr>
        <w:rPr>
          <w:rFonts w:eastAsia="DengXian"/>
        </w:rPr>
      </w:pPr>
      <w:r w:rsidRPr="00CF683E">
        <w:rPr>
          <w:rFonts w:eastAsia="DengXian"/>
        </w:rPr>
        <w:t xml:space="preserve">For the purposes of the study, </w:t>
      </w:r>
      <w:r w:rsidR="007D4D98">
        <w:rPr>
          <w:rFonts w:eastAsia="DengXian"/>
        </w:rPr>
        <w:t>this TR</w:t>
      </w:r>
      <w:r w:rsidR="007D4D98" w:rsidRPr="00CF683E">
        <w:rPr>
          <w:rFonts w:eastAsia="DengXian"/>
        </w:rPr>
        <w:t xml:space="preserve"> </w:t>
      </w:r>
      <w:r w:rsidRPr="00CF683E">
        <w:rPr>
          <w:rFonts w:eastAsia="DengXian"/>
        </w:rPr>
        <w:t>uses the following terms:</w:t>
      </w:r>
    </w:p>
    <w:p w14:paraId="789DC797" w14:textId="506BF678" w:rsidR="0021363D" w:rsidRPr="00CF683E" w:rsidRDefault="0021363D" w:rsidP="0021363D">
      <w:pPr>
        <w:rPr>
          <w:rFonts w:eastAsia="DengXian"/>
        </w:rPr>
      </w:pPr>
      <w:r w:rsidRPr="00CF683E">
        <w:rPr>
          <w:rFonts w:eastAsia="DengXian"/>
          <w:b/>
          <w:bCs/>
        </w:rPr>
        <w:t>Device 1:</w:t>
      </w:r>
      <w:r w:rsidRPr="00CF683E">
        <w:rPr>
          <w:rFonts w:eastAsia="DengXian"/>
        </w:rPr>
        <w:t xml:space="preserve"> ~1 µW peak power consumption, has energy storage, initial sampling frequency offset (SFO) up to 10</w:t>
      </w:r>
      <w:r w:rsidRPr="00CF683E">
        <w:rPr>
          <w:rFonts w:eastAsia="DengXian"/>
          <w:i/>
          <w:iCs/>
          <w:vertAlign w:val="superscript"/>
        </w:rPr>
        <w:t>X</w:t>
      </w:r>
      <w:r w:rsidRPr="00CF683E">
        <w:rPr>
          <w:rFonts w:eastAsia="DengXian"/>
        </w:rPr>
        <w:t xml:space="preserve"> ppm, neither </w:t>
      </w:r>
      <w:r w:rsidR="003F4E7A">
        <w:rPr>
          <w:rFonts w:eastAsia="DengXian"/>
        </w:rPr>
        <w:t>R2D</w:t>
      </w:r>
      <w:r w:rsidRPr="00CF683E">
        <w:rPr>
          <w:rFonts w:eastAsia="DengXian"/>
        </w:rPr>
        <w:t xml:space="preserve"> nor </w:t>
      </w:r>
      <w:r w:rsidR="003F4E7A">
        <w:rPr>
          <w:rFonts w:eastAsia="DengXian"/>
        </w:rPr>
        <w:t>D2R</w:t>
      </w:r>
      <w:r w:rsidRPr="00CF683E">
        <w:rPr>
          <w:rFonts w:eastAsia="DengXian"/>
        </w:rPr>
        <w:t xml:space="preserve"> amplification in the device. The device's </w:t>
      </w:r>
      <w:r w:rsidR="003F4E7A">
        <w:rPr>
          <w:rFonts w:eastAsia="DengXian"/>
        </w:rPr>
        <w:t>D2R</w:t>
      </w:r>
      <w:r w:rsidR="003F4E7A" w:rsidRPr="00CF683E">
        <w:rPr>
          <w:rFonts w:eastAsia="DengXian"/>
        </w:rPr>
        <w:t xml:space="preserve"> </w:t>
      </w:r>
      <w:r w:rsidRPr="00CF683E">
        <w:rPr>
          <w:rFonts w:eastAsia="DengXian"/>
        </w:rPr>
        <w:t>transmission is backscattered on a carrier wave provided externally.</w:t>
      </w:r>
    </w:p>
    <w:p w14:paraId="57FED3C8" w14:textId="274B141A" w:rsidR="0021363D" w:rsidRPr="00CF683E" w:rsidRDefault="0021363D" w:rsidP="0021363D">
      <w:pPr>
        <w:rPr>
          <w:rFonts w:eastAsia="DengXian"/>
        </w:rPr>
      </w:pPr>
      <w:r w:rsidRPr="00CF683E">
        <w:rPr>
          <w:rFonts w:eastAsia="DengXian"/>
          <w:b/>
          <w:bCs/>
        </w:rPr>
        <w:t>Device 2a:</w:t>
      </w:r>
      <w:r w:rsidRPr="00CF683E">
        <w:rPr>
          <w:rFonts w:eastAsia="DengXian"/>
        </w:rPr>
        <w:t xml:space="preserve"> ≤ a few hundred µW peak power consumption, has energy storage, initial sampling frequency offset (SFO) up to 10</w:t>
      </w:r>
      <w:r w:rsidRPr="00CF683E">
        <w:rPr>
          <w:rFonts w:eastAsia="DengXian"/>
          <w:i/>
          <w:iCs/>
          <w:vertAlign w:val="superscript"/>
        </w:rPr>
        <w:t>X</w:t>
      </w:r>
      <w:r w:rsidRPr="00CF683E">
        <w:rPr>
          <w:rFonts w:eastAsia="DengXian"/>
        </w:rPr>
        <w:t xml:space="preserve"> ppm, both </w:t>
      </w:r>
      <w:r w:rsidR="003F4E7A">
        <w:rPr>
          <w:rFonts w:eastAsia="DengXian"/>
        </w:rPr>
        <w:t>R2D</w:t>
      </w:r>
      <w:r w:rsidR="003F4E7A" w:rsidRPr="00CF683E">
        <w:rPr>
          <w:rFonts w:eastAsia="DengXian"/>
        </w:rPr>
        <w:t xml:space="preserve"> </w:t>
      </w:r>
      <w:r w:rsidRPr="00CF683E">
        <w:rPr>
          <w:rFonts w:eastAsia="DengXian"/>
        </w:rPr>
        <w:t xml:space="preserve">and/or </w:t>
      </w:r>
      <w:r w:rsidR="003F4E7A">
        <w:rPr>
          <w:rFonts w:eastAsia="DengXian"/>
        </w:rPr>
        <w:t>D2R</w:t>
      </w:r>
      <w:r w:rsidR="003F4E7A" w:rsidRPr="00CF683E">
        <w:rPr>
          <w:rFonts w:eastAsia="DengXian"/>
        </w:rPr>
        <w:t xml:space="preserve"> </w:t>
      </w:r>
      <w:r w:rsidRPr="00CF683E">
        <w:rPr>
          <w:rFonts w:eastAsia="DengXian"/>
        </w:rPr>
        <w:t xml:space="preserve">amplification in the device. The device’s </w:t>
      </w:r>
      <w:r w:rsidR="003F4E7A">
        <w:rPr>
          <w:rFonts w:eastAsia="DengXian"/>
        </w:rPr>
        <w:t>D2R</w:t>
      </w:r>
      <w:r w:rsidR="003F4E7A" w:rsidRPr="00CF683E">
        <w:rPr>
          <w:rFonts w:eastAsia="DengXian"/>
        </w:rPr>
        <w:t xml:space="preserve"> </w:t>
      </w:r>
      <w:r w:rsidRPr="00CF683E">
        <w:rPr>
          <w:rFonts w:eastAsia="DengXian"/>
        </w:rPr>
        <w:t>transmission is backscattered on a carrier wave provided externally.</w:t>
      </w:r>
    </w:p>
    <w:p w14:paraId="660F7718" w14:textId="2BC9AB85" w:rsidR="0021363D" w:rsidRPr="00CF683E" w:rsidRDefault="0021363D" w:rsidP="0021363D">
      <w:pPr>
        <w:rPr>
          <w:rFonts w:eastAsia="DengXian"/>
        </w:rPr>
      </w:pPr>
      <w:r w:rsidRPr="00CF683E">
        <w:rPr>
          <w:rFonts w:eastAsia="DengXian"/>
          <w:b/>
          <w:bCs/>
        </w:rPr>
        <w:t>Device 2b:</w:t>
      </w:r>
      <w:r w:rsidRPr="00CF683E">
        <w:rPr>
          <w:rFonts w:eastAsia="DengXian"/>
        </w:rPr>
        <w:t xml:space="preserve"> ≤ a few hundred µW peak power consumption, has energy storage, initial sampling frequency offset (SFO) up to 10</w:t>
      </w:r>
      <w:r w:rsidRPr="00CF683E">
        <w:rPr>
          <w:rFonts w:eastAsia="DengXian"/>
          <w:i/>
          <w:iCs/>
          <w:vertAlign w:val="superscript"/>
        </w:rPr>
        <w:t>X</w:t>
      </w:r>
      <w:r w:rsidRPr="00CF683E">
        <w:rPr>
          <w:rFonts w:eastAsia="DengXian"/>
        </w:rPr>
        <w:t xml:space="preserve"> ppm, both </w:t>
      </w:r>
      <w:r w:rsidR="003F4E7A">
        <w:rPr>
          <w:rFonts w:eastAsia="DengXian"/>
        </w:rPr>
        <w:t>R2D</w:t>
      </w:r>
      <w:r w:rsidR="003F4E7A" w:rsidRPr="00CF683E">
        <w:rPr>
          <w:rFonts w:eastAsia="DengXian"/>
        </w:rPr>
        <w:t xml:space="preserve"> </w:t>
      </w:r>
      <w:r w:rsidRPr="00CF683E">
        <w:rPr>
          <w:rFonts w:eastAsia="DengXian"/>
        </w:rPr>
        <w:t xml:space="preserve">and/or </w:t>
      </w:r>
      <w:r w:rsidR="003F4E7A">
        <w:rPr>
          <w:rFonts w:eastAsia="DengXian"/>
        </w:rPr>
        <w:t>D2R</w:t>
      </w:r>
      <w:r w:rsidR="003F4E7A" w:rsidRPr="00CF683E">
        <w:rPr>
          <w:rFonts w:eastAsia="DengXian"/>
        </w:rPr>
        <w:t xml:space="preserve"> </w:t>
      </w:r>
      <w:r w:rsidRPr="00CF683E">
        <w:rPr>
          <w:rFonts w:eastAsia="DengXian"/>
        </w:rPr>
        <w:t xml:space="preserve">amplification in the device. The device’s </w:t>
      </w:r>
      <w:r w:rsidR="003F4E7A">
        <w:rPr>
          <w:rFonts w:eastAsia="DengXian"/>
        </w:rPr>
        <w:t xml:space="preserve">D2R </w:t>
      </w:r>
      <w:r w:rsidRPr="00CF683E">
        <w:rPr>
          <w:rFonts w:eastAsia="DengXian"/>
        </w:rPr>
        <w:t>transmission is generated internally by the device.</w:t>
      </w:r>
    </w:p>
    <w:p w14:paraId="7A58D2F2" w14:textId="77777777" w:rsidR="0021363D" w:rsidRPr="00CF683E" w:rsidRDefault="0021363D" w:rsidP="0021363D">
      <w:pPr>
        <w:rPr>
          <w:rFonts w:eastAsia="DengXian"/>
        </w:rPr>
      </w:pPr>
      <w:r w:rsidRPr="00CF683E">
        <w:rPr>
          <w:rFonts w:eastAsia="DengXian"/>
          <w:b/>
          <w:bCs/>
        </w:rPr>
        <w:t>D1T1:</w:t>
      </w:r>
      <w:r w:rsidRPr="00CF683E">
        <w:rPr>
          <w:rFonts w:eastAsia="DengXian"/>
        </w:rPr>
        <w:t xml:space="preserve"> Deployment scenario 1 with connectivity topology 1, according to TR 38.848.</w:t>
      </w:r>
    </w:p>
    <w:p w14:paraId="3CA17817" w14:textId="77777777" w:rsidR="0021363D" w:rsidRPr="00CF683E" w:rsidRDefault="0021363D" w:rsidP="0021363D">
      <w:pPr>
        <w:rPr>
          <w:rFonts w:eastAsia="DengXian"/>
          <w:bCs/>
        </w:rPr>
      </w:pPr>
      <w:r w:rsidRPr="00CF683E">
        <w:rPr>
          <w:rFonts w:eastAsia="DengXian"/>
          <w:b/>
          <w:bCs/>
        </w:rPr>
        <w:t xml:space="preserve">D2T2: </w:t>
      </w:r>
      <w:r w:rsidRPr="00CF683E">
        <w:rPr>
          <w:rFonts w:eastAsia="DengXian"/>
          <w:bCs/>
        </w:rPr>
        <w:t>Deployment scenario 2 with connectivity topology 2, according to TR 38.848.</w:t>
      </w:r>
    </w:p>
    <w:p w14:paraId="1988CCAB" w14:textId="77777777" w:rsidR="0021363D" w:rsidRPr="00CF683E" w:rsidRDefault="0021363D" w:rsidP="0021363D">
      <w:pPr>
        <w:rPr>
          <w:rFonts w:eastAsia="DengXian"/>
          <w:lang w:eastAsia="zh-CN"/>
        </w:rPr>
      </w:pPr>
      <w:r w:rsidRPr="00CF683E">
        <w:rPr>
          <w:b/>
          <w:lang w:eastAsia="ja-JP"/>
        </w:rPr>
        <w:t>Inventory</w:t>
      </w:r>
      <w:r w:rsidRPr="00CF683E">
        <w:rPr>
          <w:rFonts w:eastAsia="DengXian"/>
          <w:lang w:eastAsia="zh-CN"/>
        </w:rPr>
        <w:t xml:space="preserve">: The service provided by the network to discover and acquire the </w:t>
      </w:r>
      <w:r w:rsidRPr="00CF683E">
        <w:rPr>
          <w:lang w:eastAsia="ja-JP"/>
        </w:rPr>
        <w:t>identifier of A-IoT device(s).</w:t>
      </w:r>
    </w:p>
    <w:p w14:paraId="30208C72" w14:textId="77777777" w:rsidR="0021363D" w:rsidRPr="00CF683E" w:rsidRDefault="0021363D" w:rsidP="0021363D">
      <w:pPr>
        <w:rPr>
          <w:rFonts w:eastAsia="DengXian"/>
          <w:bCs/>
        </w:rPr>
      </w:pPr>
      <w:r w:rsidRPr="00CF683E">
        <w:rPr>
          <w:rFonts w:eastAsia="DengXian"/>
          <w:b/>
          <w:lang w:eastAsia="zh-CN"/>
        </w:rPr>
        <w:t>Command</w:t>
      </w:r>
      <w:r w:rsidRPr="00CF683E">
        <w:rPr>
          <w:rFonts w:eastAsia="DengXian"/>
          <w:lang w:eastAsia="zh-CN"/>
        </w:rPr>
        <w:t xml:space="preserve">: The service provided by the network to send the operation instruction to the </w:t>
      </w:r>
      <w:r w:rsidRPr="00CF683E">
        <w:rPr>
          <w:lang w:eastAsia="ja-JP"/>
        </w:rPr>
        <w:t>A-IoT device (e.g. read, write, etc.).</w:t>
      </w:r>
    </w:p>
    <w:p w14:paraId="6BB8C076" w14:textId="77777777" w:rsidR="0021363D" w:rsidRPr="00CF683E" w:rsidRDefault="0021363D" w:rsidP="00840D74">
      <w:pPr>
        <w:pStyle w:val="Heading2"/>
        <w:rPr>
          <w:rFonts w:eastAsia="DengXian"/>
        </w:rPr>
      </w:pPr>
      <w:bookmarkStart w:id="32" w:name="_Toc181740482"/>
      <w:bookmarkStart w:id="33" w:name="_Toc184196312"/>
      <w:r w:rsidRPr="00CF683E">
        <w:rPr>
          <w:rFonts w:eastAsia="DengXian"/>
        </w:rPr>
        <w:t>3.2</w:t>
      </w:r>
      <w:r w:rsidRPr="00CF683E">
        <w:rPr>
          <w:rFonts w:eastAsia="DengXian"/>
        </w:rPr>
        <w:tab/>
        <w:t>Symbols</w:t>
      </w:r>
      <w:bookmarkEnd w:id="32"/>
      <w:bookmarkEnd w:id="33"/>
    </w:p>
    <w:p w14:paraId="073F9E6B" w14:textId="2081CFDD" w:rsidR="0021363D" w:rsidRPr="00CF683E" w:rsidRDefault="00224545" w:rsidP="00840D74">
      <w:pPr>
        <w:pStyle w:val="EW"/>
        <w:rPr>
          <w:rFonts w:eastAsia="DengXian"/>
        </w:rPr>
      </w:pPr>
      <w:r>
        <w:rPr>
          <w:rFonts w:eastAsia="DengXian"/>
        </w:rPr>
        <w:t>Void</w:t>
      </w:r>
      <w:r w:rsidR="00ED2721">
        <w:rPr>
          <w:rFonts w:eastAsia="DengXian"/>
        </w:rPr>
        <w:t>.</w:t>
      </w:r>
    </w:p>
    <w:p w14:paraId="2EAD1469" w14:textId="77777777" w:rsidR="0021363D" w:rsidRPr="00CF683E" w:rsidRDefault="0021363D" w:rsidP="00840D74">
      <w:pPr>
        <w:pStyle w:val="Heading2"/>
        <w:rPr>
          <w:rFonts w:eastAsia="DengXian"/>
        </w:rPr>
      </w:pPr>
      <w:bookmarkStart w:id="34" w:name="_Toc181740483"/>
      <w:bookmarkStart w:id="35" w:name="_Toc184196313"/>
      <w:r w:rsidRPr="00CF683E">
        <w:rPr>
          <w:rFonts w:eastAsia="DengXian"/>
        </w:rPr>
        <w:t>3.3</w:t>
      </w:r>
      <w:r w:rsidRPr="00CF683E">
        <w:rPr>
          <w:rFonts w:eastAsia="DengXian"/>
        </w:rPr>
        <w:tab/>
        <w:t>Abbreviations</w:t>
      </w:r>
      <w:bookmarkEnd w:id="34"/>
      <w:bookmarkEnd w:id="35"/>
    </w:p>
    <w:p w14:paraId="40F4DA0F" w14:textId="77777777" w:rsidR="0021363D" w:rsidRPr="00CF683E" w:rsidRDefault="0021363D" w:rsidP="00840D74">
      <w:pPr>
        <w:rPr>
          <w:rFonts w:eastAsia="DengXian"/>
        </w:rPr>
      </w:pPr>
      <w:r w:rsidRPr="00CF683E">
        <w:rPr>
          <w:rFonts w:eastAsia="DengXian"/>
        </w:rPr>
        <w:t>For the purposes of the present document, the abbreviations given in TR 21.905 [1] and the following apply. An abbreviation defined in the present document takes precedence over the definition of the same abbreviation, if any, in TR 21.905 [1].</w:t>
      </w:r>
    </w:p>
    <w:p w14:paraId="0C5E4A18" w14:textId="77777777" w:rsidR="0021363D" w:rsidRPr="00CF683E" w:rsidRDefault="0021363D" w:rsidP="00840D74">
      <w:pPr>
        <w:pStyle w:val="EW"/>
        <w:rPr>
          <w:rFonts w:eastAsia="DengXian"/>
        </w:rPr>
      </w:pPr>
      <w:r w:rsidRPr="00CF683E">
        <w:rPr>
          <w:rFonts w:eastAsia="DengXian"/>
        </w:rPr>
        <w:t>1SB</w:t>
      </w:r>
      <w:r w:rsidRPr="00CF683E">
        <w:rPr>
          <w:rFonts w:eastAsia="DengXian"/>
        </w:rPr>
        <w:tab/>
        <w:t>Single sideband</w:t>
      </w:r>
    </w:p>
    <w:p w14:paraId="184D29A0" w14:textId="77777777" w:rsidR="0021363D" w:rsidRPr="00CF683E" w:rsidRDefault="0021363D" w:rsidP="00840D74">
      <w:pPr>
        <w:pStyle w:val="EW"/>
        <w:rPr>
          <w:rFonts w:eastAsia="DengXian"/>
        </w:rPr>
      </w:pPr>
      <w:r w:rsidRPr="00CF683E">
        <w:rPr>
          <w:rFonts w:eastAsia="DengXian"/>
        </w:rPr>
        <w:t>2SB</w:t>
      </w:r>
      <w:r w:rsidRPr="00CF683E">
        <w:rPr>
          <w:rFonts w:eastAsia="DengXian"/>
        </w:rPr>
        <w:tab/>
        <w:t>Double sideband</w:t>
      </w:r>
    </w:p>
    <w:p w14:paraId="6342ADB9" w14:textId="77777777" w:rsidR="0021363D" w:rsidRPr="00CF683E" w:rsidRDefault="0021363D" w:rsidP="00840D74">
      <w:pPr>
        <w:pStyle w:val="EW"/>
        <w:rPr>
          <w:rFonts w:eastAsia="DengXian"/>
        </w:rPr>
      </w:pPr>
      <w:r w:rsidRPr="00CF683E">
        <w:rPr>
          <w:rFonts w:eastAsia="DengXian"/>
        </w:rPr>
        <w:t>A-IoT</w:t>
      </w:r>
      <w:r w:rsidRPr="00CF683E">
        <w:rPr>
          <w:rFonts w:eastAsia="DengXian"/>
        </w:rPr>
        <w:tab/>
        <w:t>Ambient IoT</w:t>
      </w:r>
    </w:p>
    <w:p w14:paraId="100F80CE" w14:textId="77777777" w:rsidR="0021363D" w:rsidRPr="00CF683E" w:rsidRDefault="0021363D" w:rsidP="00840D74">
      <w:pPr>
        <w:pStyle w:val="EW"/>
        <w:rPr>
          <w:rFonts w:eastAsia="DengXian"/>
        </w:rPr>
      </w:pPr>
      <w:r w:rsidRPr="00CF683E">
        <w:rPr>
          <w:rFonts w:eastAsia="DengXian"/>
        </w:rPr>
        <w:t>A-IoT RAN</w:t>
      </w:r>
      <w:r w:rsidRPr="00CF683E">
        <w:rPr>
          <w:rFonts w:eastAsia="DengXian"/>
        </w:rPr>
        <w:tab/>
        <w:t>Ambient IoT Radio Access Network</w:t>
      </w:r>
    </w:p>
    <w:p w14:paraId="3DCD1635" w14:textId="77777777" w:rsidR="0021363D" w:rsidRPr="00CF683E" w:rsidRDefault="0021363D" w:rsidP="00840D74">
      <w:pPr>
        <w:pStyle w:val="EW"/>
        <w:rPr>
          <w:rFonts w:eastAsia="DengXian"/>
        </w:rPr>
      </w:pPr>
      <w:r w:rsidRPr="00CF683E">
        <w:rPr>
          <w:rFonts w:eastAsia="DengXian"/>
        </w:rPr>
        <w:t>BFSK</w:t>
      </w:r>
      <w:r w:rsidRPr="00CF683E">
        <w:rPr>
          <w:rFonts w:eastAsia="DengXian"/>
        </w:rPr>
        <w:tab/>
        <w:t>Binary frequency-shift keying</w:t>
      </w:r>
    </w:p>
    <w:p w14:paraId="7FD9D201" w14:textId="77777777" w:rsidR="0021363D" w:rsidRPr="00CF683E" w:rsidRDefault="0021363D" w:rsidP="00840D74">
      <w:pPr>
        <w:pStyle w:val="EW"/>
        <w:rPr>
          <w:rFonts w:eastAsia="DengXian"/>
        </w:rPr>
      </w:pPr>
      <w:r w:rsidRPr="00CF683E">
        <w:rPr>
          <w:rFonts w:eastAsia="DengXian"/>
        </w:rPr>
        <w:t>BPSK</w:t>
      </w:r>
      <w:r w:rsidRPr="00CF683E">
        <w:rPr>
          <w:rFonts w:eastAsia="DengXian"/>
        </w:rPr>
        <w:tab/>
        <w:t>Binary phase-shift keying</w:t>
      </w:r>
    </w:p>
    <w:p w14:paraId="6E403CD1" w14:textId="1510A74A" w:rsidR="00620483" w:rsidRDefault="00620483" w:rsidP="00840D74">
      <w:pPr>
        <w:pStyle w:val="EW"/>
        <w:rPr>
          <w:rFonts w:eastAsia="DengXian"/>
        </w:rPr>
      </w:pPr>
      <w:r>
        <w:rPr>
          <w:rFonts w:eastAsia="DengXian"/>
        </w:rPr>
        <w:t>CAP</w:t>
      </w:r>
      <w:r>
        <w:rPr>
          <w:rFonts w:eastAsia="DengXian"/>
        </w:rPr>
        <w:tab/>
        <w:t>Clock</w:t>
      </w:r>
      <w:r w:rsidR="00F513B2">
        <w:rPr>
          <w:rFonts w:eastAsia="DengXian"/>
        </w:rPr>
        <w:t>-</w:t>
      </w:r>
      <w:r>
        <w:rPr>
          <w:rFonts w:eastAsia="DengXian"/>
        </w:rPr>
        <w:t>acquisition part (of R-TAS)</w:t>
      </w:r>
    </w:p>
    <w:p w14:paraId="625A8000" w14:textId="6500E439" w:rsidR="0021363D" w:rsidRPr="00CF683E" w:rsidRDefault="0021363D" w:rsidP="00840D74">
      <w:pPr>
        <w:pStyle w:val="EW"/>
        <w:rPr>
          <w:rFonts w:eastAsia="DengXian"/>
        </w:rPr>
      </w:pPr>
      <w:r w:rsidRPr="00CF683E">
        <w:rPr>
          <w:rFonts w:eastAsia="DengXian"/>
        </w:rPr>
        <w:t>CFO</w:t>
      </w:r>
      <w:r w:rsidRPr="00CF683E">
        <w:rPr>
          <w:rFonts w:eastAsia="DengXian"/>
        </w:rPr>
        <w:tab/>
        <w:t>Carrier-frequency offset</w:t>
      </w:r>
    </w:p>
    <w:p w14:paraId="44ED61C8" w14:textId="77777777" w:rsidR="0021363D" w:rsidRPr="00CF683E" w:rsidRDefault="0021363D" w:rsidP="00840D74">
      <w:pPr>
        <w:pStyle w:val="EW"/>
        <w:rPr>
          <w:rFonts w:eastAsia="DengXian"/>
        </w:rPr>
      </w:pPr>
      <w:r w:rsidRPr="00CF683E">
        <w:rPr>
          <w:rFonts w:eastAsia="DengXian"/>
        </w:rPr>
        <w:t>CP</w:t>
      </w:r>
      <w:r w:rsidRPr="00CF683E">
        <w:rPr>
          <w:rFonts w:eastAsia="DengXian"/>
        </w:rPr>
        <w:tab/>
        <w:t>Cyclic prefix</w:t>
      </w:r>
    </w:p>
    <w:p w14:paraId="61CD1111" w14:textId="77777777" w:rsidR="0021363D" w:rsidRPr="00CF683E" w:rsidRDefault="0021363D" w:rsidP="00840D74">
      <w:pPr>
        <w:pStyle w:val="EW"/>
        <w:rPr>
          <w:rFonts w:eastAsia="DengXian"/>
        </w:rPr>
      </w:pPr>
      <w:r w:rsidRPr="00CF683E">
        <w:rPr>
          <w:rFonts w:eastAsia="DengXian"/>
        </w:rPr>
        <w:t>CW</w:t>
      </w:r>
      <w:r w:rsidRPr="00CF683E">
        <w:rPr>
          <w:rFonts w:eastAsia="DengXian"/>
        </w:rPr>
        <w:tab/>
        <w:t>Carrier-wave</w:t>
      </w:r>
    </w:p>
    <w:p w14:paraId="1314AA19" w14:textId="77777777" w:rsidR="0021363D" w:rsidRPr="00CF683E" w:rsidRDefault="0021363D" w:rsidP="00840D74">
      <w:pPr>
        <w:pStyle w:val="EW"/>
        <w:rPr>
          <w:rFonts w:eastAsia="DengXian"/>
        </w:rPr>
      </w:pPr>
      <w:r w:rsidRPr="00CF683E">
        <w:rPr>
          <w:rFonts w:eastAsia="DengXian"/>
        </w:rPr>
        <w:t>CW2D</w:t>
      </w:r>
      <w:r w:rsidRPr="00CF683E">
        <w:rPr>
          <w:rFonts w:eastAsia="DengXian"/>
        </w:rPr>
        <w:tab/>
        <w:t>Carrier-wave, or carrier-wave node, to device</w:t>
      </w:r>
    </w:p>
    <w:p w14:paraId="1ACE2A4C" w14:textId="77777777" w:rsidR="0021363D" w:rsidRPr="00CF683E" w:rsidRDefault="0021363D" w:rsidP="00840D74">
      <w:pPr>
        <w:pStyle w:val="EW"/>
        <w:rPr>
          <w:rFonts w:eastAsia="DengXian"/>
        </w:rPr>
      </w:pPr>
      <w:r w:rsidRPr="00CF683E">
        <w:rPr>
          <w:rFonts w:eastAsia="DengXian"/>
        </w:rPr>
        <w:t>D2R</w:t>
      </w:r>
      <w:r w:rsidRPr="00CF683E">
        <w:rPr>
          <w:rFonts w:eastAsia="DengXian"/>
        </w:rPr>
        <w:tab/>
        <w:t>Device to reader</w:t>
      </w:r>
    </w:p>
    <w:p w14:paraId="72395556" w14:textId="77777777" w:rsidR="0021363D" w:rsidRPr="00CF683E" w:rsidRDefault="0021363D" w:rsidP="00840D74">
      <w:pPr>
        <w:pStyle w:val="EW"/>
        <w:rPr>
          <w:rFonts w:eastAsia="DengXian"/>
        </w:rPr>
      </w:pPr>
      <w:r w:rsidRPr="00CF683E">
        <w:rPr>
          <w:rFonts w:eastAsia="DengXian"/>
        </w:rPr>
        <w:t>DFT-s-OFDM</w:t>
      </w:r>
      <w:r w:rsidRPr="00CF683E">
        <w:rPr>
          <w:rFonts w:eastAsia="DengXian"/>
        </w:rPr>
        <w:tab/>
        <w:t>DFT-spread OFDM</w:t>
      </w:r>
    </w:p>
    <w:p w14:paraId="1C8BB922" w14:textId="77777777" w:rsidR="0021363D" w:rsidRPr="00CF683E" w:rsidRDefault="0021363D" w:rsidP="00840D74">
      <w:pPr>
        <w:pStyle w:val="EW"/>
        <w:rPr>
          <w:rFonts w:eastAsia="DengXian"/>
        </w:rPr>
      </w:pPr>
      <w:r w:rsidRPr="00CF683E">
        <w:rPr>
          <w:rFonts w:eastAsia="DengXian"/>
        </w:rPr>
        <w:t>DO-A</w:t>
      </w:r>
      <w:r w:rsidRPr="00CF683E">
        <w:rPr>
          <w:rFonts w:eastAsia="DengXian"/>
        </w:rPr>
        <w:tab/>
        <w:t>Device-originated autonomous</w:t>
      </w:r>
    </w:p>
    <w:p w14:paraId="374A0E9D" w14:textId="77777777" w:rsidR="0021363D" w:rsidRPr="00CF683E" w:rsidRDefault="0021363D" w:rsidP="00840D74">
      <w:pPr>
        <w:pStyle w:val="EW"/>
        <w:rPr>
          <w:rFonts w:eastAsia="DengXian"/>
        </w:rPr>
      </w:pPr>
      <w:r w:rsidRPr="00CF683E">
        <w:rPr>
          <w:rFonts w:eastAsia="DengXian"/>
        </w:rPr>
        <w:t>DO-DTT</w:t>
      </w:r>
      <w:r w:rsidRPr="00CF683E">
        <w:rPr>
          <w:rFonts w:eastAsia="DengXian"/>
        </w:rPr>
        <w:tab/>
        <w:t>Device-originated by device-terminated trigger</w:t>
      </w:r>
    </w:p>
    <w:p w14:paraId="2F1F7EE5" w14:textId="77777777" w:rsidR="0021363D" w:rsidRPr="00CF683E" w:rsidRDefault="0021363D" w:rsidP="00840D74">
      <w:pPr>
        <w:pStyle w:val="EW"/>
        <w:rPr>
          <w:rFonts w:eastAsia="DengXian"/>
        </w:rPr>
      </w:pPr>
      <w:r w:rsidRPr="00CF683E">
        <w:rPr>
          <w:rFonts w:eastAsia="DengXian"/>
        </w:rPr>
        <w:t>DT</w:t>
      </w:r>
      <w:r w:rsidRPr="00CF683E">
        <w:rPr>
          <w:rFonts w:eastAsia="DengXian"/>
        </w:rPr>
        <w:tab/>
        <w:t>Device-terminated</w:t>
      </w:r>
    </w:p>
    <w:p w14:paraId="6653D335" w14:textId="77777777" w:rsidR="0021363D" w:rsidRPr="00CF683E" w:rsidRDefault="0021363D" w:rsidP="00840D74">
      <w:pPr>
        <w:pStyle w:val="EW"/>
        <w:rPr>
          <w:rFonts w:eastAsia="DengXian"/>
        </w:rPr>
      </w:pPr>
      <w:r w:rsidRPr="00CF683E">
        <w:rPr>
          <w:rFonts w:eastAsia="DengXian"/>
        </w:rPr>
        <w:t>ED</w:t>
      </w:r>
      <w:r w:rsidRPr="00CF683E">
        <w:rPr>
          <w:rFonts w:eastAsia="DengXian"/>
        </w:rPr>
        <w:tab/>
        <w:t>Envelope detector</w:t>
      </w:r>
    </w:p>
    <w:p w14:paraId="38DA850D" w14:textId="79E8B503" w:rsidR="0021363D" w:rsidRDefault="0021363D" w:rsidP="00840D74">
      <w:pPr>
        <w:pStyle w:val="EW"/>
        <w:rPr>
          <w:rFonts w:eastAsia="DengXian"/>
        </w:rPr>
      </w:pPr>
      <w:r w:rsidRPr="00CF683E">
        <w:rPr>
          <w:rFonts w:eastAsia="DengXian"/>
        </w:rPr>
        <w:t>FAR</w:t>
      </w:r>
      <w:r w:rsidRPr="00CF683E">
        <w:rPr>
          <w:rFonts w:eastAsia="DengXian"/>
        </w:rPr>
        <w:tab/>
        <w:t>False alarm rate</w:t>
      </w:r>
    </w:p>
    <w:p w14:paraId="6F7521B5" w14:textId="7FBB175D" w:rsidR="00B353DB" w:rsidRPr="00CF683E" w:rsidRDefault="00B353DB" w:rsidP="00840D74">
      <w:pPr>
        <w:pStyle w:val="EW"/>
        <w:rPr>
          <w:rFonts w:eastAsia="DengXian"/>
        </w:rPr>
      </w:pPr>
      <w:r>
        <w:rPr>
          <w:rFonts w:eastAsia="DengXian"/>
        </w:rPr>
        <w:t>FDR</w:t>
      </w:r>
      <w:r>
        <w:rPr>
          <w:rFonts w:eastAsia="DengXian"/>
        </w:rPr>
        <w:tab/>
        <w:t>False detection ra</w:t>
      </w:r>
      <w:r w:rsidR="00F82E47">
        <w:rPr>
          <w:rFonts w:eastAsia="DengXian"/>
        </w:rPr>
        <w:t>te</w:t>
      </w:r>
    </w:p>
    <w:p w14:paraId="322F13AC" w14:textId="77777777" w:rsidR="0021363D" w:rsidRPr="00CF683E" w:rsidRDefault="0021363D" w:rsidP="00840D74">
      <w:pPr>
        <w:pStyle w:val="EW"/>
        <w:rPr>
          <w:rFonts w:eastAsia="DengXian"/>
        </w:rPr>
      </w:pPr>
      <w:r w:rsidRPr="00CF683E">
        <w:rPr>
          <w:rFonts w:eastAsia="DengXian"/>
        </w:rPr>
        <w:lastRenderedPageBreak/>
        <w:t>FEC</w:t>
      </w:r>
      <w:r w:rsidRPr="00CF683E">
        <w:rPr>
          <w:rFonts w:eastAsia="DengXian"/>
        </w:rPr>
        <w:tab/>
        <w:t>Forward error-correction code</w:t>
      </w:r>
    </w:p>
    <w:p w14:paraId="5312800E" w14:textId="77777777" w:rsidR="0021363D" w:rsidRPr="00CF683E" w:rsidRDefault="0021363D" w:rsidP="00840D74">
      <w:pPr>
        <w:pStyle w:val="EW"/>
        <w:rPr>
          <w:rFonts w:eastAsia="DengXian"/>
        </w:rPr>
      </w:pPr>
      <w:r w:rsidRPr="00CF683E">
        <w:rPr>
          <w:rFonts w:eastAsia="DengXian"/>
        </w:rPr>
        <w:t>FR</w:t>
      </w:r>
      <w:r w:rsidRPr="00CF683E">
        <w:rPr>
          <w:rFonts w:eastAsia="DengXian"/>
        </w:rPr>
        <w:tab/>
        <w:t>Frequency Range</w:t>
      </w:r>
    </w:p>
    <w:p w14:paraId="07C7795F" w14:textId="77777777" w:rsidR="0021363D" w:rsidRPr="00CF683E" w:rsidRDefault="0021363D" w:rsidP="00840D74">
      <w:pPr>
        <w:pStyle w:val="EW"/>
        <w:rPr>
          <w:rFonts w:eastAsia="DengXian"/>
        </w:rPr>
      </w:pPr>
      <w:r w:rsidRPr="00CF683E">
        <w:rPr>
          <w:rFonts w:eastAsia="DengXian"/>
        </w:rPr>
        <w:t>IF</w:t>
      </w:r>
      <w:r w:rsidRPr="00CF683E">
        <w:rPr>
          <w:rFonts w:eastAsia="DengXian"/>
        </w:rPr>
        <w:tab/>
        <w:t>Intermediate frequency</w:t>
      </w:r>
    </w:p>
    <w:p w14:paraId="0A87F4A7" w14:textId="77777777" w:rsidR="0021363D" w:rsidRPr="00CF683E" w:rsidRDefault="0021363D" w:rsidP="00840D74">
      <w:pPr>
        <w:pStyle w:val="EW"/>
        <w:rPr>
          <w:rFonts w:eastAsia="DengXian"/>
        </w:rPr>
      </w:pPr>
      <w:r w:rsidRPr="00CF683E">
        <w:rPr>
          <w:rFonts w:eastAsia="DengXian"/>
        </w:rPr>
        <w:t>IoT</w:t>
      </w:r>
      <w:r w:rsidRPr="00CF683E">
        <w:rPr>
          <w:rFonts w:eastAsia="DengXian"/>
        </w:rPr>
        <w:tab/>
        <w:t>Internet of Things</w:t>
      </w:r>
    </w:p>
    <w:p w14:paraId="1CC1548E" w14:textId="77777777" w:rsidR="0021363D" w:rsidRPr="00CF683E" w:rsidRDefault="0021363D" w:rsidP="00840D74">
      <w:pPr>
        <w:pStyle w:val="EW"/>
        <w:rPr>
          <w:rFonts w:eastAsia="DengXian"/>
        </w:rPr>
      </w:pPr>
      <w:r w:rsidRPr="00CF683E">
        <w:rPr>
          <w:rFonts w:eastAsia="DengXian"/>
        </w:rPr>
        <w:t>LPWA</w:t>
      </w:r>
      <w:r w:rsidRPr="00CF683E">
        <w:rPr>
          <w:rFonts w:eastAsia="DengXian"/>
        </w:rPr>
        <w:tab/>
        <w:t>Low-power, wide-area</w:t>
      </w:r>
    </w:p>
    <w:p w14:paraId="3FD593AB" w14:textId="77777777" w:rsidR="0021363D" w:rsidRPr="00CF683E" w:rsidRDefault="0021363D" w:rsidP="00840D74">
      <w:pPr>
        <w:pStyle w:val="EW"/>
        <w:rPr>
          <w:rFonts w:eastAsia="DengXian"/>
        </w:rPr>
      </w:pPr>
      <w:r w:rsidRPr="00CF683E">
        <w:rPr>
          <w:rFonts w:eastAsia="DengXian"/>
        </w:rPr>
        <w:t>LTE-MTC</w:t>
      </w:r>
      <w:r w:rsidRPr="00CF683E">
        <w:rPr>
          <w:rFonts w:eastAsia="DengXian"/>
        </w:rPr>
        <w:tab/>
        <w:t>Long Term Evolution – Machine Type Communication</w:t>
      </w:r>
    </w:p>
    <w:p w14:paraId="7F8ED6EB" w14:textId="77777777" w:rsidR="0021363D" w:rsidRPr="00CF683E" w:rsidRDefault="0021363D" w:rsidP="00840D74">
      <w:pPr>
        <w:pStyle w:val="EW"/>
        <w:rPr>
          <w:rFonts w:eastAsia="DengXian"/>
        </w:rPr>
      </w:pPr>
      <w:r w:rsidRPr="00CF683E">
        <w:rPr>
          <w:rFonts w:eastAsia="DengXian"/>
        </w:rPr>
        <w:t>MCS</w:t>
      </w:r>
      <w:r w:rsidRPr="00CF683E">
        <w:rPr>
          <w:rFonts w:eastAsia="DengXian"/>
        </w:rPr>
        <w:tab/>
        <w:t>Modulation and coding scheme</w:t>
      </w:r>
    </w:p>
    <w:p w14:paraId="25D7E05F" w14:textId="77777777" w:rsidR="0021363D" w:rsidRPr="00CF683E" w:rsidRDefault="0021363D" w:rsidP="00840D74">
      <w:pPr>
        <w:pStyle w:val="EW"/>
        <w:rPr>
          <w:rFonts w:eastAsia="DengXian"/>
        </w:rPr>
      </w:pPr>
      <w:r w:rsidRPr="00CF683E">
        <w:rPr>
          <w:rFonts w:eastAsia="DengXian"/>
        </w:rPr>
        <w:t>MDR</w:t>
      </w:r>
      <w:r w:rsidRPr="00CF683E">
        <w:rPr>
          <w:rFonts w:eastAsia="DengXian"/>
        </w:rPr>
        <w:tab/>
        <w:t>Missed detection rate</w:t>
      </w:r>
    </w:p>
    <w:p w14:paraId="65C75EAC" w14:textId="77777777" w:rsidR="0021363D" w:rsidRPr="00CF683E" w:rsidRDefault="0021363D" w:rsidP="00840D74">
      <w:pPr>
        <w:pStyle w:val="EW"/>
        <w:rPr>
          <w:rFonts w:eastAsia="DengXian"/>
        </w:rPr>
      </w:pPr>
      <w:r w:rsidRPr="00CF683E">
        <w:rPr>
          <w:rFonts w:eastAsia="DengXian"/>
        </w:rPr>
        <w:t>MSK</w:t>
      </w:r>
      <w:r w:rsidRPr="00CF683E">
        <w:rPr>
          <w:rFonts w:eastAsia="DengXian"/>
        </w:rPr>
        <w:tab/>
        <w:t>Minimum-shift keying</w:t>
      </w:r>
    </w:p>
    <w:p w14:paraId="2C87D53C" w14:textId="77777777" w:rsidR="0021363D" w:rsidRPr="00CF683E" w:rsidRDefault="0021363D" w:rsidP="00840D74">
      <w:pPr>
        <w:pStyle w:val="EW"/>
        <w:rPr>
          <w:rFonts w:eastAsia="DengXian"/>
        </w:rPr>
      </w:pPr>
      <w:r w:rsidRPr="00CF683E">
        <w:rPr>
          <w:rFonts w:eastAsia="DengXian"/>
        </w:rPr>
        <w:t>NB-IoT</w:t>
      </w:r>
      <w:r w:rsidRPr="00CF683E">
        <w:rPr>
          <w:rFonts w:eastAsia="DengXian"/>
        </w:rPr>
        <w:tab/>
        <w:t>Narrowband IoT</w:t>
      </w:r>
    </w:p>
    <w:p w14:paraId="720C3616" w14:textId="77777777" w:rsidR="0021363D" w:rsidRPr="00CF683E" w:rsidRDefault="0021363D" w:rsidP="00840D74">
      <w:pPr>
        <w:pStyle w:val="EW"/>
        <w:rPr>
          <w:rFonts w:eastAsia="DengXian"/>
        </w:rPr>
      </w:pPr>
      <w:r w:rsidRPr="00CF683E">
        <w:rPr>
          <w:rFonts w:eastAsia="DengXian"/>
        </w:rPr>
        <w:t>OOK</w:t>
      </w:r>
      <w:r w:rsidRPr="00CF683E">
        <w:rPr>
          <w:rFonts w:eastAsia="DengXian"/>
        </w:rPr>
        <w:tab/>
        <w:t>On-off keying</w:t>
      </w:r>
    </w:p>
    <w:p w14:paraId="5983DB48" w14:textId="77777777" w:rsidR="0021363D" w:rsidRPr="00CF683E" w:rsidRDefault="0021363D" w:rsidP="00840D74">
      <w:pPr>
        <w:pStyle w:val="EW"/>
        <w:rPr>
          <w:rFonts w:eastAsia="DengXian"/>
        </w:rPr>
      </w:pPr>
      <w:r w:rsidRPr="00CF683E">
        <w:rPr>
          <w:rFonts w:eastAsia="DengXian"/>
        </w:rPr>
        <w:t>PDRCH</w:t>
      </w:r>
      <w:r w:rsidRPr="00CF683E">
        <w:rPr>
          <w:rFonts w:eastAsia="DengXian"/>
        </w:rPr>
        <w:tab/>
        <w:t>Physical device-to-reader channel</w:t>
      </w:r>
    </w:p>
    <w:p w14:paraId="32804B93" w14:textId="77777777" w:rsidR="0021363D" w:rsidRPr="00CF683E" w:rsidRDefault="0021363D" w:rsidP="00840D74">
      <w:pPr>
        <w:pStyle w:val="EW"/>
        <w:rPr>
          <w:rFonts w:eastAsia="DengXian"/>
        </w:rPr>
      </w:pPr>
      <w:r w:rsidRPr="00CF683E">
        <w:rPr>
          <w:rFonts w:eastAsia="DengXian"/>
        </w:rPr>
        <w:t>PIE</w:t>
      </w:r>
      <w:r w:rsidRPr="00CF683E">
        <w:rPr>
          <w:rFonts w:eastAsia="DengXian"/>
        </w:rPr>
        <w:tab/>
        <w:t>Pulse interval encoding</w:t>
      </w:r>
    </w:p>
    <w:p w14:paraId="7EE007E3" w14:textId="77777777" w:rsidR="0021363D" w:rsidRPr="00CF683E" w:rsidRDefault="0021363D" w:rsidP="00840D74">
      <w:pPr>
        <w:pStyle w:val="EW"/>
        <w:rPr>
          <w:rFonts w:eastAsia="DengXian"/>
        </w:rPr>
      </w:pPr>
      <w:r w:rsidRPr="00CF683E">
        <w:rPr>
          <w:rFonts w:eastAsia="DengXian"/>
        </w:rPr>
        <w:t>PRDCH</w:t>
      </w:r>
      <w:r w:rsidRPr="00CF683E">
        <w:rPr>
          <w:rFonts w:eastAsia="DengXian"/>
        </w:rPr>
        <w:tab/>
        <w:t>Physical reader-to-device channel</w:t>
      </w:r>
    </w:p>
    <w:p w14:paraId="739B8639" w14:textId="79F26CFA" w:rsidR="0021363D" w:rsidRDefault="0021363D" w:rsidP="00840D74">
      <w:pPr>
        <w:pStyle w:val="EW"/>
        <w:rPr>
          <w:rFonts w:eastAsia="DengXian"/>
        </w:rPr>
      </w:pPr>
      <w:r w:rsidRPr="00CF683E">
        <w:rPr>
          <w:rFonts w:eastAsia="DengXian"/>
        </w:rPr>
        <w:t>R2D</w:t>
      </w:r>
      <w:r w:rsidRPr="00CF683E">
        <w:rPr>
          <w:rFonts w:eastAsia="DengXian"/>
        </w:rPr>
        <w:tab/>
        <w:t>Reader to device</w:t>
      </w:r>
    </w:p>
    <w:p w14:paraId="3079352A" w14:textId="77777777" w:rsidR="0021363D" w:rsidRPr="00CF683E" w:rsidRDefault="0021363D" w:rsidP="00840D74">
      <w:pPr>
        <w:pStyle w:val="EW"/>
        <w:rPr>
          <w:rFonts w:eastAsia="DengXian"/>
        </w:rPr>
      </w:pPr>
      <w:r w:rsidRPr="00CF683E">
        <w:rPr>
          <w:rFonts w:eastAsia="DengXian"/>
        </w:rPr>
        <w:t>RF</w:t>
      </w:r>
      <w:r w:rsidRPr="00CF683E">
        <w:rPr>
          <w:rFonts w:eastAsia="DengXian"/>
        </w:rPr>
        <w:tab/>
        <w:t>Radio frequency</w:t>
      </w:r>
    </w:p>
    <w:p w14:paraId="34F95ADC" w14:textId="066B5CBD" w:rsidR="0021363D" w:rsidRDefault="0021363D" w:rsidP="00840D74">
      <w:pPr>
        <w:pStyle w:val="EW"/>
        <w:rPr>
          <w:rFonts w:eastAsia="DengXian"/>
        </w:rPr>
      </w:pPr>
      <w:r w:rsidRPr="00CF683E">
        <w:rPr>
          <w:rFonts w:eastAsia="DengXian"/>
        </w:rPr>
        <w:t>RFID</w:t>
      </w:r>
      <w:r w:rsidRPr="00CF683E">
        <w:rPr>
          <w:rFonts w:eastAsia="DengXian"/>
        </w:rPr>
        <w:tab/>
        <w:t>Radio frequency identification</w:t>
      </w:r>
    </w:p>
    <w:p w14:paraId="5FD15FA1" w14:textId="0B5D3788" w:rsidR="00513469" w:rsidRPr="00CF683E" w:rsidRDefault="00513469" w:rsidP="00840D74">
      <w:pPr>
        <w:pStyle w:val="EW"/>
        <w:rPr>
          <w:rFonts w:eastAsia="DengXian"/>
        </w:rPr>
      </w:pPr>
      <w:r>
        <w:rPr>
          <w:rFonts w:eastAsia="DengXian"/>
        </w:rPr>
        <w:t>R-TAS</w:t>
      </w:r>
      <w:r>
        <w:rPr>
          <w:rFonts w:eastAsia="DengXian"/>
        </w:rPr>
        <w:tab/>
        <w:t>R2D timing acquisition signal</w:t>
      </w:r>
    </w:p>
    <w:p w14:paraId="1BD52664" w14:textId="2F2F5B82" w:rsidR="00E94A6F" w:rsidRDefault="00E94A6F" w:rsidP="00840D74">
      <w:pPr>
        <w:pStyle w:val="EW"/>
        <w:rPr>
          <w:rFonts w:eastAsia="DengXian"/>
        </w:rPr>
      </w:pPr>
      <w:r>
        <w:rPr>
          <w:rFonts w:eastAsia="DengXian"/>
        </w:rPr>
        <w:t>SER</w:t>
      </w:r>
      <w:r>
        <w:rPr>
          <w:rFonts w:eastAsia="DengXian"/>
        </w:rPr>
        <w:tab/>
        <w:t>Sample error rate</w:t>
      </w:r>
    </w:p>
    <w:p w14:paraId="5D1F7227" w14:textId="7203EE2D" w:rsidR="0021363D" w:rsidRPr="00CF683E" w:rsidRDefault="0021363D" w:rsidP="00840D74">
      <w:pPr>
        <w:pStyle w:val="EW"/>
        <w:rPr>
          <w:rFonts w:eastAsia="DengXian"/>
        </w:rPr>
      </w:pPr>
      <w:r w:rsidRPr="00CF683E">
        <w:rPr>
          <w:rFonts w:eastAsia="DengXian"/>
        </w:rPr>
        <w:t>SFO</w:t>
      </w:r>
      <w:r w:rsidRPr="00CF683E">
        <w:rPr>
          <w:rFonts w:eastAsia="DengXian"/>
        </w:rPr>
        <w:tab/>
        <w:t>Sampling-frequency offset</w:t>
      </w:r>
    </w:p>
    <w:p w14:paraId="1A6B1FE8" w14:textId="77777777" w:rsidR="0021363D" w:rsidRPr="00CF683E" w:rsidRDefault="0021363D" w:rsidP="00840D74">
      <w:pPr>
        <w:pStyle w:val="EW"/>
        <w:rPr>
          <w:rFonts w:eastAsia="DengXian"/>
        </w:rPr>
      </w:pPr>
      <w:r w:rsidRPr="00CF683E">
        <w:rPr>
          <w:rFonts w:eastAsia="DengXian"/>
        </w:rPr>
        <w:t>ZIF</w:t>
      </w:r>
      <w:r w:rsidRPr="00CF683E">
        <w:rPr>
          <w:rFonts w:eastAsia="DengXian"/>
        </w:rPr>
        <w:tab/>
        <w:t>Zero IF</w:t>
      </w:r>
    </w:p>
    <w:p w14:paraId="1AB3C3AD" w14:textId="77777777" w:rsidR="0021363D" w:rsidRPr="00CF683E" w:rsidRDefault="0021363D" w:rsidP="00840D74">
      <w:pPr>
        <w:pStyle w:val="Heading1"/>
        <w:rPr>
          <w:rFonts w:eastAsia="DengXian"/>
        </w:rPr>
      </w:pPr>
      <w:bookmarkStart w:id="36" w:name="_Toc181740484"/>
      <w:bookmarkStart w:id="37" w:name="_Toc184196314"/>
      <w:r w:rsidRPr="00CF683E">
        <w:rPr>
          <w:rFonts w:eastAsia="DengXian"/>
        </w:rPr>
        <w:t>4</w:t>
      </w:r>
      <w:r w:rsidRPr="00CF683E">
        <w:rPr>
          <w:rFonts w:eastAsia="DengXian"/>
        </w:rPr>
        <w:tab/>
        <w:t>Evaluation methodology</w:t>
      </w:r>
      <w:bookmarkEnd w:id="36"/>
      <w:bookmarkEnd w:id="37"/>
    </w:p>
    <w:p w14:paraId="7D6686C1" w14:textId="77777777" w:rsidR="0021363D" w:rsidRPr="00CF683E" w:rsidRDefault="0021363D" w:rsidP="00840D74">
      <w:pPr>
        <w:pStyle w:val="Heading2"/>
        <w:rPr>
          <w:rFonts w:eastAsia="DengXian"/>
        </w:rPr>
      </w:pPr>
      <w:bookmarkStart w:id="38" w:name="_Toc181740485"/>
      <w:bookmarkStart w:id="39" w:name="_Toc184196315"/>
      <w:r w:rsidRPr="00CF683E">
        <w:rPr>
          <w:rFonts w:eastAsia="DengXian"/>
        </w:rPr>
        <w:t>4.1</w:t>
      </w:r>
      <w:r w:rsidRPr="00CF683E">
        <w:rPr>
          <w:rFonts w:eastAsia="DengXian"/>
        </w:rPr>
        <w:tab/>
        <w:t>Remaining details of RAN design targets</w:t>
      </w:r>
      <w:bookmarkEnd w:id="38"/>
      <w:bookmarkEnd w:id="39"/>
    </w:p>
    <w:p w14:paraId="614CA22E" w14:textId="2F100E5A" w:rsidR="0021363D" w:rsidRPr="00CF683E" w:rsidRDefault="0021363D" w:rsidP="0021363D">
      <w:pPr>
        <w:rPr>
          <w:rFonts w:eastAsia="DengXian"/>
        </w:rPr>
      </w:pPr>
      <w:r w:rsidRPr="00CF683E">
        <w:rPr>
          <w:rFonts w:eastAsia="DengXian"/>
        </w:rPr>
        <w:t xml:space="preserve">TR 38.848 [2] sets a number of RAN design targets. In </w:t>
      </w:r>
      <w:r w:rsidR="00D62678">
        <w:rPr>
          <w:rFonts w:eastAsia="DengXian"/>
        </w:rPr>
        <w:t>[3]</w:t>
      </w:r>
      <w:r w:rsidRPr="00CF683E">
        <w:rPr>
          <w:rFonts w:eastAsia="DengXian"/>
        </w:rPr>
        <w:t>, in particular three aspects of design targets beyond those in TR 38.848 are to be studied:</w:t>
      </w:r>
    </w:p>
    <w:p w14:paraId="53F6B984" w14:textId="77777777" w:rsidR="0021363D" w:rsidRPr="00CF683E" w:rsidRDefault="0021363D" w:rsidP="00840D74">
      <w:pPr>
        <w:pStyle w:val="B10"/>
        <w:rPr>
          <w:rFonts w:eastAsia="DengXian"/>
        </w:rPr>
      </w:pPr>
      <w:r w:rsidRPr="00CF683E">
        <w:rPr>
          <w:rFonts w:eastAsia="DengXian"/>
        </w:rPr>
        <w:t>-</w:t>
      </w:r>
      <w:r w:rsidRPr="00CF683E">
        <w:rPr>
          <w:rFonts w:eastAsia="DengXian"/>
        </w:rPr>
        <w:tab/>
        <w:t>Applicable maximum distance target value(s): The maximum distance targets are set separately for device 1, device 2a, device 2b, respectively. The distance target is compared to the evaluation results which assume the agreed mandatory evaluation assumptions.</w:t>
      </w:r>
    </w:p>
    <w:p w14:paraId="3B37F1FE" w14:textId="16036DF6" w:rsidR="0021363D" w:rsidRPr="00CF683E" w:rsidRDefault="0021363D" w:rsidP="00840D74">
      <w:pPr>
        <w:pStyle w:val="B2"/>
        <w:rPr>
          <w:rFonts w:eastAsia="DengXian"/>
        </w:rPr>
      </w:pPr>
      <w:r w:rsidRPr="00CF683E">
        <w:rPr>
          <w:rFonts w:eastAsia="DengXian"/>
        </w:rPr>
        <w:t xml:space="preserve">For device 1 in D1T1: </w:t>
      </w:r>
      <w:r w:rsidR="00551DFD" w:rsidRPr="00CF683E">
        <w:rPr>
          <w:rFonts w:eastAsia="DengXian"/>
        </w:rPr>
        <w:t>15</w:t>
      </w:r>
      <w:r w:rsidRPr="00CF683E">
        <w:rPr>
          <w:rFonts w:eastAsia="DengXian"/>
        </w:rPr>
        <w:t xml:space="preserve"> m</w:t>
      </w:r>
    </w:p>
    <w:p w14:paraId="6C4B6C78" w14:textId="7C16C55C" w:rsidR="0021363D" w:rsidRPr="00CF683E" w:rsidRDefault="0021363D" w:rsidP="00840D74">
      <w:pPr>
        <w:pStyle w:val="B2"/>
        <w:rPr>
          <w:rFonts w:eastAsia="DengXian"/>
        </w:rPr>
      </w:pPr>
      <w:r w:rsidRPr="00CF683E">
        <w:rPr>
          <w:rFonts w:eastAsia="DengXian"/>
        </w:rPr>
        <w:t xml:space="preserve">For device 2a in D1T1: </w:t>
      </w:r>
      <w:r w:rsidR="00551DFD" w:rsidRPr="00CF683E">
        <w:rPr>
          <w:rFonts w:eastAsia="DengXian"/>
        </w:rPr>
        <w:t>25</w:t>
      </w:r>
      <w:r w:rsidRPr="00CF683E">
        <w:rPr>
          <w:rFonts w:eastAsia="DengXian"/>
        </w:rPr>
        <w:t xml:space="preserve"> m</w:t>
      </w:r>
    </w:p>
    <w:p w14:paraId="248D3793" w14:textId="255B05A2" w:rsidR="0021363D" w:rsidRPr="00CF683E" w:rsidRDefault="0021363D" w:rsidP="00840D74">
      <w:pPr>
        <w:pStyle w:val="B2"/>
        <w:rPr>
          <w:rFonts w:eastAsia="DengXian"/>
        </w:rPr>
      </w:pPr>
      <w:r w:rsidRPr="00CF683E">
        <w:rPr>
          <w:rFonts w:eastAsia="DengXian"/>
        </w:rPr>
        <w:t xml:space="preserve">For device 2b in D1T1: </w:t>
      </w:r>
      <w:r w:rsidR="00551DFD" w:rsidRPr="00CF683E">
        <w:rPr>
          <w:rFonts w:eastAsia="DengXian"/>
        </w:rPr>
        <w:t>50</w:t>
      </w:r>
      <w:r w:rsidRPr="00CF683E">
        <w:rPr>
          <w:rFonts w:eastAsia="DengXian"/>
        </w:rPr>
        <w:t xml:space="preserve"> m</w:t>
      </w:r>
    </w:p>
    <w:p w14:paraId="5899BF2B" w14:textId="77777777" w:rsidR="0021363D" w:rsidRPr="00CF683E" w:rsidRDefault="0021363D" w:rsidP="00840D74">
      <w:pPr>
        <w:pStyle w:val="B2"/>
        <w:rPr>
          <w:rFonts w:eastAsia="DengXian"/>
        </w:rPr>
      </w:pPr>
      <w:r w:rsidRPr="00CF683E">
        <w:rPr>
          <w:rFonts w:eastAsia="DengXian"/>
        </w:rPr>
        <w:t xml:space="preserve">For device 1 in D2T2: 10 m </w:t>
      </w:r>
    </w:p>
    <w:p w14:paraId="1D47BA60" w14:textId="2FF3E2EE" w:rsidR="0021363D" w:rsidRPr="00CF683E" w:rsidRDefault="0021363D" w:rsidP="00840D74">
      <w:pPr>
        <w:pStyle w:val="B2"/>
        <w:rPr>
          <w:rFonts w:eastAsia="DengXian"/>
        </w:rPr>
      </w:pPr>
      <w:r w:rsidRPr="00CF683E">
        <w:rPr>
          <w:rFonts w:eastAsia="DengXian"/>
        </w:rPr>
        <w:t xml:space="preserve">For device 2a in D2T2: </w:t>
      </w:r>
      <w:r w:rsidR="00551DFD" w:rsidRPr="00CF683E">
        <w:rPr>
          <w:rFonts w:eastAsia="DengXian"/>
        </w:rPr>
        <w:t>15</w:t>
      </w:r>
      <w:r w:rsidRPr="00CF683E">
        <w:rPr>
          <w:rFonts w:eastAsia="DengXian"/>
        </w:rPr>
        <w:t xml:space="preserve"> m</w:t>
      </w:r>
    </w:p>
    <w:p w14:paraId="63C5C1F9" w14:textId="3A559E73" w:rsidR="0021363D" w:rsidRPr="00CF683E" w:rsidRDefault="0021363D" w:rsidP="00840D74">
      <w:pPr>
        <w:pStyle w:val="B2"/>
        <w:rPr>
          <w:rFonts w:eastAsia="DengXian"/>
        </w:rPr>
      </w:pPr>
      <w:r w:rsidRPr="00CF683E">
        <w:rPr>
          <w:rFonts w:eastAsia="DengXian"/>
        </w:rPr>
        <w:t xml:space="preserve">For device 2b in D2T2: </w:t>
      </w:r>
      <w:r w:rsidR="00551DFD" w:rsidRPr="00CF683E">
        <w:rPr>
          <w:rFonts w:eastAsia="DengXian"/>
        </w:rPr>
        <w:t>40</w:t>
      </w:r>
      <w:r w:rsidRPr="00CF683E">
        <w:rPr>
          <w:rFonts w:eastAsia="DengXian"/>
        </w:rPr>
        <w:t xml:space="preserve"> m</w:t>
      </w:r>
    </w:p>
    <w:p w14:paraId="34AF6A24" w14:textId="77777777" w:rsidR="0021363D" w:rsidRPr="00CF683E" w:rsidRDefault="0021363D" w:rsidP="00840D74">
      <w:pPr>
        <w:pStyle w:val="B10"/>
        <w:rPr>
          <w:rFonts w:eastAsia="DengXian"/>
        </w:rPr>
      </w:pPr>
      <w:r w:rsidRPr="00CF683E">
        <w:rPr>
          <w:rFonts w:eastAsia="DengXian"/>
        </w:rPr>
        <w:t>-</w:t>
      </w:r>
      <w:r w:rsidRPr="00CF683E">
        <w:rPr>
          <w:rFonts w:eastAsia="DengXian"/>
        </w:rPr>
        <w:tab/>
        <w:t>Refined definition of latency:</w:t>
      </w:r>
    </w:p>
    <w:p w14:paraId="4887A425" w14:textId="427C22FF" w:rsidR="0021363D" w:rsidRPr="00CF683E" w:rsidRDefault="00840D74" w:rsidP="00840D74">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For the use case of "inventory-only":</w:t>
      </w:r>
    </w:p>
    <w:p w14:paraId="16B0FAB5" w14:textId="44BF9CF8" w:rsidR="0021363D" w:rsidRPr="00CF683E" w:rsidRDefault="00840D74" w:rsidP="00840D74">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The time interval between the time that the A-IoT paging is sent from reader to a A-IoT device and the time that the inventory report is successfully received at reader from the A-IoT device, i.e., for completing Step A and Step B (as per RAN2 agreements).</w:t>
      </w:r>
    </w:p>
    <w:p w14:paraId="1E8EAE60" w14:textId="3F9BBC47" w:rsidR="0021363D" w:rsidRPr="00CF683E" w:rsidRDefault="00840D74" w:rsidP="00840D74">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the use case of "inventory and command": </w:t>
      </w:r>
    </w:p>
    <w:p w14:paraId="62C44A53" w14:textId="1E8A7ACF" w:rsidR="0021363D" w:rsidRPr="00CF683E" w:rsidRDefault="00840D74" w:rsidP="00840D74">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The time interval between the time that the A-IoT paging is sent from reader and the time that </w:t>
      </w:r>
    </w:p>
    <w:p w14:paraId="1F644DDC" w14:textId="385A5006" w:rsidR="0021363D" w:rsidRPr="00CF683E" w:rsidRDefault="00840D74" w:rsidP="00840D74">
      <w:pPr>
        <w:pStyle w:val="B4"/>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The command is successfully received at A-IoT device, i.e., for completing Step A, Step B, Step C1 (as per RAN2 agreements), if Step C2 is optional and not used (note: pending RAN2 decision on optionality of Step C2).</w:t>
      </w:r>
    </w:p>
    <w:p w14:paraId="660BC67D" w14:textId="13D31505" w:rsidR="0021363D" w:rsidRPr="00CF683E" w:rsidRDefault="00840D74" w:rsidP="00840D74">
      <w:pPr>
        <w:pStyle w:val="B4"/>
        <w:rPr>
          <w:rFonts w:eastAsia="DengXian"/>
          <w:lang w:eastAsia="zh-CN"/>
        </w:rPr>
      </w:pPr>
      <w:r w:rsidRPr="00CF683E">
        <w:rPr>
          <w:rFonts w:eastAsia="DengXian"/>
          <w:lang w:eastAsia="zh-CN"/>
        </w:rPr>
        <w:lastRenderedPageBreak/>
        <w:t>-</w:t>
      </w:r>
      <w:r w:rsidRPr="00CF683E">
        <w:rPr>
          <w:rFonts w:eastAsia="DengXian"/>
          <w:lang w:eastAsia="zh-CN"/>
        </w:rPr>
        <w:tab/>
      </w:r>
      <w:r w:rsidR="0021363D" w:rsidRPr="00CF683E">
        <w:rPr>
          <w:rFonts w:eastAsia="DengXian"/>
          <w:lang w:eastAsia="zh-CN"/>
        </w:rPr>
        <w:t>The response is successfully received at Reader, i.e., for completing Step A, Step B, Step C1, and Step C2 (as per RAN2 agreements).</w:t>
      </w:r>
    </w:p>
    <w:p w14:paraId="6CCA93E1" w14:textId="7F45B3ED" w:rsidR="0021363D" w:rsidRPr="00CF683E" w:rsidRDefault="00840D74" w:rsidP="00840D74">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See Clause 6.3.1 for descriptions of the Steps of these procedures.</w:t>
      </w:r>
    </w:p>
    <w:p w14:paraId="32982336" w14:textId="77777777" w:rsidR="0021363D" w:rsidRPr="00CF683E" w:rsidRDefault="0021363D" w:rsidP="00840D74">
      <w:pPr>
        <w:pStyle w:val="B2"/>
        <w:rPr>
          <w:rFonts w:eastAsia="DengXian"/>
        </w:rPr>
      </w:pPr>
      <w:r w:rsidRPr="00CF683E">
        <w:rPr>
          <w:rFonts w:eastAsia="DengXian"/>
        </w:rPr>
        <w:t>Expected value of latency is calculated according a X% re-attempt probability to each attempt.</w:t>
      </w:r>
    </w:p>
    <w:p w14:paraId="118BADDB" w14:textId="51EC841D" w:rsidR="0021363D" w:rsidRPr="00CF683E" w:rsidRDefault="0021363D" w:rsidP="00840D74">
      <w:pPr>
        <w:pStyle w:val="B2"/>
        <w:rPr>
          <w:rFonts w:eastAsia="DengXian"/>
        </w:rPr>
      </w:pPr>
      <w:r w:rsidRPr="00CF683E">
        <w:rPr>
          <w:rFonts w:eastAsia="DengXian"/>
        </w:rPr>
        <w:t xml:space="preserve">Note: The </w:t>
      </w:r>
      <w:r w:rsidR="007B1C67">
        <w:rPr>
          <w:rFonts w:eastAsia="DengXian"/>
        </w:rPr>
        <w:t>"</w:t>
      </w:r>
      <w:r w:rsidRPr="00CF683E">
        <w:rPr>
          <w:rFonts w:eastAsia="DengXian"/>
        </w:rPr>
        <w:t>successfully received</w:t>
      </w:r>
      <w:r w:rsidR="007B1C67">
        <w:rPr>
          <w:rFonts w:eastAsia="DengXian"/>
        </w:rPr>
        <w:t>"</w:t>
      </w:r>
      <w:r w:rsidRPr="00CF683E">
        <w:rPr>
          <w:rFonts w:eastAsia="DengXian"/>
        </w:rPr>
        <w:t xml:space="preserve"> (i.e., decoding successfully)  </w:t>
      </w:r>
    </w:p>
    <w:p w14:paraId="369958DD" w14:textId="77777777" w:rsidR="0021363D" w:rsidRPr="00CF683E" w:rsidRDefault="0021363D" w:rsidP="00840D74">
      <w:pPr>
        <w:pStyle w:val="B2"/>
        <w:rPr>
          <w:rFonts w:eastAsia="DengXian"/>
        </w:rPr>
      </w:pPr>
      <w:r w:rsidRPr="00CF683E">
        <w:rPr>
          <w:rFonts w:eastAsia="DengXian"/>
        </w:rPr>
        <w:t>Note: The latency is evaluated for a single A-IoT device.</w:t>
      </w:r>
    </w:p>
    <w:p w14:paraId="33F2F9DE" w14:textId="77777777" w:rsidR="0021363D" w:rsidRPr="00CF683E" w:rsidRDefault="0021363D" w:rsidP="00840D74">
      <w:pPr>
        <w:pStyle w:val="B2"/>
        <w:rPr>
          <w:rFonts w:eastAsia="DengXian"/>
        </w:rPr>
      </w:pPr>
      <w:r w:rsidRPr="00CF683E">
        <w:rPr>
          <w:rFonts w:eastAsia="DengXian"/>
        </w:rPr>
        <w:t>Note: Time for energy harvesting is not included in the definition of latency.</w:t>
      </w:r>
    </w:p>
    <w:p w14:paraId="0B687C7D" w14:textId="77777777" w:rsidR="0021363D" w:rsidRPr="00CF683E" w:rsidRDefault="0021363D" w:rsidP="00840D74">
      <w:pPr>
        <w:pStyle w:val="B10"/>
        <w:rPr>
          <w:rFonts w:eastAsia="DengXian"/>
        </w:rPr>
      </w:pPr>
      <w:r w:rsidRPr="00CF683E">
        <w:rPr>
          <w:rFonts w:eastAsia="DengXian"/>
        </w:rPr>
        <w:t>-</w:t>
      </w:r>
      <w:r w:rsidRPr="00CF683E">
        <w:rPr>
          <w:rFonts w:eastAsia="DengXian"/>
        </w:rPr>
        <w:tab/>
        <w:t xml:space="preserve">2D distribution of devices: </w:t>
      </w:r>
      <w:r w:rsidRPr="00CF683E">
        <w:rPr>
          <w:rFonts w:eastAsia="SimSun"/>
          <w:lang w:bidi="ar"/>
        </w:rPr>
        <w:t>A-IoT devices are dropped uniformly distributed over the horizontal area. See Table 4.2.2-2.</w:t>
      </w:r>
    </w:p>
    <w:p w14:paraId="427C7BC9" w14:textId="77777777" w:rsidR="0021363D" w:rsidRPr="00CF683E" w:rsidRDefault="0021363D" w:rsidP="00840D74">
      <w:pPr>
        <w:pStyle w:val="Heading2"/>
        <w:rPr>
          <w:rFonts w:eastAsia="DengXian"/>
        </w:rPr>
      </w:pPr>
      <w:bookmarkStart w:id="40" w:name="_Toc181740486"/>
      <w:bookmarkStart w:id="41" w:name="_Toc184196316"/>
      <w:r w:rsidRPr="00CF683E">
        <w:rPr>
          <w:rFonts w:eastAsia="DengXian"/>
        </w:rPr>
        <w:t>4.2</w:t>
      </w:r>
      <w:r w:rsidRPr="00CF683E">
        <w:rPr>
          <w:rFonts w:eastAsia="DengXian"/>
        </w:rPr>
        <w:tab/>
        <w:t>Evaluation scenarios and assumptions</w:t>
      </w:r>
      <w:bookmarkEnd w:id="40"/>
      <w:bookmarkEnd w:id="41"/>
    </w:p>
    <w:p w14:paraId="3CA5A696" w14:textId="77777777" w:rsidR="0021363D" w:rsidRPr="00CF683E" w:rsidRDefault="0021363D" w:rsidP="00840D74">
      <w:pPr>
        <w:pStyle w:val="Heading3"/>
        <w:rPr>
          <w:rFonts w:eastAsia="DengXian"/>
        </w:rPr>
      </w:pPr>
      <w:bookmarkStart w:id="42" w:name="_Toc181740487"/>
      <w:bookmarkStart w:id="43" w:name="_Toc184196317"/>
      <w:r w:rsidRPr="00CF683E">
        <w:rPr>
          <w:rFonts w:eastAsia="DengXian"/>
        </w:rPr>
        <w:t>4.2.1</w:t>
      </w:r>
      <w:r w:rsidRPr="00CF683E">
        <w:rPr>
          <w:rFonts w:eastAsia="DengXian"/>
        </w:rPr>
        <w:tab/>
        <w:t>Evaluation scenarios</w:t>
      </w:r>
      <w:bookmarkEnd w:id="42"/>
      <w:bookmarkEnd w:id="43"/>
    </w:p>
    <w:p w14:paraId="39F496CB" w14:textId="77777777" w:rsidR="0021363D" w:rsidRPr="00CF683E" w:rsidRDefault="0021363D" w:rsidP="0021363D">
      <w:pPr>
        <w:rPr>
          <w:rFonts w:eastAsia="DengXian"/>
        </w:rPr>
      </w:pPr>
      <w:r w:rsidRPr="00CF683E">
        <w:rPr>
          <w:rFonts w:eastAsia="DengXian"/>
        </w:rPr>
        <w:t>The following scenarios are defined for the purpose of potential evaluation.</w:t>
      </w:r>
    </w:p>
    <w:p w14:paraId="7749BC77" w14:textId="77777777" w:rsidR="0021363D" w:rsidRPr="00CF683E" w:rsidRDefault="0021363D" w:rsidP="00840D74">
      <w:pPr>
        <w:pStyle w:val="TH"/>
        <w:rPr>
          <w:rFonts w:eastAsia="DengXian"/>
        </w:rPr>
      </w:pPr>
      <w:r w:rsidRPr="00CF683E">
        <w:rPr>
          <w:rFonts w:eastAsia="DengXian"/>
        </w:rPr>
        <w:t>Table 4.2.1-1: Evaluation scenarios</w:t>
      </w:r>
    </w:p>
    <w:tbl>
      <w:tblPr>
        <w:tblW w:w="5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427"/>
        <w:gridCol w:w="2466"/>
        <w:gridCol w:w="1377"/>
        <w:gridCol w:w="827"/>
        <w:gridCol w:w="1027"/>
        <w:gridCol w:w="1027"/>
        <w:gridCol w:w="1027"/>
      </w:tblGrid>
      <w:tr w:rsidR="0021363D" w:rsidRPr="00CF683E" w14:paraId="33B4B0AE" w14:textId="77777777" w:rsidTr="0021363D">
        <w:trPr>
          <w:jc w:val="center"/>
        </w:trPr>
        <w:tc>
          <w:tcPr>
            <w:tcW w:w="481" w:type="pct"/>
            <w:shd w:val="clear" w:color="auto" w:fill="D0CECE"/>
            <w:vAlign w:val="center"/>
          </w:tcPr>
          <w:p w14:paraId="62D00F73" w14:textId="77777777" w:rsidR="0021363D" w:rsidRPr="00CF683E" w:rsidRDefault="0021363D" w:rsidP="00840D74">
            <w:pPr>
              <w:pStyle w:val="TAH"/>
              <w:rPr>
                <w:rFonts w:eastAsia="DengXian"/>
                <w:szCs w:val="18"/>
                <w:lang w:eastAsia="zh-CN"/>
              </w:rPr>
            </w:pPr>
            <w:r w:rsidRPr="00CF683E">
              <w:rPr>
                <w:rFonts w:eastAsia="DengXian"/>
                <w:szCs w:val="18"/>
                <w:lang w:eastAsia="zh-CN"/>
              </w:rPr>
              <w:t>Scenario</w:t>
            </w:r>
          </w:p>
        </w:tc>
        <w:tc>
          <w:tcPr>
            <w:tcW w:w="703" w:type="pct"/>
            <w:shd w:val="clear" w:color="auto" w:fill="D0CECE"/>
            <w:vAlign w:val="center"/>
          </w:tcPr>
          <w:p w14:paraId="62ED901B" w14:textId="77777777" w:rsidR="0021363D" w:rsidRPr="00CF683E" w:rsidRDefault="0021363D" w:rsidP="00840D74">
            <w:pPr>
              <w:pStyle w:val="TAH"/>
              <w:rPr>
                <w:rFonts w:eastAsia="DengXian"/>
                <w:szCs w:val="18"/>
                <w:lang w:eastAsia="zh-CN"/>
              </w:rPr>
            </w:pPr>
            <w:r w:rsidRPr="00CF683E">
              <w:rPr>
                <w:rFonts w:eastAsia="DengXian"/>
                <w:szCs w:val="18"/>
                <w:lang w:eastAsia="zh-CN"/>
              </w:rPr>
              <w:t>CW Inside/outside topology</w:t>
            </w:r>
          </w:p>
        </w:tc>
        <w:tc>
          <w:tcPr>
            <w:tcW w:w="1214" w:type="pct"/>
            <w:shd w:val="clear" w:color="auto" w:fill="D0CECE"/>
            <w:vAlign w:val="center"/>
          </w:tcPr>
          <w:p w14:paraId="4EBE5A23" w14:textId="77777777" w:rsidR="0021363D" w:rsidRPr="00CF683E" w:rsidRDefault="0021363D" w:rsidP="00840D74">
            <w:pPr>
              <w:pStyle w:val="TAH"/>
              <w:rPr>
                <w:rFonts w:eastAsia="DengXian"/>
                <w:szCs w:val="18"/>
                <w:lang w:eastAsia="zh-CN"/>
              </w:rPr>
            </w:pPr>
            <w:r w:rsidRPr="00CF683E">
              <w:rPr>
                <w:rFonts w:eastAsia="DengXian"/>
                <w:szCs w:val="18"/>
                <w:lang w:eastAsia="zh-CN"/>
              </w:rPr>
              <w:t>Diagram of the scenario</w:t>
            </w:r>
          </w:p>
        </w:tc>
        <w:tc>
          <w:tcPr>
            <w:tcW w:w="678" w:type="pct"/>
            <w:shd w:val="clear" w:color="auto" w:fill="D0CECE"/>
            <w:vAlign w:val="center"/>
          </w:tcPr>
          <w:p w14:paraId="7794D3FE" w14:textId="77777777" w:rsidR="0021363D" w:rsidRPr="00CF683E" w:rsidRDefault="0021363D" w:rsidP="00840D74">
            <w:pPr>
              <w:pStyle w:val="TAH"/>
              <w:rPr>
                <w:rFonts w:eastAsia="DengXian"/>
                <w:szCs w:val="18"/>
                <w:lang w:eastAsia="zh-CN"/>
              </w:rPr>
            </w:pPr>
            <w:r w:rsidRPr="00CF683E">
              <w:rPr>
                <w:rFonts w:eastAsia="DengXian"/>
                <w:szCs w:val="18"/>
                <w:lang w:eastAsia="zh-CN"/>
              </w:rPr>
              <w:t>Description of the scenario</w:t>
            </w:r>
          </w:p>
        </w:tc>
        <w:tc>
          <w:tcPr>
            <w:tcW w:w="407" w:type="pct"/>
            <w:shd w:val="clear" w:color="auto" w:fill="D0CECE"/>
            <w:vAlign w:val="center"/>
          </w:tcPr>
          <w:p w14:paraId="2395AAF7" w14:textId="77777777" w:rsidR="0021363D" w:rsidRPr="00CF683E" w:rsidRDefault="0021363D" w:rsidP="00840D74">
            <w:pPr>
              <w:pStyle w:val="TAH"/>
              <w:rPr>
                <w:rFonts w:eastAsia="DengXian"/>
                <w:szCs w:val="18"/>
                <w:lang w:eastAsia="zh-CN"/>
              </w:rPr>
            </w:pPr>
            <w:r w:rsidRPr="00CF683E">
              <w:rPr>
                <w:rFonts w:eastAsia="DengXian"/>
                <w:szCs w:val="18"/>
                <w:lang w:eastAsia="zh-CN"/>
              </w:rPr>
              <w:t xml:space="preserve">Device 1/2a/2b </w:t>
            </w:r>
          </w:p>
        </w:tc>
        <w:tc>
          <w:tcPr>
            <w:tcW w:w="506" w:type="pct"/>
            <w:shd w:val="clear" w:color="auto" w:fill="D0CECE"/>
            <w:vAlign w:val="center"/>
          </w:tcPr>
          <w:p w14:paraId="3FCC8A97" w14:textId="77777777" w:rsidR="0021363D" w:rsidRPr="00CF683E" w:rsidRDefault="0021363D" w:rsidP="00840D74">
            <w:pPr>
              <w:pStyle w:val="TAH"/>
              <w:rPr>
                <w:rFonts w:eastAsia="DengXian"/>
                <w:szCs w:val="18"/>
                <w:lang w:eastAsia="zh-CN"/>
              </w:rPr>
            </w:pPr>
            <w:r w:rsidRPr="00CF683E">
              <w:rPr>
                <w:rFonts w:eastAsia="DengXian"/>
                <w:szCs w:val="18"/>
                <w:lang w:eastAsia="zh-CN"/>
              </w:rPr>
              <w:t>CW spectrum</w:t>
            </w:r>
          </w:p>
        </w:tc>
        <w:tc>
          <w:tcPr>
            <w:tcW w:w="506" w:type="pct"/>
            <w:shd w:val="clear" w:color="auto" w:fill="D0CECE"/>
            <w:vAlign w:val="center"/>
          </w:tcPr>
          <w:p w14:paraId="24ED99ED" w14:textId="77777777" w:rsidR="0021363D" w:rsidRPr="00CF683E" w:rsidRDefault="0021363D" w:rsidP="00840D74">
            <w:pPr>
              <w:pStyle w:val="TAH"/>
              <w:rPr>
                <w:rFonts w:eastAsia="DengXian"/>
                <w:szCs w:val="18"/>
                <w:lang w:eastAsia="zh-CN"/>
              </w:rPr>
            </w:pPr>
            <w:r w:rsidRPr="00CF683E">
              <w:rPr>
                <w:rFonts w:eastAsia="DengXian"/>
                <w:szCs w:val="18"/>
                <w:lang w:eastAsia="zh-CN"/>
              </w:rPr>
              <w:t>D2R spectrum</w:t>
            </w:r>
          </w:p>
        </w:tc>
        <w:tc>
          <w:tcPr>
            <w:tcW w:w="506" w:type="pct"/>
            <w:shd w:val="clear" w:color="auto" w:fill="D0CECE"/>
            <w:vAlign w:val="center"/>
          </w:tcPr>
          <w:p w14:paraId="4A36CF1F" w14:textId="77777777" w:rsidR="0021363D" w:rsidRPr="00CF683E" w:rsidRDefault="0021363D" w:rsidP="00840D74">
            <w:pPr>
              <w:pStyle w:val="TAH"/>
              <w:rPr>
                <w:rFonts w:eastAsia="DengXian"/>
                <w:szCs w:val="18"/>
                <w:lang w:eastAsia="zh-CN"/>
              </w:rPr>
            </w:pPr>
            <w:r w:rsidRPr="00CF683E">
              <w:rPr>
                <w:rFonts w:eastAsia="DengXian"/>
                <w:szCs w:val="18"/>
                <w:lang w:eastAsia="zh-CN"/>
              </w:rPr>
              <w:t>R2D spectrum</w:t>
            </w:r>
          </w:p>
        </w:tc>
      </w:tr>
      <w:tr w:rsidR="0021363D" w:rsidRPr="00CF683E" w14:paraId="14408C37" w14:textId="77777777" w:rsidTr="0021363D">
        <w:trPr>
          <w:jc w:val="center"/>
        </w:trPr>
        <w:tc>
          <w:tcPr>
            <w:tcW w:w="481" w:type="pct"/>
            <w:shd w:val="clear" w:color="auto" w:fill="D0CECE"/>
            <w:vAlign w:val="center"/>
          </w:tcPr>
          <w:p w14:paraId="35EAC393"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D1T1-A1</w:t>
            </w:r>
          </w:p>
        </w:tc>
        <w:tc>
          <w:tcPr>
            <w:tcW w:w="703" w:type="pct"/>
            <w:vMerge w:val="restart"/>
            <w:shd w:val="clear" w:color="auto" w:fill="auto"/>
            <w:vAlign w:val="center"/>
          </w:tcPr>
          <w:p w14:paraId="0A5DB95E"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inside topology</w:t>
            </w:r>
          </w:p>
        </w:tc>
        <w:tc>
          <w:tcPr>
            <w:tcW w:w="1214" w:type="pct"/>
            <w:shd w:val="clear" w:color="auto" w:fill="auto"/>
            <w:vAlign w:val="center"/>
          </w:tcPr>
          <w:p w14:paraId="489D1241"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07F0C0B4" wp14:editId="26A20942">
                  <wp:extent cx="1323975" cy="276225"/>
                  <wp:effectExtent l="0" t="0" r="0" b="9525"/>
                  <wp:docPr id="19"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5055" t="48947" b="4823"/>
                          <a:stretch>
                            <a:fillRect/>
                          </a:stretch>
                        </pic:blipFill>
                        <pic:spPr bwMode="auto">
                          <a:xfrm>
                            <a:off x="0" y="0"/>
                            <a:ext cx="1323975" cy="276225"/>
                          </a:xfrm>
                          <a:prstGeom prst="rect">
                            <a:avLst/>
                          </a:prstGeom>
                          <a:noFill/>
                          <a:ln>
                            <a:noFill/>
                          </a:ln>
                        </pic:spPr>
                      </pic:pic>
                    </a:graphicData>
                  </a:graphic>
                </wp:inline>
              </w:drawing>
            </w:r>
          </w:p>
        </w:tc>
        <w:tc>
          <w:tcPr>
            <w:tcW w:w="678" w:type="pct"/>
            <w:shd w:val="clear" w:color="auto" w:fill="auto"/>
          </w:tcPr>
          <w:p w14:paraId="4CD22FE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CW </w:t>
            </w:r>
            <w:r w:rsidRPr="00CF683E">
              <w:rPr>
                <w:rFonts w:ascii="Arial" w:eastAsia="DengXian" w:hAnsi="Arial" w:cs="Arial"/>
                <w:sz w:val="18"/>
                <w:szCs w:val="18"/>
                <w:lang w:eastAsia="zh-CN"/>
              </w:rPr>
              <w:t xml:space="preserve">node </w:t>
            </w:r>
            <w:r w:rsidRPr="00CF683E">
              <w:rPr>
                <w:rFonts w:ascii="Arial" w:eastAsia="DengXian" w:hAnsi="Arial" w:cs="Arial"/>
                <w:sz w:val="18"/>
                <w:szCs w:val="18"/>
              </w:rPr>
              <w:t>inside topology 1</w:t>
            </w:r>
          </w:p>
          <w:p w14:paraId="3684F7DA" w14:textId="77777777" w:rsidR="0021363D" w:rsidRPr="00CF683E" w:rsidRDefault="0021363D" w:rsidP="0021363D">
            <w:pPr>
              <w:widowControl w:val="0"/>
              <w:spacing w:after="0"/>
              <w:rPr>
                <w:rFonts w:ascii="Arial" w:eastAsia="DengXian" w:hAnsi="Arial" w:cs="Arial"/>
                <w:sz w:val="18"/>
                <w:szCs w:val="18"/>
              </w:rPr>
            </w:pPr>
          </w:p>
          <w:p w14:paraId="262549D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p w14:paraId="7F8EF9FF" w14:textId="77777777" w:rsidR="0021363D" w:rsidRPr="00CF683E" w:rsidRDefault="0021363D" w:rsidP="0021363D">
            <w:pPr>
              <w:widowControl w:val="0"/>
              <w:spacing w:after="0"/>
              <w:rPr>
                <w:rFonts w:ascii="Arial" w:eastAsia="DengXian" w:hAnsi="Arial" w:cs="Arial"/>
                <w:sz w:val="18"/>
                <w:szCs w:val="18"/>
              </w:rPr>
            </w:pPr>
          </w:p>
          <w:p w14:paraId="2B19A89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1</w:t>
            </w:r>
            <w:r w:rsidRPr="00CF683E">
              <w:rPr>
                <w:rFonts w:ascii="Arial" w:eastAsia="DengXian" w:hAnsi="Arial" w:cs="Arial"/>
                <w:sz w:val="18"/>
                <w:szCs w:val="18"/>
              </w:rPr>
              <w:t>’ in R2D are same</w:t>
            </w:r>
          </w:p>
          <w:p w14:paraId="12668E57" w14:textId="77777777" w:rsidR="0021363D" w:rsidRPr="00CF683E" w:rsidRDefault="0021363D" w:rsidP="0021363D">
            <w:pPr>
              <w:widowControl w:val="0"/>
              <w:spacing w:after="0"/>
              <w:rPr>
                <w:rFonts w:ascii="Arial" w:eastAsia="DengXian" w:hAnsi="Arial" w:cs="Arial"/>
                <w:sz w:val="18"/>
                <w:szCs w:val="18"/>
              </w:rPr>
            </w:pPr>
          </w:p>
          <w:p w14:paraId="036F6A6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‘R</w:t>
            </w:r>
            <w:r w:rsidRPr="00CF683E">
              <w:rPr>
                <w:rFonts w:ascii="Arial" w:eastAsia="DengXian" w:hAnsi="Arial" w:cs="Arial"/>
                <w:sz w:val="18"/>
                <w:szCs w:val="18"/>
                <w:lang w:eastAsia="zh-CN"/>
              </w:rPr>
              <w:t>1</w:t>
            </w:r>
            <w:r w:rsidRPr="00CF683E">
              <w:rPr>
                <w:rFonts w:ascii="Arial" w:eastAsia="DengXian" w:hAnsi="Arial" w:cs="Arial"/>
                <w:sz w:val="18"/>
                <w:szCs w:val="18"/>
              </w:rPr>
              <w:t>’ in R2D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tc>
        <w:tc>
          <w:tcPr>
            <w:tcW w:w="407" w:type="pct"/>
            <w:vMerge w:val="restart"/>
            <w:shd w:val="clear" w:color="auto" w:fill="auto"/>
            <w:vAlign w:val="center"/>
          </w:tcPr>
          <w:p w14:paraId="6451161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Device 1, 2a</w:t>
            </w:r>
          </w:p>
        </w:tc>
        <w:tc>
          <w:tcPr>
            <w:tcW w:w="506" w:type="pct"/>
            <w:shd w:val="clear" w:color="auto" w:fill="auto"/>
          </w:tcPr>
          <w:p w14:paraId="15C8ED5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1-1 (inside topology, DL)</w:t>
            </w:r>
          </w:p>
          <w:p w14:paraId="5846B212" w14:textId="77777777" w:rsidR="0021363D" w:rsidRPr="00CF683E" w:rsidRDefault="0021363D" w:rsidP="0021363D">
            <w:pPr>
              <w:widowControl w:val="0"/>
              <w:spacing w:after="0"/>
              <w:rPr>
                <w:rFonts w:ascii="Arial" w:eastAsia="DengXian" w:hAnsi="Arial" w:cs="Arial"/>
                <w:sz w:val="18"/>
                <w:szCs w:val="18"/>
                <w:lang w:eastAsia="zh-CN"/>
              </w:rPr>
            </w:pPr>
          </w:p>
          <w:p w14:paraId="2B2A399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1-2 (inside topology, UL)</w:t>
            </w:r>
          </w:p>
        </w:tc>
        <w:tc>
          <w:tcPr>
            <w:tcW w:w="506" w:type="pct"/>
            <w:shd w:val="clear" w:color="auto" w:fill="auto"/>
          </w:tcPr>
          <w:p w14:paraId="0DF093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CW</w:t>
            </w:r>
          </w:p>
        </w:tc>
        <w:tc>
          <w:tcPr>
            <w:tcW w:w="506" w:type="pct"/>
            <w:shd w:val="clear" w:color="auto" w:fill="auto"/>
          </w:tcPr>
          <w:p w14:paraId="6151A5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At least DL</w:t>
            </w:r>
          </w:p>
        </w:tc>
      </w:tr>
      <w:tr w:rsidR="0021363D" w:rsidRPr="00CF683E" w14:paraId="26E47F5A" w14:textId="77777777" w:rsidTr="0021363D">
        <w:trPr>
          <w:jc w:val="center"/>
        </w:trPr>
        <w:tc>
          <w:tcPr>
            <w:tcW w:w="481" w:type="pct"/>
            <w:shd w:val="clear" w:color="auto" w:fill="D0CECE"/>
            <w:vAlign w:val="center"/>
          </w:tcPr>
          <w:p w14:paraId="0B4FE7C2"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D1T1-A2</w:t>
            </w:r>
          </w:p>
        </w:tc>
        <w:tc>
          <w:tcPr>
            <w:tcW w:w="703" w:type="pct"/>
            <w:vMerge/>
            <w:shd w:val="clear" w:color="auto" w:fill="auto"/>
            <w:vAlign w:val="center"/>
          </w:tcPr>
          <w:p w14:paraId="137AC5C9" w14:textId="77777777" w:rsidR="0021363D" w:rsidRPr="00CF683E" w:rsidRDefault="0021363D" w:rsidP="0021363D">
            <w:pPr>
              <w:widowControl w:val="0"/>
              <w:spacing w:after="0"/>
              <w:jc w:val="center"/>
              <w:rPr>
                <w:rFonts w:ascii="Arial" w:eastAsia="DengXian" w:hAnsi="Arial" w:cs="Arial"/>
                <w:noProof/>
                <w:sz w:val="18"/>
                <w:szCs w:val="18"/>
                <w:lang w:eastAsia="zh-CN"/>
              </w:rPr>
            </w:pPr>
          </w:p>
        </w:tc>
        <w:tc>
          <w:tcPr>
            <w:tcW w:w="1214" w:type="pct"/>
            <w:shd w:val="clear" w:color="auto" w:fill="auto"/>
            <w:vAlign w:val="center"/>
          </w:tcPr>
          <w:p w14:paraId="68026E5C"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13E98937" wp14:editId="3149EF7C">
                  <wp:extent cx="838200" cy="390525"/>
                  <wp:effectExtent l="0" t="0" r="0" b="9525"/>
                  <wp:docPr id="20"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l="15254" t="44913"/>
                          <a:stretch>
                            <a:fillRect/>
                          </a:stretch>
                        </pic:blipFill>
                        <pic:spPr bwMode="auto">
                          <a:xfrm>
                            <a:off x="0" y="0"/>
                            <a:ext cx="838200" cy="390525"/>
                          </a:xfrm>
                          <a:prstGeom prst="rect">
                            <a:avLst/>
                          </a:prstGeom>
                          <a:noFill/>
                          <a:ln>
                            <a:noFill/>
                          </a:ln>
                        </pic:spPr>
                      </pic:pic>
                    </a:graphicData>
                  </a:graphic>
                </wp:inline>
              </w:drawing>
            </w:r>
          </w:p>
        </w:tc>
        <w:tc>
          <w:tcPr>
            <w:tcW w:w="678" w:type="pct"/>
            <w:shd w:val="clear" w:color="auto" w:fill="auto"/>
          </w:tcPr>
          <w:p w14:paraId="40509E0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w:t>
            </w:r>
            <w:r w:rsidRPr="00CF683E">
              <w:rPr>
                <w:rFonts w:ascii="Arial" w:eastAsia="DengXian" w:hAnsi="Arial" w:cs="Arial"/>
                <w:sz w:val="18"/>
                <w:szCs w:val="18"/>
                <w:lang w:eastAsia="zh-CN"/>
              </w:rPr>
              <w:t xml:space="preserve"> node</w:t>
            </w:r>
            <w:r w:rsidRPr="00CF683E">
              <w:rPr>
                <w:rFonts w:ascii="Arial" w:eastAsia="DengXian" w:hAnsi="Arial" w:cs="Arial"/>
                <w:sz w:val="18"/>
                <w:szCs w:val="18"/>
              </w:rPr>
              <w:t xml:space="preserve"> inside topology 1</w:t>
            </w:r>
          </w:p>
          <w:p w14:paraId="6FCC68BB" w14:textId="77777777" w:rsidR="0021363D" w:rsidRPr="00CF683E" w:rsidRDefault="0021363D" w:rsidP="0021363D">
            <w:pPr>
              <w:widowControl w:val="0"/>
              <w:spacing w:after="0"/>
              <w:rPr>
                <w:rFonts w:ascii="Arial" w:eastAsia="DengXian" w:hAnsi="Arial" w:cs="Arial"/>
                <w:sz w:val="18"/>
                <w:szCs w:val="18"/>
              </w:rPr>
            </w:pPr>
          </w:p>
          <w:p w14:paraId="0FDAD27C"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Same ‘CW’ and ‘R’ node for CW2D, D2R and R2D</w:t>
            </w:r>
          </w:p>
        </w:tc>
        <w:tc>
          <w:tcPr>
            <w:tcW w:w="407" w:type="pct"/>
            <w:vMerge/>
            <w:shd w:val="clear" w:color="auto" w:fill="auto"/>
            <w:vAlign w:val="center"/>
          </w:tcPr>
          <w:p w14:paraId="58C99EF6"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49E41AE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D1T1-A1</w:t>
            </w:r>
          </w:p>
        </w:tc>
        <w:tc>
          <w:tcPr>
            <w:tcW w:w="506" w:type="pct"/>
            <w:shd w:val="clear" w:color="auto" w:fill="auto"/>
          </w:tcPr>
          <w:p w14:paraId="4EE82FE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3C83C9E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At least DL</w:t>
            </w:r>
          </w:p>
        </w:tc>
      </w:tr>
      <w:tr w:rsidR="0021363D" w:rsidRPr="00CF683E" w14:paraId="2B79FF54" w14:textId="77777777" w:rsidTr="0021363D">
        <w:trPr>
          <w:jc w:val="center"/>
        </w:trPr>
        <w:tc>
          <w:tcPr>
            <w:tcW w:w="481" w:type="pct"/>
            <w:shd w:val="clear" w:color="auto" w:fill="D0CECE"/>
            <w:vAlign w:val="center"/>
          </w:tcPr>
          <w:p w14:paraId="26F6658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D1T1-B</w:t>
            </w:r>
          </w:p>
        </w:tc>
        <w:tc>
          <w:tcPr>
            <w:tcW w:w="703" w:type="pct"/>
            <w:shd w:val="clear" w:color="auto" w:fill="auto"/>
            <w:vAlign w:val="center"/>
          </w:tcPr>
          <w:p w14:paraId="55A1D0F8"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outside topology</w:t>
            </w:r>
          </w:p>
        </w:tc>
        <w:tc>
          <w:tcPr>
            <w:tcW w:w="1214" w:type="pct"/>
            <w:shd w:val="clear" w:color="auto" w:fill="auto"/>
            <w:vAlign w:val="center"/>
          </w:tcPr>
          <w:p w14:paraId="3BDAADA2"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5104580C" wp14:editId="7C753EF6">
                  <wp:extent cx="1219200" cy="304800"/>
                  <wp:effectExtent l="0" t="0" r="0" b="0"/>
                  <wp:docPr id="21"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l="12672" t="42400"/>
                          <a:stretch>
                            <a:fillRect/>
                          </a:stretch>
                        </pic:blipFill>
                        <pic:spPr bwMode="auto">
                          <a:xfrm>
                            <a:off x="0" y="0"/>
                            <a:ext cx="1219200" cy="304800"/>
                          </a:xfrm>
                          <a:prstGeom prst="rect">
                            <a:avLst/>
                          </a:prstGeom>
                          <a:noFill/>
                          <a:ln>
                            <a:noFill/>
                          </a:ln>
                        </pic:spPr>
                      </pic:pic>
                    </a:graphicData>
                  </a:graphic>
                </wp:inline>
              </w:drawing>
            </w:r>
          </w:p>
        </w:tc>
        <w:tc>
          <w:tcPr>
            <w:tcW w:w="678" w:type="pct"/>
            <w:shd w:val="clear" w:color="auto" w:fill="auto"/>
          </w:tcPr>
          <w:p w14:paraId="4F43FD2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node outside topology 1</w:t>
            </w:r>
          </w:p>
          <w:p w14:paraId="7E530705" w14:textId="77777777" w:rsidR="0021363D" w:rsidRPr="00CF683E" w:rsidRDefault="0021363D" w:rsidP="0021363D">
            <w:pPr>
              <w:widowControl w:val="0"/>
              <w:spacing w:after="0"/>
              <w:rPr>
                <w:rFonts w:ascii="Arial" w:eastAsia="DengXian" w:hAnsi="Arial" w:cs="Arial"/>
                <w:sz w:val="18"/>
                <w:szCs w:val="18"/>
              </w:rPr>
            </w:pPr>
          </w:p>
          <w:p w14:paraId="52414CD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D2R are different</w:t>
            </w:r>
          </w:p>
          <w:p w14:paraId="2E2CCD76" w14:textId="77777777" w:rsidR="0021363D" w:rsidRPr="00CF683E" w:rsidRDefault="0021363D" w:rsidP="0021363D">
            <w:pPr>
              <w:widowControl w:val="0"/>
              <w:spacing w:after="0"/>
              <w:rPr>
                <w:rFonts w:ascii="Arial" w:eastAsia="DengXian" w:hAnsi="Arial" w:cs="Arial"/>
                <w:sz w:val="18"/>
                <w:szCs w:val="18"/>
              </w:rPr>
            </w:pPr>
          </w:p>
          <w:p w14:paraId="07D2F20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R2D are different</w:t>
            </w:r>
          </w:p>
          <w:p w14:paraId="429C8974" w14:textId="77777777" w:rsidR="0021363D" w:rsidRPr="00CF683E" w:rsidRDefault="0021363D" w:rsidP="0021363D">
            <w:pPr>
              <w:widowControl w:val="0"/>
              <w:spacing w:after="0"/>
              <w:rPr>
                <w:rFonts w:ascii="Arial" w:eastAsia="DengXian" w:hAnsi="Arial" w:cs="Arial"/>
                <w:sz w:val="18"/>
                <w:szCs w:val="18"/>
              </w:rPr>
            </w:pPr>
          </w:p>
          <w:p w14:paraId="0A5211D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 xml:space="preserve">R’ in R2D and </w:t>
            </w:r>
            <w:r w:rsidRPr="00CF683E">
              <w:rPr>
                <w:rFonts w:ascii="Arial" w:eastAsia="DengXian" w:hAnsi="Arial" w:cs="Arial"/>
                <w:sz w:val="18"/>
                <w:szCs w:val="18"/>
              </w:rPr>
              <w:lastRenderedPageBreak/>
              <w:t>‘R’ in D2R are same</w:t>
            </w:r>
          </w:p>
        </w:tc>
        <w:tc>
          <w:tcPr>
            <w:tcW w:w="407" w:type="pct"/>
            <w:vMerge/>
            <w:shd w:val="clear" w:color="auto" w:fill="auto"/>
            <w:vAlign w:val="center"/>
          </w:tcPr>
          <w:p w14:paraId="098331C3"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0918B2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1-4 (outside topology, UL)</w:t>
            </w:r>
          </w:p>
        </w:tc>
        <w:tc>
          <w:tcPr>
            <w:tcW w:w="506" w:type="pct"/>
            <w:shd w:val="clear" w:color="auto" w:fill="auto"/>
          </w:tcPr>
          <w:p w14:paraId="137ED62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03E962A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At least DL</w:t>
            </w:r>
          </w:p>
        </w:tc>
      </w:tr>
      <w:tr w:rsidR="0021363D" w:rsidRPr="00CF683E" w14:paraId="43DC8052" w14:textId="77777777" w:rsidTr="0021363D">
        <w:trPr>
          <w:jc w:val="center"/>
        </w:trPr>
        <w:tc>
          <w:tcPr>
            <w:tcW w:w="481" w:type="pct"/>
            <w:shd w:val="clear" w:color="auto" w:fill="D0CECE"/>
            <w:vAlign w:val="center"/>
          </w:tcPr>
          <w:p w14:paraId="0244F384"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D1T1-C</w:t>
            </w:r>
          </w:p>
        </w:tc>
        <w:tc>
          <w:tcPr>
            <w:tcW w:w="703" w:type="pct"/>
            <w:shd w:val="clear" w:color="auto" w:fill="auto"/>
            <w:vAlign w:val="center"/>
          </w:tcPr>
          <w:p w14:paraId="2A3EB2B2"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No CW</w:t>
            </w:r>
          </w:p>
        </w:tc>
        <w:tc>
          <w:tcPr>
            <w:tcW w:w="1214" w:type="pct"/>
            <w:shd w:val="clear" w:color="auto" w:fill="auto"/>
            <w:vAlign w:val="center"/>
          </w:tcPr>
          <w:p w14:paraId="425A22CB"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14BC8F8E" wp14:editId="38FD582E">
                  <wp:extent cx="742950" cy="323850"/>
                  <wp:effectExtent l="0" t="0" r="0" b="0"/>
                  <wp:docPr id="22"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678" w:type="pct"/>
            <w:shd w:val="clear" w:color="auto" w:fill="auto"/>
          </w:tcPr>
          <w:p w14:paraId="16F5A53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 CW Node.</w:t>
            </w:r>
          </w:p>
        </w:tc>
        <w:tc>
          <w:tcPr>
            <w:tcW w:w="407" w:type="pct"/>
            <w:shd w:val="clear" w:color="auto" w:fill="auto"/>
            <w:vAlign w:val="center"/>
          </w:tcPr>
          <w:p w14:paraId="68CFA57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2b</w:t>
            </w:r>
          </w:p>
        </w:tc>
        <w:tc>
          <w:tcPr>
            <w:tcW w:w="506" w:type="pct"/>
            <w:shd w:val="clear" w:color="auto" w:fill="auto"/>
          </w:tcPr>
          <w:p w14:paraId="010B9D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506" w:type="pct"/>
            <w:shd w:val="clear" w:color="auto" w:fill="auto"/>
          </w:tcPr>
          <w:p w14:paraId="35A408B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c>
          <w:tcPr>
            <w:tcW w:w="506" w:type="pct"/>
            <w:shd w:val="clear" w:color="auto" w:fill="auto"/>
          </w:tcPr>
          <w:p w14:paraId="70F00AD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At least DL</w:t>
            </w:r>
          </w:p>
        </w:tc>
      </w:tr>
      <w:tr w:rsidR="0021363D" w:rsidRPr="00CF683E" w14:paraId="3A718137" w14:textId="77777777" w:rsidTr="0021363D">
        <w:trPr>
          <w:jc w:val="center"/>
        </w:trPr>
        <w:tc>
          <w:tcPr>
            <w:tcW w:w="481" w:type="pct"/>
            <w:shd w:val="clear" w:color="auto" w:fill="D0CECE"/>
            <w:vAlign w:val="center"/>
          </w:tcPr>
          <w:p w14:paraId="7D3395D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D2T2-A1</w:t>
            </w:r>
          </w:p>
          <w:p w14:paraId="3F0840F5"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703" w:type="pct"/>
            <w:vMerge w:val="restart"/>
            <w:shd w:val="clear" w:color="auto" w:fill="auto"/>
            <w:vAlign w:val="center"/>
          </w:tcPr>
          <w:p w14:paraId="3AB0C78D"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inside topology</w:t>
            </w:r>
          </w:p>
        </w:tc>
        <w:tc>
          <w:tcPr>
            <w:tcW w:w="1214" w:type="pct"/>
            <w:shd w:val="clear" w:color="auto" w:fill="auto"/>
            <w:vAlign w:val="center"/>
          </w:tcPr>
          <w:p w14:paraId="2AE4502E"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32315780" wp14:editId="49B350D9">
                  <wp:extent cx="1381125" cy="514350"/>
                  <wp:effectExtent l="0" t="0" r="0" b="0"/>
                  <wp:docPr id="23"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514350"/>
                          </a:xfrm>
                          <a:prstGeom prst="rect">
                            <a:avLst/>
                          </a:prstGeom>
                          <a:noFill/>
                          <a:ln>
                            <a:noFill/>
                          </a:ln>
                        </pic:spPr>
                      </pic:pic>
                    </a:graphicData>
                  </a:graphic>
                </wp:inline>
              </w:drawing>
            </w:r>
          </w:p>
        </w:tc>
        <w:tc>
          <w:tcPr>
            <w:tcW w:w="678" w:type="pct"/>
            <w:shd w:val="clear" w:color="auto" w:fill="auto"/>
          </w:tcPr>
          <w:p w14:paraId="13E4B40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CW </w:t>
            </w:r>
            <w:r w:rsidRPr="00CF683E">
              <w:rPr>
                <w:rFonts w:ascii="Arial" w:eastAsia="DengXian" w:hAnsi="Arial" w:cs="Arial"/>
                <w:sz w:val="18"/>
                <w:szCs w:val="18"/>
                <w:lang w:eastAsia="zh-CN"/>
              </w:rPr>
              <w:t xml:space="preserve">node </w:t>
            </w:r>
            <w:r w:rsidRPr="00CF683E">
              <w:rPr>
                <w:rFonts w:ascii="Arial" w:eastAsia="DengXian" w:hAnsi="Arial" w:cs="Arial"/>
                <w:sz w:val="18"/>
                <w:szCs w:val="18"/>
              </w:rPr>
              <w:t>inside topology 2</w:t>
            </w:r>
          </w:p>
          <w:p w14:paraId="47DB36AD" w14:textId="77777777" w:rsidR="0021363D" w:rsidRPr="00CF683E" w:rsidRDefault="0021363D" w:rsidP="0021363D">
            <w:pPr>
              <w:widowControl w:val="0"/>
              <w:spacing w:after="0"/>
              <w:rPr>
                <w:rFonts w:ascii="Arial" w:eastAsia="DengXian" w:hAnsi="Arial" w:cs="Arial"/>
                <w:sz w:val="18"/>
                <w:szCs w:val="18"/>
              </w:rPr>
            </w:pPr>
          </w:p>
          <w:p w14:paraId="3FCD654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p w14:paraId="45B38493" w14:textId="77777777" w:rsidR="0021363D" w:rsidRPr="00CF683E" w:rsidRDefault="0021363D" w:rsidP="0021363D">
            <w:pPr>
              <w:widowControl w:val="0"/>
              <w:spacing w:after="0"/>
              <w:rPr>
                <w:rFonts w:ascii="Arial" w:eastAsia="DengXian" w:hAnsi="Arial" w:cs="Arial"/>
                <w:sz w:val="18"/>
                <w:szCs w:val="18"/>
              </w:rPr>
            </w:pPr>
          </w:p>
          <w:p w14:paraId="12F1DA3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1</w:t>
            </w:r>
            <w:r w:rsidRPr="00CF683E">
              <w:rPr>
                <w:rFonts w:ascii="Arial" w:eastAsia="DengXian" w:hAnsi="Arial" w:cs="Arial"/>
                <w:sz w:val="18"/>
                <w:szCs w:val="18"/>
              </w:rPr>
              <w:t>’ in R2D are same</w:t>
            </w:r>
          </w:p>
          <w:p w14:paraId="634C34A8" w14:textId="77777777" w:rsidR="0021363D" w:rsidRPr="00CF683E" w:rsidRDefault="0021363D" w:rsidP="0021363D">
            <w:pPr>
              <w:widowControl w:val="0"/>
              <w:spacing w:after="0"/>
              <w:rPr>
                <w:rFonts w:ascii="Arial" w:eastAsia="DengXian" w:hAnsi="Arial" w:cs="Arial"/>
                <w:sz w:val="18"/>
                <w:szCs w:val="18"/>
              </w:rPr>
            </w:pPr>
          </w:p>
          <w:p w14:paraId="7D8D0D5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‘R</w:t>
            </w:r>
            <w:r w:rsidRPr="00CF683E">
              <w:rPr>
                <w:rFonts w:ascii="Arial" w:eastAsia="DengXian" w:hAnsi="Arial" w:cs="Arial"/>
                <w:sz w:val="18"/>
                <w:szCs w:val="18"/>
                <w:lang w:eastAsia="zh-CN"/>
              </w:rPr>
              <w:t>1</w:t>
            </w:r>
            <w:r w:rsidRPr="00CF683E">
              <w:rPr>
                <w:rFonts w:ascii="Arial" w:eastAsia="DengXian" w:hAnsi="Arial" w:cs="Arial"/>
                <w:sz w:val="18"/>
                <w:szCs w:val="18"/>
              </w:rPr>
              <w:t>’ in R2D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p w14:paraId="27458332" w14:textId="77777777" w:rsidR="0021363D" w:rsidRPr="00CF683E" w:rsidRDefault="0021363D" w:rsidP="0021363D">
            <w:pPr>
              <w:widowControl w:val="0"/>
              <w:spacing w:after="0"/>
              <w:rPr>
                <w:rFonts w:ascii="Arial" w:eastAsia="DengXian" w:hAnsi="Arial" w:cs="Arial"/>
                <w:sz w:val="18"/>
                <w:szCs w:val="18"/>
              </w:rPr>
            </w:pPr>
          </w:p>
          <w:p w14:paraId="30C6DED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 communicates with R1 and R2</w:t>
            </w:r>
          </w:p>
        </w:tc>
        <w:tc>
          <w:tcPr>
            <w:tcW w:w="407" w:type="pct"/>
            <w:vMerge w:val="restart"/>
            <w:shd w:val="clear" w:color="auto" w:fill="auto"/>
            <w:vAlign w:val="center"/>
          </w:tcPr>
          <w:p w14:paraId="585EE6F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1, 2a</w:t>
            </w:r>
          </w:p>
        </w:tc>
        <w:tc>
          <w:tcPr>
            <w:tcW w:w="506" w:type="pct"/>
            <w:shd w:val="clear" w:color="auto" w:fill="auto"/>
          </w:tcPr>
          <w:p w14:paraId="4BCF994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2-2 (inside topology, UL)</w:t>
            </w:r>
          </w:p>
        </w:tc>
        <w:tc>
          <w:tcPr>
            <w:tcW w:w="506" w:type="pct"/>
            <w:shd w:val="clear" w:color="auto" w:fill="auto"/>
          </w:tcPr>
          <w:p w14:paraId="763802D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5DD11DC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r>
      <w:tr w:rsidR="0021363D" w:rsidRPr="00CF683E" w14:paraId="43A0543F" w14:textId="77777777" w:rsidTr="0021363D">
        <w:trPr>
          <w:jc w:val="center"/>
        </w:trPr>
        <w:tc>
          <w:tcPr>
            <w:tcW w:w="481" w:type="pct"/>
            <w:shd w:val="clear" w:color="auto" w:fill="D0CECE"/>
            <w:vAlign w:val="center"/>
          </w:tcPr>
          <w:p w14:paraId="2F76EDDA" w14:textId="77777777" w:rsidR="0021363D" w:rsidRPr="00CF683E" w:rsidRDefault="0021363D" w:rsidP="0021363D">
            <w:pPr>
              <w:widowControl w:val="0"/>
              <w:spacing w:after="0"/>
              <w:jc w:val="center"/>
              <w:rPr>
                <w:rFonts w:ascii="Arial" w:eastAsia="DengXian" w:hAnsi="Arial" w:cs="Arial"/>
                <w:b/>
                <w:bCs/>
                <w:sz w:val="18"/>
                <w:szCs w:val="18"/>
                <w:u w:val="single"/>
                <w:lang w:eastAsia="zh-CN"/>
              </w:rPr>
            </w:pPr>
            <w:r w:rsidRPr="00CF683E">
              <w:rPr>
                <w:rFonts w:ascii="Arial" w:eastAsia="DengXian" w:hAnsi="Arial" w:cs="Arial"/>
                <w:b/>
                <w:bCs/>
                <w:sz w:val="18"/>
                <w:szCs w:val="18"/>
                <w:lang w:eastAsia="zh-CN"/>
              </w:rPr>
              <w:t>D2T2-A2</w:t>
            </w:r>
          </w:p>
        </w:tc>
        <w:tc>
          <w:tcPr>
            <w:tcW w:w="703" w:type="pct"/>
            <w:vMerge/>
            <w:shd w:val="clear" w:color="auto" w:fill="auto"/>
            <w:vAlign w:val="center"/>
          </w:tcPr>
          <w:p w14:paraId="008F99FE" w14:textId="77777777" w:rsidR="0021363D" w:rsidRPr="00CF683E" w:rsidRDefault="0021363D" w:rsidP="0021363D">
            <w:pPr>
              <w:widowControl w:val="0"/>
              <w:spacing w:after="0"/>
              <w:jc w:val="center"/>
              <w:rPr>
                <w:rFonts w:ascii="Arial" w:eastAsia="DengXian" w:hAnsi="Arial" w:cs="Arial"/>
                <w:noProof/>
                <w:sz w:val="18"/>
                <w:szCs w:val="18"/>
                <w:lang w:eastAsia="zh-CN"/>
              </w:rPr>
            </w:pPr>
          </w:p>
        </w:tc>
        <w:tc>
          <w:tcPr>
            <w:tcW w:w="1214" w:type="pct"/>
            <w:shd w:val="clear" w:color="auto" w:fill="auto"/>
            <w:vAlign w:val="center"/>
          </w:tcPr>
          <w:p w14:paraId="201357ED"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drawing>
                <wp:inline distT="0" distB="0" distL="0" distR="0" wp14:anchorId="7452A461" wp14:editId="7F31745D">
                  <wp:extent cx="1066800" cy="381000"/>
                  <wp:effectExtent l="0" t="0" r="0" b="0"/>
                  <wp:docPr id="24"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tc>
        <w:tc>
          <w:tcPr>
            <w:tcW w:w="678" w:type="pct"/>
            <w:shd w:val="clear" w:color="auto" w:fill="auto"/>
          </w:tcPr>
          <w:p w14:paraId="2120F0D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node inside topology 2</w:t>
            </w:r>
          </w:p>
          <w:p w14:paraId="07C47A55" w14:textId="77777777" w:rsidR="0021363D" w:rsidRPr="00CF683E" w:rsidRDefault="0021363D" w:rsidP="0021363D">
            <w:pPr>
              <w:widowControl w:val="0"/>
              <w:spacing w:after="0"/>
              <w:rPr>
                <w:rFonts w:ascii="Arial" w:eastAsia="DengXian" w:hAnsi="Arial" w:cs="Arial"/>
                <w:sz w:val="18"/>
                <w:szCs w:val="18"/>
              </w:rPr>
            </w:pPr>
          </w:p>
          <w:p w14:paraId="1795C14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Same ‘CW’ and ‘R’ node for CW2D, D2R and R2D</w:t>
            </w:r>
          </w:p>
          <w:p w14:paraId="6724409B" w14:textId="77777777" w:rsidR="0021363D" w:rsidRPr="00CF683E" w:rsidRDefault="0021363D" w:rsidP="0021363D">
            <w:pPr>
              <w:widowControl w:val="0"/>
              <w:spacing w:after="0"/>
              <w:rPr>
                <w:rFonts w:ascii="Arial" w:eastAsia="DengXian" w:hAnsi="Arial" w:cs="Arial"/>
                <w:sz w:val="18"/>
                <w:szCs w:val="18"/>
              </w:rPr>
            </w:pPr>
          </w:p>
          <w:p w14:paraId="74CF55E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 communicates with R</w:t>
            </w:r>
          </w:p>
        </w:tc>
        <w:tc>
          <w:tcPr>
            <w:tcW w:w="407" w:type="pct"/>
            <w:vMerge/>
            <w:shd w:val="clear" w:color="auto" w:fill="auto"/>
            <w:vAlign w:val="center"/>
          </w:tcPr>
          <w:p w14:paraId="511F9479"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438FD51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D2T2-A1</w:t>
            </w:r>
          </w:p>
        </w:tc>
        <w:tc>
          <w:tcPr>
            <w:tcW w:w="506" w:type="pct"/>
            <w:shd w:val="clear" w:color="auto" w:fill="auto"/>
          </w:tcPr>
          <w:p w14:paraId="7FEE220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6D9D38F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r>
      <w:tr w:rsidR="0021363D" w:rsidRPr="00CF683E" w14:paraId="1D5AF116" w14:textId="77777777" w:rsidTr="0021363D">
        <w:trPr>
          <w:jc w:val="center"/>
        </w:trPr>
        <w:tc>
          <w:tcPr>
            <w:tcW w:w="481" w:type="pct"/>
            <w:shd w:val="clear" w:color="auto" w:fill="D0CECE"/>
            <w:vAlign w:val="center"/>
          </w:tcPr>
          <w:p w14:paraId="78CCC4FB" w14:textId="77777777" w:rsidR="0021363D" w:rsidRPr="00CF683E" w:rsidRDefault="0021363D" w:rsidP="0021363D">
            <w:pPr>
              <w:widowControl w:val="0"/>
              <w:spacing w:after="0"/>
              <w:jc w:val="center"/>
              <w:rPr>
                <w:rFonts w:ascii="Arial" w:eastAsia="DengXian" w:hAnsi="Arial" w:cs="Arial"/>
                <w:b/>
                <w:bCs/>
                <w:sz w:val="18"/>
                <w:szCs w:val="18"/>
                <w:u w:val="single"/>
                <w:lang w:eastAsia="zh-CN"/>
              </w:rPr>
            </w:pPr>
            <w:r w:rsidRPr="00CF683E">
              <w:rPr>
                <w:rFonts w:ascii="Arial" w:eastAsia="DengXian" w:hAnsi="Arial" w:cs="Arial"/>
                <w:b/>
                <w:bCs/>
                <w:sz w:val="18"/>
                <w:szCs w:val="18"/>
                <w:lang w:eastAsia="zh-CN"/>
              </w:rPr>
              <w:t>D2T2-B</w:t>
            </w:r>
          </w:p>
        </w:tc>
        <w:tc>
          <w:tcPr>
            <w:tcW w:w="703" w:type="pct"/>
            <w:shd w:val="clear" w:color="auto" w:fill="auto"/>
            <w:vAlign w:val="center"/>
          </w:tcPr>
          <w:p w14:paraId="62ADD80D"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outside topology</w:t>
            </w:r>
          </w:p>
        </w:tc>
        <w:tc>
          <w:tcPr>
            <w:tcW w:w="1214" w:type="pct"/>
            <w:shd w:val="clear" w:color="auto" w:fill="auto"/>
            <w:vAlign w:val="center"/>
          </w:tcPr>
          <w:p w14:paraId="42466920"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drawing>
                <wp:inline distT="0" distB="0" distL="0" distR="0" wp14:anchorId="3E9387FD" wp14:editId="274A1B55">
                  <wp:extent cx="1428750" cy="333375"/>
                  <wp:effectExtent l="0" t="0" r="0" b="9525"/>
                  <wp:docPr id="25"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tc>
        <w:tc>
          <w:tcPr>
            <w:tcW w:w="678" w:type="pct"/>
            <w:shd w:val="clear" w:color="auto" w:fill="auto"/>
          </w:tcPr>
          <w:p w14:paraId="223BDAE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node outside topology 2</w:t>
            </w:r>
          </w:p>
          <w:p w14:paraId="6D488C94" w14:textId="77777777" w:rsidR="0021363D" w:rsidRPr="00CF683E" w:rsidRDefault="0021363D" w:rsidP="0021363D">
            <w:pPr>
              <w:widowControl w:val="0"/>
              <w:spacing w:after="0"/>
              <w:rPr>
                <w:rFonts w:ascii="Arial" w:eastAsia="DengXian" w:hAnsi="Arial" w:cs="Arial"/>
                <w:sz w:val="18"/>
                <w:szCs w:val="18"/>
              </w:rPr>
            </w:pPr>
          </w:p>
          <w:p w14:paraId="1345F55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D2R are different</w:t>
            </w:r>
          </w:p>
          <w:p w14:paraId="7DE2C454" w14:textId="77777777" w:rsidR="0021363D" w:rsidRPr="00CF683E" w:rsidRDefault="0021363D" w:rsidP="0021363D">
            <w:pPr>
              <w:widowControl w:val="0"/>
              <w:spacing w:after="0"/>
              <w:rPr>
                <w:rFonts w:ascii="Arial" w:eastAsia="DengXian" w:hAnsi="Arial" w:cs="Arial"/>
                <w:sz w:val="18"/>
                <w:szCs w:val="18"/>
              </w:rPr>
            </w:pPr>
          </w:p>
          <w:p w14:paraId="7F92B8A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R2D are different</w:t>
            </w:r>
          </w:p>
          <w:p w14:paraId="3AC305D5" w14:textId="77777777" w:rsidR="0021363D" w:rsidRPr="00CF683E" w:rsidRDefault="0021363D" w:rsidP="0021363D">
            <w:pPr>
              <w:widowControl w:val="0"/>
              <w:spacing w:after="0"/>
              <w:rPr>
                <w:rFonts w:ascii="Arial" w:eastAsia="DengXian" w:hAnsi="Arial" w:cs="Arial"/>
                <w:sz w:val="18"/>
                <w:szCs w:val="18"/>
              </w:rPr>
            </w:pPr>
          </w:p>
          <w:p w14:paraId="66C39F8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R’ in R2D and ‘R’ in D2R are same</w:t>
            </w:r>
          </w:p>
          <w:p w14:paraId="79CB23FA" w14:textId="77777777" w:rsidR="0021363D" w:rsidRPr="00CF683E" w:rsidRDefault="0021363D" w:rsidP="0021363D">
            <w:pPr>
              <w:widowControl w:val="0"/>
              <w:spacing w:after="0"/>
              <w:rPr>
                <w:rFonts w:ascii="Arial" w:eastAsia="DengXian" w:hAnsi="Arial" w:cs="Arial"/>
                <w:sz w:val="18"/>
                <w:szCs w:val="18"/>
              </w:rPr>
            </w:pPr>
          </w:p>
          <w:p w14:paraId="0130214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 communicates with R</w:t>
            </w:r>
          </w:p>
        </w:tc>
        <w:tc>
          <w:tcPr>
            <w:tcW w:w="407" w:type="pct"/>
            <w:vMerge/>
            <w:shd w:val="clear" w:color="auto" w:fill="auto"/>
            <w:vAlign w:val="center"/>
          </w:tcPr>
          <w:p w14:paraId="2E79C3EA"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105DAC0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2-3 (outside topology, DL)</w:t>
            </w:r>
          </w:p>
          <w:p w14:paraId="749E04A3" w14:textId="77777777" w:rsidR="0021363D" w:rsidRPr="00CF683E" w:rsidRDefault="0021363D" w:rsidP="0021363D">
            <w:pPr>
              <w:widowControl w:val="0"/>
              <w:spacing w:after="0"/>
              <w:rPr>
                <w:rFonts w:ascii="Arial" w:eastAsia="DengXian" w:hAnsi="Arial" w:cs="Arial"/>
                <w:sz w:val="18"/>
                <w:szCs w:val="18"/>
                <w:lang w:eastAsia="zh-CN"/>
              </w:rPr>
            </w:pPr>
          </w:p>
          <w:p w14:paraId="6D24D33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Case 2-4 (outside topology, UL)</w:t>
            </w:r>
          </w:p>
        </w:tc>
        <w:tc>
          <w:tcPr>
            <w:tcW w:w="506" w:type="pct"/>
            <w:shd w:val="clear" w:color="auto" w:fill="auto"/>
          </w:tcPr>
          <w:p w14:paraId="38C7E01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66EC969D" w14:textId="77777777" w:rsidR="0021363D" w:rsidRPr="00CF683E" w:rsidRDefault="0021363D" w:rsidP="0021363D">
            <w:pPr>
              <w:widowControl w:val="0"/>
              <w:spacing w:after="0"/>
              <w:rPr>
                <w:rFonts w:ascii="Arial" w:eastAsia="DengXian" w:hAnsi="Arial" w:cs="Arial"/>
                <w:color w:val="808080"/>
                <w:sz w:val="18"/>
                <w:szCs w:val="18"/>
                <w:lang w:eastAsia="zh-CN"/>
              </w:rPr>
            </w:pPr>
            <w:r w:rsidRPr="00CF683E">
              <w:rPr>
                <w:rFonts w:ascii="Arial" w:eastAsia="DengXian" w:hAnsi="Arial" w:cs="Arial"/>
                <w:sz w:val="18"/>
                <w:szCs w:val="18"/>
                <w:lang w:eastAsia="zh-CN"/>
              </w:rPr>
              <w:t>UL</w:t>
            </w:r>
          </w:p>
        </w:tc>
      </w:tr>
      <w:tr w:rsidR="0021363D" w:rsidRPr="00CF683E" w14:paraId="4B9CCE02" w14:textId="77777777" w:rsidTr="0021363D">
        <w:trPr>
          <w:jc w:val="center"/>
        </w:trPr>
        <w:tc>
          <w:tcPr>
            <w:tcW w:w="481" w:type="pct"/>
            <w:shd w:val="clear" w:color="auto" w:fill="D0CECE"/>
            <w:vAlign w:val="center"/>
          </w:tcPr>
          <w:p w14:paraId="44DF899F" w14:textId="77777777" w:rsidR="0021363D" w:rsidRPr="00CF683E" w:rsidRDefault="0021363D" w:rsidP="0021363D">
            <w:pPr>
              <w:widowControl w:val="0"/>
              <w:spacing w:after="0"/>
              <w:jc w:val="center"/>
              <w:rPr>
                <w:rFonts w:ascii="Arial" w:eastAsia="DengXian" w:hAnsi="Arial" w:cs="Arial"/>
                <w:b/>
                <w:bCs/>
                <w:sz w:val="18"/>
                <w:szCs w:val="18"/>
                <w:u w:val="single"/>
                <w:lang w:eastAsia="zh-CN"/>
              </w:rPr>
            </w:pPr>
            <w:r w:rsidRPr="00CF683E">
              <w:rPr>
                <w:rFonts w:ascii="Arial" w:eastAsia="DengXian" w:hAnsi="Arial" w:cs="Arial"/>
                <w:b/>
                <w:bCs/>
                <w:sz w:val="18"/>
                <w:szCs w:val="18"/>
                <w:lang w:eastAsia="zh-CN"/>
              </w:rPr>
              <w:t>D2T2-C</w:t>
            </w:r>
          </w:p>
        </w:tc>
        <w:tc>
          <w:tcPr>
            <w:tcW w:w="703" w:type="pct"/>
            <w:shd w:val="clear" w:color="auto" w:fill="auto"/>
            <w:vAlign w:val="center"/>
          </w:tcPr>
          <w:p w14:paraId="4EAF6E2E"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No CW</w:t>
            </w:r>
          </w:p>
        </w:tc>
        <w:tc>
          <w:tcPr>
            <w:tcW w:w="1214" w:type="pct"/>
            <w:shd w:val="clear" w:color="auto" w:fill="auto"/>
            <w:vAlign w:val="center"/>
          </w:tcPr>
          <w:p w14:paraId="3B22B73F"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drawing>
                <wp:inline distT="0" distB="0" distL="0" distR="0" wp14:anchorId="4920E389" wp14:editId="610755FB">
                  <wp:extent cx="1047750" cy="323850"/>
                  <wp:effectExtent l="0" t="0" r="0" b="0"/>
                  <wp:docPr id="26"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c>
          <w:tcPr>
            <w:tcW w:w="678" w:type="pct"/>
            <w:shd w:val="clear" w:color="auto" w:fill="auto"/>
          </w:tcPr>
          <w:p w14:paraId="3DDCD23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 CW Node.</w:t>
            </w:r>
          </w:p>
          <w:p w14:paraId="5B7A4CA5" w14:textId="77777777" w:rsidR="0021363D" w:rsidRPr="00CF683E" w:rsidRDefault="0021363D" w:rsidP="0021363D">
            <w:pPr>
              <w:widowControl w:val="0"/>
              <w:spacing w:after="0"/>
              <w:rPr>
                <w:rFonts w:ascii="Arial" w:eastAsia="DengXian" w:hAnsi="Arial" w:cs="Arial"/>
                <w:sz w:val="18"/>
                <w:szCs w:val="18"/>
                <w:lang w:eastAsia="zh-CN"/>
              </w:rPr>
            </w:pPr>
          </w:p>
          <w:p w14:paraId="7DDB31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BS communicates with R</w:t>
            </w:r>
          </w:p>
        </w:tc>
        <w:tc>
          <w:tcPr>
            <w:tcW w:w="407" w:type="pct"/>
            <w:shd w:val="clear" w:color="auto" w:fill="auto"/>
            <w:vAlign w:val="center"/>
          </w:tcPr>
          <w:p w14:paraId="5D0CBA1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2b</w:t>
            </w:r>
          </w:p>
        </w:tc>
        <w:tc>
          <w:tcPr>
            <w:tcW w:w="506" w:type="pct"/>
            <w:shd w:val="clear" w:color="auto" w:fill="auto"/>
          </w:tcPr>
          <w:p w14:paraId="4C4C103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N/A</w:t>
            </w:r>
          </w:p>
        </w:tc>
        <w:tc>
          <w:tcPr>
            <w:tcW w:w="506" w:type="pct"/>
            <w:shd w:val="clear" w:color="auto" w:fill="auto"/>
          </w:tcPr>
          <w:p w14:paraId="1D181F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At least UL</w:t>
            </w:r>
          </w:p>
          <w:p w14:paraId="417B3B18" w14:textId="77777777" w:rsidR="0021363D" w:rsidRPr="00CF683E" w:rsidRDefault="0021363D" w:rsidP="0021363D">
            <w:pPr>
              <w:widowControl w:val="0"/>
              <w:spacing w:after="0"/>
              <w:rPr>
                <w:rFonts w:ascii="Arial" w:eastAsia="DengXian" w:hAnsi="Arial" w:cs="Arial"/>
                <w:sz w:val="18"/>
                <w:szCs w:val="18"/>
                <w:highlight w:val="yellow"/>
                <w:lang w:eastAsia="zh-CN"/>
              </w:rPr>
            </w:pPr>
          </w:p>
        </w:tc>
        <w:tc>
          <w:tcPr>
            <w:tcW w:w="506" w:type="pct"/>
            <w:shd w:val="clear" w:color="auto" w:fill="auto"/>
          </w:tcPr>
          <w:p w14:paraId="2F96EA0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r>
      <w:tr w:rsidR="0021363D" w:rsidRPr="00CF683E" w14:paraId="35E3C24F" w14:textId="77777777" w:rsidTr="00216551">
        <w:trPr>
          <w:jc w:val="center"/>
        </w:trPr>
        <w:tc>
          <w:tcPr>
            <w:tcW w:w="5000" w:type="pct"/>
            <w:gridSpan w:val="8"/>
            <w:shd w:val="clear" w:color="auto" w:fill="auto"/>
          </w:tcPr>
          <w:p w14:paraId="5997F6CB" w14:textId="33424D4E" w:rsidR="0021363D" w:rsidRPr="00CF683E" w:rsidRDefault="0021363D" w:rsidP="00840D74">
            <w:pPr>
              <w:pStyle w:val="TAN"/>
              <w:rPr>
                <w:rFonts w:ascii="Times New Roman" w:eastAsia="DengXian" w:hAnsi="Times New Roman"/>
                <w:szCs w:val="18"/>
              </w:rPr>
            </w:pPr>
            <w:r w:rsidRPr="00CF683E">
              <w:rPr>
                <w:rFonts w:eastAsia="DengXian"/>
                <w:szCs w:val="18"/>
                <w:lang w:eastAsia="zh-CN"/>
              </w:rPr>
              <w:t>Note:</w:t>
            </w:r>
            <w:r w:rsidR="00840D74" w:rsidRPr="00CF683E">
              <w:rPr>
                <w:rFonts w:eastAsia="DengXian"/>
                <w:szCs w:val="18"/>
              </w:rPr>
              <w:t xml:space="preserve"> </w:t>
            </w:r>
            <w:r w:rsidR="00840D74" w:rsidRPr="00CF683E">
              <w:rPr>
                <w:rFonts w:eastAsia="DengXian"/>
                <w:szCs w:val="18"/>
              </w:rPr>
              <w:tab/>
            </w:r>
            <w:r w:rsidRPr="00CF683E">
              <w:rPr>
                <w:rFonts w:eastAsia="DengXian"/>
                <w:szCs w:val="18"/>
                <w:lang w:eastAsia="zh-CN"/>
              </w:rPr>
              <w:t xml:space="preserve">This table is for the case where </w:t>
            </w:r>
            <w:r w:rsidRPr="00CF683E">
              <w:rPr>
                <w:rFonts w:eastAsia="DengXian"/>
                <w:szCs w:val="18"/>
              </w:rPr>
              <w:t>D2R is in the same spectrum as CW2D</w:t>
            </w:r>
            <w:r w:rsidRPr="00CF683E">
              <w:rPr>
                <w:rFonts w:eastAsia="DengXian"/>
                <w:szCs w:val="18"/>
                <w:lang w:eastAsia="zh-CN"/>
              </w:rPr>
              <w:t>.</w:t>
            </w:r>
          </w:p>
        </w:tc>
      </w:tr>
    </w:tbl>
    <w:p w14:paraId="7DA20E23" w14:textId="0FD5248D" w:rsidR="0021363D" w:rsidRPr="00CF683E" w:rsidRDefault="0021363D" w:rsidP="0021363D">
      <w:pPr>
        <w:rPr>
          <w:rFonts w:eastAsia="DengXian"/>
        </w:rPr>
      </w:pPr>
    </w:p>
    <w:p w14:paraId="4D0552D2" w14:textId="77777777" w:rsidR="0021363D" w:rsidRPr="00CF683E" w:rsidRDefault="0021363D" w:rsidP="007436B2">
      <w:pPr>
        <w:pStyle w:val="Heading3"/>
        <w:rPr>
          <w:rFonts w:eastAsia="DengXian"/>
        </w:rPr>
      </w:pPr>
      <w:bookmarkStart w:id="44" w:name="_Toc181740488"/>
      <w:bookmarkStart w:id="45" w:name="_Toc184196318"/>
      <w:r w:rsidRPr="00CF683E">
        <w:rPr>
          <w:rFonts w:eastAsia="DengXian"/>
        </w:rPr>
        <w:lastRenderedPageBreak/>
        <w:t>4.2.2</w:t>
      </w:r>
      <w:r w:rsidRPr="00CF683E">
        <w:rPr>
          <w:rFonts w:eastAsia="DengXian"/>
        </w:rPr>
        <w:tab/>
        <w:t>Evaluation assumptions</w:t>
      </w:r>
      <w:bookmarkEnd w:id="44"/>
      <w:bookmarkEnd w:id="45"/>
    </w:p>
    <w:p w14:paraId="604710BD" w14:textId="77777777" w:rsidR="0021363D" w:rsidRPr="00CF683E" w:rsidRDefault="0021363D" w:rsidP="0021363D">
      <w:pPr>
        <w:rPr>
          <w:rFonts w:eastAsia="DengXian"/>
        </w:rPr>
      </w:pPr>
      <w:r w:rsidRPr="00CF683E">
        <w:rPr>
          <w:rFonts w:eastAsia="DengXian"/>
        </w:rPr>
        <w:t>The following table of coverage evaluation assumptions for link-level simulation is considered. (M) indicates a value mandatory for evaluation, (O) indicates optional for evaluation. If there are any differences between devices, they are for evaluation purposes only.</w:t>
      </w:r>
    </w:p>
    <w:p w14:paraId="215A0352" w14:textId="77777777" w:rsidR="0021363D" w:rsidRPr="00CF683E" w:rsidRDefault="0021363D" w:rsidP="007436B2">
      <w:pPr>
        <w:pStyle w:val="TH"/>
        <w:rPr>
          <w:rFonts w:eastAsia="DengXian"/>
        </w:rPr>
      </w:pPr>
      <w:r w:rsidRPr="00CF683E">
        <w:rPr>
          <w:rFonts w:eastAsia="DengXian"/>
        </w:rPr>
        <w:t>Table 4.2.2-1: Coverage evaluation assumptions for link-level simulation</w:t>
      </w:r>
    </w:p>
    <w:tbl>
      <w:tblPr>
        <w:tblW w:w="5000" w:type="pct"/>
        <w:jc w:val="center"/>
        <w:tblCellMar>
          <w:left w:w="0" w:type="dxa"/>
          <w:right w:w="0" w:type="dxa"/>
        </w:tblCellMar>
        <w:tblLook w:val="04A0" w:firstRow="1" w:lastRow="0" w:firstColumn="1" w:lastColumn="0" w:noHBand="0" w:noVBand="1"/>
      </w:tblPr>
      <w:tblGrid>
        <w:gridCol w:w="561"/>
        <w:gridCol w:w="1217"/>
        <w:gridCol w:w="1083"/>
        <w:gridCol w:w="6760"/>
      </w:tblGrid>
      <w:tr w:rsidR="0021363D" w:rsidRPr="00CF683E" w14:paraId="3A8F81C7" w14:textId="77777777" w:rsidTr="0021363D">
        <w:trPr>
          <w:trHeight w:val="20"/>
          <w:jc w:val="center"/>
        </w:trPr>
        <w:tc>
          <w:tcPr>
            <w:tcW w:w="292" w:type="pct"/>
            <w:tcBorders>
              <w:top w:val="single" w:sz="8" w:space="0" w:color="000000"/>
              <w:left w:val="single" w:sz="8" w:space="0" w:color="000000"/>
              <w:bottom w:val="single" w:sz="8" w:space="0" w:color="000000"/>
              <w:right w:val="single" w:sz="8" w:space="0" w:color="000000"/>
            </w:tcBorders>
            <w:shd w:val="clear" w:color="auto" w:fill="D0CECE"/>
          </w:tcPr>
          <w:p w14:paraId="153E2068" w14:textId="77777777" w:rsidR="0021363D" w:rsidRPr="00CF683E" w:rsidRDefault="0021363D" w:rsidP="007436B2">
            <w:pPr>
              <w:pStyle w:val="TAH"/>
              <w:rPr>
                <w:rFonts w:eastAsia="DengXian"/>
                <w:szCs w:val="18"/>
              </w:rPr>
            </w:pPr>
            <w:r w:rsidRPr="00CF683E">
              <w:rPr>
                <w:rFonts w:eastAsia="DengXian"/>
                <w:szCs w:val="18"/>
              </w:rPr>
              <w:t>No.</w:t>
            </w:r>
          </w:p>
        </w:tc>
        <w:tc>
          <w:tcPr>
            <w:tcW w:w="1195" w:type="pct"/>
            <w:gridSpan w:val="2"/>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hideMark/>
          </w:tcPr>
          <w:p w14:paraId="0B6DF16D" w14:textId="77777777" w:rsidR="0021363D" w:rsidRPr="00CF683E" w:rsidRDefault="0021363D" w:rsidP="007436B2">
            <w:pPr>
              <w:pStyle w:val="TAH"/>
              <w:rPr>
                <w:rFonts w:eastAsia="DengXian"/>
                <w:szCs w:val="18"/>
              </w:rPr>
            </w:pPr>
            <w:r w:rsidRPr="00CF683E">
              <w:rPr>
                <w:rFonts w:eastAsia="DengXian"/>
                <w:szCs w:val="18"/>
                <w:lang w:eastAsia="zh-CN"/>
              </w:rPr>
              <w:t>Parameters</w:t>
            </w:r>
          </w:p>
        </w:tc>
        <w:tc>
          <w:tcPr>
            <w:tcW w:w="3513" w:type="pct"/>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13D3AC8E" w14:textId="77777777" w:rsidR="0021363D" w:rsidRPr="00CF683E" w:rsidRDefault="0021363D" w:rsidP="007436B2">
            <w:pPr>
              <w:pStyle w:val="TAH"/>
              <w:rPr>
                <w:rFonts w:eastAsia="DengXian"/>
                <w:szCs w:val="18"/>
              </w:rPr>
            </w:pPr>
            <w:r w:rsidRPr="00CF683E">
              <w:rPr>
                <w:rFonts w:eastAsia="DengXian"/>
                <w:szCs w:val="18"/>
                <w:lang w:eastAsia="zh-CN"/>
              </w:rPr>
              <w:t>Assumptions</w:t>
            </w:r>
          </w:p>
        </w:tc>
      </w:tr>
      <w:tr w:rsidR="0021363D" w:rsidRPr="00CF683E" w14:paraId="79A4FECC" w14:textId="77777777" w:rsidTr="0021363D">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D0CECE"/>
          </w:tcPr>
          <w:p w14:paraId="2E727FFE" w14:textId="77777777" w:rsidR="0021363D" w:rsidRPr="00CF683E" w:rsidRDefault="0021363D" w:rsidP="007436B2">
            <w:pPr>
              <w:pStyle w:val="TAH"/>
              <w:rPr>
                <w:rFonts w:eastAsia="DengXian"/>
                <w:szCs w:val="18"/>
                <w:lang w:eastAsia="zh-CN"/>
              </w:rPr>
            </w:pPr>
            <w:r w:rsidRPr="00CF683E">
              <w:rPr>
                <w:rFonts w:eastAsia="DengXian"/>
                <w:szCs w:val="18"/>
                <w:lang w:eastAsia="zh-CN"/>
              </w:rPr>
              <w:t>R2D/D2R common parameters</w:t>
            </w:r>
          </w:p>
        </w:tc>
      </w:tr>
      <w:tr w:rsidR="0021363D" w:rsidRPr="00CF683E" w14:paraId="3EC068C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9CFDBE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[0a]</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634409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Carrier frequency</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D9F2E4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link budget template</w:t>
            </w:r>
          </w:p>
        </w:tc>
      </w:tr>
      <w:tr w:rsidR="0021363D" w:rsidRPr="00CF683E" w14:paraId="11C5A84E"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680C9EC"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[0b]</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5CF59F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SCS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EBA72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15 kHz as baseline</w:t>
            </w:r>
          </w:p>
        </w:tc>
      </w:tr>
      <w:tr w:rsidR="0021363D" w:rsidRPr="00CF683E" w14:paraId="3AD2E20E"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6D67BD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[0c]</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D5A008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Block structure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0D447C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Blocks as agreed in 9.4.2.3, or other blocks reported by companies</w:t>
            </w:r>
          </w:p>
        </w:tc>
      </w:tr>
      <w:tr w:rsidR="0021363D" w:rsidRPr="00CF683E" w14:paraId="6006E71A"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7370C7A"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[0d]</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5E6728C"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Channel model</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4C5309D"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b/>
                <w:bCs/>
                <w:sz w:val="18"/>
                <w:szCs w:val="18"/>
                <w:u w:val="single"/>
                <w:lang w:eastAsia="zh-CN"/>
              </w:rPr>
              <w:t>R2D</w:t>
            </w:r>
            <w:r w:rsidRPr="00CF683E">
              <w:rPr>
                <w:rFonts w:ascii="Arial" w:eastAsia="DengXian" w:hAnsi="Arial" w:cs="Arial"/>
                <w:sz w:val="18"/>
                <w:szCs w:val="18"/>
                <w:u w:val="single"/>
                <w:lang w:eastAsia="zh-CN"/>
              </w:rPr>
              <w:t>:</w:t>
            </w:r>
          </w:p>
          <w:p w14:paraId="6BE6C30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0ED42AFA"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7C81670C" w14:textId="77777777" w:rsidR="0021363D" w:rsidRPr="00CF683E" w:rsidRDefault="0021363D" w:rsidP="0021363D">
            <w:pPr>
              <w:widowControl w:val="0"/>
              <w:spacing w:after="0"/>
              <w:ind w:left="284"/>
              <w:rPr>
                <w:rFonts w:ascii="Arial" w:eastAsia="DengXian" w:hAnsi="Arial" w:cs="Arial"/>
                <w:sz w:val="18"/>
                <w:szCs w:val="18"/>
                <w:lang w:eastAsia="zh-CN"/>
              </w:rPr>
            </w:pPr>
          </w:p>
          <w:p w14:paraId="0B5B3A56"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InF-DL NLOS, with TDL-A</w:t>
            </w:r>
          </w:p>
          <w:p w14:paraId="45D9BC33"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 with TDL-D</w:t>
            </w:r>
          </w:p>
          <w:p w14:paraId="4D15CAE4" w14:textId="77777777" w:rsidR="0021363D" w:rsidRPr="00CF683E" w:rsidRDefault="0021363D" w:rsidP="0021363D">
            <w:pPr>
              <w:widowControl w:val="0"/>
              <w:spacing w:after="0"/>
              <w:rPr>
                <w:rFonts w:ascii="Arial" w:eastAsia="DengXian" w:hAnsi="Arial" w:cs="Arial"/>
                <w:sz w:val="18"/>
                <w:szCs w:val="18"/>
              </w:rPr>
            </w:pPr>
          </w:p>
          <w:p w14:paraId="581568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4866BBEA"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 with TDL-A</w:t>
            </w:r>
          </w:p>
          <w:p w14:paraId="2843D0DB" w14:textId="77777777" w:rsidR="0021363D" w:rsidRPr="00CF683E" w:rsidRDefault="0021363D" w:rsidP="0021363D">
            <w:pPr>
              <w:widowControl w:val="0"/>
              <w:spacing w:after="0"/>
              <w:rPr>
                <w:rFonts w:ascii="Arial" w:eastAsia="DengXian" w:hAnsi="Arial" w:cs="Arial"/>
                <w:sz w:val="18"/>
                <w:szCs w:val="18"/>
                <w:lang w:eastAsia="zh-CN"/>
              </w:rPr>
            </w:pPr>
          </w:p>
          <w:p w14:paraId="4CB03B06" w14:textId="77777777" w:rsidR="0021363D" w:rsidRPr="00CF683E" w:rsidRDefault="0021363D" w:rsidP="0021363D">
            <w:pPr>
              <w:widowControl w:val="0"/>
              <w:spacing w:after="0"/>
              <w:rPr>
                <w:rFonts w:ascii="Arial" w:eastAsia="DengXian" w:hAnsi="Arial" w:cs="Arial"/>
                <w:b/>
                <w:bCs/>
                <w:sz w:val="18"/>
                <w:szCs w:val="18"/>
                <w:u w:val="single"/>
                <w:lang w:eastAsia="zh-CN"/>
              </w:rPr>
            </w:pPr>
            <w:r w:rsidRPr="00CF683E">
              <w:rPr>
                <w:rFonts w:ascii="Arial" w:eastAsia="DengXian" w:hAnsi="Arial" w:cs="Arial"/>
                <w:b/>
                <w:bCs/>
                <w:sz w:val="18"/>
                <w:szCs w:val="18"/>
                <w:u w:val="single"/>
                <w:lang w:eastAsia="zh-CN"/>
              </w:rPr>
              <w:t>D2R:</w:t>
            </w:r>
          </w:p>
          <w:p w14:paraId="1FD52A6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4FC76C81"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309A8394" w14:textId="77777777" w:rsidR="0021363D" w:rsidRPr="00CF683E" w:rsidRDefault="0021363D" w:rsidP="0021363D">
            <w:pPr>
              <w:widowControl w:val="0"/>
              <w:spacing w:after="0"/>
              <w:ind w:left="284"/>
              <w:rPr>
                <w:rFonts w:ascii="Arial" w:eastAsia="DengXian" w:hAnsi="Arial" w:cs="Arial"/>
                <w:sz w:val="18"/>
                <w:szCs w:val="18"/>
                <w:lang w:eastAsia="zh-CN"/>
              </w:rPr>
            </w:pPr>
          </w:p>
          <w:p w14:paraId="32B6A221"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InF-DL NLOS, with TDL-A</w:t>
            </w:r>
          </w:p>
          <w:p w14:paraId="23768BE7"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 with TDL-D</w:t>
            </w:r>
          </w:p>
          <w:p w14:paraId="15E1F470" w14:textId="77777777" w:rsidR="0021363D" w:rsidRPr="00CF683E" w:rsidRDefault="0021363D" w:rsidP="0021363D">
            <w:pPr>
              <w:widowControl w:val="0"/>
              <w:spacing w:after="0"/>
              <w:rPr>
                <w:rFonts w:ascii="Arial" w:eastAsia="DengXian" w:hAnsi="Arial" w:cs="Arial"/>
                <w:sz w:val="18"/>
                <w:szCs w:val="18"/>
              </w:rPr>
            </w:pPr>
          </w:p>
          <w:p w14:paraId="186B262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61A3B295"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 with TDL-A</w:t>
            </w:r>
          </w:p>
        </w:tc>
      </w:tr>
      <w:tr w:rsidR="0021363D" w:rsidRPr="00CF683E" w14:paraId="0E2F3EAB"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3DCBCA5"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[0e]</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63DC48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Delay spread</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AA87C67"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An RMS delay spread of 30 ns (M) and [150] ns (O) is considered for TDL-A channel model.</w:t>
            </w:r>
          </w:p>
          <w:p w14:paraId="3CB958B4" w14:textId="77777777" w:rsidR="0021363D" w:rsidRPr="00CF683E" w:rsidRDefault="0021363D" w:rsidP="0021363D">
            <w:pPr>
              <w:widowControl w:val="0"/>
              <w:spacing w:after="0"/>
              <w:rPr>
                <w:rFonts w:ascii="Arial" w:eastAsia="Batang" w:hAnsi="Arial" w:cs="Arial"/>
                <w:sz w:val="18"/>
                <w:szCs w:val="18"/>
              </w:rPr>
            </w:pPr>
          </w:p>
          <w:p w14:paraId="2D8CD0B3" w14:textId="77777777" w:rsidR="0021363D" w:rsidRPr="00CF683E" w:rsidRDefault="0021363D" w:rsidP="0021363D">
            <w:pPr>
              <w:widowControl w:val="0"/>
              <w:spacing w:after="0"/>
              <w:rPr>
                <w:rFonts w:ascii="Arial" w:eastAsia="Batang" w:hAnsi="Arial" w:cs="Arial"/>
                <w:strike/>
                <w:sz w:val="18"/>
                <w:szCs w:val="18"/>
              </w:rPr>
            </w:pPr>
            <w:r w:rsidRPr="00CF683E">
              <w:rPr>
                <w:rFonts w:ascii="Arial" w:eastAsia="Batang" w:hAnsi="Arial" w:cs="Arial"/>
                <w:sz w:val="18"/>
                <w:szCs w:val="18"/>
              </w:rPr>
              <w:t>An RMS delay spread of 30 ns is considered for TDL-D channel model.</w:t>
            </w:r>
          </w:p>
        </w:tc>
      </w:tr>
      <w:tr w:rsidR="0021363D" w:rsidRPr="00CF683E" w14:paraId="303682CC"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583DF37"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[0f]</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F172A8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velocity</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66C860C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3 km/h</w:t>
            </w:r>
          </w:p>
        </w:tc>
      </w:tr>
      <w:tr w:rsidR="0021363D" w:rsidRPr="00CF683E" w14:paraId="08FEE73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6449C49"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[0g]</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12C5DA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Number of Tx/Rx chains for Ambient IoT device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E10E3C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w:t>
            </w:r>
          </w:p>
        </w:tc>
      </w:tr>
      <w:tr w:rsidR="0021363D" w:rsidRPr="00CF683E" w14:paraId="037BB66B"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5F813F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[0h1]</w:t>
            </w:r>
          </w:p>
        </w:tc>
        <w:tc>
          <w:tcPr>
            <w:tcW w:w="6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923903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345F574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antenna elements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8A52B5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2 or 4</w:t>
            </w:r>
          </w:p>
        </w:tc>
      </w:tr>
      <w:tr w:rsidR="0021363D" w:rsidRPr="00CF683E" w14:paraId="0B2EC64F"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C11E13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[0h2]</w:t>
            </w:r>
          </w:p>
        </w:tc>
        <w:tc>
          <w:tcPr>
            <w:tcW w:w="632" w:type="pct"/>
            <w:vMerge/>
            <w:tcBorders>
              <w:top w:val="nil"/>
              <w:left w:val="nil"/>
              <w:bottom w:val="single" w:sz="8" w:space="0" w:color="auto"/>
              <w:right w:val="single" w:sz="8" w:space="0" w:color="auto"/>
            </w:tcBorders>
            <w:vAlign w:val="center"/>
            <w:hideMark/>
          </w:tcPr>
          <w:p w14:paraId="14FACE1C" w14:textId="77777777" w:rsidR="0021363D" w:rsidRPr="00CF683E" w:rsidRDefault="0021363D" w:rsidP="0021363D">
            <w:pPr>
              <w:widowControl w:val="0"/>
              <w:spacing w:after="0"/>
              <w:rPr>
                <w:rFonts w:ascii="Arial" w:eastAsia="DengXian" w:hAnsi="Arial" w:cs="Arial"/>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74C1BFB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Number of TXRUs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7E3D9F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2 or 4</w:t>
            </w:r>
          </w:p>
        </w:tc>
      </w:tr>
      <w:tr w:rsidR="0021363D" w:rsidRPr="00CF683E" w14:paraId="750B45DE"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C7A80CB"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[0j1]</w:t>
            </w:r>
          </w:p>
        </w:tc>
        <w:tc>
          <w:tcPr>
            <w:tcW w:w="6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2ABB92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Intermediate UE</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30EAB2A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antenna elements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6D3C3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or 2</w:t>
            </w:r>
          </w:p>
        </w:tc>
      </w:tr>
      <w:tr w:rsidR="0021363D" w:rsidRPr="00CF683E" w14:paraId="3CFDE59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C8450E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[0j2]</w:t>
            </w:r>
          </w:p>
        </w:tc>
        <w:tc>
          <w:tcPr>
            <w:tcW w:w="632" w:type="pct"/>
            <w:vMerge/>
            <w:tcBorders>
              <w:top w:val="nil"/>
              <w:left w:val="nil"/>
              <w:bottom w:val="single" w:sz="8" w:space="0" w:color="auto"/>
              <w:right w:val="single" w:sz="8" w:space="0" w:color="auto"/>
            </w:tcBorders>
            <w:vAlign w:val="center"/>
            <w:hideMark/>
          </w:tcPr>
          <w:p w14:paraId="0B20A67B" w14:textId="77777777" w:rsidR="0021363D" w:rsidRPr="00CF683E" w:rsidRDefault="0021363D" w:rsidP="0021363D">
            <w:pPr>
              <w:widowControl w:val="0"/>
              <w:spacing w:after="0"/>
              <w:rPr>
                <w:rFonts w:ascii="Arial" w:eastAsia="DengXian" w:hAnsi="Arial" w:cs="Arial"/>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7E9F7A1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Number of TXRUs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71CF5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or 2</w:t>
            </w:r>
          </w:p>
        </w:tc>
      </w:tr>
      <w:tr w:rsidR="0021363D" w:rsidRPr="00CF683E" w14:paraId="482F057A"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35DFF3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[0m]</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815AD2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Reference data rate</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729FF9C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kbps (M)</w:t>
            </w:r>
          </w:p>
          <w:p w14:paraId="7E3ED81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5 - 7 kbps (M)</w:t>
            </w:r>
          </w:p>
          <w:p w14:paraId="4BF56B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48 - 60 kbps (O)</w:t>
            </w:r>
          </w:p>
          <w:p w14:paraId="2121A38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0.1 kbps for message size of 20 bits or 96 bits (O)</w:t>
            </w:r>
          </w:p>
          <w:p w14:paraId="228ACA2F" w14:textId="77777777" w:rsidR="0021363D" w:rsidRPr="00CF683E" w:rsidRDefault="0021363D" w:rsidP="0021363D">
            <w:pPr>
              <w:widowControl w:val="0"/>
              <w:spacing w:after="0"/>
              <w:rPr>
                <w:rFonts w:ascii="Arial" w:eastAsia="DengXian" w:hAnsi="Arial" w:cs="Arial"/>
                <w:sz w:val="18"/>
                <w:szCs w:val="18"/>
                <w:lang w:eastAsia="zh-CN"/>
              </w:rPr>
            </w:pPr>
          </w:p>
          <w:p w14:paraId="417B2EA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Other data rates can be reported by companies</w:t>
            </w:r>
          </w:p>
          <w:p w14:paraId="2DB8FA95" w14:textId="77777777" w:rsidR="0021363D" w:rsidRPr="00CF683E" w:rsidRDefault="0021363D" w:rsidP="0021363D">
            <w:pPr>
              <w:widowControl w:val="0"/>
              <w:spacing w:after="0"/>
              <w:rPr>
                <w:rFonts w:ascii="Arial" w:eastAsia="DengXian" w:hAnsi="Arial" w:cs="Arial"/>
                <w:sz w:val="18"/>
                <w:szCs w:val="18"/>
                <w:lang w:eastAsia="zh-CN"/>
              </w:rPr>
            </w:pPr>
          </w:p>
          <w:p w14:paraId="2C71F80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1: Companies to report the exact data rate.</w:t>
            </w:r>
          </w:p>
          <w:p w14:paraId="2B44EC7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2: The exact data rate is close to the values listed above.</w:t>
            </w:r>
          </w:p>
          <w:p w14:paraId="0E30C63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Note 3: The exact data rate is calculated by dividing the </w:t>
            </w:r>
            <w:r w:rsidRPr="00CF683E">
              <w:rPr>
                <w:rFonts w:ascii="Arial" w:eastAsia="DengXian" w:hAnsi="Arial" w:cs="Arial"/>
                <w:strike/>
                <w:sz w:val="18"/>
                <w:szCs w:val="18"/>
              </w:rPr>
              <w:t>total</w:t>
            </w:r>
            <w:r w:rsidRPr="00CF683E">
              <w:rPr>
                <w:rFonts w:ascii="Arial" w:eastAsia="DengXian" w:hAnsi="Arial" w:cs="Arial"/>
                <w:sz w:val="18"/>
                <w:szCs w:val="18"/>
              </w:rPr>
              <w:t xml:space="preserve"> message size (excluding CRC) by the total transmission time including applicable overheads(e.g., CRC, pre/mid/post-ambles if present).</w:t>
            </w:r>
          </w:p>
          <w:p w14:paraId="002FC5F4"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4: The exact data rate may be related to coding scheme, repetition and etc.</w:t>
            </w:r>
          </w:p>
          <w:p w14:paraId="43C9E30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5: All data rates considered are for evaluation purpose only</w:t>
            </w:r>
          </w:p>
          <w:p w14:paraId="33185985" w14:textId="77777777" w:rsidR="0021363D" w:rsidRPr="00CF683E" w:rsidRDefault="0021363D" w:rsidP="0021363D">
            <w:pPr>
              <w:widowControl w:val="0"/>
              <w:spacing w:after="0"/>
              <w:rPr>
                <w:rFonts w:ascii="Arial" w:eastAsia="Batang" w:hAnsi="Arial" w:cs="Arial"/>
                <w:sz w:val="18"/>
                <w:szCs w:val="18"/>
              </w:rPr>
            </w:pPr>
          </w:p>
        </w:tc>
      </w:tr>
      <w:tr w:rsidR="0021363D" w:rsidRPr="00CF683E" w14:paraId="1848305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EF20212"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[0n]</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54643D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Message size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63A50D4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{20 bits, 96 bits, 400 bits} are considered for message size.</w:t>
            </w:r>
          </w:p>
          <w:p w14:paraId="4DFC5BC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Note 1: companies to report the M value and chip length used for each message </w:t>
            </w:r>
            <w:r w:rsidRPr="00CF683E">
              <w:rPr>
                <w:rFonts w:ascii="Arial" w:eastAsia="DengXian" w:hAnsi="Arial" w:cs="Arial"/>
                <w:sz w:val="18"/>
                <w:szCs w:val="18"/>
                <w:lang w:eastAsia="zh-CN"/>
              </w:rPr>
              <w:lastRenderedPageBreak/>
              <w:t>size</w:t>
            </w:r>
          </w:p>
          <w:p w14:paraId="6558BC9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2: CRC is not included for the message size</w:t>
            </w:r>
          </w:p>
        </w:tc>
      </w:tr>
      <w:tr w:rsidR="0021363D" w:rsidRPr="00CF683E" w14:paraId="35015A74"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47375F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lastRenderedPageBreak/>
              <w:t>[0p]</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C82327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BLER target</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29D6EAF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10%</w:t>
            </w:r>
          </w:p>
        </w:tc>
      </w:tr>
      <w:tr w:rsidR="0021363D" w:rsidRPr="00CF683E" w14:paraId="32A7877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FF7E19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[0q]</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3973D3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Sampling frequency</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4C1375F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the sampling frequency (e.g., 1.92Msps or other feasible values if any)</w:t>
            </w:r>
          </w:p>
          <w:p w14:paraId="21A2480C" w14:textId="77777777" w:rsidR="0021363D" w:rsidRPr="00CF683E" w:rsidRDefault="0021363D" w:rsidP="0021363D">
            <w:pPr>
              <w:widowControl w:val="0"/>
              <w:spacing w:after="0"/>
              <w:rPr>
                <w:rFonts w:ascii="Arial" w:eastAsia="DengXian" w:hAnsi="Arial" w:cs="Arial"/>
                <w:strike/>
                <w:sz w:val="18"/>
                <w:szCs w:val="18"/>
                <w:lang w:eastAsia="zh-CN"/>
              </w:rPr>
            </w:pPr>
            <w:r w:rsidRPr="00CF683E">
              <w:rPr>
                <w:rFonts w:ascii="Arial" w:eastAsia="DengXian" w:hAnsi="Arial" w:cs="Arial"/>
                <w:sz w:val="18"/>
                <w:szCs w:val="18"/>
                <w:lang w:eastAsia="zh-CN"/>
              </w:rPr>
              <w:t xml:space="preserve">Initial SFO (Sampling Frequency Offset) (Fe): </w:t>
            </w:r>
          </w:p>
          <w:p w14:paraId="69B2C5BB"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(M) Randomly select a value from the range of [0.1 ~ 1] *10^4 ppm for device 2,</w:t>
            </w:r>
          </w:p>
          <w:p w14:paraId="0A587AD1"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(M) Randomly select a value from the range of [0.1 ~ 1] * 10^5 ppm for device 1,</w:t>
            </w:r>
          </w:p>
          <w:p w14:paraId="7F6C5C45"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(O) Randomly select a value from the range of [0.1 ~ 1] *10^5 ppm for device 2,</w:t>
            </w:r>
          </w:p>
          <w:p w14:paraId="17261AB7"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For random selection, the value is randomly selected per simulation drop, according to a uniform distribution</w:t>
            </w:r>
          </w:p>
          <w:p w14:paraId="2BDBA5BD"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Above values are only for sampling purpose.</w:t>
            </w:r>
          </w:p>
          <w:p w14:paraId="47643A5F"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Above assumptions are only for LLS evaluation purpose only for R2D and D2R.</w:t>
            </w:r>
          </w:p>
          <w:p w14:paraId="6B2032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The timing drift ΔT over a time T is modelled as ΔT = ±Fe * T.</w:t>
            </w:r>
          </w:p>
          <w:p w14:paraId="49CD0032"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SFO after clock calibration can be applied to Fe.</w:t>
            </w:r>
          </w:p>
          <w:p w14:paraId="42EE7F18" w14:textId="77777777" w:rsidR="0021363D" w:rsidRPr="00CF683E" w:rsidRDefault="0021363D" w:rsidP="0021363D">
            <w:pPr>
              <w:widowControl w:val="0"/>
              <w:spacing w:after="0"/>
              <w:rPr>
                <w:rFonts w:ascii="Arial" w:eastAsia="Batang" w:hAnsi="Arial" w:cs="Arial"/>
                <w:sz w:val="18"/>
                <w:szCs w:val="18"/>
              </w:rPr>
            </w:pPr>
          </w:p>
          <w:p w14:paraId="528E925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CFO for device 2b:</w:t>
            </w:r>
          </w:p>
          <w:p w14:paraId="4290C62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100 ppm (M)</w:t>
            </w:r>
          </w:p>
          <w:p w14:paraId="470FC3D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200 ppm (O)</w:t>
            </w:r>
          </w:p>
          <w:p w14:paraId="42D966A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1000 ppm (O, only as initial CFO)</w:t>
            </w:r>
          </w:p>
          <w:p w14:paraId="2944C49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Drift rate of 0.1 or 1 ppm/s. Companies to report which value they used.</w:t>
            </w:r>
          </w:p>
          <w:p w14:paraId="4E36316A" w14:textId="77777777" w:rsidR="0021363D" w:rsidRPr="00CF683E" w:rsidRDefault="0021363D" w:rsidP="0021363D">
            <w:pPr>
              <w:widowControl w:val="0"/>
              <w:spacing w:after="0"/>
              <w:ind w:left="284"/>
              <w:rPr>
                <w:rFonts w:ascii="Arial" w:eastAsia="DengXian" w:hAnsi="Arial" w:cs="Arial"/>
                <w:sz w:val="18"/>
                <w:szCs w:val="18"/>
                <w:lang w:eastAsia="zh-CN"/>
              </w:rPr>
            </w:pPr>
          </w:p>
          <w:p w14:paraId="10128C9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Above assumptions are for LLS evaluation purpose only</w:t>
            </w:r>
          </w:p>
        </w:tc>
      </w:tr>
      <w:tr w:rsidR="0021363D" w:rsidRPr="00CF683E" w14:paraId="4DDC82C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003E20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[0r]</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003EB1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1/2a/2b</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15D6C3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Options are as follows,</w:t>
            </w:r>
          </w:p>
          <w:p w14:paraId="780DB55F"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Device 1, RF-ED</w:t>
            </w:r>
          </w:p>
          <w:p w14:paraId="40F40894"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Device 2a, RF-ED</w:t>
            </w:r>
          </w:p>
          <w:p w14:paraId="6CF9FFF0"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Device 2b, RF-ED/IF-ED/ZIF</w:t>
            </w:r>
          </w:p>
        </w:tc>
      </w:tr>
      <w:tr w:rsidR="0021363D" w:rsidRPr="00CF683E" w14:paraId="49FD4DD5" w14:textId="77777777" w:rsidTr="0021363D">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D0CECE"/>
          </w:tcPr>
          <w:p w14:paraId="1F9248B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R2D specific parameters</w:t>
            </w:r>
          </w:p>
        </w:tc>
      </w:tr>
      <w:tr w:rsidR="0021363D" w:rsidRPr="00CF683E" w14:paraId="773AEB5B"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59FAFA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[1a]</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A23951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Transmission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21C000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180 kHz as baseline. Other larger values are not precluded.</w:t>
            </w:r>
          </w:p>
        </w:tc>
      </w:tr>
      <w:tr w:rsidR="0021363D" w:rsidRPr="00CF683E" w14:paraId="69744785"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A63ECD5"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[1b]</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6817B1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ED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405B5D9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The ED bandwidth is the bandwidth for calculating the noise/interference (if any) power:</w:t>
            </w:r>
          </w:p>
          <w:p w14:paraId="0C236ED0" w14:textId="77777777" w:rsidR="0021363D" w:rsidRPr="00CF683E" w:rsidRDefault="0021363D" w:rsidP="0021363D">
            <w:pPr>
              <w:widowControl w:val="0"/>
              <w:spacing w:after="0"/>
              <w:rPr>
                <w:rFonts w:ascii="Arial" w:eastAsia="DengXian" w:hAnsi="Arial" w:cs="Arial"/>
                <w:sz w:val="18"/>
                <w:szCs w:val="18"/>
                <w:lang w:eastAsia="zh-CN"/>
              </w:rPr>
            </w:pPr>
            <w:bookmarkStart w:id="46" w:name="OLE_LINK38"/>
            <w:r w:rsidRPr="00CF683E">
              <w:rPr>
                <w:rFonts w:ascii="Arial" w:eastAsia="DengXian" w:hAnsi="Arial" w:cs="Arial"/>
                <w:sz w:val="18"/>
                <w:szCs w:val="18"/>
                <w:lang w:eastAsia="zh-CN"/>
              </w:rPr>
              <w:t xml:space="preserve">For evaluations, the value(s) of ED bandwidth is 20 MHz for RF-ED, [180] kHz for IF/ZIF receiver. </w:t>
            </w:r>
          </w:p>
          <w:p w14:paraId="465ED111" w14:textId="77777777" w:rsidR="0021363D" w:rsidRPr="00CF683E" w:rsidRDefault="0021363D" w:rsidP="0021363D">
            <w:pPr>
              <w:widowControl w:val="0"/>
              <w:spacing w:after="0"/>
              <w:rPr>
                <w:rFonts w:ascii="Arial" w:eastAsia="DengXian" w:hAnsi="Arial" w:cs="Arial"/>
                <w:sz w:val="18"/>
                <w:szCs w:val="18"/>
                <w:lang w:eastAsia="zh-CN"/>
              </w:rPr>
            </w:pPr>
          </w:p>
          <w:p w14:paraId="3E87592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Note: this does not imply that a A-IoT device supports sampling clock rate as large as RF ED bandwidth.</w:t>
            </w:r>
            <w:bookmarkEnd w:id="46"/>
          </w:p>
        </w:tc>
      </w:tr>
      <w:tr w:rsidR="0021363D" w:rsidRPr="00CF683E" w14:paraId="7839D02C"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CE89A0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[1c]</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26AAB4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BB LPF</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13AAD3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[X]-order Butterworth/RC filter with cutoff frequency at half of R2D transmission bandwidth.</w:t>
            </w:r>
          </w:p>
          <w:p w14:paraId="43142E1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X = {3, 5}.</w:t>
            </w:r>
          </w:p>
        </w:tc>
      </w:tr>
      <w:tr w:rsidR="0021363D" w:rsidRPr="00CF683E" w14:paraId="6BC5D7E8"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5CF411C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[1d]</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A5B11C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Waveform</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2C5DD4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OOK waveform generated by OFDM modulator</w:t>
            </w:r>
          </w:p>
        </w:tc>
      </w:tr>
      <w:tr w:rsidR="0021363D" w:rsidRPr="00CF683E" w14:paraId="39B02510"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FF8E28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[1e]</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A18446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Modulation</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00586C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OOK</w:t>
            </w:r>
          </w:p>
          <w:p w14:paraId="6F0F51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OOK-1, OOK-4 with M chips per OFDM symbol</w:t>
            </w:r>
          </w:p>
        </w:tc>
      </w:tr>
      <w:tr w:rsidR="0021363D" w:rsidRPr="00CF683E" w14:paraId="088F04D7"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58AAFE7"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[1f]</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48B09A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Line code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4FD681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Manchester, PIE</w:t>
            </w:r>
          </w:p>
        </w:tc>
      </w:tr>
      <w:tr w:rsidR="0021363D" w:rsidRPr="00CF683E" w14:paraId="2EB772F3"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1B94E5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[1g]</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CFF868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FEC</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21D9770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 FEC as baseline</w:t>
            </w:r>
          </w:p>
        </w:tc>
      </w:tr>
      <w:tr w:rsidR="0021363D" w:rsidRPr="00CF683E" w14:paraId="0702668A"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EC1AB5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[1h]</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6D72B5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ADC bit 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7A71A7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1-bit for device 1</w:t>
            </w:r>
          </w:p>
          <w:p w14:paraId="20AF7AB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4-bit for device 2</w:t>
            </w:r>
          </w:p>
        </w:tc>
      </w:tr>
      <w:tr w:rsidR="0021363D" w:rsidRPr="00CF683E" w14:paraId="05C375C7"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224833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[1j]</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DCBA37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Detection/decoding method for Line code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84AB9B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w:t>
            </w:r>
          </w:p>
        </w:tc>
      </w:tr>
      <w:tr w:rsidR="0021363D" w:rsidRPr="00CF683E" w14:paraId="6A2F4E58" w14:textId="77777777" w:rsidTr="0021363D">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D0CECE"/>
          </w:tcPr>
          <w:p w14:paraId="368A140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D2R specific parameters</w:t>
            </w:r>
          </w:p>
        </w:tc>
      </w:tr>
      <w:tr w:rsidR="0021363D" w:rsidRPr="00CF683E" w14:paraId="525A3AD8"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3DD8533"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[2a1]</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44BB95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Transmission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781200D7" w14:textId="77777777" w:rsidR="0021363D" w:rsidRPr="00CF683E" w:rsidRDefault="0021363D" w:rsidP="0021363D">
            <w:pPr>
              <w:widowControl w:val="0"/>
              <w:spacing w:after="0"/>
              <w:rPr>
                <w:rFonts w:ascii="Arial" w:eastAsia="Batang" w:hAnsi="Arial" w:cs="Arial"/>
                <w:b/>
                <w:bCs/>
                <w:sz w:val="18"/>
                <w:szCs w:val="18"/>
              </w:rPr>
            </w:pPr>
            <w:r w:rsidRPr="00CF683E">
              <w:rPr>
                <w:rFonts w:ascii="Arial" w:eastAsia="Batang" w:hAnsi="Arial" w:cs="Arial"/>
                <w:b/>
                <w:bCs/>
                <w:sz w:val="18"/>
                <w:szCs w:val="18"/>
              </w:rPr>
              <w:t xml:space="preserve">[2a1]-Alt1 (M): </w:t>
            </w:r>
          </w:p>
          <w:p w14:paraId="65B727D2"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DSB</w:t>
            </w:r>
          </w:p>
          <w:p w14:paraId="3E7F9CE6"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 xml:space="preserve">X kHz is considered for D2R transmission bandwidth. </w:t>
            </w:r>
          </w:p>
          <w:p w14:paraId="40B2F5D4"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The value is for two sidebands, i.e., the total transmission bandwidth for DSB is X kHz</w:t>
            </w:r>
          </w:p>
          <w:p w14:paraId="2C8D8A6D" w14:textId="77777777" w:rsidR="0021363D" w:rsidRPr="00CF683E" w:rsidRDefault="0021363D" w:rsidP="0021363D">
            <w:pPr>
              <w:widowControl w:val="0"/>
              <w:spacing w:after="0"/>
              <w:rPr>
                <w:rFonts w:ascii="Arial" w:eastAsia="Batang" w:hAnsi="Arial" w:cs="Arial"/>
                <w:b/>
                <w:bCs/>
                <w:sz w:val="18"/>
                <w:szCs w:val="18"/>
              </w:rPr>
            </w:pPr>
            <w:r w:rsidRPr="00CF683E">
              <w:rPr>
                <w:rFonts w:ascii="Arial" w:eastAsia="Batang" w:hAnsi="Arial" w:cs="Arial"/>
                <w:b/>
                <w:bCs/>
                <w:sz w:val="18"/>
                <w:szCs w:val="18"/>
              </w:rPr>
              <w:t xml:space="preserve">[2a1]-Alt2: </w:t>
            </w:r>
          </w:p>
          <w:p w14:paraId="4D044B38"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SSB</w:t>
            </w:r>
          </w:p>
          <w:p w14:paraId="38C67218"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 xml:space="preserve">X kHz is considered for D2R transmission bandwidth. </w:t>
            </w:r>
          </w:p>
          <w:p w14:paraId="3013D8E3"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The value is for one sideband, i.e., the total transmission bandwidth for SSB is X kHz.</w:t>
            </w:r>
          </w:p>
          <w:p w14:paraId="434E8634" w14:textId="30BD1512" w:rsidR="008D35A6" w:rsidRPr="00CF683E" w:rsidRDefault="008D35A6" w:rsidP="0021363D">
            <w:pPr>
              <w:widowControl w:val="0"/>
              <w:spacing w:after="0"/>
              <w:rPr>
                <w:rFonts w:ascii="Arial" w:eastAsia="Batang" w:hAnsi="Arial" w:cs="Arial"/>
                <w:sz w:val="18"/>
                <w:szCs w:val="18"/>
              </w:rPr>
            </w:pPr>
            <w:r w:rsidRPr="00CF683E">
              <w:rPr>
                <w:rFonts w:ascii="Arial" w:eastAsia="Batang" w:hAnsi="Arial" w:cs="Arial"/>
                <w:sz w:val="18"/>
                <w:szCs w:val="18"/>
              </w:rPr>
              <w:t>Not applicable for at least device 1</w:t>
            </w:r>
          </w:p>
          <w:p w14:paraId="7D790781" w14:textId="77777777" w:rsidR="0021363D" w:rsidRPr="00CF683E" w:rsidRDefault="0021363D" w:rsidP="0021363D">
            <w:pPr>
              <w:widowControl w:val="0"/>
              <w:spacing w:after="0"/>
              <w:rPr>
                <w:rFonts w:ascii="Arial" w:eastAsia="DengXian" w:hAnsi="Arial" w:cs="Arial"/>
                <w:strike/>
                <w:sz w:val="18"/>
                <w:szCs w:val="18"/>
                <w:lang w:eastAsia="zh-CN"/>
              </w:rPr>
            </w:pPr>
          </w:p>
          <w:p w14:paraId="2721E876"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X = {[15 (M)], [180 (O)]}, other values are not precluded and reported by companies</w:t>
            </w:r>
          </w:p>
          <w:p w14:paraId="5ADFAF70" w14:textId="77777777" w:rsidR="0021363D" w:rsidRPr="00CF683E" w:rsidRDefault="0021363D" w:rsidP="0021363D">
            <w:pPr>
              <w:widowControl w:val="0"/>
              <w:spacing w:after="0"/>
              <w:rPr>
                <w:rFonts w:ascii="Arial" w:eastAsia="DengXian" w:hAnsi="Arial" w:cs="Arial"/>
                <w:strike/>
                <w:sz w:val="18"/>
                <w:szCs w:val="18"/>
                <w:lang w:eastAsia="zh-CN"/>
              </w:rPr>
            </w:pPr>
          </w:p>
        </w:tc>
      </w:tr>
      <w:tr w:rsidR="0021363D" w:rsidRPr="00CF683E" w14:paraId="1A7F0E1D"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A90648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[2a2]</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06D9D1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[OOK/BPSK/BFSK chip rate] </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830FDA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Companies to report </w:t>
            </w:r>
          </w:p>
        </w:tc>
      </w:tr>
      <w:tr w:rsidR="0021363D" w:rsidRPr="00CF683E" w14:paraId="6CD813A4"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74D355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lastRenderedPageBreak/>
              <w:t>[2a3]</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8043D6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Receiver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25B4300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D2R receiver bandwidth is the bandwidth used at the reader side to filter out the D2R signals for calculating noise and interference (if any) power. </w:t>
            </w:r>
          </w:p>
          <w:p w14:paraId="0CA311FA" w14:textId="77777777" w:rsidR="0021363D" w:rsidRPr="00CF683E" w:rsidRDefault="0021363D" w:rsidP="0021363D">
            <w:pPr>
              <w:widowControl w:val="0"/>
              <w:spacing w:after="0"/>
              <w:rPr>
                <w:rFonts w:ascii="Arial" w:eastAsia="Batang" w:hAnsi="Arial" w:cs="Arial"/>
                <w:sz w:val="18"/>
                <w:szCs w:val="18"/>
              </w:rPr>
            </w:pPr>
            <w:bookmarkStart w:id="47" w:name="OLE_LINK39"/>
            <w:bookmarkStart w:id="48" w:name="OLE_LINK40"/>
            <w:r w:rsidRPr="00CF683E">
              <w:rPr>
                <w:rFonts w:ascii="Arial" w:eastAsia="Batang" w:hAnsi="Arial" w:cs="Arial"/>
                <w:sz w:val="18"/>
                <w:szCs w:val="18"/>
              </w:rPr>
              <w:t>Assume the receiver matches the transmitter's modulation, i.e., to receiver uses SSB when transmitter uses SSB, receiver uses DSB when transmitter uses DSB.</w:t>
            </w:r>
          </w:p>
          <w:p w14:paraId="66F5555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Companies to report the value, and further down-selection of the values and DSB/SSB is not precluded.</w:t>
            </w:r>
            <w:bookmarkEnd w:id="47"/>
            <w:bookmarkEnd w:id="48"/>
          </w:p>
        </w:tc>
      </w:tr>
      <w:tr w:rsidR="0021363D" w:rsidRPr="00CF683E" w14:paraId="102534B1"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8767264"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[2b]</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30F2AE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Waveform (CW)</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67ED280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waveform, e.g., unmodulated single tone, multi-tone(multiple unmodulated single tone)</w:t>
            </w:r>
          </w:p>
        </w:tc>
      </w:tr>
      <w:tr w:rsidR="0021363D" w:rsidRPr="00CF683E" w14:paraId="1BC7F074"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E631ADA"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[2d]</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B0A120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Modulation</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C61B77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modulation, e.g., OOK, BPSK, BFSK</w:t>
            </w:r>
          </w:p>
        </w:tc>
      </w:tr>
      <w:tr w:rsidR="0021363D" w:rsidRPr="00CF683E" w14:paraId="69C4F2A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06049A9"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[2e]</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8F6C91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Line code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E8D320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Manchester encoding, FM0 encoding, Miller encoding, no line coding</w:t>
            </w:r>
          </w:p>
        </w:tc>
      </w:tr>
      <w:tr w:rsidR="0021363D" w:rsidRPr="00CF683E" w14:paraId="69A01F4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39D249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[2g]</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E928D3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FEC</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740BD0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CC, No FEC</w:t>
            </w:r>
          </w:p>
        </w:tc>
      </w:tr>
      <w:tr w:rsidR="0021363D" w:rsidRPr="00CF683E" w14:paraId="076F3BB1"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EDD35B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[2h]</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763AE6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ADC bit 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625E92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11-bit</w:t>
            </w:r>
          </w:p>
        </w:tc>
      </w:tr>
      <w:tr w:rsidR="0021363D" w:rsidRPr="00CF683E" w14:paraId="2D32BF8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5151AEB2"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[2j]</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5A7C1B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D2R receiver </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FC0A97B" w14:textId="77777777" w:rsidR="0021363D" w:rsidRPr="00CF683E" w:rsidRDefault="0021363D" w:rsidP="0021363D">
            <w:pPr>
              <w:widowControl w:val="0"/>
              <w:spacing w:after="0"/>
              <w:rPr>
                <w:rFonts w:ascii="Arial" w:eastAsia="DengXian" w:hAnsi="Arial" w:cs="Arial"/>
                <w:sz w:val="18"/>
                <w:szCs w:val="18"/>
                <w:lang w:eastAsia="zh-CN"/>
              </w:rPr>
            </w:pPr>
            <w:bookmarkStart w:id="49" w:name="OLE_LINK41"/>
            <w:bookmarkStart w:id="50" w:name="OLE_LINK42"/>
            <w:r w:rsidRPr="00CF683E">
              <w:rPr>
                <w:rFonts w:ascii="Arial" w:eastAsia="DengXian" w:hAnsi="Arial" w:cs="Arial"/>
                <w:sz w:val="18"/>
                <w:szCs w:val="18"/>
                <w:lang w:eastAsia="zh-CN"/>
              </w:rPr>
              <w:t>Companies to report, e.g., coherent receiver / non-coherent receiver</w:t>
            </w:r>
            <w:bookmarkEnd w:id="49"/>
            <w:bookmarkEnd w:id="50"/>
          </w:p>
        </w:tc>
      </w:tr>
      <w:tr w:rsidR="0021363D" w:rsidRPr="00CF683E" w14:paraId="34B87FE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tcPr>
          <w:p w14:paraId="0EE9A051" w14:textId="77777777" w:rsidR="0021363D" w:rsidRPr="00CF683E" w:rsidRDefault="0021363D" w:rsidP="0021363D">
            <w:pPr>
              <w:widowControl w:val="0"/>
              <w:spacing w:after="0"/>
              <w:jc w:val="center"/>
              <w:rPr>
                <w:rFonts w:ascii="Arial" w:eastAsia="SimSun" w:hAnsi="Arial" w:cs="Arial"/>
                <w:b/>
                <w:bCs/>
                <w:sz w:val="18"/>
                <w:szCs w:val="18"/>
                <w:lang w:eastAsia="zh-CN"/>
              </w:rPr>
            </w:pPr>
          </w:p>
        </w:tc>
        <w:tc>
          <w:tcPr>
            <w:tcW w:w="4708" w:type="pct"/>
            <w:gridSpan w:val="3"/>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33B7FED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Other assumptions</w:t>
            </w:r>
          </w:p>
        </w:tc>
      </w:tr>
      <w:tr w:rsidR="0021363D" w:rsidRPr="00CF683E" w14:paraId="4A56E0F1"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50ECBA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[3a]</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A7BB9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Other assumptions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4D4FF6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To be reported by company</w:t>
            </w:r>
          </w:p>
        </w:tc>
      </w:tr>
      <w:tr w:rsidR="0021363D" w:rsidRPr="00CF683E" w14:paraId="12D61A47"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200652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[3b]</w:t>
            </w:r>
          </w:p>
        </w:tc>
        <w:tc>
          <w:tcPr>
            <w:tcW w:w="4708"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4365134"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Note: Companies to report required SINR/SNR/CINR/CNR according to BLER target.</w:t>
            </w:r>
          </w:p>
        </w:tc>
      </w:tr>
    </w:tbl>
    <w:p w14:paraId="3ABACCDE" w14:textId="77777777" w:rsidR="0021363D" w:rsidRPr="00CF683E" w:rsidRDefault="0021363D" w:rsidP="0021363D">
      <w:pPr>
        <w:rPr>
          <w:rFonts w:eastAsia="DengXian"/>
        </w:rPr>
      </w:pPr>
    </w:p>
    <w:p w14:paraId="2B522788" w14:textId="22E00149" w:rsidR="0021363D" w:rsidRPr="00CF683E" w:rsidRDefault="0021363D" w:rsidP="0021363D">
      <w:pPr>
        <w:rPr>
          <w:rFonts w:eastAsia="DengXian"/>
        </w:rPr>
      </w:pPr>
      <w:r w:rsidRPr="00CF683E">
        <w:rPr>
          <w:rFonts w:eastAsia="DengXian"/>
        </w:rPr>
        <w:t>The following layouts are used for evaluation purposes.</w:t>
      </w:r>
    </w:p>
    <w:p w14:paraId="09C35FCE" w14:textId="77777777" w:rsidR="0021363D" w:rsidRPr="00CF683E" w:rsidRDefault="0021363D" w:rsidP="007436B2">
      <w:pPr>
        <w:pStyle w:val="TH"/>
        <w:rPr>
          <w:rFonts w:eastAsia="DengXian"/>
        </w:rPr>
      </w:pPr>
      <w:r w:rsidRPr="00CF683E">
        <w:rPr>
          <w:rFonts w:eastAsia="DengXian"/>
        </w:rPr>
        <w:lastRenderedPageBreak/>
        <w:t>Table 4.2.2-2: Assumptions on layout for D1T1 and D2T2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564"/>
        <w:gridCol w:w="2568"/>
        <w:gridCol w:w="2941"/>
      </w:tblGrid>
      <w:tr w:rsidR="0021363D" w:rsidRPr="00CF683E" w14:paraId="4C55C766"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tcPr>
          <w:p w14:paraId="273F1BAF" w14:textId="77777777" w:rsidR="0021363D" w:rsidRPr="00CF683E" w:rsidRDefault="0021363D" w:rsidP="002D1690">
            <w:pPr>
              <w:pStyle w:val="TAH"/>
              <w:rPr>
                <w:rFonts w:eastAsia="DengXian"/>
                <w:lang w:eastAsia="zh-CN"/>
              </w:rPr>
            </w:pPr>
            <w:r w:rsidRPr="00CF683E">
              <w:rPr>
                <w:rFonts w:eastAsia="DengXian"/>
                <w:lang w:eastAsia="zh-CN" w:bidi="ar"/>
              </w:rPr>
              <w:t>Parameter</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tcPr>
          <w:p w14:paraId="3B15C4BE" w14:textId="77777777" w:rsidR="0021363D" w:rsidRPr="00CF683E" w:rsidRDefault="0021363D" w:rsidP="002D1690">
            <w:pPr>
              <w:pStyle w:val="TAH"/>
              <w:rPr>
                <w:rFonts w:eastAsia="DengXian"/>
                <w:lang w:eastAsia="zh-CN"/>
              </w:rPr>
            </w:pPr>
            <w:r w:rsidRPr="00CF683E">
              <w:rPr>
                <w:rFonts w:eastAsia="DengXian"/>
                <w:lang w:eastAsia="zh-CN" w:bidi="ar"/>
              </w:rPr>
              <w:t>Assumptions for D1T1</w:t>
            </w:r>
          </w:p>
        </w:tc>
        <w:tc>
          <w:tcPr>
            <w:tcW w:w="2860" w:type="pct"/>
            <w:gridSpan w:val="2"/>
            <w:tcBorders>
              <w:top w:val="single" w:sz="4" w:space="0" w:color="auto"/>
              <w:left w:val="single" w:sz="4" w:space="0" w:color="auto"/>
              <w:bottom w:val="single" w:sz="4" w:space="0" w:color="auto"/>
              <w:right w:val="single" w:sz="4" w:space="0" w:color="auto"/>
            </w:tcBorders>
            <w:shd w:val="clear" w:color="auto" w:fill="D9D9D9"/>
          </w:tcPr>
          <w:p w14:paraId="4D298164" w14:textId="77777777" w:rsidR="0021363D" w:rsidRPr="00CF683E" w:rsidRDefault="0021363D" w:rsidP="002D1690">
            <w:pPr>
              <w:pStyle w:val="TAH"/>
              <w:rPr>
                <w:rFonts w:eastAsia="DengXian"/>
                <w:lang w:eastAsia="zh-CN" w:bidi="ar"/>
              </w:rPr>
            </w:pPr>
            <w:r w:rsidRPr="00CF683E">
              <w:rPr>
                <w:rFonts w:eastAsia="DengXian"/>
                <w:lang w:eastAsia="zh-CN" w:bidi="ar"/>
              </w:rPr>
              <w:t>Assumptions for D2T2</w:t>
            </w:r>
          </w:p>
        </w:tc>
      </w:tr>
      <w:tr w:rsidR="0021363D" w:rsidRPr="00CF683E" w14:paraId="065AF8A2"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11CF6761" w14:textId="77777777" w:rsidR="0021363D" w:rsidRPr="00CF683E" w:rsidRDefault="0021363D" w:rsidP="002D1690">
            <w:pPr>
              <w:pStyle w:val="TAH"/>
              <w:rPr>
                <w:rFonts w:eastAsia="DengXian"/>
              </w:rPr>
            </w:pPr>
            <w:r w:rsidRPr="00CF683E">
              <w:rPr>
                <w:rFonts w:eastAsia="DengXian"/>
              </w:rPr>
              <w:t>Scenario</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CBDA71D" w14:textId="77777777" w:rsidR="0021363D" w:rsidRPr="00CF683E" w:rsidRDefault="0021363D" w:rsidP="003C73B8">
            <w:pPr>
              <w:pStyle w:val="TAL"/>
              <w:kinsoku w:val="0"/>
              <w:rPr>
                <w:rFonts w:eastAsia="DengXian"/>
              </w:rPr>
            </w:pPr>
            <w:r w:rsidRPr="00CF683E">
              <w:rPr>
                <w:rFonts w:eastAsia="DengXian"/>
              </w:rPr>
              <w:t>InF-DH</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72C0EA2F" w14:textId="77777777" w:rsidR="0021363D" w:rsidRPr="00CF683E" w:rsidRDefault="0021363D" w:rsidP="003C73B8">
            <w:pPr>
              <w:pStyle w:val="TAL"/>
              <w:kinsoku w:val="0"/>
              <w:rPr>
                <w:rFonts w:eastAsia="DengXian"/>
              </w:rPr>
            </w:pPr>
            <w:r w:rsidRPr="00CF683E">
              <w:rPr>
                <w:rFonts w:eastAsia="DengXian"/>
              </w:rPr>
              <w:t>InH-office</w:t>
            </w:r>
          </w:p>
        </w:tc>
        <w:tc>
          <w:tcPr>
            <w:tcW w:w="1527" w:type="pct"/>
            <w:tcBorders>
              <w:top w:val="single" w:sz="4" w:space="0" w:color="auto"/>
              <w:left w:val="single" w:sz="4" w:space="0" w:color="auto"/>
              <w:bottom w:val="single" w:sz="4" w:space="0" w:color="auto"/>
              <w:right w:val="single" w:sz="4" w:space="0" w:color="auto"/>
            </w:tcBorders>
          </w:tcPr>
          <w:p w14:paraId="6DE5076E" w14:textId="77777777" w:rsidR="0021363D" w:rsidRPr="00CF683E" w:rsidRDefault="0021363D" w:rsidP="003C73B8">
            <w:pPr>
              <w:pStyle w:val="TAL"/>
              <w:kinsoku w:val="0"/>
              <w:rPr>
                <w:rFonts w:eastAsia="DengXian"/>
              </w:rPr>
            </w:pPr>
            <w:r w:rsidRPr="00CF683E">
              <w:rPr>
                <w:rFonts w:eastAsia="DengXian"/>
              </w:rPr>
              <w:t>InF-DL</w:t>
            </w:r>
          </w:p>
        </w:tc>
      </w:tr>
      <w:tr w:rsidR="0021363D" w:rsidRPr="00CF683E" w14:paraId="4A929268"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6B010117" w14:textId="77777777" w:rsidR="0021363D" w:rsidRPr="00CF683E" w:rsidRDefault="0021363D" w:rsidP="002D1690">
            <w:pPr>
              <w:pStyle w:val="TAH"/>
              <w:rPr>
                <w:rFonts w:eastAsia="DengXian"/>
              </w:rPr>
            </w:pPr>
            <w:r w:rsidRPr="00CF683E">
              <w:rPr>
                <w:rFonts w:eastAsia="DengXian"/>
              </w:rPr>
              <w:t>Hall size</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093CFEF" w14:textId="77777777" w:rsidR="0021363D" w:rsidRPr="00CF683E" w:rsidDel="008D2049" w:rsidRDefault="0021363D" w:rsidP="003C73B8">
            <w:pPr>
              <w:pStyle w:val="TAL"/>
              <w:kinsoku w:val="0"/>
              <w:rPr>
                <w:rFonts w:eastAsia="DengXian"/>
              </w:rPr>
            </w:pPr>
            <w:r w:rsidRPr="00CF683E">
              <w:rPr>
                <w:rFonts w:eastAsia="DengXian"/>
              </w:rPr>
              <w:t>120x60 m</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619CD1F9" w14:textId="77777777" w:rsidR="0021363D" w:rsidRPr="00CF683E" w:rsidDel="008D2049" w:rsidRDefault="0021363D" w:rsidP="003C73B8">
            <w:pPr>
              <w:pStyle w:val="TAL"/>
              <w:kinsoku w:val="0"/>
              <w:rPr>
                <w:rFonts w:eastAsia="DengXian"/>
              </w:rPr>
            </w:pPr>
            <w:r w:rsidRPr="00CF683E">
              <w:rPr>
                <w:rFonts w:eastAsia="DengXian"/>
              </w:rPr>
              <w:t>120 x50 m</w:t>
            </w:r>
          </w:p>
        </w:tc>
        <w:tc>
          <w:tcPr>
            <w:tcW w:w="1527" w:type="pct"/>
            <w:tcBorders>
              <w:top w:val="single" w:sz="4" w:space="0" w:color="auto"/>
              <w:left w:val="single" w:sz="4" w:space="0" w:color="auto"/>
              <w:bottom w:val="single" w:sz="4" w:space="0" w:color="auto"/>
              <w:right w:val="single" w:sz="4" w:space="0" w:color="auto"/>
            </w:tcBorders>
          </w:tcPr>
          <w:p w14:paraId="5830289A" w14:textId="77777777" w:rsidR="0021363D" w:rsidRPr="00CF683E" w:rsidRDefault="0021363D" w:rsidP="003C73B8">
            <w:pPr>
              <w:pStyle w:val="TAL"/>
              <w:kinsoku w:val="0"/>
              <w:rPr>
                <w:rFonts w:eastAsia="DengXian"/>
              </w:rPr>
            </w:pPr>
            <w:r w:rsidRPr="00CF683E">
              <w:rPr>
                <w:rFonts w:eastAsia="DengXian"/>
              </w:rPr>
              <w:t>300x150 m</w:t>
            </w:r>
          </w:p>
        </w:tc>
      </w:tr>
      <w:tr w:rsidR="0021363D" w:rsidRPr="00CF683E" w14:paraId="03EEDC3E"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74078049" w14:textId="77777777" w:rsidR="0021363D" w:rsidRPr="00CF683E" w:rsidRDefault="0021363D" w:rsidP="002D1690">
            <w:pPr>
              <w:pStyle w:val="TAH"/>
              <w:rPr>
                <w:rFonts w:eastAsia="DengXian"/>
              </w:rPr>
            </w:pPr>
            <w:r w:rsidRPr="00CF683E">
              <w:rPr>
                <w:rFonts w:eastAsia="DengXian"/>
              </w:rPr>
              <w:t>Room height</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ED16EEC" w14:textId="77777777" w:rsidR="0021363D" w:rsidRPr="00CF683E" w:rsidRDefault="0021363D" w:rsidP="003C73B8">
            <w:pPr>
              <w:pStyle w:val="TAL"/>
              <w:kinsoku w:val="0"/>
              <w:rPr>
                <w:rFonts w:eastAsia="DengXian"/>
              </w:rPr>
            </w:pPr>
            <w:r w:rsidRPr="00CF683E">
              <w:rPr>
                <w:rFonts w:eastAsia="DengXian"/>
              </w:rPr>
              <w:t>10 m</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23993E0F" w14:textId="77777777" w:rsidR="0021363D" w:rsidRPr="00CF683E" w:rsidRDefault="0021363D" w:rsidP="003C73B8">
            <w:pPr>
              <w:pStyle w:val="TAL"/>
              <w:kinsoku w:val="0"/>
              <w:rPr>
                <w:rFonts w:eastAsia="DengXian"/>
              </w:rPr>
            </w:pPr>
            <w:r w:rsidRPr="00CF683E">
              <w:rPr>
                <w:rFonts w:eastAsia="DengXian"/>
              </w:rPr>
              <w:t>3m</w:t>
            </w:r>
          </w:p>
        </w:tc>
        <w:tc>
          <w:tcPr>
            <w:tcW w:w="1527" w:type="pct"/>
            <w:tcBorders>
              <w:top w:val="single" w:sz="4" w:space="0" w:color="auto"/>
              <w:left w:val="single" w:sz="4" w:space="0" w:color="auto"/>
              <w:bottom w:val="single" w:sz="4" w:space="0" w:color="auto"/>
              <w:right w:val="single" w:sz="4" w:space="0" w:color="auto"/>
            </w:tcBorders>
          </w:tcPr>
          <w:p w14:paraId="48EE959F" w14:textId="77777777" w:rsidR="0021363D" w:rsidRPr="00CF683E" w:rsidRDefault="0021363D" w:rsidP="003C73B8">
            <w:pPr>
              <w:pStyle w:val="TAL"/>
              <w:kinsoku w:val="0"/>
              <w:rPr>
                <w:rFonts w:eastAsia="DengXian"/>
              </w:rPr>
            </w:pPr>
            <w:r w:rsidRPr="00CF683E">
              <w:rPr>
                <w:rFonts w:eastAsia="DengXian"/>
              </w:rPr>
              <w:t>10 m</w:t>
            </w:r>
          </w:p>
        </w:tc>
      </w:tr>
      <w:tr w:rsidR="0021363D" w:rsidRPr="00CF683E" w14:paraId="546E9996"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7D83E414" w14:textId="77777777" w:rsidR="0021363D" w:rsidRPr="00CF683E" w:rsidRDefault="0021363D" w:rsidP="002D1690">
            <w:pPr>
              <w:pStyle w:val="TAH"/>
              <w:rPr>
                <w:rFonts w:eastAsia="DengXian"/>
              </w:rPr>
            </w:pPr>
            <w:r w:rsidRPr="00CF683E">
              <w:rPr>
                <w:rFonts w:eastAsia="DengXian"/>
              </w:rPr>
              <w:t>Sectorization</w:t>
            </w:r>
          </w:p>
        </w:tc>
        <w:tc>
          <w:tcPr>
            <w:tcW w:w="4191" w:type="pct"/>
            <w:gridSpan w:val="3"/>
            <w:tcBorders>
              <w:top w:val="single" w:sz="4" w:space="0" w:color="auto"/>
              <w:left w:val="single" w:sz="4" w:space="0" w:color="auto"/>
              <w:bottom w:val="single" w:sz="4" w:space="0" w:color="auto"/>
              <w:right w:val="single" w:sz="4" w:space="0" w:color="auto"/>
            </w:tcBorders>
            <w:shd w:val="clear" w:color="auto" w:fill="auto"/>
          </w:tcPr>
          <w:p w14:paraId="47D1BDE3" w14:textId="77777777" w:rsidR="0021363D" w:rsidRPr="00CF683E" w:rsidRDefault="0021363D" w:rsidP="003C73B8">
            <w:pPr>
              <w:pStyle w:val="TAL"/>
              <w:kinsoku w:val="0"/>
              <w:rPr>
                <w:rFonts w:eastAsia="DengXian"/>
              </w:rPr>
            </w:pPr>
            <w:r w:rsidRPr="00CF683E">
              <w:rPr>
                <w:rFonts w:eastAsia="DengXian"/>
              </w:rPr>
              <w:t>None</w:t>
            </w:r>
          </w:p>
        </w:tc>
      </w:tr>
      <w:tr w:rsidR="0021363D" w:rsidRPr="00CF683E" w14:paraId="301D4BC1" w14:textId="77777777" w:rsidTr="00216551">
        <w:trPr>
          <w:cantSplit/>
          <w:jc w:val="center"/>
        </w:trPr>
        <w:tc>
          <w:tcPr>
            <w:tcW w:w="809" w:type="pct"/>
            <w:tcBorders>
              <w:top w:val="single" w:sz="4" w:space="0" w:color="auto"/>
              <w:left w:val="single" w:sz="4" w:space="0" w:color="auto"/>
              <w:right w:val="single" w:sz="4" w:space="0" w:color="auto"/>
            </w:tcBorders>
            <w:shd w:val="clear" w:color="auto" w:fill="auto"/>
            <w:vAlign w:val="center"/>
          </w:tcPr>
          <w:p w14:paraId="3206ED74" w14:textId="77777777" w:rsidR="0021363D" w:rsidRPr="00CF683E" w:rsidRDefault="0021363D" w:rsidP="002D1690">
            <w:pPr>
              <w:pStyle w:val="TAH"/>
              <w:rPr>
                <w:rFonts w:eastAsia="DengXian"/>
              </w:rPr>
            </w:pPr>
            <w:r w:rsidRPr="00CF683E">
              <w:rPr>
                <w:rFonts w:eastAsia="DengXian"/>
              </w:rPr>
              <w:t>BS deployment / Intermediate UE dropping</w:t>
            </w:r>
          </w:p>
        </w:tc>
        <w:tc>
          <w:tcPr>
            <w:tcW w:w="1331" w:type="pct"/>
            <w:tcBorders>
              <w:top w:val="single" w:sz="4" w:space="0" w:color="auto"/>
              <w:left w:val="single" w:sz="4" w:space="0" w:color="auto"/>
              <w:right w:val="single" w:sz="4" w:space="0" w:color="auto"/>
            </w:tcBorders>
            <w:shd w:val="clear" w:color="auto" w:fill="auto"/>
          </w:tcPr>
          <w:p w14:paraId="4ED04C70" w14:textId="77777777" w:rsidR="0021363D" w:rsidRPr="00CF683E" w:rsidRDefault="0021363D" w:rsidP="003C73B8">
            <w:pPr>
              <w:pStyle w:val="TAL"/>
              <w:kinsoku w:val="0"/>
              <w:rPr>
                <w:rFonts w:eastAsia="DengXian"/>
              </w:rPr>
            </w:pPr>
            <w:r w:rsidRPr="00CF683E">
              <w:rPr>
                <w:rFonts w:eastAsia="DengXian"/>
              </w:rPr>
              <w:t>18 BSs on a square lattice with spacing D, located D/2 from the walls.</w:t>
            </w:r>
          </w:p>
          <w:p w14:paraId="2811419A" w14:textId="77777777" w:rsidR="0021363D" w:rsidRPr="00CF683E" w:rsidRDefault="0021363D" w:rsidP="003C73B8">
            <w:pPr>
              <w:pStyle w:val="TAL"/>
              <w:kinsoku w:val="0"/>
              <w:rPr>
                <w:rFonts w:eastAsia="DengXian"/>
              </w:rPr>
            </w:pPr>
          </w:p>
          <w:p w14:paraId="390E6D6A" w14:textId="77777777" w:rsidR="0021363D" w:rsidRPr="00CF683E" w:rsidRDefault="0021363D" w:rsidP="003C73B8">
            <w:pPr>
              <w:pStyle w:val="TAL"/>
              <w:kinsoku w:val="0"/>
              <w:rPr>
                <w:rFonts w:eastAsia="DengXian"/>
              </w:rPr>
            </w:pPr>
            <w:r w:rsidRPr="00CF683E">
              <w:rPr>
                <w:rFonts w:eastAsia="DengXian"/>
              </w:rPr>
              <w:t>L=120m x W=60m; D=20m</w:t>
            </w:r>
          </w:p>
          <w:p w14:paraId="79884562" w14:textId="77777777" w:rsidR="0021363D" w:rsidRPr="00CF683E" w:rsidRDefault="0021363D" w:rsidP="003C73B8">
            <w:pPr>
              <w:pStyle w:val="TAL"/>
              <w:kinsoku w:val="0"/>
              <w:rPr>
                <w:rFonts w:eastAsia="DengXian"/>
              </w:rPr>
            </w:pPr>
            <w:r w:rsidRPr="00CF683E">
              <w:rPr>
                <w:rFonts w:eastAsia="DengXian"/>
              </w:rPr>
              <w:t xml:space="preserve">BS height = 8 m </w:t>
            </w:r>
          </w:p>
          <w:p w14:paraId="7BDAC48C" w14:textId="77777777" w:rsidR="0021363D" w:rsidRPr="00CF683E" w:rsidDel="003643A8" w:rsidRDefault="0021363D" w:rsidP="003C73B8">
            <w:pPr>
              <w:pStyle w:val="TAL"/>
              <w:kinsoku w:val="0"/>
              <w:rPr>
                <w:rFonts w:eastAsia="DengXian"/>
              </w:rPr>
            </w:pPr>
            <w:r w:rsidRPr="00CF683E">
              <w:rPr>
                <w:rFonts w:eastAsia="DengXian"/>
                <w:noProof/>
              </w:rPr>
              <w:drawing>
                <wp:inline distT="0" distB="0" distL="0" distR="0" wp14:anchorId="7C21B2AC" wp14:editId="717A70AC">
                  <wp:extent cx="1447800" cy="781050"/>
                  <wp:effectExtent l="0" t="0" r="0" b="0"/>
                  <wp:docPr id="10" name="Picture 10" descr="A black d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dots on a whit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781050"/>
                          </a:xfrm>
                          <a:prstGeom prst="rect">
                            <a:avLst/>
                          </a:prstGeom>
                          <a:noFill/>
                          <a:ln>
                            <a:noFill/>
                          </a:ln>
                        </pic:spPr>
                      </pic:pic>
                    </a:graphicData>
                  </a:graphic>
                </wp:inline>
              </w:drawing>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12B32A1F" w14:textId="77777777" w:rsidR="0021363D" w:rsidRPr="00CF683E" w:rsidRDefault="0021363D" w:rsidP="003C73B8">
            <w:pPr>
              <w:pStyle w:val="TAL"/>
              <w:kinsoku w:val="0"/>
              <w:rPr>
                <w:rFonts w:eastAsia="DengXian"/>
              </w:rPr>
            </w:pPr>
            <w:r w:rsidRPr="00CF683E">
              <w:rPr>
                <w:rFonts w:eastAsia="DengXian"/>
              </w:rPr>
              <w:t xml:space="preserve">L=120m x W=50m; </w:t>
            </w:r>
          </w:p>
          <w:p w14:paraId="7E639317" w14:textId="77777777" w:rsidR="0021363D" w:rsidRPr="00CF683E" w:rsidRDefault="0021363D" w:rsidP="003C73B8">
            <w:pPr>
              <w:pStyle w:val="TAL"/>
              <w:kinsoku w:val="0"/>
              <w:rPr>
                <w:rFonts w:eastAsia="DengXian"/>
              </w:rPr>
            </w:pPr>
            <w:r w:rsidRPr="00CF683E">
              <w:rPr>
                <w:rFonts w:eastAsia="DengXian"/>
              </w:rPr>
              <w:t xml:space="preserve">Intermediate UE height = 1.5 m </w:t>
            </w:r>
          </w:p>
          <w:p w14:paraId="4D0EE386" w14:textId="77777777" w:rsidR="0021363D" w:rsidRPr="00CF683E" w:rsidRDefault="0021363D" w:rsidP="003C73B8">
            <w:pPr>
              <w:pStyle w:val="TAL"/>
              <w:kinsoku w:val="0"/>
              <w:rPr>
                <w:rFonts w:eastAsia="DengXian"/>
              </w:rPr>
            </w:pPr>
          </w:p>
          <w:p w14:paraId="3D181548" w14:textId="069E1142" w:rsidR="002A0CEA" w:rsidRPr="00CF683E" w:rsidRDefault="002A0CEA" w:rsidP="003C73B8">
            <w:pPr>
              <w:pStyle w:val="TAL"/>
              <w:kinsoku w:val="0"/>
              <w:rPr>
                <w:lang w:bidi="ar"/>
              </w:rPr>
            </w:pPr>
            <w:r w:rsidRPr="00CF683E">
              <w:rPr>
                <w:lang w:bidi="ar"/>
              </w:rPr>
              <w:t xml:space="preserve">Option 1: </w:t>
            </w:r>
          </w:p>
          <w:p w14:paraId="5FF54392" w14:textId="672863B5" w:rsidR="002A0CEA" w:rsidRPr="00CF683E" w:rsidRDefault="002A0CEA" w:rsidP="003C73B8">
            <w:pPr>
              <w:pStyle w:val="TAL"/>
              <w:kinsoku w:val="0"/>
              <w:rPr>
                <w:lang w:bidi="ar"/>
              </w:rPr>
            </w:pPr>
            <w:r w:rsidRPr="00CF683E">
              <w:rPr>
                <w:lang w:bidi="ar"/>
              </w:rPr>
              <w:t>Intermediate UEs are assumed to be deployed in a grid with D = e.g. 10 m / 20 m.</w:t>
            </w:r>
          </w:p>
          <w:p w14:paraId="5F2E1EC4" w14:textId="77777777" w:rsidR="002A0CEA" w:rsidRPr="00CF683E" w:rsidRDefault="002A0CEA" w:rsidP="003C73B8">
            <w:pPr>
              <w:pStyle w:val="TAL"/>
              <w:kinsoku w:val="0"/>
              <w:rPr>
                <w:lang w:bidi="ar"/>
              </w:rPr>
            </w:pPr>
          </w:p>
          <w:p w14:paraId="075F202B" w14:textId="77777777" w:rsidR="002A0CEA" w:rsidRPr="00CF683E" w:rsidRDefault="002A0CEA" w:rsidP="003C73B8">
            <w:pPr>
              <w:pStyle w:val="TAL"/>
              <w:kinsoku w:val="0"/>
              <w:rPr>
                <w:lang w:bidi="ar"/>
              </w:rPr>
            </w:pPr>
            <w:r w:rsidRPr="00CF683E">
              <w:rPr>
                <w:lang w:bidi="ar"/>
              </w:rPr>
              <w:t>Option 2:</w:t>
            </w:r>
          </w:p>
          <w:p w14:paraId="4F3B636C" w14:textId="42222102" w:rsidR="002A0CEA" w:rsidRPr="00CF683E" w:rsidRDefault="002A0CEA" w:rsidP="003C73B8">
            <w:pPr>
              <w:pStyle w:val="TAL"/>
              <w:kinsoku w:val="0"/>
              <w:rPr>
                <w:rFonts w:eastAsia="DengXian"/>
              </w:rPr>
            </w:pPr>
            <w:r w:rsidRPr="00CF683E">
              <w:rPr>
                <w:lang w:bidi="ar"/>
              </w:rPr>
              <w:t>Intermediate UEs are assumed to be uniformly distributed over the horizontal area. Number of UE is either 1 or 2.</w:t>
            </w:r>
          </w:p>
        </w:tc>
        <w:tc>
          <w:tcPr>
            <w:tcW w:w="1527" w:type="pct"/>
            <w:tcBorders>
              <w:top w:val="single" w:sz="4" w:space="0" w:color="auto"/>
              <w:left w:val="single" w:sz="4" w:space="0" w:color="auto"/>
              <w:bottom w:val="single" w:sz="4" w:space="0" w:color="auto"/>
              <w:right w:val="single" w:sz="4" w:space="0" w:color="auto"/>
            </w:tcBorders>
          </w:tcPr>
          <w:p w14:paraId="3461F49C" w14:textId="77777777" w:rsidR="0021363D" w:rsidRPr="00CF683E" w:rsidRDefault="0021363D" w:rsidP="003C73B8">
            <w:pPr>
              <w:pStyle w:val="TAL"/>
              <w:kinsoku w:val="0"/>
              <w:rPr>
                <w:rFonts w:eastAsia="DengXian"/>
              </w:rPr>
            </w:pPr>
            <w:r w:rsidRPr="00CF683E">
              <w:rPr>
                <w:rFonts w:eastAsia="DengXian"/>
              </w:rPr>
              <w:t xml:space="preserve">L=300m x W=150m; </w:t>
            </w:r>
          </w:p>
          <w:p w14:paraId="2CF1DE5D" w14:textId="77777777" w:rsidR="0021363D" w:rsidRPr="00CF683E" w:rsidRDefault="0021363D" w:rsidP="003C73B8">
            <w:pPr>
              <w:pStyle w:val="TAL"/>
              <w:kinsoku w:val="0"/>
              <w:rPr>
                <w:rFonts w:eastAsia="DengXian"/>
              </w:rPr>
            </w:pPr>
            <w:r w:rsidRPr="00CF683E">
              <w:rPr>
                <w:rFonts w:eastAsia="DengXian"/>
              </w:rPr>
              <w:t xml:space="preserve">Intermediate UE height = 1.5 m </w:t>
            </w:r>
          </w:p>
          <w:p w14:paraId="55EC5985" w14:textId="77777777" w:rsidR="0021363D" w:rsidRPr="00CF683E" w:rsidRDefault="0021363D" w:rsidP="003C73B8">
            <w:pPr>
              <w:pStyle w:val="TAL"/>
              <w:kinsoku w:val="0"/>
              <w:rPr>
                <w:rFonts w:eastAsia="DengXian"/>
              </w:rPr>
            </w:pPr>
          </w:p>
          <w:p w14:paraId="1CE17447" w14:textId="79E774BA" w:rsidR="002A0CEA" w:rsidRPr="00CF683E" w:rsidRDefault="002A0CEA" w:rsidP="003C73B8">
            <w:pPr>
              <w:pStyle w:val="TAL"/>
              <w:kinsoku w:val="0"/>
              <w:rPr>
                <w:rFonts w:eastAsia="DengXian"/>
              </w:rPr>
            </w:pPr>
            <w:r w:rsidRPr="00CF683E">
              <w:rPr>
                <w:rFonts w:eastAsia="DengXian"/>
              </w:rPr>
              <w:t>Option 1:</w:t>
            </w:r>
          </w:p>
          <w:p w14:paraId="68036F5C" w14:textId="687CF575" w:rsidR="002A0CEA" w:rsidRPr="00CF683E" w:rsidRDefault="002A0CEA" w:rsidP="003C73B8">
            <w:pPr>
              <w:pStyle w:val="TAL"/>
              <w:kinsoku w:val="0"/>
              <w:rPr>
                <w:lang w:bidi="ar"/>
              </w:rPr>
            </w:pPr>
            <w:r w:rsidRPr="00CF683E">
              <w:rPr>
                <w:lang w:bidi="ar"/>
              </w:rPr>
              <w:t>The intermediate UEs are assumed to be deployed in a grid with D = e.g. 10 m / 20 m.</w:t>
            </w:r>
          </w:p>
          <w:p w14:paraId="66D41C79" w14:textId="77777777" w:rsidR="002A0CEA" w:rsidRPr="00CF683E" w:rsidRDefault="002A0CEA" w:rsidP="003C73B8">
            <w:pPr>
              <w:pStyle w:val="TAL"/>
              <w:kinsoku w:val="0"/>
              <w:rPr>
                <w:lang w:bidi="ar"/>
              </w:rPr>
            </w:pPr>
          </w:p>
          <w:p w14:paraId="7255380E" w14:textId="77777777" w:rsidR="002A0CEA" w:rsidRPr="00CF683E" w:rsidRDefault="002A0CEA" w:rsidP="003C73B8">
            <w:pPr>
              <w:pStyle w:val="TAL"/>
              <w:kinsoku w:val="0"/>
              <w:rPr>
                <w:lang w:bidi="ar"/>
              </w:rPr>
            </w:pPr>
            <w:r w:rsidRPr="00CF683E">
              <w:rPr>
                <w:lang w:bidi="ar"/>
              </w:rPr>
              <w:t>Option 2:</w:t>
            </w:r>
          </w:p>
          <w:p w14:paraId="673324F2" w14:textId="2A903501" w:rsidR="002A0CEA" w:rsidRPr="00CF683E" w:rsidRDefault="002A0CEA" w:rsidP="003C73B8">
            <w:pPr>
              <w:pStyle w:val="TAL"/>
              <w:kinsoku w:val="0"/>
              <w:rPr>
                <w:rFonts w:eastAsia="DengXian"/>
              </w:rPr>
            </w:pPr>
            <w:r w:rsidRPr="00CF683E">
              <w:rPr>
                <w:lang w:bidi="ar"/>
              </w:rPr>
              <w:t>Intermediate UEs are assumed to be uniformly distributed over the horizontal area. Number of UE is either 1 or 2.</w:t>
            </w:r>
          </w:p>
        </w:tc>
      </w:tr>
      <w:tr w:rsidR="0021363D" w:rsidRPr="00CF683E" w14:paraId="49B13A52"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EEFFDE8" w14:textId="77777777" w:rsidR="0021363D" w:rsidRPr="00CF683E" w:rsidRDefault="0021363D" w:rsidP="002D1690">
            <w:pPr>
              <w:pStyle w:val="TAH"/>
              <w:rPr>
                <w:rFonts w:eastAsia="DengXian"/>
              </w:rPr>
            </w:pPr>
            <w:r w:rsidRPr="00CF683E">
              <w:rPr>
                <w:rFonts w:eastAsia="DengXian"/>
              </w:rPr>
              <w:t xml:space="preserve">Device distribution </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7ECA279" w14:textId="77777777" w:rsidR="0021363D" w:rsidRPr="00CF683E" w:rsidRDefault="0021363D" w:rsidP="003C73B8">
            <w:pPr>
              <w:pStyle w:val="TAL"/>
              <w:kinsoku w:val="0"/>
              <w:rPr>
                <w:rFonts w:eastAsia="DengXian"/>
              </w:rPr>
            </w:pPr>
            <w:r w:rsidRPr="00CF683E">
              <w:rPr>
                <w:rFonts w:eastAsia="DengXian"/>
              </w:rPr>
              <w:t>Device Height= 1.5 m</w:t>
            </w:r>
          </w:p>
          <w:p w14:paraId="1C21B2BB" w14:textId="77777777" w:rsidR="0021363D" w:rsidRPr="00CF683E" w:rsidRDefault="0021363D" w:rsidP="003C73B8">
            <w:pPr>
              <w:pStyle w:val="TAL"/>
              <w:kinsoku w:val="0"/>
              <w:rPr>
                <w:rFonts w:eastAsia="DengXian"/>
              </w:rPr>
            </w:pPr>
          </w:p>
          <w:p w14:paraId="53D2814E" w14:textId="77777777" w:rsidR="0021363D" w:rsidRPr="00CF683E" w:rsidRDefault="0021363D" w:rsidP="003C73B8">
            <w:pPr>
              <w:pStyle w:val="TAL"/>
              <w:kinsoku w:val="0"/>
              <w:rPr>
                <w:rFonts w:eastAsia="DengXian"/>
              </w:rPr>
            </w:pPr>
            <w:r w:rsidRPr="00CF683E">
              <w:rPr>
                <w:rFonts w:eastAsia="DengXian"/>
              </w:rPr>
              <w:t>A-IoT devices drop uniformly distributed over the horizontal area</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4DB77137" w14:textId="77777777" w:rsidR="0021363D" w:rsidRPr="00CF683E" w:rsidRDefault="0021363D" w:rsidP="003C73B8">
            <w:pPr>
              <w:pStyle w:val="TAL"/>
              <w:kinsoku w:val="0"/>
              <w:rPr>
                <w:rFonts w:eastAsia="DengXian"/>
              </w:rPr>
            </w:pPr>
            <w:r w:rsidRPr="00CF683E">
              <w:rPr>
                <w:rFonts w:eastAsia="DengXian"/>
              </w:rPr>
              <w:t>Device Height= 1.5 m</w:t>
            </w:r>
          </w:p>
          <w:p w14:paraId="117F29B1" w14:textId="77777777" w:rsidR="0021363D" w:rsidRPr="00CF683E" w:rsidRDefault="0021363D" w:rsidP="003C73B8">
            <w:pPr>
              <w:pStyle w:val="TAL"/>
              <w:kinsoku w:val="0"/>
              <w:rPr>
                <w:rFonts w:eastAsia="DengXian"/>
              </w:rPr>
            </w:pPr>
          </w:p>
          <w:p w14:paraId="566F358E" w14:textId="77777777" w:rsidR="0021363D" w:rsidRPr="00CF683E" w:rsidRDefault="0021363D" w:rsidP="003C73B8">
            <w:pPr>
              <w:pStyle w:val="TAL"/>
              <w:kinsoku w:val="0"/>
              <w:rPr>
                <w:rFonts w:eastAsia="DengXian"/>
              </w:rPr>
            </w:pPr>
            <w:r w:rsidRPr="00CF683E">
              <w:rPr>
                <w:rFonts w:eastAsia="DengXian"/>
              </w:rPr>
              <w:t>A-IoT devices drop uniformly distributed over the horizontal area</w:t>
            </w:r>
          </w:p>
          <w:p w14:paraId="036662A7" w14:textId="3F5D908C" w:rsidR="0021363D" w:rsidRPr="00CF683E" w:rsidRDefault="0021363D" w:rsidP="003C73B8">
            <w:pPr>
              <w:pStyle w:val="TAL"/>
              <w:kinsoku w:val="0"/>
              <w:rPr>
                <w:rFonts w:eastAsia="DengXian"/>
              </w:rPr>
            </w:pPr>
          </w:p>
          <w:p w14:paraId="3B6227CE" w14:textId="77777777" w:rsidR="00F5197F" w:rsidRPr="00CF683E" w:rsidRDefault="00F5197F" w:rsidP="003C73B8">
            <w:pPr>
              <w:pStyle w:val="TAL"/>
              <w:kinsoku w:val="0"/>
              <w:rPr>
                <w:rFonts w:eastAsia="SimSun"/>
                <w:lang w:bidi="ar"/>
              </w:rPr>
            </w:pPr>
            <w:r w:rsidRPr="00CF683E">
              <w:rPr>
                <w:rFonts w:eastAsia="SimSun"/>
                <w:lang w:bidi="ar"/>
              </w:rPr>
              <w:t>Option 1:</w:t>
            </w:r>
          </w:p>
          <w:p w14:paraId="3F9DED31" w14:textId="77777777" w:rsidR="00F5197F" w:rsidRPr="00CF683E" w:rsidRDefault="00F5197F" w:rsidP="003C73B8">
            <w:pPr>
              <w:pStyle w:val="TAL"/>
              <w:kinsoku w:val="0"/>
              <w:rPr>
                <w:rFonts w:eastAsia="Yu Mincho"/>
                <w:lang w:bidi="ar"/>
              </w:rPr>
            </w:pPr>
            <w:r w:rsidRPr="00CF683E">
              <w:rPr>
                <w:rFonts w:eastAsia="Yu Mincho"/>
                <w:lang w:bidi="ar"/>
              </w:rPr>
              <w:t>The devices within the maximum distance, which is obtained by the coverage evaluation, from each intermediate UE are involved in the evaluations.</w:t>
            </w:r>
          </w:p>
          <w:p w14:paraId="28A14519" w14:textId="77777777" w:rsidR="00F5197F" w:rsidRPr="00CF683E" w:rsidRDefault="00F5197F" w:rsidP="003C73B8">
            <w:pPr>
              <w:pStyle w:val="TAL"/>
              <w:kinsoku w:val="0"/>
              <w:rPr>
                <w:rFonts w:eastAsia="Yu Mincho"/>
                <w:lang w:bidi="ar"/>
              </w:rPr>
            </w:pPr>
          </w:p>
          <w:p w14:paraId="4DE490D2" w14:textId="77777777" w:rsidR="00F5197F" w:rsidRPr="00CF683E" w:rsidRDefault="00F5197F" w:rsidP="003C73B8">
            <w:pPr>
              <w:pStyle w:val="TAL"/>
              <w:kinsoku w:val="0"/>
              <w:rPr>
                <w:rFonts w:eastAsia="SimSun"/>
                <w:lang w:bidi="ar"/>
              </w:rPr>
            </w:pPr>
            <w:r w:rsidRPr="00CF683E">
              <w:rPr>
                <w:rFonts w:eastAsia="SimSun"/>
                <w:lang w:bidi="ar"/>
              </w:rPr>
              <w:t>Option 2:</w:t>
            </w:r>
          </w:p>
          <w:p w14:paraId="09E360E3" w14:textId="2DEBAFB6" w:rsidR="0021363D" w:rsidRPr="00CF683E" w:rsidRDefault="00F5197F" w:rsidP="003C73B8">
            <w:pPr>
              <w:pStyle w:val="TAL"/>
              <w:kinsoku w:val="0"/>
              <w:rPr>
                <w:rFonts w:eastAsia="DengXian"/>
              </w:rPr>
            </w:pPr>
            <w:r w:rsidRPr="00CF683E">
              <w:rPr>
                <w:rFonts w:eastAsia="Yu Mincho"/>
                <w:lang w:bidi="ar"/>
              </w:rPr>
              <w:t xml:space="preserve">The devices within the </w:t>
            </w:r>
            <w:r w:rsidRPr="00CF683E">
              <w:rPr>
                <w:rFonts w:eastAsia="SimSun"/>
                <w:lang w:bidi="ar"/>
              </w:rPr>
              <w:t xml:space="preserve">applicable </w:t>
            </w:r>
            <w:r w:rsidRPr="00CF683E">
              <w:rPr>
                <w:rFonts w:eastAsia="Yu Mincho"/>
                <w:lang w:bidi="ar"/>
              </w:rPr>
              <w:t>maximum distance</w:t>
            </w:r>
            <w:r w:rsidRPr="00CF683E">
              <w:rPr>
                <w:rFonts w:eastAsia="SimSun"/>
                <w:lang w:bidi="ar"/>
              </w:rPr>
              <w:t xml:space="preserve"> target</w:t>
            </w:r>
            <w:r w:rsidRPr="00CF683E">
              <w:rPr>
                <w:rFonts w:eastAsia="Yu Mincho"/>
                <w:lang w:bidi="ar"/>
              </w:rPr>
              <w:t xml:space="preserve"> are involved in the evaluations.</w:t>
            </w:r>
          </w:p>
        </w:tc>
        <w:tc>
          <w:tcPr>
            <w:tcW w:w="1527" w:type="pct"/>
            <w:tcBorders>
              <w:top w:val="single" w:sz="4" w:space="0" w:color="auto"/>
              <w:left w:val="single" w:sz="4" w:space="0" w:color="auto"/>
              <w:bottom w:val="single" w:sz="4" w:space="0" w:color="auto"/>
              <w:right w:val="single" w:sz="4" w:space="0" w:color="auto"/>
            </w:tcBorders>
          </w:tcPr>
          <w:p w14:paraId="73088B20" w14:textId="77777777" w:rsidR="0021363D" w:rsidRPr="00CF683E" w:rsidRDefault="0021363D" w:rsidP="003C73B8">
            <w:pPr>
              <w:pStyle w:val="TAL"/>
              <w:kinsoku w:val="0"/>
              <w:rPr>
                <w:rFonts w:eastAsia="DengXian"/>
              </w:rPr>
            </w:pPr>
            <w:r w:rsidRPr="00CF683E">
              <w:rPr>
                <w:rFonts w:eastAsia="DengXian"/>
              </w:rPr>
              <w:t>Device Height= 1.5m</w:t>
            </w:r>
          </w:p>
          <w:p w14:paraId="29CE4057" w14:textId="77777777" w:rsidR="0021363D" w:rsidRPr="00CF683E" w:rsidRDefault="0021363D" w:rsidP="003C73B8">
            <w:pPr>
              <w:pStyle w:val="TAL"/>
              <w:kinsoku w:val="0"/>
              <w:rPr>
                <w:rFonts w:eastAsia="DengXian"/>
              </w:rPr>
            </w:pPr>
          </w:p>
          <w:p w14:paraId="68870ADE" w14:textId="77777777" w:rsidR="0021363D" w:rsidRPr="00CF683E" w:rsidRDefault="0021363D" w:rsidP="003C73B8">
            <w:pPr>
              <w:pStyle w:val="TAL"/>
              <w:kinsoku w:val="0"/>
              <w:rPr>
                <w:rFonts w:eastAsia="DengXian"/>
              </w:rPr>
            </w:pPr>
            <w:r w:rsidRPr="00CF683E">
              <w:rPr>
                <w:rFonts w:eastAsia="DengXian"/>
              </w:rPr>
              <w:t>A-IoT devices drop uniformly distributed over the horizontal area</w:t>
            </w:r>
          </w:p>
          <w:p w14:paraId="1FB8C882" w14:textId="244BAA90" w:rsidR="0021363D" w:rsidRPr="00CF683E" w:rsidRDefault="0021363D" w:rsidP="003C73B8">
            <w:pPr>
              <w:pStyle w:val="TAL"/>
              <w:kinsoku w:val="0"/>
              <w:rPr>
                <w:rFonts w:eastAsia="DengXian"/>
              </w:rPr>
            </w:pPr>
          </w:p>
          <w:p w14:paraId="783C151F" w14:textId="77777777" w:rsidR="00F5197F" w:rsidRPr="00CF683E" w:rsidRDefault="00F5197F" w:rsidP="003C73B8">
            <w:pPr>
              <w:pStyle w:val="TAL"/>
              <w:kinsoku w:val="0"/>
              <w:rPr>
                <w:rFonts w:eastAsia="SimSun"/>
                <w:lang w:bidi="ar"/>
              </w:rPr>
            </w:pPr>
            <w:r w:rsidRPr="00CF683E">
              <w:rPr>
                <w:rFonts w:eastAsia="SimSun"/>
                <w:lang w:bidi="ar"/>
              </w:rPr>
              <w:t>Option 1:</w:t>
            </w:r>
          </w:p>
          <w:p w14:paraId="34032F03" w14:textId="77777777" w:rsidR="00F5197F" w:rsidRPr="00CF683E" w:rsidRDefault="00F5197F" w:rsidP="003C73B8">
            <w:pPr>
              <w:pStyle w:val="TAL"/>
              <w:kinsoku w:val="0"/>
              <w:rPr>
                <w:rFonts w:eastAsia="Yu Mincho"/>
                <w:lang w:bidi="ar"/>
              </w:rPr>
            </w:pPr>
            <w:r w:rsidRPr="00CF683E">
              <w:rPr>
                <w:rFonts w:eastAsia="Yu Mincho"/>
                <w:lang w:bidi="ar"/>
              </w:rPr>
              <w:t>The devices within the maximum distance, which is obtained by the coverage evaluation, from each intermediate UE are involved in the evaluations.</w:t>
            </w:r>
          </w:p>
          <w:p w14:paraId="792F5D87" w14:textId="77777777" w:rsidR="00F5197F" w:rsidRPr="00CF683E" w:rsidRDefault="00F5197F" w:rsidP="003C73B8">
            <w:pPr>
              <w:pStyle w:val="TAL"/>
              <w:kinsoku w:val="0"/>
              <w:rPr>
                <w:rFonts w:eastAsia="Yu Mincho"/>
                <w:lang w:bidi="ar"/>
              </w:rPr>
            </w:pPr>
          </w:p>
          <w:p w14:paraId="29240346" w14:textId="77777777" w:rsidR="00F5197F" w:rsidRPr="00CF683E" w:rsidRDefault="00F5197F" w:rsidP="003C73B8">
            <w:pPr>
              <w:pStyle w:val="TAL"/>
              <w:kinsoku w:val="0"/>
              <w:rPr>
                <w:rFonts w:eastAsia="SimSun"/>
                <w:lang w:bidi="ar"/>
              </w:rPr>
            </w:pPr>
            <w:r w:rsidRPr="00CF683E">
              <w:rPr>
                <w:rFonts w:eastAsia="SimSun"/>
                <w:lang w:bidi="ar"/>
              </w:rPr>
              <w:t>Option 2:</w:t>
            </w:r>
          </w:p>
          <w:p w14:paraId="0EF0DF3F" w14:textId="600B7D24" w:rsidR="0021363D" w:rsidRPr="00CF683E" w:rsidRDefault="00F5197F" w:rsidP="003C73B8">
            <w:pPr>
              <w:pStyle w:val="TAL"/>
              <w:kinsoku w:val="0"/>
              <w:rPr>
                <w:rFonts w:eastAsia="DengXian"/>
              </w:rPr>
            </w:pPr>
            <w:r w:rsidRPr="00CF683E">
              <w:rPr>
                <w:rFonts w:eastAsia="Yu Mincho"/>
                <w:lang w:bidi="ar"/>
              </w:rPr>
              <w:t xml:space="preserve">The devices within the </w:t>
            </w:r>
            <w:r w:rsidRPr="00CF683E">
              <w:rPr>
                <w:rFonts w:eastAsia="SimSun"/>
                <w:lang w:bidi="ar"/>
              </w:rPr>
              <w:t xml:space="preserve">applicable </w:t>
            </w:r>
            <w:r w:rsidRPr="00CF683E">
              <w:rPr>
                <w:rFonts w:eastAsia="Yu Mincho"/>
                <w:lang w:bidi="ar"/>
              </w:rPr>
              <w:t>maximum distance</w:t>
            </w:r>
            <w:r w:rsidRPr="00CF683E">
              <w:rPr>
                <w:rFonts w:eastAsia="SimSun"/>
                <w:lang w:bidi="ar"/>
              </w:rPr>
              <w:t xml:space="preserve"> target</w:t>
            </w:r>
            <w:r w:rsidRPr="00CF683E">
              <w:rPr>
                <w:rFonts w:eastAsia="Yu Mincho"/>
                <w:lang w:bidi="ar"/>
              </w:rPr>
              <w:t xml:space="preserve"> are involved in the evaluations.</w:t>
            </w:r>
          </w:p>
        </w:tc>
      </w:tr>
      <w:tr w:rsidR="0021363D" w:rsidRPr="00CF683E" w14:paraId="1A8BD16F"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F172BBD" w14:textId="77777777" w:rsidR="0021363D" w:rsidRPr="00CF683E" w:rsidRDefault="0021363D" w:rsidP="002D1690">
            <w:pPr>
              <w:pStyle w:val="TAH"/>
              <w:rPr>
                <w:rFonts w:eastAsia="DengXian"/>
              </w:rPr>
            </w:pPr>
            <w:r w:rsidRPr="00CF683E">
              <w:rPr>
                <w:rFonts w:eastAsia="DengXian"/>
              </w:rPr>
              <w:t>Device mobility (horizontal plane only)</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6F5C43C" w14:textId="77777777" w:rsidR="0021363D" w:rsidRPr="00CF683E" w:rsidRDefault="0021363D" w:rsidP="003C73B8">
            <w:pPr>
              <w:pStyle w:val="TAL"/>
              <w:kinsoku w:val="0"/>
              <w:rPr>
                <w:rFonts w:eastAsia="DengXian"/>
              </w:rPr>
            </w:pPr>
            <w:r w:rsidRPr="00CF683E">
              <w:rPr>
                <w:rFonts w:eastAsia="DengXian"/>
              </w:rPr>
              <w:t>3 kph</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3D75EBB8" w14:textId="77777777" w:rsidR="0021363D" w:rsidRPr="00CF683E" w:rsidRDefault="0021363D" w:rsidP="003C73B8">
            <w:pPr>
              <w:pStyle w:val="TAL"/>
              <w:kinsoku w:val="0"/>
              <w:rPr>
                <w:rFonts w:eastAsia="DengXian"/>
              </w:rPr>
            </w:pPr>
            <w:r w:rsidRPr="00CF683E">
              <w:rPr>
                <w:rFonts w:eastAsia="DengXian"/>
              </w:rPr>
              <w:t>3 kph</w:t>
            </w:r>
          </w:p>
        </w:tc>
        <w:tc>
          <w:tcPr>
            <w:tcW w:w="1527" w:type="pct"/>
            <w:tcBorders>
              <w:top w:val="single" w:sz="4" w:space="0" w:color="auto"/>
              <w:left w:val="single" w:sz="4" w:space="0" w:color="auto"/>
              <w:bottom w:val="single" w:sz="4" w:space="0" w:color="auto"/>
              <w:right w:val="single" w:sz="4" w:space="0" w:color="auto"/>
            </w:tcBorders>
          </w:tcPr>
          <w:p w14:paraId="6FE0B4FA" w14:textId="77777777" w:rsidR="0021363D" w:rsidRPr="00CF683E" w:rsidRDefault="0021363D" w:rsidP="003C73B8">
            <w:pPr>
              <w:pStyle w:val="TAL"/>
              <w:kinsoku w:val="0"/>
              <w:rPr>
                <w:rFonts w:eastAsia="DengXian"/>
              </w:rPr>
            </w:pPr>
            <w:r w:rsidRPr="00CF683E">
              <w:rPr>
                <w:rFonts w:eastAsia="DengXian"/>
              </w:rPr>
              <w:t>3 kph</w:t>
            </w:r>
          </w:p>
        </w:tc>
      </w:tr>
      <w:tr w:rsidR="00754B7B" w:rsidRPr="00CF683E" w14:paraId="5FA8724B" w14:textId="77777777" w:rsidTr="00754B7B">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3C702E" w14:textId="45E2088B" w:rsidR="00754B7B" w:rsidRPr="00CF683E" w:rsidRDefault="00754B7B" w:rsidP="00754B7B">
            <w:pPr>
              <w:pStyle w:val="TAN"/>
              <w:rPr>
                <w:rFonts w:eastAsia="DengXian"/>
              </w:rPr>
            </w:pPr>
            <w:r w:rsidRPr="00CF683E">
              <w:rPr>
                <w:rFonts w:eastAsia="DengXian"/>
              </w:rPr>
              <w:t>NOTE: The CW distribution in D1T1-B or D2T2-B is reported by companies</w:t>
            </w:r>
          </w:p>
        </w:tc>
      </w:tr>
    </w:tbl>
    <w:p w14:paraId="00EE577C" w14:textId="51AE9805" w:rsidR="0021363D" w:rsidRPr="00CF683E" w:rsidRDefault="0021363D" w:rsidP="009D1AE7">
      <w:pPr>
        <w:pStyle w:val="NO"/>
        <w:rPr>
          <w:rFonts w:eastAsia="DengXian"/>
        </w:rPr>
      </w:pPr>
    </w:p>
    <w:p w14:paraId="529EE073" w14:textId="77777777" w:rsidR="0021363D" w:rsidRPr="00CF683E" w:rsidRDefault="0021363D" w:rsidP="007436B2">
      <w:pPr>
        <w:pStyle w:val="Heading2"/>
        <w:rPr>
          <w:rFonts w:eastAsia="DengXian"/>
        </w:rPr>
      </w:pPr>
      <w:bookmarkStart w:id="51" w:name="_Toc181740489"/>
      <w:bookmarkStart w:id="52" w:name="_Toc184196319"/>
      <w:r w:rsidRPr="00CF683E">
        <w:rPr>
          <w:rFonts w:eastAsia="DengXian"/>
        </w:rPr>
        <w:t>4.3</w:t>
      </w:r>
      <w:r w:rsidRPr="00CF683E">
        <w:rPr>
          <w:rFonts w:eastAsia="DengXian"/>
        </w:rPr>
        <w:tab/>
        <w:t>Link budget</w:t>
      </w:r>
      <w:bookmarkEnd w:id="51"/>
      <w:bookmarkEnd w:id="52"/>
    </w:p>
    <w:p w14:paraId="341582A8" w14:textId="77777777" w:rsidR="0021363D" w:rsidRPr="00CF683E" w:rsidRDefault="0021363D" w:rsidP="007436B2">
      <w:pPr>
        <w:pStyle w:val="Heading3"/>
        <w:rPr>
          <w:rFonts w:eastAsia="DengXian"/>
          <w:lang w:eastAsia="zh-CN"/>
        </w:rPr>
      </w:pPr>
      <w:bookmarkStart w:id="53" w:name="_Toc181740490"/>
      <w:bookmarkStart w:id="54" w:name="_Toc184196320"/>
      <w:r w:rsidRPr="00CF683E">
        <w:rPr>
          <w:rFonts w:eastAsia="DengXian"/>
          <w:lang w:eastAsia="zh-CN"/>
        </w:rPr>
        <w:t>4.3.1</w:t>
      </w:r>
      <w:r w:rsidRPr="00CF683E">
        <w:rPr>
          <w:rFonts w:eastAsia="DengXian"/>
          <w:lang w:eastAsia="zh-CN"/>
        </w:rPr>
        <w:tab/>
        <w:t>Receiver sensitivity</w:t>
      </w:r>
      <w:bookmarkEnd w:id="53"/>
      <w:bookmarkEnd w:id="54"/>
    </w:p>
    <w:p w14:paraId="38423508" w14:textId="77777777" w:rsidR="0021363D" w:rsidRPr="00CF683E" w:rsidRDefault="0021363D" w:rsidP="007436B2">
      <w:pPr>
        <w:rPr>
          <w:rFonts w:eastAsia="DengXian"/>
          <w:lang w:eastAsia="zh-CN"/>
        </w:rPr>
      </w:pPr>
      <w:r w:rsidRPr="00CF683E">
        <w:rPr>
          <w:rFonts w:eastAsia="DengXian"/>
          <w:lang w:eastAsia="zh-CN"/>
        </w:rPr>
        <w:t>The study uses the following definitions for receiver sensitivity.</w:t>
      </w:r>
    </w:p>
    <w:p w14:paraId="5EF9511E" w14:textId="28D80E43" w:rsidR="0021363D" w:rsidRPr="00CF683E" w:rsidRDefault="0021363D" w:rsidP="007436B2">
      <w:pPr>
        <w:pStyle w:val="B10"/>
        <w:rPr>
          <w:rFonts w:eastAsia="DengXian"/>
          <w:lang w:eastAsia="zh-CN"/>
        </w:rPr>
      </w:pPr>
      <w:r w:rsidRPr="00CF683E">
        <w:rPr>
          <w:rFonts w:eastAsia="DengXian"/>
          <w:lang w:eastAsia="zh-CN"/>
        </w:rPr>
        <w:t>Budget-Alt1:</w:t>
      </w:r>
      <w:r w:rsidRPr="00CF683E">
        <w:rPr>
          <w:rFonts w:eastAsia="DengXian"/>
          <w:lang w:eastAsia="zh-CN"/>
        </w:rPr>
        <w:tab/>
        <w:t>Receiver sensitivity is derived by a predefined threshold and no link-level simulation is needed for link budget calculation</w:t>
      </w:r>
    </w:p>
    <w:p w14:paraId="1DA9C43E" w14:textId="77777777" w:rsidR="0021363D" w:rsidRPr="00CF683E" w:rsidRDefault="0021363D" w:rsidP="007436B2">
      <w:pPr>
        <w:pStyle w:val="B2"/>
        <w:rPr>
          <w:rFonts w:eastAsia="DengXian"/>
          <w:lang w:eastAsia="zh-CN"/>
        </w:rPr>
      </w:pPr>
      <w:r w:rsidRPr="00CF683E">
        <w:rPr>
          <w:rFonts w:eastAsia="DengXian"/>
          <w:lang w:eastAsia="zh-CN"/>
        </w:rPr>
        <w:tab/>
        <w:t>The results rely on the received sensitivity and maximum transmit power, and directly calculate the maximum distance / pathloss based on these values and other related parameters. The link-level simulation performances, such as required SINR, can be satisfied for such case and no link-level simulation is needed for link budget calculation.</w:t>
      </w:r>
    </w:p>
    <w:p w14:paraId="14DA37EC" w14:textId="77777777" w:rsidR="0021363D" w:rsidRPr="00CF683E" w:rsidRDefault="0021363D" w:rsidP="007436B2">
      <w:pPr>
        <w:pStyle w:val="B2"/>
        <w:rPr>
          <w:rFonts w:eastAsia="DengXian"/>
          <w:lang w:eastAsia="zh-CN"/>
        </w:rPr>
      </w:pPr>
      <w:r w:rsidRPr="00CF683E">
        <w:rPr>
          <w:rFonts w:eastAsia="DengXian"/>
          <w:lang w:eastAsia="zh-CN"/>
        </w:rPr>
        <w:tab/>
        <w:t>Budget-Alt1 receiver sensitivity values are summarized in Annex A.</w:t>
      </w:r>
    </w:p>
    <w:p w14:paraId="12A01175" w14:textId="77777777" w:rsidR="0021363D" w:rsidRPr="00CF683E" w:rsidRDefault="0021363D" w:rsidP="007436B2">
      <w:pPr>
        <w:pStyle w:val="B10"/>
        <w:rPr>
          <w:rFonts w:eastAsia="DengXian"/>
          <w:lang w:eastAsia="zh-CN"/>
        </w:rPr>
      </w:pPr>
    </w:p>
    <w:p w14:paraId="21CA7C3D" w14:textId="77777777" w:rsidR="0021363D" w:rsidRPr="00CF683E" w:rsidRDefault="0021363D" w:rsidP="007436B2">
      <w:pPr>
        <w:pStyle w:val="B10"/>
        <w:rPr>
          <w:rFonts w:eastAsia="DengXian"/>
          <w:lang w:eastAsia="zh-CN"/>
        </w:rPr>
      </w:pPr>
      <w:r w:rsidRPr="00CF683E">
        <w:rPr>
          <w:rFonts w:eastAsia="DengXian"/>
          <w:lang w:eastAsia="zh-CN"/>
        </w:rPr>
        <w:lastRenderedPageBreak/>
        <w:t>Budget-Alt2:</w:t>
      </w:r>
      <w:r w:rsidRPr="00CF683E">
        <w:rPr>
          <w:rFonts w:eastAsia="DengXian"/>
          <w:lang w:eastAsia="zh-CN"/>
        </w:rPr>
        <w:tab/>
        <w:t xml:space="preserve">Receiver sensitivity is derived by required SINR which is given by LLS results </w:t>
      </w:r>
    </w:p>
    <w:p w14:paraId="700CF59E" w14:textId="77777777" w:rsidR="0021363D" w:rsidRPr="00CF683E" w:rsidRDefault="0021363D" w:rsidP="007436B2">
      <w:pPr>
        <w:pStyle w:val="B2"/>
        <w:rPr>
          <w:rFonts w:eastAsia="DengXian"/>
          <w:lang w:eastAsia="zh-CN"/>
        </w:rPr>
      </w:pPr>
      <w:r w:rsidRPr="00CF683E">
        <w:rPr>
          <w:rFonts w:eastAsia="DengXian"/>
          <w:lang w:eastAsia="zh-CN"/>
        </w:rPr>
        <w:tab/>
        <w:t>The results rely on link-level simulation results, e.g., required SINR which corresponds to detail LLS assumptions (e.g., BW, coding, data rate). And based on the required SINR, the received sensitivity can be calculated and then the maximum distance / pathloss can be derived.</w:t>
      </w:r>
    </w:p>
    <w:p w14:paraId="3C3796D9" w14:textId="41EC4313" w:rsidR="0021363D" w:rsidRPr="00CF683E" w:rsidRDefault="0021363D" w:rsidP="007436B2">
      <w:pPr>
        <w:pStyle w:val="B2"/>
        <w:rPr>
          <w:rFonts w:eastAsia="DengXian"/>
          <w:lang w:eastAsia="zh-CN"/>
        </w:rPr>
      </w:pPr>
      <w:r w:rsidRPr="00CF683E">
        <w:rPr>
          <w:rFonts w:eastAsia="DengXian"/>
          <w:lang w:eastAsia="zh-CN"/>
        </w:rPr>
        <w:tab/>
        <w:t>Note: For noise power, a noise figure value needs to be provided.</w:t>
      </w:r>
    </w:p>
    <w:p w14:paraId="3BA2E4C4" w14:textId="77777777" w:rsidR="0021363D" w:rsidRPr="00CF683E" w:rsidRDefault="0021363D" w:rsidP="007436B2">
      <w:pPr>
        <w:pStyle w:val="Heading3"/>
        <w:rPr>
          <w:rFonts w:eastAsia="DengXian"/>
        </w:rPr>
      </w:pPr>
      <w:bookmarkStart w:id="55" w:name="_Toc181740491"/>
      <w:bookmarkStart w:id="56" w:name="_Toc184196321"/>
      <w:r w:rsidRPr="00CF683E">
        <w:rPr>
          <w:rFonts w:eastAsia="DengXian"/>
        </w:rPr>
        <w:t>4.3.2</w:t>
      </w:r>
      <w:r w:rsidRPr="00CF683E">
        <w:rPr>
          <w:rFonts w:eastAsia="DengXian"/>
        </w:rPr>
        <w:tab/>
        <w:t>Link budget template</w:t>
      </w:r>
      <w:bookmarkEnd w:id="55"/>
      <w:bookmarkEnd w:id="56"/>
    </w:p>
    <w:p w14:paraId="732EF630" w14:textId="77777777" w:rsidR="0021363D" w:rsidRPr="00CF683E" w:rsidRDefault="0021363D" w:rsidP="0021363D">
      <w:pPr>
        <w:snapToGrid w:val="0"/>
        <w:spacing w:after="120"/>
        <w:jc w:val="both"/>
        <w:rPr>
          <w:rFonts w:ascii="Times" w:eastAsia="DengXian" w:hAnsi="Times" w:cs="Times"/>
          <w:lang w:eastAsia="zh-CN"/>
        </w:rPr>
      </w:pPr>
      <w:r w:rsidRPr="00CF683E">
        <w:rPr>
          <w:rFonts w:eastAsia="DengXian"/>
        </w:rPr>
        <w:t xml:space="preserve">Link budget is calculated according to the following Table 4.3.2-1. </w:t>
      </w:r>
      <w:r w:rsidRPr="00CF683E">
        <w:rPr>
          <w:rFonts w:ascii="Times" w:eastAsia="DengXian" w:hAnsi="Times" w:cs="Times"/>
          <w:lang w:eastAsia="zh-CN"/>
        </w:rPr>
        <w:t>(M) denotes the value is mandatory to be evaluated. (O) denotes the value can be optionally evaluated.</w:t>
      </w:r>
    </w:p>
    <w:p w14:paraId="6BA7781C" w14:textId="77777777" w:rsidR="0021363D" w:rsidRPr="00CF683E" w:rsidRDefault="0021363D" w:rsidP="007436B2">
      <w:pPr>
        <w:pStyle w:val="TH"/>
        <w:rPr>
          <w:rFonts w:eastAsia="DengXian"/>
          <w:lang w:eastAsia="zh-CN"/>
        </w:rPr>
      </w:pPr>
      <w:r w:rsidRPr="00CF683E">
        <w:rPr>
          <w:rFonts w:eastAsia="DengXian"/>
          <w:lang w:eastAsia="zh-CN"/>
        </w:rPr>
        <w:t>Table 4.3.2-1: Link budget template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8"/>
        <w:gridCol w:w="3827"/>
        <w:gridCol w:w="3542"/>
      </w:tblGrid>
      <w:tr w:rsidR="0021363D" w:rsidRPr="00CF683E" w14:paraId="16EF76C9" w14:textId="77777777" w:rsidTr="0021363D">
        <w:trPr>
          <w:trHeight w:val="64"/>
          <w:jc w:val="center"/>
        </w:trPr>
        <w:tc>
          <w:tcPr>
            <w:tcW w:w="365" w:type="pct"/>
            <w:shd w:val="clear" w:color="auto" w:fill="D0CECE"/>
            <w:vAlign w:val="center"/>
          </w:tcPr>
          <w:p w14:paraId="12B7C0F0" w14:textId="77777777" w:rsidR="0021363D" w:rsidRPr="00CF683E" w:rsidRDefault="0021363D" w:rsidP="007436B2">
            <w:pPr>
              <w:pStyle w:val="TAH"/>
              <w:rPr>
                <w:rFonts w:eastAsia="DengXian"/>
                <w:lang w:eastAsia="zh-CN" w:bidi="ar"/>
              </w:rPr>
            </w:pPr>
            <w:r w:rsidRPr="00CF683E">
              <w:rPr>
                <w:rFonts w:eastAsia="DengXian"/>
                <w:lang w:eastAsia="zh-CN" w:bidi="ar"/>
              </w:rPr>
              <w:t>No.</w:t>
            </w:r>
          </w:p>
        </w:tc>
        <w:tc>
          <w:tcPr>
            <w:tcW w:w="809" w:type="pct"/>
            <w:shd w:val="clear" w:color="auto" w:fill="D0CECE"/>
            <w:noWrap/>
            <w:vAlign w:val="center"/>
          </w:tcPr>
          <w:p w14:paraId="2E7166EB" w14:textId="77777777" w:rsidR="0021363D" w:rsidRPr="00CF683E" w:rsidRDefault="0021363D" w:rsidP="007436B2">
            <w:pPr>
              <w:pStyle w:val="TAH"/>
              <w:rPr>
                <w:rFonts w:eastAsia="DengXian"/>
                <w:lang w:eastAsia="zh-CN" w:bidi="ar"/>
              </w:rPr>
            </w:pPr>
            <w:r w:rsidRPr="00CF683E">
              <w:rPr>
                <w:rFonts w:eastAsia="DengXian"/>
                <w:lang w:eastAsia="zh-CN" w:bidi="ar"/>
              </w:rPr>
              <w:t>Item</w:t>
            </w:r>
          </w:p>
        </w:tc>
        <w:tc>
          <w:tcPr>
            <w:tcW w:w="1987" w:type="pct"/>
            <w:shd w:val="clear" w:color="auto" w:fill="D0CECE"/>
            <w:noWrap/>
            <w:vAlign w:val="center"/>
          </w:tcPr>
          <w:p w14:paraId="4F8613E5" w14:textId="77777777" w:rsidR="0021363D" w:rsidRPr="00CF683E" w:rsidRDefault="0021363D" w:rsidP="007436B2">
            <w:pPr>
              <w:pStyle w:val="TAH"/>
              <w:rPr>
                <w:rFonts w:eastAsia="DengXian"/>
                <w:lang w:eastAsia="zh-CN" w:bidi="ar"/>
              </w:rPr>
            </w:pPr>
            <w:r w:rsidRPr="00CF683E">
              <w:rPr>
                <w:rFonts w:eastAsia="DengXian"/>
                <w:lang w:eastAsia="zh-CN" w:bidi="ar"/>
              </w:rPr>
              <w:t>Reader-to-Device</w:t>
            </w:r>
          </w:p>
        </w:tc>
        <w:tc>
          <w:tcPr>
            <w:tcW w:w="1839" w:type="pct"/>
            <w:shd w:val="clear" w:color="auto" w:fill="D0CECE"/>
            <w:noWrap/>
            <w:vAlign w:val="center"/>
          </w:tcPr>
          <w:p w14:paraId="65B61FD1" w14:textId="77777777" w:rsidR="0021363D" w:rsidRPr="00CF683E" w:rsidRDefault="0021363D" w:rsidP="007436B2">
            <w:pPr>
              <w:pStyle w:val="TAH"/>
              <w:rPr>
                <w:rFonts w:eastAsia="DengXian"/>
                <w:lang w:eastAsia="zh-CN" w:bidi="ar"/>
              </w:rPr>
            </w:pPr>
            <w:r w:rsidRPr="00CF683E">
              <w:rPr>
                <w:rFonts w:eastAsia="DengXian"/>
                <w:lang w:eastAsia="zh-CN" w:bidi="ar"/>
              </w:rPr>
              <w:t>Device-to-Reader</w:t>
            </w:r>
          </w:p>
        </w:tc>
      </w:tr>
      <w:tr w:rsidR="0021363D" w:rsidRPr="00CF683E" w14:paraId="2C437B11" w14:textId="77777777" w:rsidTr="0021363D">
        <w:trPr>
          <w:trHeight w:val="330"/>
          <w:jc w:val="center"/>
        </w:trPr>
        <w:tc>
          <w:tcPr>
            <w:tcW w:w="5000" w:type="pct"/>
            <w:gridSpan w:val="4"/>
            <w:shd w:val="clear" w:color="auto" w:fill="D0CECE"/>
            <w:vAlign w:val="center"/>
          </w:tcPr>
          <w:p w14:paraId="7BACB909"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bidi="ar"/>
              </w:rPr>
              <w:t>(0) System configuration</w:t>
            </w:r>
          </w:p>
        </w:tc>
      </w:tr>
      <w:tr w:rsidR="0021363D" w:rsidRPr="00CF683E" w14:paraId="01164141" w14:textId="77777777" w:rsidTr="0021363D">
        <w:trPr>
          <w:trHeight w:val="151"/>
          <w:jc w:val="center"/>
        </w:trPr>
        <w:tc>
          <w:tcPr>
            <w:tcW w:w="365" w:type="pct"/>
            <w:shd w:val="clear" w:color="auto" w:fill="D0CECE"/>
            <w:vAlign w:val="center"/>
          </w:tcPr>
          <w:p w14:paraId="33D50B20"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[0A]</w:t>
            </w:r>
          </w:p>
        </w:tc>
        <w:tc>
          <w:tcPr>
            <w:tcW w:w="809" w:type="pct"/>
            <w:shd w:val="clear" w:color="auto" w:fill="auto"/>
            <w:noWrap/>
            <w:vAlign w:val="center"/>
          </w:tcPr>
          <w:p w14:paraId="0F189D33"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Scenarios</w:t>
            </w:r>
          </w:p>
        </w:tc>
        <w:tc>
          <w:tcPr>
            <w:tcW w:w="1987" w:type="pct"/>
            <w:shd w:val="clear" w:color="auto" w:fill="auto"/>
            <w:vAlign w:val="center"/>
          </w:tcPr>
          <w:p w14:paraId="3E5367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D1T1-A1/A2/B/C</w:t>
            </w:r>
          </w:p>
          <w:p w14:paraId="20B469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D2T2-A1/A2/B/C</w:t>
            </w:r>
          </w:p>
        </w:tc>
        <w:tc>
          <w:tcPr>
            <w:tcW w:w="1839" w:type="pct"/>
            <w:shd w:val="clear" w:color="auto" w:fill="auto"/>
            <w:vAlign w:val="center"/>
          </w:tcPr>
          <w:p w14:paraId="4450064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D1T1-A1/A2/B/C</w:t>
            </w:r>
          </w:p>
          <w:p w14:paraId="4D0CDA0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D2T2-A1/A2/B/C</w:t>
            </w:r>
          </w:p>
        </w:tc>
      </w:tr>
      <w:tr w:rsidR="0021363D" w:rsidRPr="00CF683E" w14:paraId="37244452" w14:textId="77777777" w:rsidTr="0021363D">
        <w:trPr>
          <w:trHeight w:val="151"/>
          <w:jc w:val="center"/>
        </w:trPr>
        <w:tc>
          <w:tcPr>
            <w:tcW w:w="365" w:type="pct"/>
            <w:shd w:val="clear" w:color="auto" w:fill="D0CECE"/>
            <w:vAlign w:val="center"/>
          </w:tcPr>
          <w:p w14:paraId="4DD1F8E2"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[0A1]</w:t>
            </w:r>
          </w:p>
        </w:tc>
        <w:tc>
          <w:tcPr>
            <w:tcW w:w="809" w:type="pct"/>
            <w:shd w:val="clear" w:color="auto" w:fill="auto"/>
            <w:noWrap/>
            <w:vAlign w:val="center"/>
          </w:tcPr>
          <w:p w14:paraId="0B45DEA2"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CW case</w:t>
            </w:r>
          </w:p>
        </w:tc>
        <w:tc>
          <w:tcPr>
            <w:tcW w:w="1987" w:type="pct"/>
            <w:shd w:val="clear" w:color="auto" w:fill="auto"/>
            <w:vAlign w:val="center"/>
          </w:tcPr>
          <w:p w14:paraId="127A945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shd w:val="clear" w:color="auto" w:fill="auto"/>
            <w:vAlign w:val="center"/>
          </w:tcPr>
          <w:p w14:paraId="03999CE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1-1/1-2/1-4/2-2/2-3/2-4</w:t>
            </w:r>
          </w:p>
        </w:tc>
      </w:tr>
      <w:tr w:rsidR="0021363D" w:rsidRPr="00CF683E" w14:paraId="69B2EC57" w14:textId="77777777" w:rsidTr="0021363D">
        <w:trPr>
          <w:trHeight w:val="151"/>
          <w:jc w:val="center"/>
        </w:trPr>
        <w:tc>
          <w:tcPr>
            <w:tcW w:w="365" w:type="pct"/>
            <w:shd w:val="clear" w:color="auto" w:fill="D0CECE"/>
            <w:vAlign w:val="center"/>
          </w:tcPr>
          <w:p w14:paraId="055DDCCD"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[0B]</w:t>
            </w:r>
          </w:p>
        </w:tc>
        <w:tc>
          <w:tcPr>
            <w:tcW w:w="809" w:type="pct"/>
            <w:shd w:val="clear" w:color="auto" w:fill="auto"/>
            <w:noWrap/>
            <w:vAlign w:val="center"/>
          </w:tcPr>
          <w:p w14:paraId="7CEC643C"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Device 1/2a/2b</w:t>
            </w:r>
          </w:p>
        </w:tc>
        <w:tc>
          <w:tcPr>
            <w:tcW w:w="1987" w:type="pct"/>
            <w:shd w:val="clear" w:color="auto" w:fill="auto"/>
            <w:vAlign w:val="center"/>
          </w:tcPr>
          <w:p w14:paraId="13CE41B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Device 1/2a/2b</w:t>
            </w:r>
          </w:p>
        </w:tc>
        <w:tc>
          <w:tcPr>
            <w:tcW w:w="1839" w:type="pct"/>
            <w:shd w:val="clear" w:color="auto" w:fill="auto"/>
            <w:vAlign w:val="center"/>
          </w:tcPr>
          <w:p w14:paraId="6ABCD7E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Device 1/2a/2b</w:t>
            </w:r>
          </w:p>
        </w:tc>
      </w:tr>
      <w:tr w:rsidR="0021363D" w:rsidRPr="00CF683E" w14:paraId="7B0DB345" w14:textId="77777777" w:rsidTr="0021363D">
        <w:trPr>
          <w:trHeight w:val="151"/>
          <w:jc w:val="center"/>
        </w:trPr>
        <w:tc>
          <w:tcPr>
            <w:tcW w:w="365" w:type="pct"/>
            <w:shd w:val="clear" w:color="auto" w:fill="D0CECE"/>
            <w:vAlign w:val="center"/>
          </w:tcPr>
          <w:p w14:paraId="1021AD62"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[0C]</w:t>
            </w:r>
          </w:p>
        </w:tc>
        <w:tc>
          <w:tcPr>
            <w:tcW w:w="809" w:type="pct"/>
            <w:shd w:val="clear" w:color="auto" w:fill="auto"/>
            <w:noWrap/>
            <w:vAlign w:val="center"/>
          </w:tcPr>
          <w:p w14:paraId="7705520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Center frequency (MHz)</w:t>
            </w:r>
          </w:p>
        </w:tc>
        <w:tc>
          <w:tcPr>
            <w:tcW w:w="1987" w:type="pct"/>
            <w:shd w:val="clear" w:color="auto" w:fill="auto"/>
            <w:vAlign w:val="center"/>
          </w:tcPr>
          <w:p w14:paraId="2228D70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900MHz (M), 2GHz (O)</w:t>
            </w:r>
          </w:p>
        </w:tc>
        <w:tc>
          <w:tcPr>
            <w:tcW w:w="1839" w:type="pct"/>
            <w:shd w:val="clear" w:color="auto" w:fill="auto"/>
            <w:vAlign w:val="center"/>
          </w:tcPr>
          <w:p w14:paraId="13CEAE9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900MHz (M), 2GHz (O)</w:t>
            </w:r>
          </w:p>
        </w:tc>
      </w:tr>
      <w:tr w:rsidR="0021363D" w:rsidRPr="00CF683E" w14:paraId="4FF3E8D1" w14:textId="77777777" w:rsidTr="0021363D">
        <w:trPr>
          <w:trHeight w:val="151"/>
          <w:jc w:val="center"/>
        </w:trPr>
        <w:tc>
          <w:tcPr>
            <w:tcW w:w="365" w:type="pct"/>
            <w:shd w:val="clear" w:color="auto" w:fill="D0CECE"/>
            <w:vAlign w:val="center"/>
          </w:tcPr>
          <w:p w14:paraId="57A35008"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[0D]</w:t>
            </w:r>
          </w:p>
        </w:tc>
        <w:tc>
          <w:tcPr>
            <w:tcW w:w="809" w:type="pct"/>
            <w:shd w:val="clear" w:color="auto" w:fill="auto"/>
            <w:noWrap/>
            <w:vAlign w:val="center"/>
          </w:tcPr>
          <w:p w14:paraId="2F422763"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Topology/Pathloss model</w:t>
            </w:r>
          </w:p>
        </w:tc>
        <w:tc>
          <w:tcPr>
            <w:tcW w:w="1987" w:type="pct"/>
            <w:shd w:val="clear" w:color="auto" w:fill="auto"/>
            <w:vAlign w:val="center"/>
          </w:tcPr>
          <w:p w14:paraId="17EDCAB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1885DE51"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62AE801F" w14:textId="77777777" w:rsidR="0021363D" w:rsidRPr="00CF683E" w:rsidRDefault="0021363D" w:rsidP="0021363D">
            <w:pPr>
              <w:widowControl w:val="0"/>
              <w:spacing w:after="0"/>
              <w:ind w:left="284"/>
              <w:rPr>
                <w:rFonts w:ascii="Arial" w:eastAsia="DengXian" w:hAnsi="Arial" w:cs="Arial"/>
                <w:sz w:val="18"/>
                <w:szCs w:val="18"/>
                <w:lang w:eastAsia="zh-CN"/>
              </w:rPr>
            </w:pPr>
          </w:p>
          <w:p w14:paraId="5B761607"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 xml:space="preserve">InF-DL NLOS </w:t>
            </w:r>
          </w:p>
          <w:p w14:paraId="5C37F28B"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w:t>
            </w:r>
          </w:p>
          <w:p w14:paraId="69609CD4" w14:textId="77777777" w:rsidR="0021363D" w:rsidRPr="00CF683E" w:rsidRDefault="0021363D" w:rsidP="0021363D">
            <w:pPr>
              <w:widowControl w:val="0"/>
              <w:spacing w:after="0"/>
              <w:ind w:left="284"/>
              <w:rPr>
                <w:rFonts w:ascii="Arial" w:eastAsia="DengXian" w:hAnsi="Arial" w:cs="Arial"/>
                <w:sz w:val="18"/>
                <w:szCs w:val="18"/>
              </w:rPr>
            </w:pPr>
          </w:p>
          <w:p w14:paraId="3A6D652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11CE77D7"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w:t>
            </w:r>
          </w:p>
        </w:tc>
        <w:tc>
          <w:tcPr>
            <w:tcW w:w="1839" w:type="pct"/>
            <w:shd w:val="clear" w:color="auto" w:fill="auto"/>
            <w:vAlign w:val="center"/>
          </w:tcPr>
          <w:p w14:paraId="38D8317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58EDC10C"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3413D302" w14:textId="77777777" w:rsidR="0021363D" w:rsidRPr="00CF683E" w:rsidRDefault="0021363D" w:rsidP="0021363D">
            <w:pPr>
              <w:widowControl w:val="0"/>
              <w:spacing w:after="0"/>
              <w:ind w:left="284"/>
              <w:rPr>
                <w:rFonts w:ascii="Arial" w:eastAsia="DengXian" w:hAnsi="Arial" w:cs="Arial"/>
                <w:sz w:val="18"/>
                <w:szCs w:val="18"/>
                <w:lang w:eastAsia="zh-CN"/>
              </w:rPr>
            </w:pPr>
          </w:p>
          <w:p w14:paraId="7792D1E9"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 xml:space="preserve">InF-DL NLOS </w:t>
            </w:r>
          </w:p>
          <w:p w14:paraId="568BBDD8"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w:t>
            </w:r>
          </w:p>
          <w:p w14:paraId="49FEFE61" w14:textId="77777777" w:rsidR="0021363D" w:rsidRPr="00CF683E" w:rsidRDefault="0021363D" w:rsidP="0021363D">
            <w:pPr>
              <w:widowControl w:val="0"/>
              <w:spacing w:after="0"/>
              <w:ind w:left="284"/>
              <w:rPr>
                <w:rFonts w:ascii="Arial" w:eastAsia="DengXian" w:hAnsi="Arial" w:cs="Arial"/>
                <w:sz w:val="18"/>
                <w:szCs w:val="18"/>
              </w:rPr>
            </w:pPr>
          </w:p>
          <w:p w14:paraId="5671B33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62F4447A"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w:t>
            </w:r>
          </w:p>
        </w:tc>
      </w:tr>
      <w:tr w:rsidR="0021363D" w:rsidRPr="00CF683E" w14:paraId="7977F6D6" w14:textId="77777777" w:rsidTr="0021363D">
        <w:trPr>
          <w:trHeight w:val="315"/>
          <w:jc w:val="center"/>
        </w:trPr>
        <w:tc>
          <w:tcPr>
            <w:tcW w:w="5000" w:type="pct"/>
            <w:gridSpan w:val="4"/>
            <w:shd w:val="clear" w:color="auto" w:fill="D0CECE"/>
            <w:vAlign w:val="center"/>
          </w:tcPr>
          <w:p w14:paraId="5B37745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 Transmitter</w:t>
            </w:r>
          </w:p>
        </w:tc>
      </w:tr>
      <w:tr w:rsidR="0021363D" w:rsidRPr="00CF683E" w14:paraId="464F4733" w14:textId="77777777" w:rsidTr="0021363D">
        <w:trPr>
          <w:trHeight w:val="276"/>
          <w:jc w:val="center"/>
        </w:trPr>
        <w:tc>
          <w:tcPr>
            <w:tcW w:w="365" w:type="pct"/>
            <w:shd w:val="clear" w:color="auto" w:fill="D0CECE"/>
            <w:vAlign w:val="center"/>
          </w:tcPr>
          <w:p w14:paraId="0A4574E5" w14:textId="77777777" w:rsidR="0021363D" w:rsidRPr="00CF683E" w:rsidRDefault="0021363D" w:rsidP="0021363D">
            <w:pPr>
              <w:widowControl w:val="0"/>
              <w:spacing w:after="0"/>
              <w:jc w:val="center"/>
              <w:rPr>
                <w:rFonts w:ascii="Arial" w:eastAsia="DengXian" w:hAnsi="Arial" w:cs="Arial"/>
                <w:b/>
                <w:bCs/>
                <w:sz w:val="18"/>
                <w:szCs w:val="18"/>
                <w:highlight w:val="cyan"/>
                <w:lang w:eastAsia="zh-CN"/>
              </w:rPr>
            </w:pPr>
            <w:r w:rsidRPr="00CF683E">
              <w:rPr>
                <w:rFonts w:ascii="Arial" w:eastAsia="DengXian" w:hAnsi="Arial" w:cs="Arial"/>
                <w:b/>
                <w:bCs/>
                <w:sz w:val="18"/>
                <w:szCs w:val="18"/>
                <w:lang w:eastAsia="zh-CN"/>
              </w:rPr>
              <w:t>[1D]</w:t>
            </w:r>
          </w:p>
        </w:tc>
        <w:tc>
          <w:tcPr>
            <w:tcW w:w="809" w:type="pct"/>
            <w:shd w:val="clear" w:color="auto" w:fill="auto"/>
            <w:noWrap/>
            <w:vAlign w:val="center"/>
          </w:tcPr>
          <w:p w14:paraId="25A220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Tx antenna elements / TxRU/ Tx chains modelled in LLS</w:t>
            </w:r>
          </w:p>
        </w:tc>
        <w:tc>
          <w:tcPr>
            <w:tcW w:w="1987" w:type="pct"/>
            <w:shd w:val="clear" w:color="auto" w:fill="auto"/>
            <w:vAlign w:val="center"/>
          </w:tcPr>
          <w:p w14:paraId="57B74889"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BS:</w:t>
            </w:r>
          </w:p>
          <w:p w14:paraId="2D66929A"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2(M) or 4(O) antenna elements for 0.9 GHz</w:t>
            </w:r>
          </w:p>
          <w:p w14:paraId="5312E7D3" w14:textId="77777777" w:rsidR="0021363D" w:rsidRPr="00CF683E" w:rsidRDefault="0021363D" w:rsidP="0021363D">
            <w:pPr>
              <w:widowControl w:val="0"/>
              <w:spacing w:after="0"/>
              <w:rPr>
                <w:rFonts w:ascii="Arial" w:eastAsia="DengXian" w:hAnsi="Arial" w:cs="Arial"/>
                <w:sz w:val="18"/>
                <w:szCs w:val="18"/>
                <w:lang w:eastAsia="zh-CN" w:bidi="ar"/>
              </w:rPr>
            </w:pPr>
          </w:p>
          <w:p w14:paraId="1754673E"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Intermediate UE:</w:t>
            </w:r>
          </w:p>
          <w:p w14:paraId="1C0963FB"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1(M) or 2(O) </w:t>
            </w:r>
          </w:p>
        </w:tc>
        <w:tc>
          <w:tcPr>
            <w:tcW w:w="1839" w:type="pct"/>
            <w:shd w:val="clear" w:color="auto" w:fill="auto"/>
            <w:vAlign w:val="center"/>
          </w:tcPr>
          <w:p w14:paraId="2F4D5F5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w:t>
            </w:r>
          </w:p>
        </w:tc>
      </w:tr>
      <w:tr w:rsidR="0021363D" w:rsidRPr="00CF683E" w14:paraId="2D803944" w14:textId="77777777" w:rsidTr="0021363D">
        <w:trPr>
          <w:trHeight w:val="276"/>
          <w:jc w:val="center"/>
        </w:trPr>
        <w:tc>
          <w:tcPr>
            <w:tcW w:w="365" w:type="pct"/>
            <w:shd w:val="clear" w:color="auto" w:fill="D0CECE"/>
            <w:vAlign w:val="center"/>
          </w:tcPr>
          <w:p w14:paraId="6A6B4B03"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w:t>
            </w:r>
          </w:p>
        </w:tc>
        <w:tc>
          <w:tcPr>
            <w:tcW w:w="809" w:type="pct"/>
            <w:shd w:val="clear" w:color="auto" w:fill="auto"/>
            <w:noWrap/>
            <w:vAlign w:val="center"/>
          </w:tcPr>
          <w:p w14:paraId="3129A9FA"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 xml:space="preserve">Total Tx Power (dBm) </w:t>
            </w:r>
          </w:p>
        </w:tc>
        <w:tc>
          <w:tcPr>
            <w:tcW w:w="1987" w:type="pct"/>
            <w:shd w:val="clear" w:color="auto" w:fill="auto"/>
            <w:vAlign w:val="center"/>
          </w:tcPr>
          <w:p w14:paraId="266AA746"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BS in DL spectrum for indoor</w:t>
            </w:r>
          </w:p>
          <w:p w14:paraId="649FFEE5"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 xml:space="preserve">[1E]-R2D-Alt1: 33dBm(M), </w:t>
            </w:r>
          </w:p>
          <w:p w14:paraId="6902888E"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 xml:space="preserve">[1E]-R2D-Alt2: 38dBm(O), </w:t>
            </w:r>
          </w:p>
          <w:p w14:paraId="213DA8F9"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[1E]-R2D-Alt3: 24dBm(M)</w:t>
            </w:r>
          </w:p>
          <w:p w14:paraId="558815D3"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 xml:space="preserve">Companies to report if PSD </w:t>
            </w:r>
            <w:r w:rsidRPr="00CF683E">
              <w:rPr>
                <w:rFonts w:ascii="Arial" w:eastAsia="DengXian" w:hAnsi="Arial" w:cs="Arial"/>
                <w:sz w:val="18"/>
                <w:szCs w:val="18"/>
                <w:lang w:eastAsia="zh-CN" w:bidi="ar"/>
              </w:rPr>
              <w:tab/>
              <w:t xml:space="preserve">constraints are imposed </w:t>
            </w:r>
            <w:r w:rsidRPr="00CF683E">
              <w:rPr>
                <w:rFonts w:ascii="Arial" w:eastAsia="DengXian" w:hAnsi="Arial" w:cs="Arial"/>
                <w:sz w:val="18"/>
                <w:szCs w:val="18"/>
                <w:lang w:eastAsia="zh-CN" w:bidi="ar"/>
              </w:rPr>
              <w:tab/>
              <w:t xml:space="preserve">(company to report the condition for applying PSD constraints in Row [5A]) </w:t>
            </w:r>
          </w:p>
          <w:p w14:paraId="60BA106C" w14:textId="77777777" w:rsidR="0021363D" w:rsidRPr="00CF683E" w:rsidRDefault="0021363D" w:rsidP="0021363D">
            <w:pPr>
              <w:widowControl w:val="0"/>
              <w:spacing w:after="0"/>
              <w:ind w:left="284"/>
              <w:rPr>
                <w:rFonts w:ascii="Arial" w:eastAsia="DengXian" w:hAnsi="Arial" w:cs="Arial"/>
                <w:sz w:val="18"/>
                <w:szCs w:val="18"/>
                <w:lang w:eastAsia="zh-CN" w:bidi="ar"/>
              </w:rPr>
            </w:pPr>
          </w:p>
          <w:p w14:paraId="5D14F818"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For UL spectrum for indoor, </w:t>
            </w:r>
          </w:p>
          <w:p w14:paraId="087E8A09"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[1E]-R2D-Alt4:23dBm (M)</w:t>
            </w:r>
          </w:p>
          <w:p w14:paraId="79824286"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[1E]-R2D-Alt5:26dBm(O)</w:t>
            </w:r>
          </w:p>
          <w:p w14:paraId="153F04EB" w14:textId="77777777" w:rsidR="0021363D" w:rsidRPr="00CF683E" w:rsidRDefault="0021363D" w:rsidP="0021363D">
            <w:pPr>
              <w:widowControl w:val="0"/>
              <w:snapToGrid w:val="0"/>
              <w:spacing w:after="0"/>
              <w:rPr>
                <w:rFonts w:ascii="Arial" w:eastAsia="DengXian" w:hAnsi="Arial" w:cs="Arial"/>
                <w:sz w:val="18"/>
                <w:szCs w:val="18"/>
                <w:lang w:eastAsia="zh-CN"/>
              </w:rPr>
            </w:pPr>
          </w:p>
        </w:tc>
        <w:tc>
          <w:tcPr>
            <w:tcW w:w="1839" w:type="pct"/>
            <w:shd w:val="clear" w:color="auto" w:fill="auto"/>
            <w:vAlign w:val="center"/>
          </w:tcPr>
          <w:p w14:paraId="2DAC772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device 1/2a: (see note 1)</w:t>
            </w:r>
          </w:p>
          <w:p w14:paraId="4C62D29A"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[1E]-D2R-Alt1: For scenarios ‘B’, the device Tx Power is calculated by CW received power which can be derived by at least CW2D distance (m) value and other related factors.</w:t>
            </w:r>
          </w:p>
          <w:p w14:paraId="06363ED5"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 </w:t>
            </w:r>
          </w:p>
          <w:p w14:paraId="6A151F88"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[1E]-D2R-Alt2: For scenarios ‘A1’ and ‘A2’, the device Tx Power is calculated by assuming CW2D pathloss = D2R pathloss.</w:t>
            </w:r>
          </w:p>
          <w:p w14:paraId="4767A06A" w14:textId="77777777" w:rsidR="0021363D" w:rsidRPr="00CF683E" w:rsidRDefault="0021363D" w:rsidP="0021363D">
            <w:pPr>
              <w:widowControl w:val="0"/>
              <w:spacing w:after="0"/>
              <w:ind w:left="284"/>
              <w:rPr>
                <w:rFonts w:ascii="Arial" w:eastAsia="DengXian" w:hAnsi="Arial" w:cs="Arial"/>
                <w:sz w:val="18"/>
                <w:szCs w:val="18"/>
                <w:lang w:eastAsia="zh-CN"/>
              </w:rPr>
            </w:pPr>
          </w:p>
          <w:p w14:paraId="6D81CD9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device 2b: For scenarios ‘C’</w:t>
            </w:r>
          </w:p>
          <w:p w14:paraId="27B8CD7C"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[1E]-D2R-Alt3: -20 dBm(M)</w:t>
            </w:r>
          </w:p>
          <w:p w14:paraId="77AFC75D"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[1E]-D2R-Alt4: -10 dBm(O)</w:t>
            </w:r>
          </w:p>
        </w:tc>
      </w:tr>
      <w:tr w:rsidR="0021363D" w:rsidRPr="00CF683E" w14:paraId="0EB68EA3" w14:textId="77777777" w:rsidTr="0021363D">
        <w:trPr>
          <w:trHeight w:val="276"/>
          <w:jc w:val="center"/>
        </w:trPr>
        <w:tc>
          <w:tcPr>
            <w:tcW w:w="365" w:type="pct"/>
            <w:shd w:val="clear" w:color="auto" w:fill="D0CECE"/>
            <w:vAlign w:val="center"/>
          </w:tcPr>
          <w:p w14:paraId="2B21B08F"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[1E1]</w:t>
            </w:r>
          </w:p>
        </w:tc>
        <w:tc>
          <w:tcPr>
            <w:tcW w:w="809" w:type="pct"/>
            <w:shd w:val="clear" w:color="auto" w:fill="auto"/>
            <w:noWrap/>
            <w:vAlign w:val="center"/>
          </w:tcPr>
          <w:p w14:paraId="467F230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CW Tx power (dBm)</w:t>
            </w:r>
          </w:p>
        </w:tc>
        <w:tc>
          <w:tcPr>
            <w:tcW w:w="1987" w:type="pct"/>
            <w:shd w:val="clear" w:color="auto" w:fill="auto"/>
            <w:vAlign w:val="center"/>
          </w:tcPr>
          <w:p w14:paraId="166FD5E1"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5B6CE8C3"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scenario ‘A1’, ‘A2’ and ‘B’</w:t>
            </w:r>
          </w:p>
          <w:p w14:paraId="7C2A5A60"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Report a value from the candidate values [1E]-R2D-Alt1 / [1E]-R2D-Alt2 / [1E]-R2D-Alt3 from [1E]-R2D if CW in DL spectrum</w:t>
            </w:r>
          </w:p>
          <w:p w14:paraId="7FDA1766" w14:textId="77777777" w:rsidR="0021363D" w:rsidRPr="00CF683E" w:rsidRDefault="0021363D" w:rsidP="0021363D">
            <w:pPr>
              <w:widowControl w:val="0"/>
              <w:spacing w:after="0"/>
              <w:ind w:left="284"/>
              <w:rPr>
                <w:rFonts w:ascii="Arial" w:eastAsia="DengXian" w:hAnsi="Arial" w:cs="Arial"/>
                <w:sz w:val="18"/>
                <w:szCs w:val="18"/>
                <w:lang w:eastAsia="zh-CN" w:bidi="ar"/>
              </w:rPr>
            </w:pPr>
          </w:p>
          <w:p w14:paraId="6CC08E13"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Report a value from the candidate values [1E]-R2D-Alt4 / [1E]-R2D-Alt5 from [1E]-R2D if CW in UL spectrum.</w:t>
            </w:r>
          </w:p>
          <w:p w14:paraId="32177001" w14:textId="77777777" w:rsidR="0021363D" w:rsidRPr="00CF683E" w:rsidRDefault="0021363D" w:rsidP="0021363D">
            <w:pPr>
              <w:widowControl w:val="0"/>
              <w:snapToGrid w:val="0"/>
              <w:spacing w:after="0"/>
              <w:rPr>
                <w:rFonts w:ascii="Arial" w:eastAsia="DengXian" w:hAnsi="Arial" w:cs="Arial"/>
                <w:sz w:val="18"/>
                <w:szCs w:val="18"/>
                <w:lang w:eastAsia="zh-CN"/>
              </w:rPr>
            </w:pPr>
          </w:p>
          <w:p w14:paraId="4830AF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lastRenderedPageBreak/>
              <w:t>Note: only applicable for device 1/2a</w:t>
            </w:r>
          </w:p>
        </w:tc>
      </w:tr>
      <w:tr w:rsidR="0021363D" w:rsidRPr="00CF683E" w14:paraId="66027675" w14:textId="77777777" w:rsidTr="0021363D">
        <w:trPr>
          <w:trHeight w:val="276"/>
          <w:jc w:val="center"/>
        </w:trPr>
        <w:tc>
          <w:tcPr>
            <w:tcW w:w="365" w:type="pct"/>
            <w:shd w:val="clear" w:color="auto" w:fill="D0CECE"/>
            <w:vAlign w:val="center"/>
          </w:tcPr>
          <w:p w14:paraId="0C8AAB74"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[1E2]</w:t>
            </w:r>
          </w:p>
        </w:tc>
        <w:tc>
          <w:tcPr>
            <w:tcW w:w="809" w:type="pct"/>
            <w:shd w:val="clear" w:color="auto" w:fill="auto"/>
            <w:noWrap/>
            <w:vAlign w:val="center"/>
          </w:tcPr>
          <w:p w14:paraId="3EE0495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 Tx antenna gain (dBi)</w:t>
            </w:r>
          </w:p>
        </w:tc>
        <w:tc>
          <w:tcPr>
            <w:tcW w:w="1987" w:type="pct"/>
            <w:shd w:val="clear" w:color="auto" w:fill="auto"/>
            <w:vAlign w:val="center"/>
          </w:tcPr>
          <w:p w14:paraId="3D6B9F3F"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64C916A4"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Company to report, the value equals: </w:t>
            </w:r>
          </w:p>
          <w:p w14:paraId="11767ADB"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UE Tx ant gain, or</w:t>
            </w:r>
          </w:p>
          <w:p w14:paraId="0953DEE8"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BS Tx ant gain</w:t>
            </w:r>
          </w:p>
          <w:p w14:paraId="719B185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Note: Only applicable for device 1/2a</w:t>
            </w:r>
          </w:p>
        </w:tc>
      </w:tr>
      <w:tr w:rsidR="0021363D" w:rsidRPr="00CF683E" w14:paraId="3B192BE1" w14:textId="77777777" w:rsidTr="0021363D">
        <w:trPr>
          <w:trHeight w:val="276"/>
          <w:jc w:val="center"/>
        </w:trPr>
        <w:tc>
          <w:tcPr>
            <w:tcW w:w="365" w:type="pct"/>
            <w:shd w:val="clear" w:color="auto" w:fill="D0CECE"/>
            <w:vAlign w:val="center"/>
          </w:tcPr>
          <w:p w14:paraId="07875C3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[1E3]</w:t>
            </w:r>
          </w:p>
        </w:tc>
        <w:tc>
          <w:tcPr>
            <w:tcW w:w="809" w:type="pct"/>
            <w:shd w:val="clear" w:color="auto" w:fill="auto"/>
            <w:noWrap/>
            <w:vAlign w:val="center"/>
          </w:tcPr>
          <w:p w14:paraId="6EE991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CW2D distance (m)</w:t>
            </w:r>
          </w:p>
        </w:tc>
        <w:tc>
          <w:tcPr>
            <w:tcW w:w="1987" w:type="pct"/>
            <w:shd w:val="clear" w:color="auto" w:fill="auto"/>
            <w:vAlign w:val="center"/>
          </w:tcPr>
          <w:p w14:paraId="1180E94C"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1982C8D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scenarios ‘B’</w:t>
            </w:r>
          </w:p>
          <w:p w14:paraId="495F13AE"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D1T1-B: </w:t>
            </w:r>
          </w:p>
          <w:p w14:paraId="5F82C98F"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5m,</w:t>
            </w:r>
          </w:p>
          <w:p w14:paraId="377B5A80"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10m,</w:t>
            </w:r>
          </w:p>
          <w:p w14:paraId="124BBB64"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20m</w:t>
            </w:r>
          </w:p>
          <w:p w14:paraId="7E60AB77"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CW2D distance is derived assuming CW node is located with the same position as ‘R1’ in ‘A1’ scenario. (See note 1)</w:t>
            </w:r>
          </w:p>
          <w:p w14:paraId="5D9EE0A6" w14:textId="77777777" w:rsidR="0021363D" w:rsidRPr="00CF683E" w:rsidRDefault="0021363D" w:rsidP="0021363D">
            <w:pPr>
              <w:widowControl w:val="0"/>
              <w:spacing w:after="0"/>
              <w:ind w:left="284"/>
              <w:rPr>
                <w:rFonts w:ascii="Arial" w:eastAsia="DengXian" w:hAnsi="Arial" w:cs="Arial"/>
                <w:sz w:val="18"/>
                <w:szCs w:val="18"/>
                <w:lang w:eastAsia="zh-CN" w:bidi="ar"/>
              </w:rPr>
            </w:pPr>
          </w:p>
          <w:p w14:paraId="331D3A37"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D2T2-B: </w:t>
            </w:r>
          </w:p>
          <w:p w14:paraId="034F17C4"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 xml:space="preserve">5m, </w:t>
            </w:r>
          </w:p>
          <w:p w14:paraId="0C4F6E22"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 xml:space="preserve">10m, </w:t>
            </w:r>
          </w:p>
          <w:p w14:paraId="47104D80" w14:textId="77777777" w:rsidR="0021363D" w:rsidRPr="00CF683E" w:rsidRDefault="0021363D" w:rsidP="003646D5">
            <w:pPr>
              <w:widowControl w:val="0"/>
              <w:spacing w:after="0"/>
              <w:rPr>
                <w:rFonts w:ascii="Arial" w:eastAsia="DengXian" w:hAnsi="Arial" w:cs="Arial"/>
                <w:sz w:val="18"/>
                <w:szCs w:val="18"/>
                <w:lang w:eastAsia="zh-CN" w:bidi="ar"/>
              </w:rPr>
            </w:pPr>
          </w:p>
          <w:p w14:paraId="577A03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scenarios ‘A1’ and ‘A2’:</w:t>
            </w:r>
          </w:p>
          <w:p w14:paraId="7EDCF4E9"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Calculated (see note 1), (i.e., CW2D distance is calculated by assuming CW2D pathloss = D2R pathloss)</w:t>
            </w:r>
          </w:p>
          <w:p w14:paraId="7DAC9656" w14:textId="77777777" w:rsidR="0021363D" w:rsidRPr="00CF683E" w:rsidRDefault="0021363D" w:rsidP="0021363D">
            <w:pPr>
              <w:widowControl w:val="0"/>
              <w:snapToGrid w:val="0"/>
              <w:spacing w:after="0"/>
              <w:rPr>
                <w:rFonts w:ascii="Arial" w:eastAsia="DengXian" w:hAnsi="Arial" w:cs="Arial"/>
                <w:sz w:val="18"/>
                <w:szCs w:val="18"/>
                <w:lang w:eastAsia="zh-CN" w:bidi="ar"/>
              </w:rPr>
            </w:pPr>
          </w:p>
          <w:p w14:paraId="61105FA5" w14:textId="77777777" w:rsidR="0021363D" w:rsidRPr="00CF683E" w:rsidRDefault="0021363D" w:rsidP="0021363D">
            <w:pPr>
              <w:widowControl w:val="0"/>
              <w:spacing w:after="0"/>
              <w:ind w:left="595" w:hanging="595"/>
              <w:rPr>
                <w:rFonts w:ascii="Arial" w:eastAsia="DengXian" w:hAnsi="Arial" w:cs="Arial"/>
                <w:sz w:val="18"/>
                <w:szCs w:val="18"/>
                <w:lang w:eastAsia="zh-CN" w:bidi="ar"/>
              </w:rPr>
            </w:pPr>
            <w:r w:rsidRPr="00CF683E">
              <w:rPr>
                <w:rFonts w:ascii="Arial" w:eastAsia="DengXian" w:hAnsi="Arial" w:cs="Arial"/>
                <w:sz w:val="18"/>
                <w:szCs w:val="18"/>
                <w:lang w:eastAsia="zh-CN" w:bidi="ar"/>
              </w:rPr>
              <w:t>Note 1:</w:t>
            </w:r>
            <w:r w:rsidRPr="00CF683E">
              <w:rPr>
                <w:rFonts w:ascii="Arial" w:eastAsia="DengXian" w:hAnsi="Arial" w:cs="Arial"/>
                <w:sz w:val="18"/>
                <w:szCs w:val="18"/>
                <w:lang w:eastAsia="zh-CN" w:bidi="ar"/>
              </w:rPr>
              <w:tab/>
              <w:t>Only applicable for device 1/2a.</w:t>
            </w:r>
          </w:p>
          <w:p w14:paraId="4C322744" w14:textId="77777777" w:rsidR="0021363D" w:rsidRPr="00CF683E" w:rsidRDefault="0021363D" w:rsidP="0021363D">
            <w:pPr>
              <w:widowControl w:val="0"/>
              <w:spacing w:after="0"/>
              <w:ind w:left="595" w:hanging="595"/>
              <w:rPr>
                <w:rFonts w:ascii="Arial" w:eastAsia="DengXian" w:hAnsi="Arial" w:cs="Arial"/>
                <w:sz w:val="18"/>
                <w:szCs w:val="18"/>
                <w:lang w:eastAsia="zh-CN"/>
              </w:rPr>
            </w:pPr>
            <w:r w:rsidRPr="00CF683E">
              <w:rPr>
                <w:rFonts w:ascii="Arial" w:eastAsia="DengXian" w:hAnsi="Arial" w:cs="Arial"/>
                <w:sz w:val="18"/>
                <w:szCs w:val="18"/>
                <w:lang w:eastAsia="zh-CN" w:bidi="ar"/>
              </w:rPr>
              <w:t>Note 2:</w:t>
            </w:r>
            <w:r w:rsidRPr="00CF683E">
              <w:rPr>
                <w:rFonts w:ascii="Arial" w:eastAsia="DengXian" w:hAnsi="Arial" w:cs="Arial"/>
                <w:sz w:val="18"/>
                <w:szCs w:val="18"/>
                <w:lang w:eastAsia="zh-CN" w:bidi="ar"/>
              </w:rPr>
              <w:tab/>
              <w:t>Companies to report which value(s) are evaluated.</w:t>
            </w:r>
          </w:p>
        </w:tc>
      </w:tr>
      <w:tr w:rsidR="0021363D" w:rsidRPr="00CF683E" w14:paraId="20153B21" w14:textId="77777777" w:rsidTr="0021363D">
        <w:trPr>
          <w:trHeight w:val="276"/>
          <w:jc w:val="center"/>
        </w:trPr>
        <w:tc>
          <w:tcPr>
            <w:tcW w:w="365" w:type="pct"/>
            <w:shd w:val="clear" w:color="auto" w:fill="D0CECE"/>
            <w:vAlign w:val="center"/>
          </w:tcPr>
          <w:p w14:paraId="4FB517DA"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[1E4]</w:t>
            </w:r>
          </w:p>
        </w:tc>
        <w:tc>
          <w:tcPr>
            <w:tcW w:w="809" w:type="pct"/>
            <w:shd w:val="clear" w:color="auto" w:fill="auto"/>
            <w:noWrap/>
            <w:vAlign w:val="center"/>
          </w:tcPr>
          <w:p w14:paraId="7160DA1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CW2D pathloss (dB)</w:t>
            </w:r>
          </w:p>
        </w:tc>
        <w:tc>
          <w:tcPr>
            <w:tcW w:w="1987" w:type="pct"/>
            <w:shd w:val="clear" w:color="auto" w:fill="auto"/>
            <w:vAlign w:val="center"/>
          </w:tcPr>
          <w:p w14:paraId="2B9C7529" w14:textId="43568226"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2C476BA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note1)</w:t>
            </w:r>
          </w:p>
          <w:p w14:paraId="4AF9C3A1" w14:textId="77777777" w:rsidR="0021363D" w:rsidRPr="00CF683E" w:rsidRDefault="0021363D" w:rsidP="0021363D">
            <w:pPr>
              <w:widowControl w:val="0"/>
              <w:spacing w:after="0"/>
              <w:rPr>
                <w:rFonts w:ascii="Arial" w:eastAsia="DengXian" w:hAnsi="Arial" w:cs="Arial"/>
                <w:sz w:val="18"/>
                <w:szCs w:val="18"/>
                <w:lang w:eastAsia="zh-CN"/>
              </w:rPr>
            </w:pPr>
          </w:p>
          <w:p w14:paraId="6AD2C8C8"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Note 1: Only applicable for device 1/2a</w:t>
            </w:r>
          </w:p>
          <w:p w14:paraId="336DA3EF" w14:textId="77777777" w:rsidR="0021363D" w:rsidRPr="00CF683E" w:rsidRDefault="0021363D" w:rsidP="0021363D">
            <w:pPr>
              <w:widowControl w:val="0"/>
              <w:spacing w:after="0"/>
              <w:rPr>
                <w:rFonts w:ascii="Arial" w:eastAsia="DengXian" w:hAnsi="Arial" w:cs="Arial"/>
                <w:sz w:val="18"/>
                <w:szCs w:val="18"/>
                <w:lang w:eastAsia="zh-CN" w:bidi="ar"/>
              </w:rPr>
            </w:pPr>
          </w:p>
          <w:p w14:paraId="1036C44B"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Note 2: </w:t>
            </w:r>
            <w:r w:rsidRPr="00CF683E">
              <w:rPr>
                <w:rFonts w:ascii="Arial" w:eastAsia="DengXian" w:hAnsi="Arial" w:cs="Arial"/>
                <w:sz w:val="18"/>
                <w:szCs w:val="18"/>
                <w:lang w:eastAsia="zh-CN"/>
              </w:rPr>
              <w:t>For CW2D pathloss model, use the same pathloss model as used for R2D/D2R.</w:t>
            </w:r>
          </w:p>
        </w:tc>
      </w:tr>
      <w:tr w:rsidR="0021363D" w:rsidRPr="00CF683E" w14:paraId="2B59C663" w14:textId="77777777" w:rsidTr="0021363D">
        <w:trPr>
          <w:trHeight w:val="276"/>
          <w:jc w:val="center"/>
        </w:trPr>
        <w:tc>
          <w:tcPr>
            <w:tcW w:w="365" w:type="pct"/>
            <w:shd w:val="clear" w:color="auto" w:fill="D0CECE"/>
            <w:vAlign w:val="center"/>
          </w:tcPr>
          <w:p w14:paraId="698A1835"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[1E5]</w:t>
            </w:r>
          </w:p>
        </w:tc>
        <w:tc>
          <w:tcPr>
            <w:tcW w:w="809" w:type="pct"/>
            <w:shd w:val="clear" w:color="auto" w:fill="auto"/>
            <w:noWrap/>
            <w:vAlign w:val="center"/>
          </w:tcPr>
          <w:p w14:paraId="71CFA46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 received power (dBm)</w:t>
            </w:r>
          </w:p>
        </w:tc>
        <w:tc>
          <w:tcPr>
            <w:tcW w:w="1987" w:type="pct"/>
            <w:shd w:val="clear" w:color="auto" w:fill="auto"/>
            <w:vAlign w:val="center"/>
          </w:tcPr>
          <w:p w14:paraId="45E427D7"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5CD9442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note1)</w:t>
            </w:r>
          </w:p>
          <w:p w14:paraId="1617D52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Note: Only applicable for device 1/2a</w:t>
            </w:r>
          </w:p>
        </w:tc>
      </w:tr>
      <w:tr w:rsidR="0021363D" w:rsidRPr="00CF683E" w14:paraId="28B3747B"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E1C8FC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[1F]</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531B2"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Transmission Bandwidth used for the evaluated channel (Hz)</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010300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180kHz(M), </w:t>
            </w:r>
          </w:p>
          <w:p w14:paraId="6810AAB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360kHz(O), </w:t>
            </w:r>
          </w:p>
          <w:p w14:paraId="6271B3E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1.08MHz(O)</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F0E753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LLS table [2a1]</w:t>
            </w:r>
          </w:p>
        </w:tc>
      </w:tr>
      <w:tr w:rsidR="0021363D" w:rsidRPr="00CF683E" w14:paraId="4FAEBCD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78860B0"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[1G]</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1F6CA"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Tx antenna gain (dBi)</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E95555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BS for indoor, 6 dBi(M), 2dBi(M)</w:t>
            </w:r>
          </w:p>
          <w:p w14:paraId="41F88A2E" w14:textId="77777777" w:rsidR="0021363D" w:rsidRPr="00CF683E" w:rsidRDefault="0021363D" w:rsidP="0021363D">
            <w:pPr>
              <w:widowControl w:val="0"/>
              <w:spacing w:after="0"/>
              <w:rPr>
                <w:rFonts w:ascii="Arial" w:eastAsia="DengXian" w:hAnsi="Arial" w:cs="Arial"/>
                <w:sz w:val="18"/>
                <w:szCs w:val="18"/>
                <w:lang w:eastAsia="zh-CN"/>
              </w:rPr>
            </w:pPr>
          </w:p>
          <w:p w14:paraId="76D9E5F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intermediate UE, 0 dBi</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057499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A-IoT device, 0dBi</w:t>
            </w:r>
          </w:p>
        </w:tc>
      </w:tr>
      <w:tr w:rsidR="0021363D" w:rsidRPr="00CF683E" w14:paraId="5D46A92A"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7D9014B1"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[1H]</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6C32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Ambient IoT backscatter loss (dB) </w:t>
            </w:r>
            <w:r w:rsidRPr="00CF683E">
              <w:rPr>
                <w:rFonts w:ascii="Arial" w:eastAsia="DengXian" w:hAnsi="Arial" w:cs="Arial"/>
                <w:sz w:val="18"/>
                <w:szCs w:val="18"/>
                <w:lang w:eastAsia="zh-CN" w:bidi="ar"/>
              </w:rPr>
              <w:t xml:space="preserve">due to Modulation factor </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629D5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7DE81FB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OOK: 6 dB</w:t>
            </w:r>
          </w:p>
          <w:p w14:paraId="4D16AE2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PSK: 0 dB</w:t>
            </w:r>
          </w:p>
          <w:p w14:paraId="7A2367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FSK: Y dB</w:t>
            </w:r>
          </w:p>
          <w:p w14:paraId="3B3844D7"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It is applicable for device 1 and 2a.</w:t>
            </w:r>
          </w:p>
          <w:p w14:paraId="78B5BCA6" w14:textId="77777777" w:rsidR="0021363D" w:rsidRPr="00CF683E" w:rsidRDefault="0021363D" w:rsidP="0021363D">
            <w:pPr>
              <w:widowControl w:val="0"/>
              <w:spacing w:after="0"/>
              <w:rPr>
                <w:rFonts w:ascii="Arial" w:eastAsia="DengXian" w:hAnsi="Arial" w:cs="Arial"/>
                <w:sz w:val="18"/>
                <w:szCs w:val="18"/>
                <w:lang w:eastAsia="zh-CN" w:bidi="ar"/>
              </w:rPr>
            </w:pPr>
          </w:p>
          <w:p w14:paraId="6F13369F"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Companies to report and justify their assumptions for Y.</w:t>
            </w:r>
          </w:p>
          <w:p w14:paraId="4F235797" w14:textId="77777777" w:rsidR="0021363D" w:rsidRPr="00CF683E" w:rsidRDefault="0021363D" w:rsidP="0021363D">
            <w:pPr>
              <w:widowControl w:val="0"/>
              <w:spacing w:after="0"/>
              <w:rPr>
                <w:rFonts w:ascii="Arial" w:eastAsia="DengXian" w:hAnsi="Arial" w:cs="Arial"/>
                <w:sz w:val="18"/>
                <w:szCs w:val="18"/>
                <w:lang w:eastAsia="zh-CN" w:bidi="ar"/>
              </w:rPr>
            </w:pPr>
          </w:p>
          <w:p w14:paraId="19E41001"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Companies to report in row 3D if they assume any additional related</w:t>
            </w:r>
            <w:r w:rsidRPr="00CF683E">
              <w:rPr>
                <w:rFonts w:ascii="Arial" w:eastAsia="DengXian" w:hAnsi="Arial" w:cs="Arial"/>
                <w:sz w:val="18"/>
                <w:szCs w:val="18"/>
                <w:lang w:eastAsia="zh-CN"/>
              </w:rPr>
              <w:t xml:space="preserve"> loss</w:t>
            </w:r>
            <w:r w:rsidRPr="00CF683E">
              <w:rPr>
                <w:rFonts w:ascii="Arial" w:eastAsia="DengXian" w:hAnsi="Arial" w:cs="Arial"/>
                <w:sz w:val="18"/>
                <w:szCs w:val="18"/>
                <w:lang w:eastAsia="zh-CN" w:bidi="ar"/>
              </w:rPr>
              <w:t>.</w:t>
            </w:r>
          </w:p>
        </w:tc>
      </w:tr>
      <w:tr w:rsidR="0021363D" w:rsidRPr="00CF683E" w14:paraId="180ABAE4"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7AD48FF0"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2E8A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Ambient IoT on-object antenna penalty</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4FC4B2F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812E5E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0.9dB or 4.7dB</w:t>
            </w:r>
          </w:p>
        </w:tc>
      </w:tr>
      <w:tr w:rsidR="0021363D" w:rsidRPr="00CF683E" w14:paraId="67E5E5BB"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6EB08CD9"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[1K]</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860BD"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Ambient IoT backscatter amplifier gain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043E88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783C9A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10 dB (M)</w:t>
            </w:r>
          </w:p>
          <w:p w14:paraId="47F652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15 dB (O)</w:t>
            </w:r>
          </w:p>
          <w:p w14:paraId="4FB4D89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Note: Only for device </w:t>
            </w:r>
            <w:r w:rsidRPr="00CF683E">
              <w:rPr>
                <w:rFonts w:ascii="Arial" w:eastAsia="DengXian" w:hAnsi="Arial" w:cs="Arial"/>
                <w:sz w:val="18"/>
                <w:szCs w:val="18"/>
                <w:lang w:eastAsia="zh-CN" w:bidi="ar"/>
              </w:rPr>
              <w:t>2a</w:t>
            </w:r>
          </w:p>
        </w:tc>
      </w:tr>
      <w:tr w:rsidR="0021363D" w:rsidRPr="00CF683E" w14:paraId="771A284F"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79AB1EB5"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[1N]</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5F58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Cable, connector, combiner, body losses, etc.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2969D60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BS, X dB, X &lt;=3 to be reported by companies with justification provided in row 5A</w:t>
            </w:r>
          </w:p>
          <w:p w14:paraId="5C43852E" w14:textId="77777777" w:rsidR="0021363D" w:rsidRPr="00CF683E" w:rsidRDefault="0021363D" w:rsidP="0021363D">
            <w:pPr>
              <w:widowControl w:val="0"/>
              <w:spacing w:after="0"/>
              <w:rPr>
                <w:rFonts w:ascii="Arial" w:eastAsia="DengXian" w:hAnsi="Arial" w:cs="Arial"/>
                <w:sz w:val="18"/>
                <w:szCs w:val="18"/>
                <w:lang w:eastAsia="zh-CN"/>
              </w:rPr>
            </w:pPr>
          </w:p>
          <w:p w14:paraId="255924F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intermediate UE, 1 dB</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7EC80E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r>
      <w:tr w:rsidR="0021363D" w:rsidRPr="00CF683E" w14:paraId="26009A4E"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1894B5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[1M]</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C577E"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EIRP (dBm)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23A6C763" w14:textId="7833AE7D"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03BED0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443A6C51" w14:textId="77777777" w:rsidTr="0021363D">
        <w:trPr>
          <w:trHeight w:val="327"/>
          <w:jc w:val="center"/>
        </w:trPr>
        <w:tc>
          <w:tcPr>
            <w:tcW w:w="5000" w:type="pct"/>
            <w:gridSpan w:val="4"/>
            <w:shd w:val="clear" w:color="auto" w:fill="D0CECE"/>
            <w:vAlign w:val="center"/>
          </w:tcPr>
          <w:p w14:paraId="002C72B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 Receiver</w:t>
            </w:r>
          </w:p>
        </w:tc>
      </w:tr>
      <w:tr w:rsidR="0021363D" w:rsidRPr="00CF683E" w14:paraId="19792BF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05A26F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[2A]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6655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receive antenna elements / TxRU / chains modelled in LLS</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DB9B11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[1D]-D2R</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7CC738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[1D]-R2D</w:t>
            </w:r>
          </w:p>
        </w:tc>
      </w:tr>
      <w:tr w:rsidR="0021363D" w:rsidRPr="00CF683E" w14:paraId="5C5AE037"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5899148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[2B]</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53871"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Bandwidth used for the evaluated channel (Hz)</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A42FFC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LLS table [1b] ED bandwidth</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75B15A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LLS table [2a3]</w:t>
            </w:r>
          </w:p>
        </w:tc>
      </w:tr>
      <w:tr w:rsidR="0021363D" w:rsidRPr="00CF683E" w14:paraId="5587AC2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558866F"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[2C]</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A0BBE"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Receiver antenna gain (dBi)</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811536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[1G]-D2R</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BBABA3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[1G]-R2D</w:t>
            </w:r>
          </w:p>
        </w:tc>
      </w:tr>
      <w:tr w:rsidR="0021363D" w:rsidRPr="00CF683E" w14:paraId="4FCE89E7"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50E4F10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[2X]</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023C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Cable, connector, combiner, body losses, etc.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268D7D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B2D317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[1N]-R2D</w:t>
            </w:r>
          </w:p>
        </w:tc>
      </w:tr>
      <w:tr w:rsidR="0021363D" w:rsidRPr="00CF683E" w14:paraId="05CDD562"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18D3231"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[2D]</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B6262"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Receiver Noise Figure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58A289C"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RF-ED receiver</w:t>
            </w:r>
          </w:p>
          <w:p w14:paraId="5044CECC"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20dB, Device 2</w:t>
            </w:r>
          </w:p>
          <w:p w14:paraId="7347B2AA" w14:textId="77777777" w:rsidR="0021363D" w:rsidRPr="00CF683E" w:rsidRDefault="0021363D" w:rsidP="00AA7BD2">
            <w:pPr>
              <w:widowControl w:val="0"/>
              <w:spacing w:after="0"/>
              <w:rPr>
                <w:rFonts w:ascii="Arial" w:eastAsia="DengXian" w:hAnsi="Arial" w:cs="Arial"/>
                <w:sz w:val="18"/>
                <w:szCs w:val="18"/>
                <w:lang w:eastAsia="zh-CN"/>
              </w:rPr>
            </w:pPr>
          </w:p>
          <w:p w14:paraId="209E2B75"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IF/ZIF receiver</w:t>
            </w:r>
          </w:p>
          <w:p w14:paraId="7B243125" w14:textId="3A174FEF" w:rsidR="00687CF2" w:rsidRPr="00CF683E" w:rsidRDefault="0021363D" w:rsidP="00687CF2">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15dB, Device 2</w:t>
            </w:r>
          </w:p>
          <w:p w14:paraId="6EF5D92E" w14:textId="3F306E2B" w:rsidR="00AA7BD2" w:rsidRPr="00CF683E" w:rsidRDefault="00AA7BD2"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Other values can be optionally used and reported by companies</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899A3F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BS as reader: 5dB</w:t>
            </w:r>
          </w:p>
          <w:p w14:paraId="6933DDB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intermediate UE as reader: 7dB</w:t>
            </w:r>
          </w:p>
        </w:tc>
      </w:tr>
      <w:tr w:rsidR="0021363D" w:rsidRPr="00CF683E" w14:paraId="5B27194F"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47FB58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[2E]</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45E06"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Thermal Noise power spectrum density (dBm/Hz)</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0F7805C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-174</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A82E8B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-174</w:t>
            </w:r>
          </w:p>
        </w:tc>
      </w:tr>
      <w:tr w:rsidR="0021363D" w:rsidRPr="00CF683E" w14:paraId="3B4CBE5E"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602E191"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[2F]</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4207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Noise Power (dBm)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48AD3B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8CA13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0453329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A2FECC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[2G]</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B2C7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Required SNR/CNR</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B0698F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for Budget-Alt2</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72728C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for Budget-Alt2</w:t>
            </w:r>
          </w:p>
        </w:tc>
      </w:tr>
      <w:tr w:rsidR="0021363D" w:rsidRPr="00CF683E" w14:paraId="41C7CAFD"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6C92A85"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[2H]</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0EB5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Ambient IoT on-object antenna penalty</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D0207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0.9 dB or 4.7 dB</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1E10D4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 applicable</w:t>
            </w:r>
          </w:p>
        </w:tc>
      </w:tr>
      <w:tr w:rsidR="0021363D" w:rsidRPr="00CF683E" w14:paraId="49F1FBB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8C3367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D0B9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Budget-Alt1/ Budget-Alt2</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3822E3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Budget-Alt1/ Budget-Alt2 (see note1)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434D59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Budget-Alt2</w:t>
            </w:r>
          </w:p>
        </w:tc>
      </w:tr>
      <w:tr w:rsidR="0021363D" w:rsidRPr="00CF683E" w14:paraId="343A9054"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63532FE4"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[2K]</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11A7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 cancellation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D4028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14BAF1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for scenario A2/A1/B for BS and intermediate UE.</w:t>
            </w:r>
          </w:p>
          <w:p w14:paraId="5F88E197" w14:textId="77777777" w:rsidR="0021363D" w:rsidRPr="00CF683E" w:rsidRDefault="0021363D" w:rsidP="0021363D">
            <w:pPr>
              <w:widowControl w:val="0"/>
              <w:snapToGrid w:val="0"/>
              <w:spacing w:after="0"/>
              <w:rPr>
                <w:rFonts w:ascii="Arial" w:eastAsia="DengXian" w:hAnsi="Arial" w:cs="Arial"/>
                <w:sz w:val="18"/>
                <w:szCs w:val="18"/>
                <w:lang w:eastAsia="zh-CN"/>
              </w:rPr>
            </w:pPr>
          </w:p>
          <w:p w14:paraId="21434EB3" w14:textId="77777777" w:rsidR="0021363D" w:rsidRPr="00CF683E" w:rsidRDefault="0021363D" w:rsidP="0021363D">
            <w:pPr>
              <w:widowControl w:val="0"/>
              <w:spacing w:after="0"/>
              <w:ind w:left="851" w:hanging="851"/>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Notes: </w:t>
            </w:r>
          </w:p>
          <w:p w14:paraId="2E2EF1A2" w14:textId="77777777" w:rsidR="0021363D" w:rsidRPr="00CF683E" w:rsidRDefault="0021363D" w:rsidP="0021363D">
            <w:pPr>
              <w:widowControl w:val="0"/>
              <w:spacing w:after="0"/>
              <w:ind w:left="169" w:hanging="169"/>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Only applicable for device 1/2a</w:t>
            </w:r>
          </w:p>
          <w:p w14:paraId="59F8AE10" w14:textId="17B1C4DA" w:rsidR="0021363D" w:rsidRPr="00CF683E" w:rsidRDefault="0021363D" w:rsidP="0021363D">
            <w:pPr>
              <w:widowControl w:val="0"/>
              <w:spacing w:after="0"/>
              <w:ind w:left="169" w:hanging="169"/>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 xml:space="preserve">The value provided is for the </w:t>
            </w:r>
            <w:r w:rsidRPr="00CF683E">
              <w:rPr>
                <w:rFonts w:ascii="Arial" w:eastAsia="DengXian" w:hAnsi="Arial" w:cs="Arial"/>
                <w:sz w:val="18"/>
                <w:szCs w:val="18"/>
                <w:lang w:eastAsia="zh-CN" w:bidi="ar"/>
              </w:rPr>
              <w:tab/>
              <w:t xml:space="preserve">unmodulated single-tone CW. </w:t>
            </w:r>
            <w:r w:rsidR="008D35A6" w:rsidRPr="00CF683E">
              <w:rPr>
                <w:rFonts w:ascii="Arial" w:eastAsia="DengXian" w:hAnsi="Arial" w:cs="Arial"/>
                <w:sz w:val="18"/>
                <w:szCs w:val="18"/>
                <w:lang w:eastAsia="zh-CN" w:bidi="ar"/>
              </w:rPr>
              <w:t xml:space="preserve">The </w:t>
            </w:r>
            <w:r w:rsidR="008D35A6" w:rsidRPr="00CF683E">
              <w:rPr>
                <w:rFonts w:ascii="Arial" w:eastAsia="DengXian" w:hAnsi="Arial" w:cs="Arial"/>
                <w:sz w:val="18"/>
                <w:szCs w:val="18"/>
                <w:lang w:eastAsia="zh-CN" w:bidi="ar"/>
              </w:rPr>
              <w:tab/>
              <w:t xml:space="preserve">value for other cases (e.g. multi-tone </w:t>
            </w:r>
            <w:r w:rsidR="008D35A6" w:rsidRPr="00CF683E">
              <w:rPr>
                <w:rFonts w:ascii="Arial" w:eastAsia="DengXian" w:hAnsi="Arial" w:cs="Arial"/>
                <w:sz w:val="18"/>
                <w:szCs w:val="18"/>
                <w:lang w:eastAsia="zh-CN" w:bidi="ar"/>
              </w:rPr>
              <w:tab/>
              <w:t>CW) can be reported by companies.</w:t>
            </w:r>
          </w:p>
        </w:tc>
      </w:tr>
      <w:tr w:rsidR="0021363D" w:rsidRPr="00CF683E" w14:paraId="21BE6C8B"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5BFAB4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[2K1]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B791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Remaining CW interference (dBm)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A00880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1700C6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p w14:paraId="32988F4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only applicable for device 1/2a</w:t>
            </w:r>
          </w:p>
        </w:tc>
      </w:tr>
      <w:tr w:rsidR="0021363D" w:rsidRPr="00CF683E" w14:paraId="65842F59"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156D5B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[2K2]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23A7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Receiver sensitivity loss(dB)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C9A487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5DAD78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p w14:paraId="378ADE7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only applicable for device 1/2a</w:t>
            </w:r>
          </w:p>
        </w:tc>
      </w:tr>
      <w:tr w:rsidR="0021363D" w:rsidRPr="00CF683E" w14:paraId="7409CEA1"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B19602C"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[2L]</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B2E9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Receiver Sensitivity (dBm)</w:t>
            </w:r>
          </w:p>
          <w:p w14:paraId="7187DA1B" w14:textId="77777777" w:rsidR="0021363D" w:rsidRPr="00CF683E" w:rsidRDefault="0021363D" w:rsidP="0021363D">
            <w:pPr>
              <w:widowControl w:val="0"/>
              <w:spacing w:after="0"/>
              <w:rPr>
                <w:rFonts w:ascii="Arial" w:eastAsia="DengXian" w:hAnsi="Arial" w:cs="Arial"/>
                <w:sz w:val="18"/>
                <w:szCs w:val="18"/>
                <w:lang w:eastAsia="zh-CN"/>
              </w:rPr>
            </w:pP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03C729EF"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Budget-Alt1</w:t>
            </w:r>
          </w:p>
          <w:p w14:paraId="0AA06D80"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For device 1 (RF-ED), for example:</w:t>
            </w:r>
          </w:p>
          <w:p w14:paraId="47957967" w14:textId="77777777" w:rsidR="0021363D" w:rsidRPr="00CF683E" w:rsidRDefault="0021363D" w:rsidP="0021363D">
            <w:pPr>
              <w:widowControl w:val="0"/>
              <w:spacing w:after="0"/>
              <w:ind w:left="568"/>
              <w:rPr>
                <w:rFonts w:ascii="Arial" w:eastAsia="DengXian" w:hAnsi="Arial" w:cs="Arial"/>
                <w:sz w:val="18"/>
                <w:szCs w:val="18"/>
                <w:lang w:eastAsia="zh-CN"/>
              </w:rPr>
            </w:pPr>
            <w:r w:rsidRPr="00CF683E">
              <w:rPr>
                <w:rFonts w:ascii="Arial" w:eastAsia="DengXian" w:hAnsi="Arial" w:cs="Arial"/>
                <w:sz w:val="18"/>
                <w:szCs w:val="18"/>
                <w:lang w:eastAsia="zh-CN"/>
              </w:rPr>
              <w:t>{</w:t>
            </w:r>
            <w:r w:rsidRPr="00CF683E">
              <w:rPr>
                <w:rFonts w:ascii="Arial" w:eastAsia="DengXian" w:hAnsi="Arial" w:cs="Arial"/>
                <w:sz w:val="18"/>
                <w:szCs w:val="18"/>
                <w:lang w:eastAsia="zh-CN"/>
              </w:rPr>
              <w:noBreakHyphen/>
              <w:t xml:space="preserve">30 dBm, </w:t>
            </w:r>
            <w:r w:rsidRPr="00CF683E">
              <w:rPr>
                <w:rFonts w:ascii="Arial" w:eastAsia="DengXian" w:hAnsi="Arial" w:cs="Arial"/>
                <w:sz w:val="18"/>
                <w:szCs w:val="18"/>
                <w:lang w:eastAsia="zh-CN"/>
              </w:rPr>
              <w:noBreakHyphen/>
              <w:t xml:space="preserve">36 dBm, </w:t>
            </w:r>
            <w:r w:rsidRPr="00CF683E">
              <w:rPr>
                <w:rFonts w:ascii="Arial" w:eastAsia="DengXian" w:hAnsi="Arial" w:cs="Arial"/>
                <w:sz w:val="18"/>
                <w:szCs w:val="18"/>
                <w:lang w:eastAsia="zh-CN"/>
              </w:rPr>
              <w:noBreakHyphen/>
              <w:t>40 dBm, etc}</w:t>
            </w:r>
          </w:p>
          <w:p w14:paraId="4C5F3D35" w14:textId="77777777" w:rsidR="0021363D" w:rsidRPr="00CF683E" w:rsidRDefault="0021363D" w:rsidP="0021363D">
            <w:pPr>
              <w:widowControl w:val="0"/>
              <w:spacing w:after="0"/>
              <w:rPr>
                <w:rFonts w:ascii="Arial" w:eastAsia="DengXian" w:hAnsi="Arial" w:cs="Arial"/>
                <w:sz w:val="18"/>
                <w:szCs w:val="18"/>
                <w:lang w:eastAsia="zh-CN"/>
              </w:rPr>
            </w:pPr>
          </w:p>
          <w:p w14:paraId="7CBBFD75"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For device 2 (RF-ED), for example:</w:t>
            </w:r>
          </w:p>
          <w:p w14:paraId="52F75E39" w14:textId="77777777" w:rsidR="0021363D" w:rsidRPr="00CF683E" w:rsidRDefault="0021363D" w:rsidP="0021363D">
            <w:pPr>
              <w:widowControl w:val="0"/>
              <w:spacing w:after="0"/>
              <w:ind w:left="568"/>
              <w:rPr>
                <w:rFonts w:ascii="Arial" w:eastAsia="DengXian" w:hAnsi="Arial" w:cs="Arial"/>
                <w:sz w:val="18"/>
                <w:szCs w:val="18"/>
                <w:lang w:eastAsia="zh-CN"/>
              </w:rPr>
            </w:pPr>
            <w:r w:rsidRPr="00CF683E">
              <w:rPr>
                <w:rFonts w:ascii="Arial" w:eastAsia="DengXian" w:hAnsi="Arial" w:cs="Arial"/>
                <w:sz w:val="18"/>
                <w:szCs w:val="18"/>
                <w:lang w:eastAsia="zh-CN"/>
              </w:rPr>
              <w:t>{-40 dBm, -45 dBm, etc}</w:t>
            </w:r>
          </w:p>
          <w:p w14:paraId="76E6A01F" w14:textId="77777777" w:rsidR="0021363D" w:rsidRPr="00CF683E" w:rsidRDefault="0021363D" w:rsidP="0021363D">
            <w:pPr>
              <w:widowControl w:val="0"/>
              <w:snapToGrid w:val="0"/>
              <w:spacing w:after="0"/>
              <w:rPr>
                <w:rFonts w:ascii="Arial" w:eastAsia="DengXian" w:hAnsi="Arial" w:cs="Arial"/>
                <w:sz w:val="18"/>
                <w:szCs w:val="18"/>
                <w:lang w:eastAsia="zh-CN"/>
              </w:rPr>
            </w:pPr>
          </w:p>
          <w:p w14:paraId="0899C94A"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Budget-Alt2</w:t>
            </w:r>
          </w:p>
          <w:p w14:paraId="0ECBD176"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Calculated (see note1)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C2F4A7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p w14:paraId="7D48DD0B" w14:textId="77777777" w:rsidR="0021363D" w:rsidRPr="00CF683E" w:rsidRDefault="0021363D" w:rsidP="0021363D">
            <w:pPr>
              <w:widowControl w:val="0"/>
              <w:spacing w:after="0"/>
              <w:rPr>
                <w:rFonts w:ascii="Arial" w:eastAsia="DengXian" w:hAnsi="Arial" w:cs="Arial"/>
                <w:sz w:val="18"/>
                <w:szCs w:val="18"/>
                <w:lang w:eastAsia="zh-CN"/>
              </w:rPr>
            </w:pPr>
          </w:p>
          <w:p w14:paraId="6F54EE1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2L: the receiver sensitivity includes the receiver sensitivity loss [2K2], i.e. after CW cancellation at least if ‘A2’ scenario is used</w:t>
            </w:r>
          </w:p>
          <w:p w14:paraId="283E2B24" w14:textId="77777777" w:rsidR="0021363D" w:rsidRPr="00CF683E" w:rsidRDefault="0021363D" w:rsidP="0021363D">
            <w:pPr>
              <w:widowControl w:val="0"/>
              <w:snapToGrid w:val="0"/>
              <w:spacing w:after="0"/>
              <w:jc w:val="center"/>
              <w:rPr>
                <w:rFonts w:ascii="Arial" w:eastAsia="DengXian" w:hAnsi="Arial" w:cs="Arial"/>
                <w:sz w:val="18"/>
                <w:szCs w:val="18"/>
                <w:lang w:eastAsia="zh-CN"/>
              </w:rPr>
            </w:pPr>
          </w:p>
        </w:tc>
      </w:tr>
      <w:tr w:rsidR="0021363D" w:rsidRPr="00CF683E" w14:paraId="03A2E7D8" w14:textId="77777777" w:rsidTr="0021363D">
        <w:trPr>
          <w:trHeight w:val="259"/>
          <w:jc w:val="center"/>
        </w:trPr>
        <w:tc>
          <w:tcPr>
            <w:tcW w:w="5000" w:type="pct"/>
            <w:gridSpan w:val="4"/>
            <w:shd w:val="clear" w:color="auto" w:fill="D0CECE"/>
            <w:vAlign w:val="center"/>
          </w:tcPr>
          <w:p w14:paraId="3748EC6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 System margins</w:t>
            </w:r>
          </w:p>
        </w:tc>
      </w:tr>
      <w:tr w:rsidR="0021363D" w:rsidRPr="00CF683E" w14:paraId="5C9007A1"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BA4FF92"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D3D1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Shadow fading margin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F4C4B0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 4 dB</w:t>
            </w:r>
          </w:p>
          <w:p w14:paraId="0CE8336D" w14:textId="77777777" w:rsidR="0021363D" w:rsidRPr="00CF683E" w:rsidRDefault="0021363D" w:rsidP="0021363D">
            <w:pPr>
              <w:widowControl w:val="0"/>
              <w:spacing w:after="0"/>
              <w:rPr>
                <w:rFonts w:ascii="Arial" w:eastAsia="DengXian" w:hAnsi="Arial" w:cs="Arial"/>
                <w:sz w:val="18"/>
                <w:szCs w:val="18"/>
                <w:lang w:eastAsia="zh-CN"/>
              </w:rPr>
            </w:pPr>
          </w:p>
          <w:p w14:paraId="4309A02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 3dB for InH-LOS</w:t>
            </w:r>
          </w:p>
          <w:p w14:paraId="6352FEC4" w14:textId="77777777" w:rsidR="0021363D" w:rsidRPr="00CF683E" w:rsidRDefault="0021363D" w:rsidP="0021363D">
            <w:pPr>
              <w:widowControl w:val="0"/>
              <w:spacing w:after="0"/>
              <w:rPr>
                <w:rFonts w:ascii="Arial" w:eastAsia="DengXian" w:hAnsi="Arial" w:cs="Arial"/>
                <w:strike/>
                <w:sz w:val="18"/>
                <w:szCs w:val="18"/>
                <w:lang w:eastAsia="zh-CN"/>
              </w:rPr>
            </w:pPr>
            <w:r w:rsidRPr="00CF683E">
              <w:rPr>
                <w:rFonts w:ascii="Arial" w:eastAsia="DengXian" w:hAnsi="Arial" w:cs="Arial"/>
                <w:sz w:val="18"/>
                <w:szCs w:val="18"/>
                <w:lang w:eastAsia="zh-CN"/>
              </w:rPr>
              <w:t>7.2dB for InF-DL-NLOS</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204A14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 4 dB</w:t>
            </w:r>
          </w:p>
          <w:p w14:paraId="06AC3F92" w14:textId="77777777" w:rsidR="0021363D" w:rsidRPr="00CF683E" w:rsidRDefault="0021363D" w:rsidP="0021363D">
            <w:pPr>
              <w:widowControl w:val="0"/>
              <w:spacing w:after="0"/>
              <w:rPr>
                <w:rFonts w:ascii="Arial" w:eastAsia="DengXian" w:hAnsi="Arial" w:cs="Arial"/>
                <w:sz w:val="18"/>
                <w:szCs w:val="18"/>
                <w:lang w:eastAsia="zh-CN"/>
              </w:rPr>
            </w:pPr>
          </w:p>
          <w:p w14:paraId="190F738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 3dB for InH-LOS</w:t>
            </w:r>
          </w:p>
          <w:p w14:paraId="00D0927A" w14:textId="77777777" w:rsidR="0021363D" w:rsidRPr="00CF683E" w:rsidRDefault="0021363D" w:rsidP="0021363D">
            <w:pPr>
              <w:widowControl w:val="0"/>
              <w:spacing w:after="0"/>
              <w:rPr>
                <w:rFonts w:ascii="Arial" w:eastAsia="DengXian" w:hAnsi="Arial" w:cs="Arial"/>
                <w:strike/>
                <w:sz w:val="18"/>
                <w:szCs w:val="18"/>
                <w:lang w:eastAsia="zh-CN"/>
              </w:rPr>
            </w:pPr>
            <w:r w:rsidRPr="00CF683E">
              <w:rPr>
                <w:rFonts w:ascii="Arial" w:eastAsia="DengXian" w:hAnsi="Arial" w:cs="Arial"/>
                <w:sz w:val="18"/>
                <w:szCs w:val="18"/>
                <w:lang w:eastAsia="zh-CN"/>
              </w:rPr>
              <w:t>7.2dB for InF-DL-NLOS</w:t>
            </w:r>
          </w:p>
        </w:tc>
      </w:tr>
      <w:tr w:rsidR="0021363D" w:rsidRPr="00CF683E" w14:paraId="37A6A133"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C81A19E"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[3B]</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1E3D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polarization mismatching loss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132FA1B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3 dB</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55B39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3 dB</w:t>
            </w:r>
          </w:p>
        </w:tc>
      </w:tr>
      <w:tr w:rsidR="0021363D" w:rsidRPr="00CF683E" w14:paraId="2C664C6F"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E82E019"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[3C]</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BC5E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BS selection/macro-diversity gain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9158AA1" w14:textId="19D99DB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0 dB </w:t>
            </w:r>
          </w:p>
          <w:p w14:paraId="43B4A81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Note: only applicable for D1T1 </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4A1348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 dB</w:t>
            </w:r>
          </w:p>
          <w:p w14:paraId="41386AC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only applicable for D1T1</w:t>
            </w:r>
          </w:p>
        </w:tc>
      </w:tr>
      <w:tr w:rsidR="0021363D" w:rsidRPr="00CF683E" w14:paraId="3CE617C6"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6B8F11DE"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[3D]</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AD5FC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Other gains (dB) (if any please specify)</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1840C93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with justification</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872F32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with justification</w:t>
            </w:r>
          </w:p>
        </w:tc>
      </w:tr>
      <w:tr w:rsidR="0021363D" w:rsidRPr="00CF683E" w14:paraId="20B3261D" w14:textId="77777777" w:rsidTr="0021363D">
        <w:trPr>
          <w:trHeight w:val="319"/>
          <w:jc w:val="center"/>
        </w:trPr>
        <w:tc>
          <w:tcPr>
            <w:tcW w:w="5000" w:type="pct"/>
            <w:gridSpan w:val="4"/>
            <w:shd w:val="clear" w:color="auto" w:fill="D0CECE"/>
            <w:vAlign w:val="center"/>
          </w:tcPr>
          <w:p w14:paraId="622AD82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(4) MPL / distance</w:t>
            </w:r>
          </w:p>
        </w:tc>
      </w:tr>
      <w:tr w:rsidR="0021363D" w:rsidRPr="00CF683E" w14:paraId="10A9B9CD"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3C9E720"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[4A]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480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MPL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EA4531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114A92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798CE650"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5A499A4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[4B]</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092F6" w14:textId="77777777" w:rsidR="0021363D" w:rsidRPr="00CF683E" w:rsidRDefault="0021363D" w:rsidP="0021363D">
            <w:pPr>
              <w:widowControl w:val="0"/>
              <w:spacing w:after="0"/>
              <w:rPr>
                <w:rFonts w:ascii="Arial" w:eastAsia="DengXian" w:hAnsi="Arial" w:cs="Arial"/>
                <w:bCs/>
                <w:sz w:val="18"/>
                <w:szCs w:val="18"/>
                <w:lang w:eastAsia="zh-CN"/>
              </w:rPr>
            </w:pPr>
            <w:r w:rsidRPr="00CF683E">
              <w:rPr>
                <w:rFonts w:ascii="Arial" w:eastAsia="DengXian" w:hAnsi="Arial" w:cs="Arial"/>
                <w:bCs/>
                <w:sz w:val="18"/>
                <w:szCs w:val="18"/>
                <w:lang w:eastAsia="zh-CN"/>
              </w:rPr>
              <w:t>Distance (m)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1502BE9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55644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3472EC21" w14:textId="77777777" w:rsidTr="0021363D">
        <w:trPr>
          <w:trHeight w:val="2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vAlign w:val="center"/>
          </w:tcPr>
          <w:p w14:paraId="2D6C728A"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w:t>
            </w:r>
            <w:r w:rsidRPr="00CF683E">
              <w:rPr>
                <w:rFonts w:ascii="Arial" w:eastAsia="DengXian" w:hAnsi="Arial" w:cs="Arial"/>
                <w:b/>
                <w:bCs/>
                <w:sz w:val="18"/>
                <w:szCs w:val="18"/>
                <w:lang w:eastAsia="zh-CN"/>
              </w:rPr>
              <w:t>5</w:t>
            </w:r>
            <w:r w:rsidRPr="00CF683E">
              <w:rPr>
                <w:rFonts w:ascii="Arial" w:eastAsia="DengXian" w:hAnsi="Arial" w:cs="Arial"/>
                <w:b/>
                <w:bCs/>
                <w:sz w:val="18"/>
                <w:szCs w:val="18"/>
                <w:lang w:eastAsia="zh-CN"/>
              </w:rPr>
              <w:t>）</w:t>
            </w:r>
            <w:r w:rsidRPr="00CF683E">
              <w:rPr>
                <w:rFonts w:ascii="Arial" w:eastAsia="DengXian" w:hAnsi="Arial" w:cs="Arial"/>
                <w:b/>
                <w:bCs/>
                <w:sz w:val="18"/>
                <w:szCs w:val="18"/>
                <w:lang w:eastAsia="zh-CN"/>
              </w:rPr>
              <w:t xml:space="preserve">Other </w:t>
            </w:r>
          </w:p>
        </w:tc>
      </w:tr>
      <w:tr w:rsidR="0021363D" w:rsidRPr="00CF683E" w14:paraId="768E71D2"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37D9793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[5A]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C1AE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Other notes</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44710D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0256B3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w:t>
            </w:r>
          </w:p>
        </w:tc>
      </w:tr>
    </w:tbl>
    <w:p w14:paraId="51B16D83" w14:textId="77777777" w:rsidR="0021363D" w:rsidRPr="00CF683E" w:rsidRDefault="0021363D" w:rsidP="007436B2">
      <w:pPr>
        <w:rPr>
          <w:rFonts w:eastAsia="DengXian"/>
          <w:lang w:eastAsia="zh-CN"/>
        </w:rPr>
      </w:pPr>
    </w:p>
    <w:p w14:paraId="1EC32DE8" w14:textId="77777777" w:rsidR="0021363D" w:rsidRPr="00CF683E" w:rsidRDefault="0021363D" w:rsidP="007436B2">
      <w:pPr>
        <w:pStyle w:val="NO"/>
        <w:rPr>
          <w:rFonts w:eastAsia="DengXian"/>
          <w:lang w:eastAsia="zh-CN"/>
        </w:rPr>
      </w:pPr>
      <w:r w:rsidRPr="00CF683E">
        <w:rPr>
          <w:rFonts w:eastAsia="DengXian"/>
          <w:lang w:eastAsia="zh-CN"/>
        </w:rPr>
        <w:t>Note 1: Calculated values are derived according to the following.</w:t>
      </w:r>
    </w:p>
    <w:p w14:paraId="40C4E5AA" w14:textId="77777777" w:rsidR="0021363D" w:rsidRPr="00CF683E" w:rsidRDefault="0021363D" w:rsidP="0021363D">
      <w:pPr>
        <w:rPr>
          <w:rFonts w:eastAsia="DengXian"/>
          <w:lang w:eastAsia="zh-CN"/>
        </w:rPr>
      </w:pPr>
      <w:r w:rsidRPr="00CF683E">
        <w:rPr>
          <w:rFonts w:eastAsia="DengXian"/>
          <w:lang w:eastAsia="zh-CN"/>
        </w:rPr>
        <w:t>[1E3]</w:t>
      </w:r>
    </w:p>
    <w:p w14:paraId="5CAB7011" w14:textId="77777777" w:rsidR="0021363D" w:rsidRPr="00CF683E" w:rsidRDefault="0021363D" w:rsidP="007436B2">
      <w:pPr>
        <w:pStyle w:val="B10"/>
      </w:pPr>
      <w:r w:rsidRPr="00CF683E">
        <w:t>-</w:t>
      </w:r>
      <w:r w:rsidRPr="00CF683E">
        <w:tab/>
        <w:t>For scenarios where CW2D distance is calculated by assuming CW2D pathloss = D2R pathloss, [1E3] is derived by assuming pathloss is [1E4] and use the pathloss formula as agreed.</w:t>
      </w:r>
    </w:p>
    <w:p w14:paraId="37F716B1" w14:textId="77777777" w:rsidR="0021363D" w:rsidRPr="00CF683E" w:rsidRDefault="0021363D" w:rsidP="0021363D">
      <w:pPr>
        <w:rPr>
          <w:rFonts w:eastAsia="DengXian"/>
          <w:lang w:eastAsia="zh-CN"/>
        </w:rPr>
      </w:pPr>
      <w:r w:rsidRPr="00CF683E">
        <w:rPr>
          <w:rFonts w:eastAsia="DengXian"/>
          <w:lang w:eastAsia="zh-CN"/>
        </w:rPr>
        <w:t>[1E4]</w:t>
      </w:r>
    </w:p>
    <w:p w14:paraId="1D2E47F7"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 xml:space="preserve">For scenarios where CW2D distance is calculated by assuming CW2D pathloss = D2R pathloss </w:t>
      </w:r>
    </w:p>
    <w:p w14:paraId="138B8309"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[1E4] = 0.5* ( [1E1] + [1E2] - [1N](R2D) + [2C] (R2D) - [2H](R2D) - 2*[3A] - 2*[3B] +[3D](R2D) + [1K] - [1H] + [1G] - [1J] + [2C] - [2X] - [2L] + [3C] + [3D] )</w:t>
      </w:r>
    </w:p>
    <w:p w14:paraId="6A2E9B80"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[1K] is only for device 2a</w:t>
      </w:r>
    </w:p>
    <w:p w14:paraId="19107649"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Otherwise</w:t>
      </w:r>
    </w:p>
    <w:p w14:paraId="2796A0DE"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[1E4] is derived according to pathloss formula by assume distance is [1E3]</w:t>
      </w:r>
    </w:p>
    <w:p w14:paraId="58A63006" w14:textId="77777777" w:rsidR="0021363D" w:rsidRPr="00CF683E" w:rsidRDefault="0021363D" w:rsidP="0021363D">
      <w:pPr>
        <w:rPr>
          <w:rFonts w:eastAsia="DengXian"/>
          <w:lang w:eastAsia="zh-CN"/>
        </w:rPr>
      </w:pPr>
      <w:r w:rsidRPr="00CF683E">
        <w:rPr>
          <w:rFonts w:eastAsia="DengXian"/>
          <w:lang w:eastAsia="zh-CN"/>
        </w:rPr>
        <w:t>[1E5]</w:t>
      </w:r>
    </w:p>
    <w:p w14:paraId="7A8D4C0A" w14:textId="77777777" w:rsidR="0021363D" w:rsidRPr="00CF683E" w:rsidRDefault="0021363D" w:rsidP="007436B2">
      <w:pPr>
        <w:pStyle w:val="B10"/>
        <w:rPr>
          <w:rFonts w:eastAsia="DengXian"/>
          <w:strike/>
          <w:lang w:eastAsia="zh-CN"/>
        </w:rPr>
      </w:pPr>
      <w:r w:rsidRPr="00CF683E">
        <w:rPr>
          <w:rFonts w:eastAsia="DengXian"/>
          <w:lang w:eastAsia="zh-CN"/>
        </w:rPr>
        <w:t>-</w:t>
      </w:r>
      <w:r w:rsidRPr="00CF683E">
        <w:rPr>
          <w:rFonts w:eastAsia="DengXian"/>
          <w:lang w:eastAsia="zh-CN"/>
        </w:rPr>
        <w:tab/>
        <w:t>[1E5] = [1E1] + [1E2] - [1N](R2D) - [1E4] + [2C] (R2D) - [2H](R2D) - [3A] - [3B] + [3D](R2D)</w:t>
      </w:r>
    </w:p>
    <w:p w14:paraId="19AB111F" w14:textId="77777777" w:rsidR="0021363D" w:rsidRPr="00CF683E" w:rsidRDefault="0021363D" w:rsidP="0021363D">
      <w:pPr>
        <w:rPr>
          <w:rFonts w:eastAsia="DengXian"/>
          <w:lang w:eastAsia="zh-CN"/>
        </w:rPr>
      </w:pPr>
      <w:r w:rsidRPr="00CF683E">
        <w:rPr>
          <w:rFonts w:eastAsia="DengXian"/>
          <w:lang w:eastAsia="zh-CN"/>
        </w:rPr>
        <w:t>[1E]</w:t>
      </w:r>
    </w:p>
    <w:p w14:paraId="52BCA4E8"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 xml:space="preserve">[1E] = [1E5]+ [1K] - [1H] </w:t>
      </w:r>
    </w:p>
    <w:p w14:paraId="2A0F3F89"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[1K] is only for device 2a</w:t>
      </w:r>
    </w:p>
    <w:p w14:paraId="260529C9" w14:textId="77777777" w:rsidR="0021363D" w:rsidRPr="00CF683E" w:rsidRDefault="0021363D" w:rsidP="0021363D">
      <w:pPr>
        <w:rPr>
          <w:rFonts w:eastAsia="DengXian"/>
          <w:lang w:eastAsia="zh-CN"/>
        </w:rPr>
      </w:pPr>
      <w:r w:rsidRPr="00CF683E">
        <w:rPr>
          <w:rFonts w:eastAsia="DengXian"/>
          <w:lang w:eastAsia="zh-CN"/>
        </w:rPr>
        <w:t>[1M]:</w:t>
      </w:r>
    </w:p>
    <w:p w14:paraId="2F20D4A5"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 xml:space="preserve">For R2D, </w:t>
      </w:r>
    </w:p>
    <w:p w14:paraId="198A8281" w14:textId="77777777" w:rsidR="0021363D" w:rsidRPr="00CF683E" w:rsidRDefault="0021363D" w:rsidP="007436B2">
      <w:pPr>
        <w:pStyle w:val="B2"/>
        <w:rPr>
          <w:rFonts w:eastAsia="DengXian"/>
          <w:strike/>
          <w:lang w:eastAsia="zh-CN"/>
        </w:rPr>
      </w:pPr>
      <w:r w:rsidRPr="00CF683E">
        <w:rPr>
          <w:rFonts w:eastAsia="DengXian"/>
          <w:lang w:eastAsia="zh-CN"/>
        </w:rPr>
        <w:t>-</w:t>
      </w:r>
      <w:r w:rsidRPr="00CF683E">
        <w:rPr>
          <w:rFonts w:eastAsia="DengXian"/>
          <w:lang w:eastAsia="zh-CN"/>
        </w:rPr>
        <w:tab/>
        <w:t xml:space="preserve">[1M] = [1E] + [1G] - [1N] </w:t>
      </w:r>
    </w:p>
    <w:p w14:paraId="71BD4A0E"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For D2R</w:t>
      </w:r>
    </w:p>
    <w:p w14:paraId="05CEE7F6"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[1M] = [1E] + [1G] - [1J]</w:t>
      </w:r>
    </w:p>
    <w:p w14:paraId="6DA578FE" w14:textId="77777777" w:rsidR="0021363D" w:rsidRPr="00CF683E" w:rsidRDefault="0021363D" w:rsidP="0021363D">
      <w:pPr>
        <w:rPr>
          <w:rFonts w:eastAsia="DengXian"/>
          <w:lang w:eastAsia="zh-CN"/>
        </w:rPr>
      </w:pPr>
      <w:r w:rsidRPr="00CF683E">
        <w:rPr>
          <w:rFonts w:eastAsia="DengXian"/>
          <w:lang w:eastAsia="zh-CN"/>
        </w:rPr>
        <w:t>[2F]:</w:t>
      </w:r>
    </w:p>
    <w:p w14:paraId="001FA40F"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[2F] = [2D] + [2E]</w:t>
      </w:r>
      <w:r w:rsidRPr="00CF683E">
        <w:rPr>
          <w:rFonts w:eastAsia="SimSun"/>
          <w:lang w:bidi="ar"/>
        </w:rPr>
        <w:t xml:space="preserve"> +</w:t>
      </w:r>
      <w:r w:rsidRPr="00CF683E">
        <w:rPr>
          <w:rFonts w:eastAsia="SimSun"/>
          <w:i/>
          <w:iCs/>
          <w:lang w:bidi="ar"/>
        </w:rPr>
        <w:t>lin2dB</w:t>
      </w:r>
      <w:r w:rsidRPr="00CF683E">
        <w:rPr>
          <w:rFonts w:eastAsia="SimSun"/>
          <w:lang w:bidi="ar"/>
        </w:rPr>
        <w:t>([2B])</w:t>
      </w:r>
    </w:p>
    <w:p w14:paraId="58E5899F" w14:textId="77777777" w:rsidR="0021363D" w:rsidRPr="00CF683E" w:rsidRDefault="0021363D" w:rsidP="0021363D">
      <w:pPr>
        <w:rPr>
          <w:rFonts w:eastAsia="DengXian"/>
          <w:lang w:eastAsia="zh-CN"/>
        </w:rPr>
      </w:pPr>
      <w:r w:rsidRPr="00CF683E">
        <w:rPr>
          <w:rFonts w:eastAsia="DengXian"/>
          <w:lang w:eastAsia="zh-CN"/>
        </w:rPr>
        <w:t>[2G]</w:t>
      </w:r>
    </w:p>
    <w:p w14:paraId="78DD7F1D" w14:textId="77777777" w:rsidR="0021363D" w:rsidRPr="00CF683E" w:rsidRDefault="0021363D" w:rsidP="007436B2">
      <w:pPr>
        <w:pStyle w:val="B10"/>
        <w:rPr>
          <w:rFonts w:eastAsia="DengXian"/>
          <w:lang w:eastAsia="zh-CN"/>
        </w:rPr>
      </w:pPr>
      <w:r w:rsidRPr="00CF683E">
        <w:rPr>
          <w:rFonts w:eastAsia="DengXian"/>
        </w:rPr>
        <w:t>-</w:t>
      </w:r>
      <w:r w:rsidRPr="00CF683E">
        <w:rPr>
          <w:rFonts w:eastAsia="DengXian"/>
        </w:rPr>
        <w:tab/>
        <w:t>For the R2D LLS for ED</w:t>
      </w:r>
      <w:r w:rsidRPr="00CF683E">
        <w:rPr>
          <w:rFonts w:eastAsia="DengXian"/>
          <w:lang w:eastAsia="zh-CN"/>
        </w:rPr>
        <w:t xml:space="preserve">, </w:t>
      </w:r>
      <w:r w:rsidRPr="00CF683E">
        <w:rPr>
          <w:rFonts w:eastAsia="DengXian"/>
        </w:rPr>
        <w:t>CINR/CNR</w:t>
      </w:r>
      <w:r w:rsidRPr="00CF683E">
        <w:rPr>
          <w:rFonts w:eastAsia="DengXian"/>
          <w:lang w:eastAsia="zh-CN"/>
        </w:rPr>
        <w:t xml:space="preserve"> is reported</w:t>
      </w:r>
      <w:r w:rsidRPr="00CF683E">
        <w:rPr>
          <w:rFonts w:eastAsia="DengXian"/>
        </w:rPr>
        <w:t>, where CINR/CNR is defined as the ratio of</w:t>
      </w:r>
      <w:r w:rsidRPr="00CF683E">
        <w:rPr>
          <w:rFonts w:eastAsia="DengXian" w:cs="Times"/>
        </w:rPr>
        <w:t xml:space="preserve"> </w:t>
      </w:r>
      <w:r w:rsidRPr="00CF683E">
        <w:rPr>
          <w:rFonts w:eastAsia="DengXian"/>
        </w:rPr>
        <w:t>signal power spectral density in the transmission bandwidth to the noise and interference (if any) power spectral density in the device ED channel bandwidth</w:t>
      </w:r>
      <w:r w:rsidRPr="00CF683E">
        <w:rPr>
          <w:rFonts w:eastAsia="DengXian"/>
          <w:lang w:eastAsia="zh-CN"/>
        </w:rPr>
        <w:t>.</w:t>
      </w:r>
    </w:p>
    <w:p w14:paraId="64626867"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For R2D ZIF receiver, report the same metrics (i.e., CNR/CINR, signal transmission bandwidth, ED bandwidth) as agreed for RF-ED/IF receiver.</w:t>
      </w:r>
    </w:p>
    <w:p w14:paraId="2E4C34C6" w14:textId="77777777" w:rsidR="0021363D" w:rsidRPr="00CF683E" w:rsidRDefault="0021363D" w:rsidP="007436B2">
      <w:pPr>
        <w:pStyle w:val="B10"/>
        <w:rPr>
          <w:rFonts w:eastAsia="DengXian"/>
        </w:rPr>
      </w:pPr>
      <w:r w:rsidRPr="00CF683E">
        <w:rPr>
          <w:rFonts w:eastAsia="DengXian"/>
        </w:rPr>
        <w:lastRenderedPageBreak/>
        <w:t>-</w:t>
      </w:r>
      <w:r w:rsidRPr="00CF683E">
        <w:rPr>
          <w:rFonts w:eastAsia="DengXian"/>
        </w:rPr>
        <w:tab/>
        <w:t>For the D2R LLS, the SINR/SNR is reported and it is defined as the ratio of signal power to noise and interference (if any) power in the receiver bandwidth. Receiver bandwidth is the bandwidth used at the reader side to filter the D2R signals for calculating noise and interference (if any) power.</w:t>
      </w:r>
    </w:p>
    <w:p w14:paraId="3C916559" w14:textId="77777777" w:rsidR="0021363D" w:rsidRPr="00CF683E" w:rsidRDefault="0021363D" w:rsidP="007436B2">
      <w:pPr>
        <w:pStyle w:val="B10"/>
        <w:rPr>
          <w:rFonts w:eastAsia="DengXian"/>
        </w:rPr>
      </w:pPr>
      <w:r w:rsidRPr="00CF683E">
        <w:rPr>
          <w:rFonts w:eastAsia="DengXian"/>
        </w:rPr>
        <w:t>-</w:t>
      </w:r>
      <w:r w:rsidRPr="00CF683E">
        <w:rPr>
          <w:rFonts w:eastAsia="DengXian"/>
        </w:rPr>
        <w:tab/>
        <w:t xml:space="preserve">On/off keying backscatter loss </w:t>
      </w:r>
      <w:r w:rsidRPr="00CF683E">
        <w:rPr>
          <w:rFonts w:eastAsia="DengXian"/>
          <w:lang w:eastAsia="zh-CN"/>
        </w:rPr>
        <w:t xml:space="preserve">(including </w:t>
      </w:r>
      <w:r w:rsidRPr="00CF683E">
        <w:rPr>
          <w:rFonts w:eastAsia="DengXian"/>
        </w:rPr>
        <w:t>DC removal loss</w:t>
      </w:r>
      <w:r w:rsidRPr="00CF683E">
        <w:rPr>
          <w:rFonts w:eastAsia="DengXian"/>
          <w:lang w:eastAsia="zh-CN"/>
        </w:rPr>
        <w:t>)</w:t>
      </w:r>
      <w:r w:rsidRPr="00CF683E">
        <w:rPr>
          <w:rFonts w:eastAsia="DengXian"/>
        </w:rPr>
        <w:t xml:space="preserve"> is not taken into account in the LLS and is included in link budget table [1H].</w:t>
      </w:r>
    </w:p>
    <w:p w14:paraId="30E9E3DF" w14:textId="77777777" w:rsidR="0021363D" w:rsidRPr="00CF683E" w:rsidRDefault="0021363D" w:rsidP="0021363D">
      <w:pPr>
        <w:rPr>
          <w:rFonts w:eastAsia="DengXian"/>
          <w:lang w:eastAsia="zh-CN"/>
        </w:rPr>
      </w:pPr>
      <w:r w:rsidRPr="00CF683E">
        <w:rPr>
          <w:rFonts w:eastAsia="DengXian"/>
          <w:lang w:eastAsia="zh-CN"/>
        </w:rPr>
        <w:t>[2J]</w:t>
      </w:r>
    </w:p>
    <w:p w14:paraId="17D7A201" w14:textId="77777777" w:rsidR="0021363D" w:rsidRPr="00CF683E" w:rsidRDefault="0021363D" w:rsidP="007436B2">
      <w:pPr>
        <w:pStyle w:val="B10"/>
        <w:rPr>
          <w:rFonts w:ascii="Times" w:eastAsia="Batang" w:hAnsi="Times"/>
          <w:szCs w:val="24"/>
        </w:rPr>
      </w:pPr>
      <w:r w:rsidRPr="00CF683E">
        <w:rPr>
          <w:rFonts w:eastAsia="DengXian"/>
        </w:rPr>
        <w:t>-</w:t>
      </w:r>
      <w:r w:rsidRPr="00CF683E">
        <w:rPr>
          <w:rFonts w:eastAsia="DengXian"/>
        </w:rPr>
        <w:tab/>
        <w:t>For R2D link in the coverage evaluation, for device 1</w:t>
      </w:r>
    </w:p>
    <w:p w14:paraId="466EB87C"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Budget-Alt1 is used (note: receiver architecture is RF ED)</w:t>
      </w:r>
    </w:p>
    <w:p w14:paraId="72FC20E7" w14:textId="77777777" w:rsidR="0021363D" w:rsidRPr="00CF683E" w:rsidRDefault="0021363D" w:rsidP="007436B2">
      <w:pPr>
        <w:pStyle w:val="B10"/>
        <w:rPr>
          <w:rFonts w:eastAsia="DengXian"/>
        </w:rPr>
      </w:pPr>
      <w:r w:rsidRPr="00CF683E">
        <w:rPr>
          <w:rFonts w:eastAsia="DengXian"/>
        </w:rPr>
        <w:t>-</w:t>
      </w:r>
      <w:r w:rsidRPr="00CF683E">
        <w:rPr>
          <w:rFonts w:eastAsia="DengXian"/>
        </w:rPr>
        <w:tab/>
        <w:t xml:space="preserve">For R2D link in the coverage evaluation for device 2, </w:t>
      </w:r>
    </w:p>
    <w:p w14:paraId="4D87235F"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Budget-Alt1 is used if receiver architecture is RF ED</w:t>
      </w:r>
    </w:p>
    <w:p w14:paraId="5464CB40"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Budget-Alt2 is used if receiver architecture is IF/ZIF ED</w:t>
      </w:r>
    </w:p>
    <w:p w14:paraId="39D64AFD" w14:textId="77777777" w:rsidR="0021363D" w:rsidRPr="00CF683E" w:rsidRDefault="0021363D" w:rsidP="007436B2">
      <w:pPr>
        <w:pStyle w:val="NO"/>
        <w:rPr>
          <w:rFonts w:eastAsia="DengXian"/>
          <w:lang w:eastAsia="zh-CN"/>
        </w:rPr>
      </w:pPr>
      <w:r w:rsidRPr="00CF683E">
        <w:rPr>
          <w:rFonts w:eastAsia="DengXian"/>
          <w:lang w:eastAsia="zh-CN"/>
        </w:rPr>
        <w:t>Note A: this does not preclude to have LLS for device 1 and 2 R2D link with RF-ED if needed.</w:t>
      </w:r>
    </w:p>
    <w:p w14:paraId="6D07A599" w14:textId="77777777" w:rsidR="0021363D" w:rsidRPr="00CF683E" w:rsidRDefault="0021363D" w:rsidP="007436B2">
      <w:pPr>
        <w:pStyle w:val="NO"/>
        <w:rPr>
          <w:rFonts w:eastAsia="DengXian"/>
          <w:lang w:eastAsia="zh-CN"/>
        </w:rPr>
      </w:pPr>
      <w:r w:rsidRPr="00CF683E">
        <w:rPr>
          <w:rFonts w:eastAsia="DengXian"/>
          <w:lang w:eastAsia="zh-CN"/>
        </w:rPr>
        <w:t>Note B: For device 2 R2D link with RF-ED,</w:t>
      </w:r>
      <w:r w:rsidRPr="00CF683E">
        <w:rPr>
          <w:rFonts w:eastAsia="DengXian"/>
          <w:i/>
          <w:iCs/>
          <w:lang w:eastAsia="zh-CN"/>
        </w:rPr>
        <w:t xml:space="preserve"> Budget-Alt1 </w:t>
      </w:r>
      <w:r w:rsidRPr="00CF683E">
        <w:rPr>
          <w:rFonts w:eastAsia="DengXian"/>
          <w:iCs/>
          <w:lang w:eastAsia="zh-CN"/>
        </w:rPr>
        <w:t>is mandatory</w:t>
      </w:r>
      <w:r w:rsidRPr="00CF683E">
        <w:rPr>
          <w:rFonts w:eastAsia="DengXian"/>
          <w:lang w:eastAsia="zh-CN"/>
        </w:rPr>
        <w:t xml:space="preserve">, </w:t>
      </w:r>
      <w:r w:rsidRPr="00CF683E">
        <w:rPr>
          <w:rFonts w:eastAsia="DengXian"/>
          <w:i/>
          <w:iCs/>
          <w:lang w:eastAsia="zh-CN"/>
        </w:rPr>
        <w:t>Budget-Alt2</w:t>
      </w:r>
      <w:r w:rsidRPr="00CF683E">
        <w:rPr>
          <w:rFonts w:eastAsia="DengXian"/>
          <w:iCs/>
          <w:lang w:eastAsia="zh-CN"/>
        </w:rPr>
        <w:t xml:space="preserve"> is optional.</w:t>
      </w:r>
    </w:p>
    <w:p w14:paraId="5968C8AE" w14:textId="77777777" w:rsidR="0021363D" w:rsidRPr="00CF683E" w:rsidRDefault="0021363D" w:rsidP="007436B2">
      <w:pPr>
        <w:pStyle w:val="NO"/>
        <w:rPr>
          <w:rFonts w:eastAsia="DengXian"/>
          <w:lang w:eastAsia="zh-CN"/>
        </w:rPr>
      </w:pPr>
      <w:r w:rsidRPr="00CF683E">
        <w:rPr>
          <w:rFonts w:eastAsia="DengXian"/>
          <w:lang w:eastAsia="zh-CN"/>
        </w:rPr>
        <w:t xml:space="preserve">Note C: this does not imply all M values are achievable with the sensitivity given by </w:t>
      </w:r>
      <w:r w:rsidRPr="00CF683E">
        <w:rPr>
          <w:rFonts w:eastAsia="DengXian"/>
          <w:i/>
          <w:iCs/>
          <w:lang w:eastAsia="zh-CN"/>
        </w:rPr>
        <w:t>Budget-Alt1</w:t>
      </w:r>
      <w:r w:rsidRPr="00CF683E">
        <w:rPr>
          <w:rFonts w:eastAsia="DengXian"/>
          <w:lang w:eastAsia="zh-CN"/>
        </w:rPr>
        <w:t xml:space="preserve"> for RF ED</w:t>
      </w:r>
    </w:p>
    <w:p w14:paraId="23E79CD8" w14:textId="2A9986C5" w:rsidR="0021363D" w:rsidRPr="00CF683E" w:rsidRDefault="0021363D" w:rsidP="007436B2">
      <w:pPr>
        <w:pStyle w:val="NO"/>
        <w:rPr>
          <w:rFonts w:eastAsia="DengXian"/>
          <w:lang w:eastAsia="zh-CN"/>
        </w:rPr>
      </w:pPr>
      <w:r w:rsidRPr="00CF683E">
        <w:rPr>
          <w:rFonts w:eastAsia="DengXian"/>
          <w:lang w:eastAsia="zh-CN"/>
        </w:rPr>
        <w:t xml:space="preserve">Note D: For device 2 with an RF ED-based receiver on the R2D link, if the receiver sensitivity derived from </w:t>
      </w:r>
      <w:r w:rsidRPr="00CF683E">
        <w:rPr>
          <w:rFonts w:eastAsia="DengXian"/>
          <w:i/>
          <w:iCs/>
          <w:lang w:eastAsia="zh-CN"/>
        </w:rPr>
        <w:t>Budget-Alt2</w:t>
      </w:r>
      <w:r w:rsidRPr="00CF683E">
        <w:rPr>
          <w:rFonts w:eastAsia="DengXian"/>
          <w:lang w:eastAsia="zh-CN"/>
        </w:rPr>
        <w:t xml:space="preserve">, assuming a noise figure </w:t>
      </w:r>
      <w:r w:rsidR="00346724" w:rsidRPr="00CF683E">
        <w:rPr>
          <w:rFonts w:eastAsia="DengXian"/>
          <w:lang w:eastAsia="zh-CN"/>
        </w:rPr>
        <w:t xml:space="preserve">in [2D] </w:t>
      </w:r>
      <w:r w:rsidR="00B031F5" w:rsidRPr="00CF683E">
        <w:rPr>
          <w:rFonts w:eastAsia="DengXian"/>
          <w:lang w:eastAsia="zh-CN"/>
        </w:rPr>
        <w:t>from the table</w:t>
      </w:r>
      <w:r w:rsidRPr="00CF683E">
        <w:rPr>
          <w:rFonts w:eastAsia="DengXian"/>
          <w:lang w:eastAsia="zh-CN"/>
        </w:rPr>
        <w:t xml:space="preserve">, exceeds the receiver sensitivity based on </w:t>
      </w:r>
      <w:r w:rsidRPr="00CF683E">
        <w:rPr>
          <w:rFonts w:eastAsia="DengXian"/>
          <w:i/>
          <w:iCs/>
          <w:lang w:eastAsia="zh-CN"/>
        </w:rPr>
        <w:t>Budget-Alt1</w:t>
      </w:r>
      <w:r w:rsidRPr="00CF683E">
        <w:rPr>
          <w:rFonts w:eastAsia="DengXian"/>
          <w:lang w:eastAsia="zh-CN"/>
        </w:rPr>
        <w:t xml:space="preserve">, then </w:t>
      </w:r>
      <w:r w:rsidRPr="00CF683E">
        <w:rPr>
          <w:rFonts w:eastAsia="DengXian"/>
          <w:i/>
          <w:iCs/>
          <w:lang w:eastAsia="zh-CN"/>
        </w:rPr>
        <w:t>Budget-Alt2</w:t>
      </w:r>
      <w:r w:rsidRPr="00CF683E">
        <w:rPr>
          <w:rFonts w:eastAsia="DengXian"/>
          <w:lang w:eastAsia="zh-CN"/>
        </w:rPr>
        <w:t xml:space="preserve"> is applied.</w:t>
      </w:r>
    </w:p>
    <w:p w14:paraId="0778D7F3" w14:textId="77777777" w:rsidR="0021363D" w:rsidRPr="00CF683E" w:rsidRDefault="0021363D" w:rsidP="0021363D">
      <w:pPr>
        <w:rPr>
          <w:rFonts w:eastAsia="DengXian"/>
          <w:lang w:eastAsia="zh-CN"/>
        </w:rPr>
      </w:pPr>
      <w:r w:rsidRPr="00CF683E">
        <w:rPr>
          <w:rFonts w:eastAsia="DengXian"/>
          <w:lang w:eastAsia="zh-CN"/>
        </w:rPr>
        <w:t>[2K1]:</w:t>
      </w:r>
    </w:p>
    <w:p w14:paraId="420131B6" w14:textId="77777777" w:rsidR="0021363D" w:rsidRPr="00CF683E" w:rsidRDefault="0021363D" w:rsidP="007436B2">
      <w:pPr>
        <w:pStyle w:val="B10"/>
        <w:rPr>
          <w:rFonts w:ascii="Times" w:eastAsia="DengXian" w:hAnsi="Times"/>
          <w:szCs w:val="24"/>
          <w:lang w:eastAsia="zh-CN"/>
        </w:rPr>
      </w:pPr>
      <w:r w:rsidRPr="00CF683E">
        <w:rPr>
          <w:rFonts w:eastAsia="DengXian"/>
          <w:lang w:bidi="ar"/>
        </w:rPr>
        <w:t>-</w:t>
      </w:r>
      <w:r w:rsidRPr="00CF683E">
        <w:rPr>
          <w:rFonts w:eastAsia="DengXian"/>
          <w:lang w:bidi="ar"/>
        </w:rPr>
        <w:tab/>
        <w:t>[2K1]</w:t>
      </w:r>
      <w:r w:rsidRPr="00CF683E">
        <w:rPr>
          <w:rFonts w:eastAsia="DengXian"/>
          <w:lang w:eastAsia="zh-CN" w:bidi="ar"/>
        </w:rPr>
        <w:t xml:space="preserve"> </w:t>
      </w:r>
      <w:r w:rsidRPr="00CF683E">
        <w:rPr>
          <w:rFonts w:eastAsia="DengXian"/>
          <w:lang w:bidi="ar"/>
        </w:rPr>
        <w:t>=</w:t>
      </w:r>
      <w:r w:rsidRPr="00CF683E">
        <w:rPr>
          <w:rFonts w:eastAsia="DengXian"/>
          <w:lang w:eastAsia="zh-CN" w:bidi="ar"/>
        </w:rPr>
        <w:t xml:space="preserve"> </w:t>
      </w:r>
      <w:r w:rsidRPr="00CF683E">
        <w:rPr>
          <w:rFonts w:eastAsia="DengXian"/>
          <w:lang w:bidi="ar"/>
        </w:rPr>
        <w:t>[1E1]</w:t>
      </w:r>
      <w:r w:rsidRPr="00CF683E">
        <w:rPr>
          <w:rFonts w:eastAsia="DengXian"/>
          <w:lang w:eastAsia="zh-CN" w:bidi="ar"/>
        </w:rPr>
        <w:t xml:space="preserve"> </w:t>
      </w:r>
      <w:r w:rsidRPr="00CF683E">
        <w:rPr>
          <w:rFonts w:eastAsia="DengXian"/>
          <w:lang w:bidi="ar"/>
        </w:rPr>
        <w:t>+</w:t>
      </w:r>
      <w:r w:rsidRPr="00CF683E">
        <w:rPr>
          <w:rFonts w:eastAsia="DengXian"/>
          <w:lang w:eastAsia="zh-CN" w:bidi="ar"/>
        </w:rPr>
        <w:t xml:space="preserve"> </w:t>
      </w:r>
      <w:r w:rsidRPr="00CF683E">
        <w:rPr>
          <w:rFonts w:eastAsia="DengXian"/>
          <w:lang w:bidi="ar"/>
        </w:rPr>
        <w:t>[1E2]</w:t>
      </w:r>
      <w:r w:rsidRPr="00CF683E">
        <w:rPr>
          <w:rFonts w:eastAsia="DengXian"/>
          <w:lang w:eastAsia="zh-CN" w:bidi="ar"/>
        </w:rPr>
        <w:t xml:space="preserve"> -[1N](</w:t>
      </w:r>
      <w:r w:rsidRPr="00CF683E">
        <w:rPr>
          <w:rFonts w:ascii="Times" w:eastAsia="DengXian" w:hAnsi="Times"/>
          <w:szCs w:val="24"/>
          <w:lang w:eastAsia="zh-CN"/>
        </w:rPr>
        <w:t>R2D</w:t>
      </w:r>
      <w:r w:rsidRPr="00CF683E">
        <w:rPr>
          <w:rFonts w:eastAsia="DengXian"/>
          <w:lang w:eastAsia="zh-CN" w:bidi="ar"/>
        </w:rPr>
        <w:t xml:space="preserve">) + [2C] - [2X] - </w:t>
      </w:r>
      <w:r w:rsidRPr="00CF683E">
        <w:rPr>
          <w:rFonts w:eastAsia="DengXian"/>
          <w:lang w:bidi="ar"/>
        </w:rPr>
        <w:t>[2K]</w:t>
      </w:r>
      <w:r w:rsidRPr="00CF683E">
        <w:rPr>
          <w:rFonts w:eastAsia="DengXian"/>
          <w:lang w:eastAsia="zh-CN" w:bidi="ar"/>
        </w:rPr>
        <w:t xml:space="preserve"> </w:t>
      </w:r>
    </w:p>
    <w:p w14:paraId="42DCE1F1" w14:textId="77777777" w:rsidR="0021363D" w:rsidRPr="00CF683E" w:rsidRDefault="0021363D" w:rsidP="0021363D">
      <w:pPr>
        <w:rPr>
          <w:rFonts w:eastAsia="DengXian"/>
          <w:lang w:eastAsia="zh-CN"/>
        </w:rPr>
      </w:pPr>
      <w:r w:rsidRPr="00CF683E">
        <w:rPr>
          <w:rFonts w:eastAsia="DengXian"/>
          <w:lang w:eastAsia="zh-CN"/>
        </w:rPr>
        <w:t>[2K2]:</w:t>
      </w:r>
    </w:p>
    <w:p w14:paraId="2ED4B7B0" w14:textId="77777777" w:rsidR="0021363D" w:rsidRPr="00CF683E" w:rsidRDefault="0021363D" w:rsidP="0061195B">
      <w:pPr>
        <w:pStyle w:val="B10"/>
        <w:rPr>
          <w:rFonts w:ascii="Times" w:eastAsia="DengXian" w:hAnsi="Times" w:cs="Times"/>
          <w:lang w:eastAsia="zh-CN"/>
        </w:rPr>
      </w:pPr>
      <w:r w:rsidRPr="00CF683E">
        <w:rPr>
          <w:rFonts w:ascii="Times" w:eastAsia="DengXian" w:hAnsi="Times" w:cs="Times"/>
          <w:lang w:eastAsia="zh-CN"/>
        </w:rPr>
        <w:t>-</w:t>
      </w:r>
      <w:r w:rsidRPr="00CF683E">
        <w:rPr>
          <w:rFonts w:ascii="Times" w:eastAsia="DengXian" w:hAnsi="Times" w:cs="Times"/>
          <w:lang w:eastAsia="zh-CN"/>
        </w:rPr>
        <w:tab/>
      </w:r>
      <m:oMath>
        <m:d>
          <m:dPr>
            <m:begChr m:val="["/>
            <m:endChr m:val="]"/>
            <m:ctrlPr>
              <w:rPr>
                <w:rFonts w:ascii="Cambria Math" w:eastAsia="DengXian" w:hAnsi="Cambria Math"/>
                <w:lang w:eastAsia="zh-CN"/>
              </w:rPr>
            </m:ctrlPr>
          </m:dPr>
          <m:e>
            <m:r>
              <m:rPr>
                <m:sty m:val="p"/>
              </m:rPr>
              <w:rPr>
                <w:rFonts w:ascii="Cambria Math" w:eastAsia="DengXian" w:hAnsi="Cambria Math"/>
              </w:rPr>
              <m:t>2K2</m:t>
            </m:r>
          </m:e>
        </m:d>
        <m:r>
          <m:rPr>
            <m:sty m:val="p"/>
          </m:rPr>
          <w:rPr>
            <w:rFonts w:ascii="Cambria Math" w:eastAsia="DengXian" w:hAnsi="Cambria Math"/>
          </w:rPr>
          <m:t>=lin2dB</m:t>
        </m:r>
        <m:d>
          <m:dPr>
            <m:ctrlPr>
              <w:rPr>
                <w:rFonts w:ascii="Cambria Math" w:eastAsia="DengXian" w:hAnsi="Cambria Math"/>
                <w:lang w:eastAsia="zh-CN"/>
              </w:rPr>
            </m:ctrlPr>
          </m:dPr>
          <m:e>
            <m:r>
              <m:rPr>
                <m:sty m:val="p"/>
              </m:rPr>
              <w:rPr>
                <w:rFonts w:ascii="Cambria Math" w:eastAsia="DengXian" w:hAnsi="Cambria Math"/>
              </w:rPr>
              <m:t>1+</m:t>
            </m:r>
            <m:f>
              <m:fPr>
                <m:ctrlPr>
                  <w:rPr>
                    <w:rFonts w:ascii="Cambria Math" w:eastAsia="DengXian" w:hAnsi="Cambria Math"/>
                    <w:lang w:eastAsia="zh-CN"/>
                  </w:rPr>
                </m:ctrlPr>
              </m:fPr>
              <m:num>
                <m:r>
                  <m:rPr>
                    <m:sty m:val="p"/>
                  </m:rPr>
                  <w:rPr>
                    <w:rFonts w:ascii="Cambria Math" w:eastAsia="DengXian" w:hAnsi="Cambria Math"/>
                  </w:rPr>
                  <m:t>dB2lin([2K1])</m:t>
                </m:r>
              </m:num>
              <m:den>
                <m:r>
                  <m:rPr>
                    <m:sty m:val="p"/>
                  </m:rPr>
                  <w:rPr>
                    <w:rFonts w:ascii="Cambria Math" w:eastAsia="DengXian" w:hAnsi="Cambria Math"/>
                  </w:rPr>
                  <m:t>dB2lin([2F])</m:t>
                </m:r>
              </m:den>
            </m:f>
          </m:e>
        </m:d>
      </m:oMath>
    </w:p>
    <w:p w14:paraId="3197AC50" w14:textId="77777777" w:rsidR="0021363D" w:rsidRPr="00CF683E" w:rsidRDefault="0021363D" w:rsidP="0021363D">
      <w:pPr>
        <w:rPr>
          <w:rFonts w:eastAsia="DengXian"/>
          <w:lang w:eastAsia="zh-CN"/>
        </w:rPr>
      </w:pPr>
      <w:r w:rsidRPr="00CF683E">
        <w:rPr>
          <w:rFonts w:eastAsia="DengXian"/>
          <w:lang w:eastAsia="zh-CN"/>
        </w:rPr>
        <w:t>[2L]:</w:t>
      </w:r>
    </w:p>
    <w:p w14:paraId="22BA3695"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 xml:space="preserve">For R2D and </w:t>
      </w:r>
      <w:r w:rsidRPr="00CF683E">
        <w:rPr>
          <w:rFonts w:eastAsia="DengXian"/>
          <w:i/>
          <w:iCs/>
          <w:lang w:eastAsia="zh-CN"/>
        </w:rPr>
        <w:t>Budget-Alt2</w:t>
      </w:r>
      <w:r w:rsidRPr="00CF683E">
        <w:rPr>
          <w:rFonts w:eastAsia="DengXian"/>
          <w:lang w:eastAsia="zh-CN"/>
        </w:rPr>
        <w:t>,</w:t>
      </w:r>
    </w:p>
    <w:p w14:paraId="5CCCAA79"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[2L] = [2G] - lin2dB([2B] / [1F]) + [2F]</w:t>
      </w:r>
    </w:p>
    <w:p w14:paraId="32B4D493" w14:textId="77777777" w:rsidR="0021363D" w:rsidRPr="00CF683E" w:rsidRDefault="0021363D" w:rsidP="0061195B">
      <w:pPr>
        <w:pStyle w:val="NO"/>
        <w:rPr>
          <w:rFonts w:eastAsia="DengXian"/>
          <w:lang w:eastAsia="zh-CN"/>
        </w:rPr>
      </w:pPr>
      <w:r w:rsidRPr="00CF683E">
        <w:rPr>
          <w:rFonts w:eastAsia="DengXian"/>
          <w:lang w:eastAsia="zh-CN"/>
        </w:rPr>
        <w:t xml:space="preserve">Note E: The term ‘lin2dB([2B] / [1F])’ is applied due to scaling from CNR/CINR to SNR/SINR. </w:t>
      </w:r>
    </w:p>
    <w:p w14:paraId="5E4BE577"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For D2R,</w:t>
      </w:r>
    </w:p>
    <w:p w14:paraId="20AEECCF"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[2L] = [2G] + [2F] + [2K2], device 1/2a</w:t>
      </w:r>
    </w:p>
    <w:p w14:paraId="71BF8E39"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[2L] = [2G] + [2F], device 2b</w:t>
      </w:r>
    </w:p>
    <w:p w14:paraId="5CC0166B" w14:textId="77777777" w:rsidR="0021363D" w:rsidRPr="00CF683E" w:rsidRDefault="0021363D" w:rsidP="0021363D">
      <w:pPr>
        <w:rPr>
          <w:rFonts w:eastAsia="DengXian"/>
          <w:lang w:eastAsia="zh-CN"/>
        </w:rPr>
      </w:pPr>
      <w:r w:rsidRPr="00CF683E">
        <w:rPr>
          <w:rFonts w:eastAsia="DengXian"/>
          <w:lang w:eastAsia="zh-CN"/>
        </w:rPr>
        <w:t>[4A]</w:t>
      </w:r>
    </w:p>
    <w:p w14:paraId="5028EE7F"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For R2D</w:t>
      </w:r>
    </w:p>
    <w:p w14:paraId="4D525FFE"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 xml:space="preserve"> [4A] = [1M] + [2C] - [2H] - [2L] - [3A] - [3B] + [3C] + [3D]</w:t>
      </w:r>
    </w:p>
    <w:p w14:paraId="6C3975A7"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 xml:space="preserve">For D2R </w:t>
      </w:r>
    </w:p>
    <w:p w14:paraId="73637476"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 xml:space="preserve"> [4A] = [1M] + [2C] - [2X] - [2L] - [3A] - [3B] + [3C] + [3D]</w:t>
      </w:r>
    </w:p>
    <w:p w14:paraId="4977C92E" w14:textId="77777777" w:rsidR="0021363D" w:rsidRPr="00CF683E" w:rsidRDefault="0021363D" w:rsidP="0021363D">
      <w:pPr>
        <w:rPr>
          <w:rFonts w:eastAsia="DengXian"/>
          <w:lang w:eastAsia="zh-CN"/>
        </w:rPr>
      </w:pPr>
      <w:r w:rsidRPr="00CF683E">
        <w:rPr>
          <w:rFonts w:eastAsia="DengXian"/>
          <w:lang w:eastAsia="zh-CN"/>
        </w:rPr>
        <w:t>[4B]</w:t>
      </w:r>
    </w:p>
    <w:p w14:paraId="136DBC5C"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 xml:space="preserve"> [4B] is derived by assuming pathloss is [4A] and using the pathloss formula as agreed.</w:t>
      </w:r>
    </w:p>
    <w:p w14:paraId="73DFD64F" w14:textId="77777777" w:rsidR="0021363D" w:rsidRPr="00CF683E" w:rsidRDefault="0021363D" w:rsidP="0061195B">
      <w:pPr>
        <w:pStyle w:val="Heading2"/>
        <w:rPr>
          <w:rFonts w:eastAsia="DengXian"/>
          <w:lang w:eastAsia="zh-CN"/>
        </w:rPr>
      </w:pPr>
      <w:bookmarkStart w:id="57" w:name="_Toc181740492"/>
      <w:bookmarkStart w:id="58" w:name="_Toc184196322"/>
      <w:r w:rsidRPr="00CF683E">
        <w:rPr>
          <w:rFonts w:eastAsia="DengXian"/>
          <w:lang w:eastAsia="zh-CN"/>
        </w:rPr>
        <w:lastRenderedPageBreak/>
        <w:t>4.4</w:t>
      </w:r>
      <w:r w:rsidRPr="00CF683E">
        <w:rPr>
          <w:rFonts w:eastAsia="DengXian"/>
          <w:lang w:eastAsia="zh-CN"/>
        </w:rPr>
        <w:tab/>
        <w:t>R2D waveform generation</w:t>
      </w:r>
      <w:bookmarkEnd w:id="57"/>
      <w:bookmarkEnd w:id="58"/>
    </w:p>
    <w:p w14:paraId="6D2D7A13" w14:textId="5ED3EC5C" w:rsidR="0021363D" w:rsidRPr="00CF683E" w:rsidRDefault="0021363D" w:rsidP="0061195B">
      <w:pPr>
        <w:rPr>
          <w:rFonts w:eastAsia="DengXian"/>
        </w:rPr>
      </w:pPr>
      <w:r w:rsidRPr="00CF683E">
        <w:rPr>
          <w:rFonts w:eastAsia="DengXian"/>
          <w:lang w:eastAsia="zh-CN"/>
        </w:rPr>
        <w:t>With reference to the R2D waveform described in Clause 6.1.1.</w:t>
      </w:r>
      <w:r w:rsidR="00FC1840">
        <w:rPr>
          <w:rFonts w:eastAsia="DengXian"/>
          <w:lang w:eastAsia="zh-CN"/>
        </w:rPr>
        <w:t>1</w:t>
      </w:r>
      <w:r w:rsidRPr="00CF683E">
        <w:rPr>
          <w:rFonts w:eastAsia="DengXian"/>
          <w:lang w:eastAsia="zh-CN"/>
        </w:rPr>
        <w:t>, for evaluation purposes the waveform for DFT-s-OFDM is generated as follows:</w:t>
      </w:r>
    </w:p>
    <w:p w14:paraId="04B121F8" w14:textId="5B8DA146" w:rsidR="0021363D" w:rsidRPr="00CF683E" w:rsidRDefault="00656061" w:rsidP="00656061">
      <w:pPr>
        <w:pStyle w:val="B10"/>
        <w:rPr>
          <w:rFonts w:eastAsia="Batang"/>
        </w:rPr>
      </w:pPr>
      <w:r w:rsidRPr="00CF683E">
        <w:rPr>
          <w:rFonts w:eastAsia="DengXian"/>
        </w:rPr>
        <w:t>1.</w:t>
      </w:r>
      <w:r w:rsidRPr="00CF683E">
        <w:rPr>
          <w:rFonts w:eastAsia="DengXian"/>
        </w:rPr>
        <w:tab/>
      </w:r>
      <w:r w:rsidR="0021363D" w:rsidRPr="00CF683E">
        <w:rPr>
          <w:rFonts w:eastAsia="DengXian"/>
        </w:rPr>
        <w:t xml:space="preserve">The time domain OOK signal is the </w:t>
      </w:r>
      <w:r w:rsidR="0021363D" w:rsidRPr="00CF683E">
        <w:rPr>
          <w:rFonts w:eastAsia="DengXian"/>
          <w:i/>
          <w:iCs/>
        </w:rPr>
        <w:t>M</w:t>
      </w:r>
      <w:r w:rsidR="0021363D" w:rsidRPr="00CF683E">
        <w:rPr>
          <w:rFonts w:eastAsia="DengXian"/>
        </w:rPr>
        <w:t xml:space="preserve"> chips of one OFDM symbol.</w:t>
      </w:r>
    </w:p>
    <w:p w14:paraId="1A70CC56" w14:textId="5A159A2F" w:rsidR="0021363D" w:rsidRPr="00CF683E" w:rsidRDefault="00656061" w:rsidP="00656061">
      <w:pPr>
        <w:pStyle w:val="B10"/>
        <w:rPr>
          <w:rFonts w:eastAsia="DengXian"/>
        </w:rPr>
      </w:pPr>
      <w:r w:rsidRPr="00CF683E">
        <w:rPr>
          <w:rFonts w:eastAsia="DengXian"/>
        </w:rPr>
        <w:t>2.</w:t>
      </w:r>
      <w:r w:rsidRPr="00CF683E">
        <w:rPr>
          <w:rFonts w:eastAsia="DengXian"/>
        </w:rPr>
        <w:tab/>
      </w:r>
      <w:r w:rsidR="0021363D" w:rsidRPr="00CF683E">
        <w:rPr>
          <w:rFonts w:eastAsia="DengXian"/>
        </w:rPr>
        <w:t>A chip is represented (e.g. upsampled) by</w:t>
      </w:r>
      <w:r w:rsidR="0021363D" w:rsidRPr="00CF683E">
        <w:rPr>
          <w:rFonts w:eastAsia="DengXian"/>
          <w:i/>
          <w:iCs/>
        </w:rPr>
        <w:t xml:space="preserve"> L</w:t>
      </w:r>
      <w:r w:rsidR="0021363D" w:rsidRPr="00CF683E">
        <w:rPr>
          <w:rFonts w:eastAsia="DengXian"/>
        </w:rPr>
        <w:t xml:space="preserve"> samples</w:t>
      </w:r>
    </w:p>
    <w:p w14:paraId="745BBD48" w14:textId="4F3DA2C1" w:rsidR="0021363D" w:rsidRPr="00CF683E" w:rsidRDefault="00656061" w:rsidP="00656061">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Companies to report </w:t>
      </w:r>
      <w:r w:rsidR="0021363D" w:rsidRPr="00CF683E">
        <w:rPr>
          <w:rFonts w:eastAsia="DengXian"/>
          <w:i/>
          <w:iCs/>
        </w:rPr>
        <w:t>L</w:t>
      </w:r>
    </w:p>
    <w:p w14:paraId="7E795C47" w14:textId="01A56183" w:rsidR="0021363D" w:rsidRPr="00CF683E" w:rsidRDefault="00656061" w:rsidP="00656061">
      <w:pPr>
        <w:pStyle w:val="B10"/>
        <w:rPr>
          <w:rFonts w:eastAsia="DengXian"/>
        </w:rPr>
      </w:pPr>
      <w:r w:rsidRPr="00CF683E">
        <w:rPr>
          <w:rFonts w:eastAsia="DengXian"/>
        </w:rPr>
        <w:t>3.</w:t>
      </w:r>
      <w:r w:rsidRPr="00CF683E">
        <w:rPr>
          <w:rFonts w:eastAsia="DengXian"/>
        </w:rPr>
        <w:tab/>
      </w:r>
      <w:r w:rsidR="0021363D" w:rsidRPr="00CF683E">
        <w:rPr>
          <w:rFonts w:eastAsia="DengXian"/>
        </w:rPr>
        <w:t xml:space="preserve">An </w:t>
      </w:r>
      <w:r w:rsidR="0021363D" w:rsidRPr="00CF683E">
        <w:rPr>
          <w:rFonts w:eastAsia="DengXian"/>
          <w:i/>
          <w:iCs/>
        </w:rPr>
        <w:t>N</w:t>
      </w:r>
      <w:r w:rsidR="0021363D" w:rsidRPr="00CF683E">
        <w:rPr>
          <w:rFonts w:eastAsia="DengXian"/>
        </w:rPr>
        <w:t xml:space="preserve">’-points DFT is performed on </w:t>
      </w:r>
      <w:r w:rsidR="0021363D" w:rsidRPr="00CF683E">
        <w:rPr>
          <w:rFonts w:eastAsia="Yu Mincho"/>
          <w:lang w:eastAsia="ja-JP"/>
        </w:rPr>
        <w:t xml:space="preserve">the samples of one OFDM symbol to </w:t>
      </w:r>
      <w:r w:rsidR="0021363D" w:rsidRPr="00CF683E">
        <w:rPr>
          <w:rFonts w:eastAsia="DengXian"/>
        </w:rPr>
        <w:t>obtain the frequency domain signal.</w:t>
      </w:r>
    </w:p>
    <w:p w14:paraId="10D60A01" w14:textId="1FFE917D" w:rsidR="0021363D" w:rsidRPr="00CF683E" w:rsidRDefault="00656061" w:rsidP="00656061">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Companies to report </w:t>
      </w:r>
      <w:r w:rsidR="0021363D" w:rsidRPr="00CF683E">
        <w:rPr>
          <w:rFonts w:eastAsia="DengXian"/>
          <w:i/>
          <w:iCs/>
        </w:rPr>
        <w:t>N</w:t>
      </w:r>
      <w:r w:rsidR="0021363D" w:rsidRPr="00CF683E">
        <w:rPr>
          <w:rFonts w:eastAsia="DengXian"/>
        </w:rPr>
        <w:t xml:space="preserve">’, e.g. </w:t>
      </w:r>
      <w:r w:rsidR="0021363D" w:rsidRPr="00CF683E">
        <w:rPr>
          <w:rFonts w:eastAsia="DengXian"/>
          <w:i/>
          <w:iCs/>
        </w:rPr>
        <w:t>N</w:t>
      </w:r>
      <w:r w:rsidR="0021363D" w:rsidRPr="00CF683E">
        <w:rPr>
          <w:rFonts w:eastAsia="DengXian"/>
        </w:rPr>
        <w:t xml:space="preserve">’=128 or equal to </w:t>
      </w:r>
      <w:r w:rsidR="0021363D" w:rsidRPr="00CF683E">
        <w:rPr>
          <w:rFonts w:eastAsia="DengXian"/>
          <w:i/>
          <w:iCs/>
        </w:rPr>
        <w:t>X</w:t>
      </w:r>
    </w:p>
    <w:p w14:paraId="7E4A85BA" w14:textId="2353BE36" w:rsidR="0021363D" w:rsidRPr="00CF683E" w:rsidRDefault="00656061" w:rsidP="00656061">
      <w:pPr>
        <w:pStyle w:val="B10"/>
        <w:rPr>
          <w:rFonts w:eastAsia="DengXian"/>
        </w:rPr>
      </w:pPr>
      <w:r w:rsidRPr="00CF683E">
        <w:rPr>
          <w:rFonts w:eastAsia="DengXian"/>
          <w:lang w:eastAsia="ja-JP"/>
        </w:rPr>
        <w:t>4.</w:t>
      </w:r>
      <w:r w:rsidRPr="00CF683E">
        <w:rPr>
          <w:rFonts w:eastAsia="DengXian"/>
          <w:lang w:eastAsia="ja-JP"/>
        </w:rPr>
        <w:tab/>
      </w:r>
      <w:r w:rsidR="0021363D" w:rsidRPr="00CF683E">
        <w:rPr>
          <w:rFonts w:eastAsia="DengXian"/>
          <w:lang w:eastAsia="ja-JP"/>
        </w:rPr>
        <w:t xml:space="preserve">Map the frequency domain signal obtained by N’-points DFT </w:t>
      </w:r>
      <w:r w:rsidR="0021363D" w:rsidRPr="00CF683E">
        <w:rPr>
          <w:rFonts w:eastAsia="DengXian"/>
        </w:rPr>
        <w:t xml:space="preserve">to the </w:t>
      </w:r>
      <w:r w:rsidR="0021363D" w:rsidRPr="00CF683E">
        <w:rPr>
          <w:rFonts w:eastAsia="DengXian"/>
          <w:i/>
          <w:iCs/>
        </w:rPr>
        <w:t>X</w:t>
      </w:r>
      <w:r w:rsidR="0021363D" w:rsidRPr="00CF683E">
        <w:rPr>
          <w:rFonts w:eastAsia="DengXian"/>
        </w:rPr>
        <w:t xml:space="preserve"> subcarriers of </w:t>
      </w:r>
      <w:r w:rsidR="0021363D" w:rsidRPr="00CF683E">
        <w:rPr>
          <w:rFonts w:eastAsia="DengXian"/>
          <w:i/>
          <w:iCs/>
        </w:rPr>
        <w:t>B</w:t>
      </w:r>
      <w:r w:rsidR="0021363D" w:rsidRPr="00CF683E">
        <w:rPr>
          <w:rFonts w:eastAsia="DengXian"/>
          <w:vertAlign w:val="subscript"/>
        </w:rPr>
        <w:t>tx,R2D</w:t>
      </w:r>
      <w:r w:rsidR="0021363D" w:rsidRPr="00CF683E">
        <w:rPr>
          <w:rFonts w:eastAsia="DengXian"/>
        </w:rPr>
        <w:t xml:space="preserve">. </w:t>
      </w:r>
    </w:p>
    <w:p w14:paraId="0BF927B6" w14:textId="06B39A41" w:rsidR="0021363D" w:rsidRPr="00CF683E" w:rsidRDefault="00656061" w:rsidP="00656061">
      <w:pPr>
        <w:pStyle w:val="B2"/>
        <w:rPr>
          <w:rFonts w:eastAsia="DengXian"/>
        </w:rPr>
      </w:pPr>
      <w:r w:rsidRPr="00CF683E">
        <w:rPr>
          <w:rFonts w:eastAsia="DengXian"/>
          <w:lang w:eastAsia="ja-JP"/>
        </w:rPr>
        <w:t>-</w:t>
      </w:r>
      <w:r w:rsidRPr="00CF683E">
        <w:rPr>
          <w:rFonts w:eastAsia="DengXian"/>
          <w:lang w:eastAsia="ja-JP"/>
        </w:rPr>
        <w:tab/>
      </w:r>
      <w:r w:rsidR="0021363D" w:rsidRPr="00CF683E">
        <w:rPr>
          <w:rFonts w:eastAsia="DengXian"/>
          <w:lang w:eastAsia="ja-JP"/>
        </w:rPr>
        <w:t xml:space="preserve">Companies report how to map and report </w:t>
      </w:r>
      <w:r w:rsidR="0021363D" w:rsidRPr="00CF683E">
        <w:rPr>
          <w:rFonts w:eastAsia="DengXian"/>
          <w:i/>
          <w:iCs/>
          <w:lang w:eastAsia="ja-JP"/>
        </w:rPr>
        <w:t>X</w:t>
      </w:r>
    </w:p>
    <w:p w14:paraId="70751D66" w14:textId="7B2816ED" w:rsidR="0021363D" w:rsidRPr="00CF683E" w:rsidRDefault="00656061" w:rsidP="00656061">
      <w:pPr>
        <w:pStyle w:val="B10"/>
        <w:rPr>
          <w:rFonts w:eastAsia="DengXian"/>
        </w:rPr>
      </w:pPr>
      <w:r w:rsidRPr="00CF683E">
        <w:rPr>
          <w:rFonts w:eastAsia="DengXian"/>
        </w:rPr>
        <w:t>5.</w:t>
      </w:r>
      <w:r w:rsidRPr="00CF683E">
        <w:rPr>
          <w:rFonts w:eastAsia="DengXian"/>
        </w:rPr>
        <w:tab/>
      </w:r>
      <w:r w:rsidR="0021363D" w:rsidRPr="00CF683E">
        <w:rPr>
          <w:rFonts w:eastAsia="DengXian"/>
        </w:rPr>
        <w:t xml:space="preserve">An </w:t>
      </w:r>
      <w:r w:rsidR="0021363D" w:rsidRPr="00CF683E">
        <w:rPr>
          <w:rFonts w:eastAsia="DengXian"/>
          <w:i/>
          <w:iCs/>
        </w:rPr>
        <w:t>N</w:t>
      </w:r>
      <w:r w:rsidR="0021363D" w:rsidRPr="00CF683E">
        <w:rPr>
          <w:rFonts w:eastAsia="DengXian"/>
        </w:rPr>
        <w:t>-points IDFT is performed to obtain the time domain signal.</w:t>
      </w:r>
    </w:p>
    <w:p w14:paraId="57F5B94E" w14:textId="4E8F66E6" w:rsidR="0021363D" w:rsidRPr="00CF683E" w:rsidRDefault="00656061" w:rsidP="00656061">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Companies to report </w:t>
      </w:r>
      <w:r w:rsidR="0021363D" w:rsidRPr="00CF683E">
        <w:rPr>
          <w:rFonts w:eastAsia="DengXian"/>
          <w:i/>
          <w:iCs/>
        </w:rPr>
        <w:t>N</w:t>
      </w:r>
      <w:r w:rsidR="0021363D" w:rsidRPr="00CF683E">
        <w:rPr>
          <w:rFonts w:eastAsia="DengXian"/>
        </w:rPr>
        <w:t>, and how value was selected</w:t>
      </w:r>
    </w:p>
    <w:p w14:paraId="08D2CADE" w14:textId="77777777" w:rsidR="0021363D" w:rsidRPr="00CF683E" w:rsidRDefault="0021363D" w:rsidP="00656061">
      <w:pPr>
        <w:pStyle w:val="NO"/>
        <w:rPr>
          <w:rFonts w:eastAsia="Batang"/>
        </w:rPr>
      </w:pPr>
      <w:r w:rsidRPr="00CF683E">
        <w:rPr>
          <w:rFonts w:eastAsia="DengXian"/>
          <w:lang w:eastAsia="ja-JP"/>
        </w:rPr>
        <w:t xml:space="preserve">Note: Companies report whether/how </w:t>
      </w:r>
      <w:r w:rsidRPr="00CF683E">
        <w:rPr>
          <w:rFonts w:eastAsia="DengXian"/>
        </w:rPr>
        <w:t>CP samples are added.</w:t>
      </w:r>
    </w:p>
    <w:p w14:paraId="19BD5ED9" w14:textId="77777777" w:rsidR="0021363D" w:rsidRPr="00CF683E" w:rsidRDefault="0021363D" w:rsidP="00656061">
      <w:pPr>
        <w:pStyle w:val="Heading1"/>
        <w:rPr>
          <w:rFonts w:eastAsia="DengXian"/>
        </w:rPr>
      </w:pPr>
      <w:bookmarkStart w:id="59" w:name="_Toc181740493"/>
      <w:bookmarkStart w:id="60" w:name="_Toc184196323"/>
      <w:r w:rsidRPr="00CF683E">
        <w:rPr>
          <w:rFonts w:eastAsia="DengXian"/>
        </w:rPr>
        <w:t>5</w:t>
      </w:r>
      <w:r w:rsidRPr="00CF683E">
        <w:rPr>
          <w:rFonts w:eastAsia="DengXian"/>
        </w:rPr>
        <w:tab/>
        <w:t>Ambient IoT device architectures</w:t>
      </w:r>
      <w:bookmarkEnd w:id="59"/>
      <w:bookmarkEnd w:id="60"/>
    </w:p>
    <w:p w14:paraId="10EC6727" w14:textId="77777777" w:rsidR="0021363D" w:rsidRPr="00CF683E" w:rsidRDefault="0021363D" w:rsidP="00656061">
      <w:pPr>
        <w:pStyle w:val="Heading2"/>
        <w:rPr>
          <w:rFonts w:eastAsia="DengXian"/>
        </w:rPr>
      </w:pPr>
      <w:bookmarkStart w:id="61" w:name="_Toc181740494"/>
      <w:bookmarkStart w:id="62" w:name="_Toc184196324"/>
      <w:r w:rsidRPr="00CF683E">
        <w:rPr>
          <w:rFonts w:eastAsia="DengXian"/>
        </w:rPr>
        <w:t>5.1</w:t>
      </w:r>
      <w:r w:rsidRPr="00CF683E">
        <w:rPr>
          <w:rFonts w:eastAsia="DengXian"/>
        </w:rPr>
        <w:tab/>
        <w:t xml:space="preserve">~1 </w:t>
      </w:r>
      <w:r w:rsidRPr="00CF683E">
        <w:rPr>
          <w:rFonts w:eastAsia="DengXian"/>
          <w:i/>
          <w:iCs/>
        </w:rPr>
        <w:t>µ</w:t>
      </w:r>
      <w:r w:rsidRPr="00CF683E">
        <w:rPr>
          <w:rFonts w:eastAsia="DengXian"/>
        </w:rPr>
        <w:t>W devices (Device 1)</w:t>
      </w:r>
      <w:bookmarkEnd w:id="61"/>
      <w:bookmarkEnd w:id="62"/>
    </w:p>
    <w:p w14:paraId="583DFF1C" w14:textId="77777777" w:rsidR="0021363D" w:rsidRPr="00CF683E" w:rsidRDefault="0021363D" w:rsidP="0021363D">
      <w:pPr>
        <w:rPr>
          <w:rFonts w:eastAsia="DengXian"/>
        </w:rPr>
      </w:pPr>
      <w:r w:rsidRPr="00CF683E">
        <w:rPr>
          <w:rFonts w:eastAsia="DengXian"/>
        </w:rPr>
        <w:t>The architecture of such a device is summarised in Figure 5.1-1, with the blocks described as follows.</w:t>
      </w:r>
    </w:p>
    <w:p w14:paraId="5D70BAFF" w14:textId="38168454" w:rsidR="0021363D" w:rsidRPr="00CF683E" w:rsidRDefault="00656061" w:rsidP="00656061">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and receiver/transmitter.</w:t>
      </w:r>
    </w:p>
    <w:p w14:paraId="48C2C312" w14:textId="214B4640"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and receiver related blocks).</w:t>
      </w:r>
    </w:p>
    <w:p w14:paraId="72C25BBC" w14:textId="4683A68F"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RF energy harvester</w:t>
      </w:r>
      <w:r w:rsidR="0021363D" w:rsidRPr="00CF683E">
        <w:rPr>
          <w:rFonts w:eastAsia="DengXian"/>
        </w:rPr>
        <w:t xml:space="preserve"> can include </w:t>
      </w:r>
      <w:r w:rsidR="0021363D" w:rsidRPr="00CF683E">
        <w:rPr>
          <w:rFonts w:eastAsia="DengXian"/>
          <w:b/>
          <w:bCs/>
        </w:rPr>
        <w:t>rectifier</w:t>
      </w:r>
      <w:r w:rsidR="0021363D" w:rsidRPr="00CF683E">
        <w:rPr>
          <w:rFonts w:eastAsia="DengXian"/>
        </w:rPr>
        <w:t xml:space="preserve"> performing RF signal (AC) to DC conversion.</w:t>
      </w:r>
    </w:p>
    <w:p w14:paraId="25461F1A" w14:textId="10A919A2"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RF energy harvester.</w:t>
      </w:r>
    </w:p>
    <w:p w14:paraId="0E240031" w14:textId="6B5FBA72"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supplying power to active component blocks which needs power supply.</w:t>
      </w:r>
    </w:p>
    <w:p w14:paraId="1627FFD1" w14:textId="24A11BFE"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178DA841" w14:textId="4BF7D6FB"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307C895A" w14:textId="6C11BE57"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34ADFCF7" w14:textId="4066749B"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11CE5D36" w14:textId="512E337D"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for improving selectivity.</w:t>
      </w:r>
    </w:p>
    <w:p w14:paraId="34DA8D0D" w14:textId="7B256760" w:rsidR="0021363D" w:rsidRPr="00CF683E" w:rsidRDefault="00656061" w:rsidP="00656061">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3F61FA8C" w14:textId="6F100634"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RF Envelope Detector</w:t>
      </w:r>
      <w:r w:rsidR="0021363D" w:rsidRPr="00CF683E">
        <w:rPr>
          <w:rFonts w:eastAsia="DengXian"/>
        </w:rPr>
        <w:t xml:space="preserve"> converts RF signal to baseband.</w:t>
      </w:r>
    </w:p>
    <w:p w14:paraId="2CD5A9FF" w14:textId="472A79BF"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BB LPF</w:t>
      </w:r>
      <w:r w:rsidR="0021363D" w:rsidRPr="00CF683E">
        <w:rPr>
          <w:rFonts w:eastAsia="DengXian"/>
        </w:rPr>
        <w:t xml:space="preserve"> can filter out harmonics and high frequency components to improve input signal quality to comparator.</w:t>
      </w:r>
    </w:p>
    <w:p w14:paraId="1BE76D03" w14:textId="3385D329" w:rsidR="0021363D" w:rsidRPr="00CF683E" w:rsidRDefault="00656061" w:rsidP="00656061">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Presence of BB LPF is assumed for the study.</w:t>
      </w:r>
    </w:p>
    <w:p w14:paraId="184DC99C" w14:textId="70215487" w:rsidR="0021363D" w:rsidRPr="00CF683E" w:rsidRDefault="00656061" w:rsidP="00656061">
      <w:pPr>
        <w:pStyle w:val="B2"/>
        <w:rPr>
          <w:rFonts w:eastAsia="DengXian"/>
        </w:rPr>
      </w:pPr>
      <w:r w:rsidRPr="00CF683E">
        <w:rPr>
          <w:rFonts w:eastAsia="DengXian"/>
          <w:b/>
          <w:bCs/>
        </w:rPr>
        <w:lastRenderedPageBreak/>
        <w:t>-</w:t>
      </w:r>
      <w:r w:rsidRPr="00CF683E">
        <w:rPr>
          <w:rFonts w:eastAsia="DengXian"/>
          <w:b/>
          <w:bCs/>
        </w:rPr>
        <w:tab/>
      </w:r>
      <w:r w:rsidR="0021363D" w:rsidRPr="00CF683E">
        <w:rPr>
          <w:rFonts w:eastAsia="DengXian"/>
          <w:b/>
          <w:bCs/>
        </w:rPr>
        <w:t xml:space="preserve">Comparator </w:t>
      </w:r>
      <w:r w:rsidR="0021363D" w:rsidRPr="00CF683E">
        <w:rPr>
          <w:rFonts w:eastAsia="DengXian"/>
        </w:rPr>
        <w:t>determines high/low of input signal.</w:t>
      </w:r>
    </w:p>
    <w:p w14:paraId="7B3C1E04" w14:textId="7BADD40E" w:rsidR="0021363D" w:rsidRPr="00CF683E" w:rsidRDefault="00656061" w:rsidP="00656061">
      <w:pPr>
        <w:pStyle w:val="B10"/>
        <w:rPr>
          <w:rFonts w:eastAsia="DengXian"/>
          <w:b/>
        </w:rPr>
      </w:pPr>
      <w:r w:rsidRPr="00CF683E">
        <w:rPr>
          <w:rFonts w:eastAsia="DengXian"/>
          <w:b/>
        </w:rPr>
        <w:t>-</w:t>
      </w:r>
      <w:r w:rsidRPr="00CF683E">
        <w:rPr>
          <w:rFonts w:eastAsia="DengXian"/>
          <w:b/>
        </w:rPr>
        <w:tab/>
      </w:r>
      <w:r w:rsidR="0021363D" w:rsidRPr="00CF683E">
        <w:rPr>
          <w:rFonts w:eastAsia="DengXian"/>
          <w:b/>
        </w:rPr>
        <w:t>Transmission related blocks</w:t>
      </w:r>
    </w:p>
    <w:p w14:paraId="4C587012" w14:textId="06EF4CBF"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Backscatter modulator</w:t>
      </w:r>
      <w:r w:rsidR="0021363D" w:rsidRPr="00CF683E">
        <w:rPr>
          <w:rFonts w:eastAsia="DengXian"/>
        </w:rPr>
        <w:t xml:space="preserve"> switches impedance to modulate backscattered signal with transmitted signal from BB logic.</w:t>
      </w:r>
    </w:p>
    <w:p w14:paraId="77D03CAD" w14:textId="77777777" w:rsidR="0021363D" w:rsidRPr="00CF683E" w:rsidRDefault="0021363D" w:rsidP="00656061">
      <w:pPr>
        <w:pStyle w:val="TH"/>
        <w:rPr>
          <w:rFonts w:eastAsia="DengXian"/>
        </w:rPr>
      </w:pPr>
      <w:r w:rsidRPr="00CF683E">
        <w:rPr>
          <w:rFonts w:eastAsia="DengXian"/>
          <w:noProof/>
        </w:rPr>
        <w:drawing>
          <wp:inline distT="0" distB="0" distL="0" distR="0" wp14:anchorId="6065ABC0" wp14:editId="0141654F">
            <wp:extent cx="6122035" cy="2875915"/>
            <wp:effectExtent l="0" t="0" r="0" b="635"/>
            <wp:docPr id="1" name="Picture 1"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diagram of a machine&#10;&#10;Description automatically generated"/>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035" cy="2875915"/>
                    </a:xfrm>
                    <a:prstGeom prst="rect">
                      <a:avLst/>
                    </a:prstGeom>
                    <a:noFill/>
                  </pic:spPr>
                </pic:pic>
              </a:graphicData>
            </a:graphic>
          </wp:inline>
        </w:drawing>
      </w:r>
    </w:p>
    <w:p w14:paraId="0AB4A665" w14:textId="77777777" w:rsidR="0021363D" w:rsidRPr="00CF683E" w:rsidRDefault="0021363D" w:rsidP="00656061">
      <w:pPr>
        <w:pStyle w:val="TF"/>
        <w:rPr>
          <w:rFonts w:eastAsia="DengXian"/>
        </w:rPr>
      </w:pPr>
      <w:r w:rsidRPr="00CF683E">
        <w:rPr>
          <w:rFonts w:eastAsia="DengXian"/>
        </w:rPr>
        <w:t>Figure 5.1-1: Architecture of device 1</w:t>
      </w:r>
    </w:p>
    <w:p w14:paraId="4F6039BF" w14:textId="77777777" w:rsidR="0021363D" w:rsidRPr="00CF683E" w:rsidRDefault="0021363D" w:rsidP="00656061">
      <w:pPr>
        <w:pStyle w:val="Heading2"/>
        <w:rPr>
          <w:rFonts w:eastAsia="DengXian"/>
        </w:rPr>
      </w:pPr>
      <w:bookmarkStart w:id="63" w:name="_Toc181740495"/>
      <w:bookmarkStart w:id="64" w:name="_Toc184196325"/>
      <w:r w:rsidRPr="00CF683E">
        <w:rPr>
          <w:rFonts w:eastAsia="DengXian"/>
        </w:rPr>
        <w:t>5.2</w:t>
      </w:r>
      <w:r w:rsidRPr="00CF683E">
        <w:rPr>
          <w:rFonts w:eastAsia="DengXian"/>
        </w:rPr>
        <w:tab/>
      </w:r>
      <w:r w:rsidRPr="00CF683E">
        <w:rPr>
          <w:rFonts w:eastAsia="DengXian" w:cs="Arial"/>
        </w:rPr>
        <w:t>≤</w:t>
      </w:r>
      <w:r w:rsidRPr="00CF683E">
        <w:rPr>
          <w:rFonts w:eastAsia="DengXian"/>
        </w:rPr>
        <w:t xml:space="preserve">a few hundred </w:t>
      </w:r>
      <w:r w:rsidRPr="00CF683E">
        <w:rPr>
          <w:rFonts w:eastAsia="DengXian" w:cs="Arial"/>
        </w:rPr>
        <w:t>µ</w:t>
      </w:r>
      <w:r w:rsidRPr="00CF683E">
        <w:rPr>
          <w:rFonts w:eastAsia="DengXian"/>
        </w:rPr>
        <w:t>W devices (Device 2)</w:t>
      </w:r>
      <w:bookmarkEnd w:id="63"/>
      <w:bookmarkEnd w:id="64"/>
      <w:r w:rsidRPr="00CF683E">
        <w:rPr>
          <w:rFonts w:eastAsia="DengXian"/>
        </w:rPr>
        <w:tab/>
      </w:r>
    </w:p>
    <w:p w14:paraId="3994320C" w14:textId="77777777" w:rsidR="0021363D" w:rsidRPr="00CF683E" w:rsidRDefault="0021363D" w:rsidP="00656061">
      <w:pPr>
        <w:pStyle w:val="Heading3"/>
        <w:rPr>
          <w:rFonts w:eastAsia="DengXian"/>
        </w:rPr>
      </w:pPr>
      <w:bookmarkStart w:id="65" w:name="_Toc181740496"/>
      <w:bookmarkStart w:id="66" w:name="_Toc184196326"/>
      <w:r w:rsidRPr="00CF683E">
        <w:rPr>
          <w:rFonts w:eastAsia="DengXian"/>
        </w:rPr>
        <w:t>5.2.1</w:t>
      </w:r>
      <w:r w:rsidRPr="00CF683E">
        <w:rPr>
          <w:rFonts w:eastAsia="DengXian"/>
        </w:rPr>
        <w:tab/>
        <w:t>External carrier wave (Device 2a)</w:t>
      </w:r>
      <w:bookmarkEnd w:id="65"/>
      <w:bookmarkEnd w:id="66"/>
    </w:p>
    <w:p w14:paraId="0550D227" w14:textId="77777777" w:rsidR="0021363D" w:rsidRPr="00CF683E" w:rsidRDefault="0021363D" w:rsidP="0021363D">
      <w:pPr>
        <w:rPr>
          <w:rFonts w:eastAsia="DengXian"/>
        </w:rPr>
      </w:pPr>
      <w:r w:rsidRPr="00CF683E">
        <w:rPr>
          <w:rFonts w:eastAsia="DengXian"/>
        </w:rPr>
        <w:t>The architecture of device 2a is summarised in Figure 5.2.1-1, with the blocks described as follows.</w:t>
      </w:r>
    </w:p>
    <w:p w14:paraId="089AC2D7" w14:textId="6BF38640" w:rsidR="0021363D" w:rsidRPr="00CF683E" w:rsidRDefault="00905070" w:rsidP="00905070">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34316D13" w14:textId="6C9B834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673249DE" w14:textId="3350F97F"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Energy harvester</w:t>
      </w:r>
      <w:r w:rsidR="0021363D" w:rsidRPr="00CF683E">
        <w:rPr>
          <w:rFonts w:eastAsia="DengXian"/>
        </w:rPr>
        <w:t>.</w:t>
      </w:r>
    </w:p>
    <w:p w14:paraId="0F48ACEF" w14:textId="6E22A5A9"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721EF3C9" w14:textId="2CC06F75"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287B513E" w14:textId="5AAB212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1DE88EAB" w14:textId="06D8E7A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7DB5F31C" w14:textId="0869425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483C73D4" w14:textId="6267ABEE" w:rsidR="0021363D" w:rsidRPr="00CF683E" w:rsidRDefault="00905070" w:rsidP="00905070">
      <w:pPr>
        <w:pStyle w:val="B10"/>
        <w:rPr>
          <w:rFonts w:eastAsia="DengXian"/>
        </w:rPr>
      </w:pPr>
      <w:r w:rsidRPr="00CF683E">
        <w:rPr>
          <w:rFonts w:eastAsia="DengXian"/>
          <w:b/>
          <w:bCs/>
        </w:rPr>
        <w:t>-</w:t>
      </w:r>
      <w:r w:rsidRPr="00CF683E">
        <w:rPr>
          <w:rFonts w:eastAsia="DengXian"/>
          <w:b/>
          <w:bCs/>
        </w:rPr>
        <w:tab/>
      </w:r>
      <w:r w:rsidR="0021363D" w:rsidRPr="00CF683E">
        <w:rPr>
          <w:rFonts w:eastAsia="DengXian"/>
          <w:b/>
          <w:bCs/>
        </w:rPr>
        <w:t>Reflection amplifier</w:t>
      </w:r>
      <w:r w:rsidR="0021363D" w:rsidRPr="00CF683E">
        <w:rPr>
          <w:rFonts w:eastAsia="DengXian"/>
        </w:rPr>
        <w:t xml:space="preserve"> can amplify reflected backscattered signal.</w:t>
      </w:r>
    </w:p>
    <w:p w14:paraId="52347331" w14:textId="076D7A60" w:rsidR="0021363D" w:rsidRPr="00CF683E" w:rsidRDefault="00905070" w:rsidP="00905070">
      <w:pPr>
        <w:pStyle w:val="B2"/>
        <w:rPr>
          <w:rFonts w:eastAsia="DengXian"/>
        </w:rPr>
      </w:pPr>
      <w:r w:rsidRPr="00CF683E">
        <w:rPr>
          <w:rFonts w:eastAsia="DengXian"/>
        </w:rPr>
        <w:t>-</w:t>
      </w:r>
      <w:r w:rsidRPr="00CF683E">
        <w:rPr>
          <w:rFonts w:eastAsia="DengXian"/>
        </w:rPr>
        <w:tab/>
      </w:r>
      <w:r w:rsidR="0021363D" w:rsidRPr="00CF683E">
        <w:rPr>
          <w:rFonts w:eastAsia="DengXian"/>
        </w:rPr>
        <w:t>At least one of R2D/CW2D and D2R could be amplified by either reflection amplifier or LNA.</w:t>
      </w:r>
    </w:p>
    <w:p w14:paraId="4133FD36" w14:textId="35B791A5" w:rsidR="0021363D" w:rsidRPr="00CF683E" w:rsidRDefault="00905070" w:rsidP="00905070">
      <w:pPr>
        <w:pStyle w:val="B10"/>
        <w:rPr>
          <w:rFonts w:eastAsia="DengXian"/>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0285D55D" w14:textId="784EF164"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635714F8" w14:textId="184E891C" w:rsidR="0021363D" w:rsidRPr="00CF683E" w:rsidRDefault="00905070" w:rsidP="00905070">
      <w:pPr>
        <w:pStyle w:val="B3"/>
        <w:rPr>
          <w:rFonts w:eastAsia="DengXian"/>
        </w:rPr>
      </w:pPr>
      <w:r w:rsidRPr="00CF683E">
        <w:rPr>
          <w:rFonts w:eastAsia="DengXian"/>
        </w:rPr>
        <w:lastRenderedPageBreak/>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1ECC532D" w14:textId="191CBC6F"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1F9FB11A" w14:textId="763A0CF5" w:rsidR="0021363D" w:rsidRPr="00CF683E" w:rsidRDefault="00905070" w:rsidP="00905070">
      <w:pPr>
        <w:pStyle w:val="B3"/>
        <w:rPr>
          <w:rFonts w:eastAsia="DengXian"/>
        </w:rPr>
      </w:pPr>
      <w:r w:rsidRPr="00CF683E">
        <w:rPr>
          <w:rFonts w:eastAsia="DengXian"/>
        </w:rPr>
        <w:t>-</w:t>
      </w:r>
      <w:r w:rsidRPr="00CF683E">
        <w:rPr>
          <w:rFonts w:eastAsia="DengXian"/>
        </w:rPr>
        <w:tab/>
      </w:r>
      <w:r w:rsidR="0021363D" w:rsidRPr="00CF683E">
        <w:rPr>
          <w:rFonts w:eastAsia="DengXian"/>
        </w:rPr>
        <w:t>At least one of R2D/CW2D and D2R could be amplified by either reflection amplifier or LNA.</w:t>
      </w:r>
    </w:p>
    <w:p w14:paraId="4C59FE6C" w14:textId="32A21E7E"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RF envelope detector (RF-ED) </w:t>
      </w:r>
      <w:r w:rsidR="0021363D" w:rsidRPr="00CF683E">
        <w:rPr>
          <w:rFonts w:eastAsia="DengXian"/>
        </w:rPr>
        <w:t>detects envelope from RF signal.</w:t>
      </w:r>
    </w:p>
    <w:p w14:paraId="3382561E" w14:textId="61B034F3"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BB amplifier </w:t>
      </w:r>
      <w:r w:rsidR="0021363D" w:rsidRPr="00CF683E">
        <w:rPr>
          <w:rFonts w:eastAsia="DengXian"/>
        </w:rPr>
        <w:t>amplifies BB signal to improve signal strength.</w:t>
      </w:r>
    </w:p>
    <w:p w14:paraId="2A2E916B" w14:textId="33005556"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harmonics and high frequency components to improve input signal quality to comparator/ADC.</w:t>
      </w:r>
    </w:p>
    <w:p w14:paraId="578D8B83" w14:textId="2ED5BDD8" w:rsidR="0021363D" w:rsidRPr="00CF683E" w:rsidRDefault="00905070" w:rsidP="00905070">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w:t>
      </w:r>
    </w:p>
    <w:p w14:paraId="6C2E1207" w14:textId="6B784944"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Comparator</w:t>
      </w:r>
      <w:r w:rsidR="0021363D" w:rsidRPr="00CF683E">
        <w:rPr>
          <w:rFonts w:eastAsia="DengXian"/>
        </w:rPr>
        <w:t xml:space="preserve"> or </w:t>
      </w:r>
      <w:r w:rsidR="0021363D" w:rsidRPr="00CF683E">
        <w:rPr>
          <w:rFonts w:eastAsia="DengXian"/>
          <w:b/>
          <w:bCs/>
        </w:rPr>
        <w:t>N-bit ADC</w:t>
      </w:r>
    </w:p>
    <w:p w14:paraId="3E7696E5" w14:textId="7A98A6DB"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6687AEDF" w14:textId="19501F19"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Backscatter modulator</w:t>
      </w:r>
      <w:r w:rsidR="0021363D" w:rsidRPr="00CF683E">
        <w:rPr>
          <w:rFonts w:eastAsia="DengXian"/>
        </w:rPr>
        <w:t xml:space="preserve"> switches impedance to modulate backscattered signal with tx signal from BB logics.</w:t>
      </w:r>
    </w:p>
    <w:p w14:paraId="7E4C9F7D" w14:textId="1F6854A9"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Large Frequency shifter (</w:t>
      </w:r>
      <w:r w:rsidR="0021363D" w:rsidRPr="00CF683E">
        <w:rPr>
          <w:rFonts w:eastAsia="DengXian"/>
        </w:rPr>
        <w:t>e.g., tens of MHz</w:t>
      </w:r>
      <w:r w:rsidR="0021363D" w:rsidRPr="00CF683E">
        <w:rPr>
          <w:rFonts w:eastAsia="DengXian"/>
          <w:b/>
          <w:bCs/>
        </w:rPr>
        <w:t>)</w:t>
      </w:r>
      <w:r w:rsidR="0021363D" w:rsidRPr="00CF683E">
        <w:rPr>
          <w:rFonts w:eastAsia="DengXian"/>
        </w:rPr>
        <w:t xml:space="preserve"> for shifting backscattered signal from one frequency (e.g., FDD-DL frequency) to another frequency (e.g., FDD-UL frequency).</w:t>
      </w:r>
    </w:p>
    <w:p w14:paraId="5C8F6FA0" w14:textId="77777777" w:rsidR="0021363D" w:rsidRPr="00CF683E" w:rsidRDefault="0021363D" w:rsidP="0021363D">
      <w:pPr>
        <w:widowControl w:val="0"/>
        <w:jc w:val="both"/>
        <w:rPr>
          <w:rFonts w:eastAsia="DengXian"/>
        </w:rPr>
      </w:pPr>
    </w:p>
    <w:p w14:paraId="05BA38A7" w14:textId="77777777" w:rsidR="0021363D" w:rsidRPr="00CF683E" w:rsidRDefault="0021363D" w:rsidP="00905070">
      <w:pPr>
        <w:pStyle w:val="TH"/>
        <w:rPr>
          <w:rFonts w:eastAsia="DengXian"/>
        </w:rPr>
      </w:pPr>
      <w:r w:rsidRPr="00CF683E">
        <w:rPr>
          <w:rFonts w:eastAsia="DengXian"/>
          <w:noProof/>
        </w:rPr>
        <w:drawing>
          <wp:inline distT="0" distB="0" distL="0" distR="0" wp14:anchorId="7FB9E14D" wp14:editId="44D82DB0">
            <wp:extent cx="6122035" cy="3302635"/>
            <wp:effectExtent l="0" t="0" r="0" b="0"/>
            <wp:docPr id="3" name="Picture 3" descr="A diagram of a energy harve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energy harves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035" cy="3302635"/>
                    </a:xfrm>
                    <a:prstGeom prst="rect">
                      <a:avLst/>
                    </a:prstGeom>
                    <a:noFill/>
                    <a:ln>
                      <a:noFill/>
                    </a:ln>
                  </pic:spPr>
                </pic:pic>
              </a:graphicData>
            </a:graphic>
          </wp:inline>
        </w:drawing>
      </w:r>
    </w:p>
    <w:p w14:paraId="541C04E1" w14:textId="77777777" w:rsidR="0021363D" w:rsidRPr="00CF683E" w:rsidRDefault="0021363D" w:rsidP="00905070">
      <w:pPr>
        <w:pStyle w:val="TF"/>
        <w:rPr>
          <w:rFonts w:eastAsia="DengXian"/>
        </w:rPr>
      </w:pPr>
      <w:r w:rsidRPr="00CF683E">
        <w:rPr>
          <w:rFonts w:eastAsia="DengXian"/>
        </w:rPr>
        <w:t>Figure 5.2.1-1: Architecture of device 2a</w:t>
      </w:r>
    </w:p>
    <w:p w14:paraId="51F41E01" w14:textId="77777777" w:rsidR="0021363D" w:rsidRPr="00CF683E" w:rsidRDefault="0021363D" w:rsidP="00905070">
      <w:pPr>
        <w:rPr>
          <w:rFonts w:eastAsia="DengXian"/>
        </w:rPr>
      </w:pPr>
      <w:r w:rsidRPr="00CF683E">
        <w:rPr>
          <w:rFonts w:eastAsia="DengXian"/>
        </w:rPr>
        <w:t>IF envelope detector receiver and ZIF receiver for device 2a are de-prioritized.</w:t>
      </w:r>
    </w:p>
    <w:p w14:paraId="1D2FE648" w14:textId="77777777" w:rsidR="0021363D" w:rsidRPr="00CF683E" w:rsidRDefault="0021363D" w:rsidP="00905070">
      <w:pPr>
        <w:pStyle w:val="Heading4"/>
        <w:rPr>
          <w:rFonts w:eastAsia="DengXian"/>
        </w:rPr>
      </w:pPr>
      <w:bookmarkStart w:id="67" w:name="_Toc181740497"/>
      <w:bookmarkStart w:id="68" w:name="_Toc184196327"/>
      <w:r w:rsidRPr="00CF683E">
        <w:rPr>
          <w:rFonts w:eastAsia="DengXian"/>
        </w:rPr>
        <w:t>5.2.1.1</w:t>
      </w:r>
      <w:r w:rsidRPr="00CF683E">
        <w:rPr>
          <w:rFonts w:eastAsia="DengXian"/>
        </w:rPr>
        <w:tab/>
        <w:t>Reflection amplifier</w:t>
      </w:r>
      <w:bookmarkEnd w:id="67"/>
      <w:bookmarkEnd w:id="68"/>
    </w:p>
    <w:p w14:paraId="51A20A6F" w14:textId="77777777" w:rsidR="0021363D" w:rsidRPr="00CF683E" w:rsidRDefault="0021363D" w:rsidP="0021363D">
      <w:pPr>
        <w:rPr>
          <w:rFonts w:eastAsia="Batang"/>
        </w:rPr>
      </w:pPr>
      <w:r w:rsidRPr="00CF683E">
        <w:rPr>
          <w:rFonts w:eastAsia="DengXian"/>
        </w:rPr>
        <w:t>For the reflection amplifier block, the following characteristics are considered for device 2a:</w:t>
      </w:r>
    </w:p>
    <w:p w14:paraId="50771998" w14:textId="6C845726" w:rsidR="0021363D" w:rsidRPr="00CF683E" w:rsidRDefault="00905070" w:rsidP="00905070">
      <w:pPr>
        <w:pStyle w:val="B10"/>
        <w:rPr>
          <w:rFonts w:eastAsia="Batang"/>
          <w:lang w:eastAsia="x-none"/>
        </w:rPr>
      </w:pPr>
      <w:r w:rsidRPr="00CF683E">
        <w:rPr>
          <w:rFonts w:eastAsia="DengXian"/>
        </w:rPr>
        <w:t>-</w:t>
      </w:r>
      <w:r w:rsidRPr="00CF683E">
        <w:rPr>
          <w:rFonts w:eastAsia="DengXian"/>
        </w:rPr>
        <w:tab/>
      </w:r>
      <w:r w:rsidR="0021363D" w:rsidRPr="00CF683E">
        <w:rPr>
          <w:rFonts w:eastAsia="DengXian"/>
        </w:rPr>
        <w:t>Direction of amplification</w:t>
      </w:r>
    </w:p>
    <w:p w14:paraId="041DAAD3" w14:textId="70C4258C" w:rsidR="0021363D" w:rsidRPr="00CF683E" w:rsidRDefault="00905070" w:rsidP="00905070">
      <w:pPr>
        <w:pStyle w:val="B2"/>
        <w:rPr>
          <w:rFonts w:eastAsia="DengXian"/>
        </w:rPr>
      </w:pPr>
      <w:r w:rsidRPr="00CF683E">
        <w:rPr>
          <w:rFonts w:eastAsia="DengXian"/>
        </w:rPr>
        <w:t>-</w:t>
      </w:r>
      <w:r w:rsidRPr="00CF683E">
        <w:rPr>
          <w:rFonts w:eastAsia="DengXian"/>
        </w:rPr>
        <w:tab/>
      </w:r>
      <w:r w:rsidR="0021363D" w:rsidRPr="00CF683E">
        <w:rPr>
          <w:rFonts w:eastAsia="DengXian"/>
        </w:rPr>
        <w:t>Uni-directional reflection amplifier (baseline) can amplify backscattered signal in D2R which can improve D2R link budget.</w:t>
      </w:r>
    </w:p>
    <w:p w14:paraId="012F0286" w14:textId="6E004186" w:rsidR="0021363D" w:rsidRPr="00CF683E" w:rsidRDefault="00905070" w:rsidP="00905070">
      <w:pPr>
        <w:pStyle w:val="B2"/>
        <w:rPr>
          <w:rFonts w:eastAsia="DengXian"/>
        </w:rPr>
      </w:pPr>
      <w:r w:rsidRPr="00CF683E">
        <w:rPr>
          <w:rFonts w:eastAsia="DengXian"/>
        </w:rPr>
        <w:lastRenderedPageBreak/>
        <w:t>-</w:t>
      </w:r>
      <w:r w:rsidRPr="00CF683E">
        <w:rPr>
          <w:rFonts w:eastAsia="DengXian"/>
        </w:rPr>
        <w:tab/>
      </w:r>
      <w:r w:rsidR="0021363D" w:rsidRPr="00CF683E">
        <w:rPr>
          <w:rFonts w:eastAsia="DengXian"/>
        </w:rPr>
        <w:t xml:space="preserve">Bi-directional amplifier can amplify both signal in R2D and backscatter signal in D2R at least when R2D and D2R are in the same spectrum. </w:t>
      </w:r>
    </w:p>
    <w:p w14:paraId="0380860E" w14:textId="351FF13F" w:rsidR="0021363D" w:rsidRPr="00CF683E" w:rsidRDefault="00905070" w:rsidP="00905070">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Bi-directional amplifier has higher complexity, higher noise figure, and reduced isolation between tx and rx path. </w:t>
      </w:r>
    </w:p>
    <w:p w14:paraId="74A3837A" w14:textId="6083F32E"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Amplification gain ranges from 10 to 20 dB.</w:t>
      </w:r>
    </w:p>
    <w:p w14:paraId="3FF7D417" w14:textId="4AFB84F5"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Power consumption of reflection amplifier is in the range of a tens of uW to 100s of uW.</w:t>
      </w:r>
    </w:p>
    <w:p w14:paraId="21905F2F" w14:textId="11AEA63A"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Reflection amplifier can operate in FDD frequency bands.</w:t>
      </w:r>
    </w:p>
    <w:p w14:paraId="3AA045F9" w14:textId="29FAD692"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Reflection </w:t>
      </w:r>
      <w:r w:rsidR="0021363D" w:rsidRPr="00CF683E">
        <w:rPr>
          <w:rFonts w:eastAsia="DengXian"/>
          <w:lang w:eastAsia="ko-KR"/>
        </w:rPr>
        <w:t xml:space="preserve">amplifier </w:t>
      </w:r>
      <w:r w:rsidR="0021363D" w:rsidRPr="00CF683E">
        <w:rPr>
          <w:rFonts w:eastAsia="DengXian"/>
        </w:rPr>
        <w:t>bandwidth can support 10s of MHz.</w:t>
      </w:r>
    </w:p>
    <w:p w14:paraId="31A92844" w14:textId="28A569D4" w:rsidR="0021363D" w:rsidRPr="00CF683E" w:rsidRDefault="00905070" w:rsidP="00905070">
      <w:pPr>
        <w:pStyle w:val="B10"/>
        <w:rPr>
          <w:rFonts w:ascii="Times" w:eastAsia="DengXian" w:hAnsi="Times"/>
          <w:szCs w:val="24"/>
          <w:lang w:eastAsia="ko-KR"/>
        </w:rPr>
      </w:pPr>
      <w:r w:rsidRPr="00CF683E">
        <w:rPr>
          <w:rFonts w:eastAsia="DengXian"/>
        </w:rPr>
        <w:t>-</w:t>
      </w:r>
      <w:r w:rsidRPr="00CF683E">
        <w:rPr>
          <w:rFonts w:eastAsia="DengXian"/>
        </w:rPr>
        <w:tab/>
      </w:r>
      <w:r w:rsidR="0021363D" w:rsidRPr="00CF683E">
        <w:rPr>
          <w:rFonts w:eastAsia="DengXian"/>
        </w:rPr>
        <w:t>Note: reflection amplifier can get unstable when the input power exceeds a certain value, which may be frequency-dependent.</w:t>
      </w:r>
      <w:r w:rsidR="0021363D" w:rsidRPr="00CF683E">
        <w:rPr>
          <w:rFonts w:eastAsia="DengXian"/>
          <w:lang w:eastAsia="ko-KR"/>
        </w:rPr>
        <w:t xml:space="preserve"> </w:t>
      </w:r>
    </w:p>
    <w:p w14:paraId="417A8521" w14:textId="77777777" w:rsidR="0021363D" w:rsidRPr="00CF683E" w:rsidRDefault="0021363D" w:rsidP="0021363D">
      <w:pPr>
        <w:keepNext/>
        <w:keepLines/>
        <w:spacing w:before="120"/>
        <w:ind w:left="1418" w:hanging="1418"/>
        <w:outlineLvl w:val="3"/>
        <w:rPr>
          <w:rFonts w:ascii="Arial" w:eastAsia="DengXian" w:hAnsi="Arial"/>
          <w:sz w:val="24"/>
        </w:rPr>
      </w:pPr>
      <w:bookmarkStart w:id="69" w:name="_Toc181740498"/>
      <w:r w:rsidRPr="00CF683E">
        <w:rPr>
          <w:rFonts w:ascii="Arial" w:eastAsia="DengXian" w:hAnsi="Arial"/>
          <w:sz w:val="24"/>
        </w:rPr>
        <w:t>5.2.1.2</w:t>
      </w:r>
      <w:r w:rsidRPr="00CF683E">
        <w:rPr>
          <w:rFonts w:ascii="Arial" w:eastAsia="DengXian" w:hAnsi="Arial"/>
          <w:sz w:val="24"/>
        </w:rPr>
        <w:tab/>
        <w:t>Large frequency shifter</w:t>
      </w:r>
      <w:bookmarkEnd w:id="69"/>
    </w:p>
    <w:p w14:paraId="14522752" w14:textId="77777777" w:rsidR="0021363D" w:rsidRPr="00CF683E" w:rsidRDefault="0021363D" w:rsidP="0021363D">
      <w:pPr>
        <w:rPr>
          <w:rFonts w:eastAsia="Batang"/>
        </w:rPr>
      </w:pPr>
      <w:r w:rsidRPr="00CF683E">
        <w:rPr>
          <w:rFonts w:eastAsia="DengXian"/>
        </w:rPr>
        <w:t>For the large frequency shifter block, it is observed that:</w:t>
      </w:r>
    </w:p>
    <w:p w14:paraId="2EBB3095" w14:textId="19597AE7"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can be used in shifting reflected signal in tens of MHz, e.g., from FDD DL to FDD UL frequency or vice versa.</w:t>
      </w:r>
    </w:p>
    <w:p w14:paraId="5E439C05" w14:textId="12E033C3"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consumes 10s of uW to 100s of uW.</w:t>
      </w:r>
    </w:p>
    <w:p w14:paraId="62C54820" w14:textId="24E3CD1D"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is not feasible for device 1.</w:t>
      </w:r>
    </w:p>
    <w:p w14:paraId="456CEB6F" w14:textId="4CE84950"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requires a clock for IF generation which is accurate enough to avoid large guard band and interference to adjacent channels/bands.</w:t>
      </w:r>
    </w:p>
    <w:p w14:paraId="7E90EC2B" w14:textId="6359C995"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requires image suppression and may require harmonics suppression</w:t>
      </w:r>
    </w:p>
    <w:p w14:paraId="18C12E93" w14:textId="01B8352B"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Note: details of image suppression and harmonics suppression are not discussed in RAN1</w:t>
      </w:r>
    </w:p>
    <w:p w14:paraId="4624881B" w14:textId="1376B92B"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may allow the reader to avoid implementing in-band full duplex capability for scenarios e.g., D1T1-A2 and D2T2-A2.</w:t>
      </w:r>
    </w:p>
    <w:p w14:paraId="02865153" w14:textId="12C52DE2"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may result in e.g., 5 kHz - 50 kHz of frequency uncertainty in target frequency for clock accuracy of e.g., 0.01% - 0.1% assuming the large frequency shift range is 50 MHz.</w:t>
      </w:r>
    </w:p>
    <w:p w14:paraId="75EA84A3" w14:textId="77777777" w:rsidR="0021363D" w:rsidRPr="00CF683E" w:rsidRDefault="0021363D" w:rsidP="0021363D">
      <w:pPr>
        <w:rPr>
          <w:rFonts w:eastAsia="DengXian"/>
        </w:rPr>
      </w:pPr>
      <w:r w:rsidRPr="00CF683E">
        <w:rPr>
          <w:rFonts w:eastAsia="DengXian"/>
        </w:rPr>
        <w:t>Large frequency shift may be technically feasible in terms of power consumption, and device complexity.</w:t>
      </w:r>
    </w:p>
    <w:p w14:paraId="40EF56DB" w14:textId="77777777" w:rsidR="0021363D" w:rsidRPr="00CF683E" w:rsidRDefault="0021363D" w:rsidP="0021363D">
      <w:pPr>
        <w:rPr>
          <w:rFonts w:eastAsia="DengXian"/>
        </w:rPr>
      </w:pPr>
      <w:r w:rsidRPr="00CF683E">
        <w:rPr>
          <w:rFonts w:eastAsia="DengXian"/>
        </w:rPr>
        <w:t>Remaining technical feasibility of large frequency shift in terms of image suppression, harmonics suppression may be relevant to device emission requirement, spectrum usage. Additional complexity and power consumption may be needed to achieve image suppression and harmonics suppression.</w:t>
      </w:r>
    </w:p>
    <w:p w14:paraId="38E3E0DB" w14:textId="77777777" w:rsidR="0021363D" w:rsidRPr="00CF683E" w:rsidRDefault="0021363D" w:rsidP="0021363D">
      <w:pPr>
        <w:rPr>
          <w:rFonts w:eastAsia="DengXian"/>
        </w:rPr>
      </w:pPr>
      <w:r w:rsidRPr="00CF683E">
        <w:rPr>
          <w:rFonts w:eastAsia="DengXian"/>
        </w:rPr>
        <w:t>The necessity or effectiveness of large frequency shift may depend on spectrum for R2D/CW2D/D2R, full duplex capability of reader, whether device 1 and 2a are supported by a single reader, spectrum regulation/usage, frequency error, coverage, etc.</w:t>
      </w:r>
    </w:p>
    <w:p w14:paraId="19360E79" w14:textId="77777777" w:rsidR="0021363D" w:rsidRPr="00CF683E" w:rsidRDefault="0021363D" w:rsidP="00905070">
      <w:pPr>
        <w:pStyle w:val="Heading3"/>
        <w:rPr>
          <w:rFonts w:eastAsia="DengXian"/>
        </w:rPr>
      </w:pPr>
      <w:bookmarkStart w:id="70" w:name="_Toc181740499"/>
      <w:bookmarkStart w:id="71" w:name="_Toc184196328"/>
      <w:r w:rsidRPr="00CF683E">
        <w:rPr>
          <w:rFonts w:eastAsia="DengXian"/>
        </w:rPr>
        <w:t>5.2.2</w:t>
      </w:r>
      <w:r w:rsidRPr="00CF683E">
        <w:rPr>
          <w:rFonts w:eastAsia="DengXian"/>
        </w:rPr>
        <w:tab/>
        <w:t>Internally-generated carrier wave (Device 2b)</w:t>
      </w:r>
      <w:bookmarkEnd w:id="70"/>
      <w:bookmarkEnd w:id="71"/>
    </w:p>
    <w:p w14:paraId="49D5F46D" w14:textId="77777777" w:rsidR="0021363D" w:rsidRPr="00CF683E" w:rsidRDefault="0021363D" w:rsidP="00905070">
      <w:pPr>
        <w:pStyle w:val="Heading4"/>
        <w:rPr>
          <w:rFonts w:eastAsia="DengXian"/>
        </w:rPr>
      </w:pPr>
      <w:bookmarkStart w:id="72" w:name="_Toc181740500"/>
      <w:bookmarkStart w:id="73" w:name="_Toc184196329"/>
      <w:r w:rsidRPr="00CF683E">
        <w:rPr>
          <w:rFonts w:eastAsia="DengXian"/>
        </w:rPr>
        <w:t>5.2.2.1</w:t>
      </w:r>
      <w:r w:rsidRPr="00CF683E">
        <w:rPr>
          <w:rFonts w:eastAsia="DengXian"/>
        </w:rPr>
        <w:tab/>
        <w:t>RF envelope detector receiver</w:t>
      </w:r>
      <w:bookmarkEnd w:id="72"/>
      <w:bookmarkEnd w:id="73"/>
    </w:p>
    <w:p w14:paraId="300EC37A" w14:textId="77777777" w:rsidR="0021363D" w:rsidRPr="00CF683E" w:rsidRDefault="0021363D" w:rsidP="0021363D">
      <w:pPr>
        <w:rPr>
          <w:rFonts w:eastAsia="DengXian"/>
        </w:rPr>
      </w:pPr>
      <w:r w:rsidRPr="00CF683E">
        <w:rPr>
          <w:rFonts w:eastAsia="DengXian"/>
        </w:rPr>
        <w:t>The architecture of device 2b with an RF envelope detector receiver is summarised in Figure 5.2.2.1-1, with the blocks described as follows.</w:t>
      </w:r>
    </w:p>
    <w:p w14:paraId="416DFCE8" w14:textId="65F72B21" w:rsidR="0021363D" w:rsidRPr="00CF683E" w:rsidRDefault="00905070" w:rsidP="00905070">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338C251A" w14:textId="6FC2EB78"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2278219A" w14:textId="7D9F5092"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harvester </w:t>
      </w:r>
      <w:r w:rsidR="0021363D" w:rsidRPr="00CF683E">
        <w:rPr>
          <w:rFonts w:eastAsia="DengXian"/>
        </w:rPr>
        <w:t>for harvesting energy</w:t>
      </w:r>
      <w:r w:rsidR="0021363D" w:rsidRPr="00CF683E">
        <w:rPr>
          <w:rFonts w:eastAsia="DengXian"/>
          <w:b/>
          <w:bCs/>
        </w:rPr>
        <w:t xml:space="preserve"> </w:t>
      </w:r>
      <w:r w:rsidR="0021363D" w:rsidRPr="00CF683E">
        <w:rPr>
          <w:rFonts w:eastAsia="DengXian"/>
        </w:rPr>
        <w:t>from e.g., RF signal, solar, vibration/movement, temperature difference, etc</w:t>
      </w:r>
    </w:p>
    <w:p w14:paraId="75ADCB89" w14:textId="7864B3AD" w:rsidR="0021363D" w:rsidRPr="00CF683E" w:rsidRDefault="00905070" w:rsidP="00905070">
      <w:pPr>
        <w:pStyle w:val="B10"/>
        <w:rPr>
          <w:rFonts w:eastAsia="DengXian"/>
          <w:b/>
          <w:bCs/>
        </w:rPr>
      </w:pPr>
      <w:r w:rsidRPr="00CF683E">
        <w:rPr>
          <w:rFonts w:eastAsia="DengXian"/>
          <w:b/>
          <w:bCs/>
        </w:rPr>
        <w:lastRenderedPageBreak/>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2766489F" w14:textId="5C5B7328"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19FCCD5C" w14:textId="0A97208A"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125F14D9" w14:textId="00B7DAA0"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64AF74D0" w14:textId="5E27DC93"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3A21414E" w14:textId="7DA9B17C"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28D31CD6" w14:textId="3045F8A2"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46060CDE" w14:textId="229C9D74" w:rsidR="0021363D" w:rsidRPr="00CF683E" w:rsidRDefault="00905070" w:rsidP="004F0A90">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7128734B" w14:textId="65A11317"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37DBEB80" w14:textId="315251D5"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RF envelope detector (RF-ED) </w:t>
      </w:r>
      <w:r w:rsidR="0021363D" w:rsidRPr="00CF683E">
        <w:rPr>
          <w:rFonts w:eastAsia="DengXian"/>
        </w:rPr>
        <w:t>detects envelope from RF signal.</w:t>
      </w:r>
    </w:p>
    <w:p w14:paraId="0AE64CAB" w14:textId="6BA0D8AB"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BB amplifier </w:t>
      </w:r>
      <w:r w:rsidR="0021363D" w:rsidRPr="00CF683E">
        <w:rPr>
          <w:rFonts w:eastAsia="DengXian"/>
        </w:rPr>
        <w:t>amplifies BB signal to improve signal strength.</w:t>
      </w:r>
    </w:p>
    <w:p w14:paraId="4017F451" w14:textId="0C954CFF"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harmonics and high frequency components to improve input signal quality to comparator/ADC.</w:t>
      </w:r>
    </w:p>
    <w:p w14:paraId="7204AA1B" w14:textId="06490618" w:rsidR="0021363D" w:rsidRPr="00CF683E" w:rsidRDefault="00905070" w:rsidP="004F0A90">
      <w:pPr>
        <w:pStyle w:val="B3"/>
        <w:rPr>
          <w:rFonts w:eastAsia="DengXian"/>
        </w:rPr>
      </w:pPr>
      <w:bookmarkStart w:id="74" w:name="_Hlk175579254"/>
      <w:r w:rsidRPr="00CF683E">
        <w:rPr>
          <w:rFonts w:eastAsia="DengXian"/>
        </w:rPr>
        <w:t>-</w:t>
      </w:r>
      <w:r w:rsidRPr="00CF683E">
        <w:rPr>
          <w:rFonts w:eastAsia="DengXian"/>
        </w:rPr>
        <w:tab/>
      </w:r>
      <w:r w:rsidR="0021363D" w:rsidRPr="00CF683E">
        <w:rPr>
          <w:rFonts w:eastAsia="DengXian"/>
        </w:rPr>
        <w:t>Depending on implementation, it may not exist.</w:t>
      </w:r>
    </w:p>
    <w:bookmarkEnd w:id="74"/>
    <w:p w14:paraId="37FEB01E" w14:textId="1B8F8C44" w:rsidR="0021363D" w:rsidRPr="00CF683E" w:rsidRDefault="00905070" w:rsidP="004F0A90">
      <w:pPr>
        <w:pStyle w:val="B2"/>
        <w:rPr>
          <w:rFonts w:eastAsia="DengXian"/>
        </w:rPr>
      </w:pPr>
      <w:r w:rsidRPr="00CF683E">
        <w:rPr>
          <w:rFonts w:eastAsia="DengXian"/>
        </w:rPr>
        <w:t>-</w:t>
      </w:r>
      <w:r w:rsidRPr="00CF683E">
        <w:rPr>
          <w:rFonts w:eastAsia="DengXian"/>
        </w:rPr>
        <w:tab/>
      </w:r>
      <w:r w:rsidR="0021363D" w:rsidRPr="00CF683E">
        <w:rPr>
          <w:rFonts w:eastAsia="DengXian"/>
        </w:rPr>
        <w:t>Comparator or N-bit ADC</w:t>
      </w:r>
    </w:p>
    <w:p w14:paraId="40B72E5D" w14:textId="57EC56A7"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4E7A79DB" w14:textId="1DBAAE15"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Tx Modulator</w:t>
      </w:r>
      <w:r w:rsidR="0021363D" w:rsidRPr="00CF683E">
        <w:rPr>
          <w:rFonts w:eastAsia="DengXian"/>
        </w:rPr>
        <w:t>: baseband bits are modulated according to modulation scheme. This block could be the part of BB logic.</w:t>
      </w:r>
    </w:p>
    <w:p w14:paraId="4BA198C1" w14:textId="5E11AAA8"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Digital to Analog Converter (DAC) </w:t>
      </w:r>
      <w:r w:rsidR="0021363D" w:rsidRPr="00CF683E">
        <w:rPr>
          <w:rFonts w:eastAsia="DengXian"/>
        </w:rPr>
        <w:t>converts digital signal to analog signal.</w:t>
      </w:r>
    </w:p>
    <w:p w14:paraId="116E07EC" w14:textId="54BF9ECF"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Low pass filter</w:t>
      </w:r>
      <w:r w:rsidR="0021363D" w:rsidRPr="00CF683E">
        <w:rPr>
          <w:rFonts w:eastAsia="DengXian"/>
        </w:rPr>
        <w:t xml:space="preserve"> for filtering out undesired signal</w:t>
      </w:r>
    </w:p>
    <w:p w14:paraId="45329A1D" w14:textId="52359DE6"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Mixer</w:t>
      </w:r>
      <w:r w:rsidR="0021363D" w:rsidRPr="00CF683E">
        <w:rPr>
          <w:rFonts w:eastAsia="DengXian"/>
        </w:rPr>
        <w:t xml:space="preserve"> performs up converting baseband signal to RF range.</w:t>
      </w:r>
    </w:p>
    <w:p w14:paraId="414F18E9" w14:textId="52A25D23"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Local oscillator (LO)</w:t>
      </w:r>
      <w:r w:rsidR="0021363D" w:rsidRPr="00CF683E">
        <w:rPr>
          <w:rFonts w:eastAsia="DengXian"/>
        </w:rPr>
        <w:t xml:space="preserve"> for carrier frequency generation</w:t>
      </w:r>
    </w:p>
    <w:p w14:paraId="127B7C56" w14:textId="15F8AB0C" w:rsidR="0021363D" w:rsidRPr="00CF683E" w:rsidRDefault="00905070" w:rsidP="006E23FF">
      <w:pPr>
        <w:pStyle w:val="B3"/>
        <w:rPr>
          <w:rFonts w:eastAsia="DengXian"/>
        </w:rPr>
      </w:pPr>
      <w:r w:rsidRPr="00CF683E">
        <w:rPr>
          <w:rFonts w:eastAsia="DengXian"/>
        </w:rPr>
        <w:t>-</w:t>
      </w:r>
      <w:r w:rsidRPr="00CF683E">
        <w:rPr>
          <w:rFonts w:eastAsia="DengXian"/>
        </w:rPr>
        <w:tab/>
      </w:r>
      <w:r w:rsidR="0021363D" w:rsidRPr="00CF683E">
        <w:rPr>
          <w:rFonts w:eastAsia="DengXian"/>
        </w:rPr>
        <w:t>FLL(/PLL) can be used for frequency synthesis</w:t>
      </w:r>
    </w:p>
    <w:p w14:paraId="265DB2FB" w14:textId="50684A5C" w:rsidR="0021363D" w:rsidRPr="00CF683E" w:rsidRDefault="00905070" w:rsidP="006E23FF">
      <w:pPr>
        <w:pStyle w:val="B4"/>
        <w:rPr>
          <w:rFonts w:eastAsia="DengXian"/>
        </w:rPr>
      </w:pPr>
      <w:r w:rsidRPr="00CF683E">
        <w:rPr>
          <w:rFonts w:eastAsia="DengXian"/>
        </w:rPr>
        <w:t>-</w:t>
      </w:r>
      <w:r w:rsidRPr="00CF683E">
        <w:rPr>
          <w:rFonts w:eastAsia="DengXian"/>
        </w:rPr>
        <w:tab/>
      </w:r>
      <w:r w:rsidR="0021363D" w:rsidRPr="00CF683E">
        <w:rPr>
          <w:rFonts w:eastAsia="DengXian"/>
        </w:rPr>
        <w:t>Depending on implementation, FLL(/PLL) may not exist.</w:t>
      </w:r>
    </w:p>
    <w:p w14:paraId="73A80273" w14:textId="73DB72DC"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Power amplifier (PA) </w:t>
      </w:r>
      <w:r w:rsidR="0021363D" w:rsidRPr="00CF683E">
        <w:rPr>
          <w:rFonts w:eastAsia="DengXian"/>
        </w:rPr>
        <w:t>amplifies tx signal, if present</w:t>
      </w:r>
    </w:p>
    <w:p w14:paraId="0F72E99F" w14:textId="4A4EAB34" w:rsidR="0021363D" w:rsidRPr="00CF683E" w:rsidRDefault="00905070" w:rsidP="004F0A90">
      <w:pPr>
        <w:pStyle w:val="B2"/>
        <w:rPr>
          <w:rFonts w:eastAsia="DengXian"/>
        </w:rPr>
      </w:pPr>
      <w:r w:rsidRPr="00CF683E">
        <w:rPr>
          <w:rFonts w:eastAsia="DengXian"/>
        </w:rPr>
        <w:t>-</w:t>
      </w:r>
      <w:r w:rsidRPr="00CF683E">
        <w:rPr>
          <w:rFonts w:eastAsia="DengXian"/>
        </w:rPr>
        <w:tab/>
      </w:r>
      <w:r w:rsidR="0021363D" w:rsidRPr="00CF683E">
        <w:rPr>
          <w:rFonts w:eastAsia="DengXian"/>
        </w:rPr>
        <w:t>Details on transmitter related blocks depends on tx waveform/modulation.</w:t>
      </w:r>
    </w:p>
    <w:p w14:paraId="46792558" w14:textId="77777777" w:rsidR="0021363D" w:rsidRPr="00CF683E" w:rsidRDefault="0021363D" w:rsidP="0021363D">
      <w:pPr>
        <w:rPr>
          <w:rFonts w:eastAsia="DengXian"/>
        </w:rPr>
      </w:pPr>
    </w:p>
    <w:p w14:paraId="309A7DBB" w14:textId="77777777" w:rsidR="0021363D" w:rsidRPr="00CF683E" w:rsidRDefault="0021363D" w:rsidP="006E23FF">
      <w:pPr>
        <w:pStyle w:val="TH"/>
        <w:rPr>
          <w:rFonts w:eastAsia="DengXian"/>
        </w:rPr>
      </w:pPr>
      <w:r w:rsidRPr="00CF683E">
        <w:rPr>
          <w:rFonts w:eastAsia="DengXian"/>
          <w:noProof/>
        </w:rPr>
        <w:lastRenderedPageBreak/>
        <w:drawing>
          <wp:inline distT="0" distB="0" distL="0" distR="0" wp14:anchorId="7B37B321" wp14:editId="345D964D">
            <wp:extent cx="6122035" cy="3322955"/>
            <wp:effectExtent l="0" t="0" r="0" b="0"/>
            <wp:docPr id="31" name="Picture 31"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Picture 31" descr="A diagram of a machine&#10;&#10;Description automatically generated"/>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035" cy="3322955"/>
                    </a:xfrm>
                    <a:prstGeom prst="rect">
                      <a:avLst/>
                    </a:prstGeom>
                    <a:noFill/>
                    <a:ln>
                      <a:noFill/>
                    </a:ln>
                  </pic:spPr>
                </pic:pic>
              </a:graphicData>
            </a:graphic>
          </wp:inline>
        </w:drawing>
      </w:r>
    </w:p>
    <w:p w14:paraId="31D643D4" w14:textId="77777777" w:rsidR="0021363D" w:rsidRPr="00CF683E" w:rsidRDefault="0021363D" w:rsidP="006E23FF">
      <w:pPr>
        <w:pStyle w:val="TF"/>
        <w:rPr>
          <w:rFonts w:eastAsia="DengXian"/>
        </w:rPr>
      </w:pPr>
      <w:r w:rsidRPr="00CF683E">
        <w:rPr>
          <w:rFonts w:eastAsia="DengXian"/>
        </w:rPr>
        <w:t>Figure 5.2.2.1-1: Architecture of device 2b with RF-ED receiver</w:t>
      </w:r>
    </w:p>
    <w:p w14:paraId="03F4EE24" w14:textId="77777777" w:rsidR="0021363D" w:rsidRPr="00CF683E" w:rsidRDefault="0021363D" w:rsidP="006E23FF">
      <w:pPr>
        <w:pStyle w:val="Heading4"/>
        <w:rPr>
          <w:rFonts w:eastAsia="DengXian"/>
        </w:rPr>
      </w:pPr>
      <w:bookmarkStart w:id="75" w:name="_Toc181740501"/>
      <w:bookmarkStart w:id="76" w:name="_Toc184196330"/>
      <w:r w:rsidRPr="00CF683E">
        <w:rPr>
          <w:rFonts w:eastAsia="DengXian"/>
        </w:rPr>
        <w:t>5.2.2.2</w:t>
      </w:r>
      <w:r w:rsidRPr="00CF683E">
        <w:rPr>
          <w:rFonts w:eastAsia="DengXian"/>
        </w:rPr>
        <w:tab/>
        <w:t>IF envelope detector receiver</w:t>
      </w:r>
      <w:bookmarkEnd w:id="75"/>
      <w:bookmarkEnd w:id="76"/>
    </w:p>
    <w:p w14:paraId="6660918D" w14:textId="77777777" w:rsidR="0021363D" w:rsidRPr="00CF683E" w:rsidRDefault="0021363D" w:rsidP="0021363D">
      <w:pPr>
        <w:rPr>
          <w:rFonts w:eastAsia="DengXian"/>
        </w:rPr>
      </w:pPr>
      <w:r w:rsidRPr="00CF683E">
        <w:rPr>
          <w:rFonts w:eastAsia="DengXian"/>
        </w:rPr>
        <w:t>The architecture of device 2b with an IF envelope detector receiver is summarised in Figure 5.2.2.2-1, with the blocks described as follows.</w:t>
      </w:r>
    </w:p>
    <w:p w14:paraId="21BCAA16" w14:textId="17341223" w:rsidR="0021363D" w:rsidRPr="00CF683E" w:rsidRDefault="006E23FF" w:rsidP="006E23FF">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5DD5DBFE" w14:textId="5A284910"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70657C7B" w14:textId="0610097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harvester </w:t>
      </w:r>
      <w:r w:rsidR="0021363D" w:rsidRPr="00CF683E">
        <w:rPr>
          <w:rFonts w:eastAsia="DengXian"/>
        </w:rPr>
        <w:t>for harvesting energy</w:t>
      </w:r>
      <w:r w:rsidR="0021363D" w:rsidRPr="00CF683E">
        <w:rPr>
          <w:rFonts w:eastAsia="DengXian"/>
          <w:b/>
          <w:bCs/>
        </w:rPr>
        <w:t xml:space="preserve"> </w:t>
      </w:r>
      <w:r w:rsidR="0021363D" w:rsidRPr="00CF683E">
        <w:rPr>
          <w:rFonts w:eastAsia="DengXian"/>
        </w:rPr>
        <w:t>from e.g., RF signal, solar, vibration/movement, temperature difference, etc.</w:t>
      </w:r>
    </w:p>
    <w:p w14:paraId="00657964" w14:textId="3391504D"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4FEEAACC" w14:textId="537DEA9F"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121B3A2B" w14:textId="72A426ED"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39932E42" w14:textId="6022884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 xml:space="preserve">include two types of memory: 1) Non-Volatile Memory (NVM) such as EEPROM for permanently storing device ID, etc, and 2) registers for temporarily keeping any information required for its operation only </w:t>
      </w:r>
      <w:r w:rsidR="0021363D" w:rsidRPr="00CF683E">
        <w:rPr>
          <w:rFonts w:eastAsia="DengXian"/>
          <w:b/>
          <w:bCs/>
        </w:rPr>
        <w:t>-</w:t>
      </w:r>
      <w:r w:rsidR="0021363D" w:rsidRPr="00CF683E">
        <w:rPr>
          <w:rFonts w:eastAsia="DengXian"/>
          <w:b/>
          <w:bCs/>
        </w:rPr>
        <w:tab/>
      </w:r>
      <w:r w:rsidR="0021363D" w:rsidRPr="00CF683E">
        <w:rPr>
          <w:rFonts w:eastAsia="DengXian"/>
        </w:rPr>
        <w:t>while energy is available in energy storage</w:t>
      </w:r>
    </w:p>
    <w:p w14:paraId="5E625B03" w14:textId="454DF9F0" w:rsidR="0021363D" w:rsidRPr="00CF683E" w:rsidRDefault="0021363D" w:rsidP="006E23FF">
      <w:pPr>
        <w:pStyle w:val="B10"/>
        <w:rPr>
          <w:rFonts w:eastAsia="DengXian"/>
          <w:b/>
          <w:bCs/>
        </w:rPr>
      </w:pPr>
      <w:r w:rsidRPr="00CF683E">
        <w:rPr>
          <w:rFonts w:eastAsia="DengXian"/>
          <w:b/>
          <w:bCs/>
        </w:rPr>
        <w:t>Clock generator</w:t>
      </w:r>
      <w:r w:rsidRPr="00CF683E">
        <w:rPr>
          <w:rFonts w:eastAsia="DengXian"/>
        </w:rPr>
        <w:t xml:space="preserve"> provides required clock signal(s).</w:t>
      </w:r>
    </w:p>
    <w:p w14:paraId="7E4A7567" w14:textId="6C23D785"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Local oscillator (LO) </w:t>
      </w:r>
      <w:r w:rsidR="0021363D" w:rsidRPr="00CF683E">
        <w:rPr>
          <w:rFonts w:eastAsia="DengXian"/>
        </w:rPr>
        <w:t>for generating carrier frequency for Tx, or for generating carrier frequency offset by the IF for Rx</w:t>
      </w:r>
    </w:p>
    <w:p w14:paraId="0986DF2A" w14:textId="5C8E02F0"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FLL(/PLL) can be used for frequency synthesis</w:t>
      </w:r>
    </w:p>
    <w:p w14:paraId="162C13B8" w14:textId="309A858A"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One LO or separate LOs for Tx and Rx</w:t>
      </w:r>
    </w:p>
    <w:p w14:paraId="33FD3BEE" w14:textId="72F48219"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14F0FB3F" w14:textId="2B6A1EB0"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7BE354EF" w14:textId="6F7FEB33"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5B3E45BD" w14:textId="534D04DA" w:rsidR="0021363D" w:rsidRPr="00CF683E" w:rsidRDefault="006E23FF" w:rsidP="006E23FF">
      <w:pPr>
        <w:pStyle w:val="B2"/>
        <w:rPr>
          <w:rFonts w:eastAsia="DengXian"/>
          <w:b/>
          <w:bCs/>
        </w:rPr>
      </w:pPr>
      <w:r w:rsidRPr="00CF683E">
        <w:rPr>
          <w:rFonts w:eastAsia="DengXian"/>
          <w:b/>
          <w:bCs/>
        </w:rPr>
        <w:lastRenderedPageBreak/>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7F0659AB" w14:textId="6DC71E07"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Mixer </w:t>
      </w:r>
      <w:r w:rsidR="0021363D" w:rsidRPr="00CF683E">
        <w:rPr>
          <w:rFonts w:eastAsia="DengXian"/>
          <w:lang w:eastAsia="ko-KR"/>
        </w:rPr>
        <w:t>down converts RF signal to IF stage</w:t>
      </w:r>
    </w:p>
    <w:p w14:paraId="31AAF88C" w14:textId="73D01105" w:rsidR="0021363D" w:rsidRPr="00CF683E" w:rsidRDefault="006E23FF" w:rsidP="006E23FF">
      <w:pPr>
        <w:pStyle w:val="B3"/>
        <w:rPr>
          <w:rFonts w:eastAsia="DengXian"/>
          <w:b/>
          <w:bCs/>
        </w:rPr>
      </w:pPr>
      <w:r w:rsidRPr="00CF683E">
        <w:rPr>
          <w:rFonts w:eastAsia="DengXian"/>
        </w:rPr>
        <w:t>-</w:t>
      </w:r>
      <w:r w:rsidRPr="00CF683E">
        <w:rPr>
          <w:rFonts w:eastAsia="DengXian"/>
        </w:rPr>
        <w:tab/>
      </w:r>
      <w:r w:rsidR="0021363D" w:rsidRPr="00CF683E">
        <w:rPr>
          <w:rFonts w:eastAsia="DengXian"/>
        </w:rPr>
        <w:t>Depending on implementation, there could be one or two mixers for Rx and Tx</w:t>
      </w:r>
    </w:p>
    <w:p w14:paraId="070DDD6B" w14:textId="1C368832"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IF amplifier </w:t>
      </w:r>
      <w:r w:rsidR="0021363D" w:rsidRPr="00CF683E">
        <w:rPr>
          <w:rFonts w:eastAsia="DengXian"/>
          <w:lang w:eastAsia="ko-KR"/>
        </w:rPr>
        <w:t>amplifies IF signal</w:t>
      </w:r>
    </w:p>
    <w:p w14:paraId="39F3FB15" w14:textId="2768556A"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IF filter </w:t>
      </w:r>
      <w:r w:rsidR="0021363D" w:rsidRPr="00CF683E">
        <w:rPr>
          <w:rFonts w:eastAsia="DengXian"/>
          <w:lang w:eastAsia="ko-KR"/>
        </w:rPr>
        <w:t>for filtering out unwanted RF and LO signals</w:t>
      </w:r>
    </w:p>
    <w:p w14:paraId="5FF42AB8" w14:textId="19CFFC7D"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IF envelope detector (IF-ED) </w:t>
      </w:r>
      <w:r w:rsidR="0021363D" w:rsidRPr="00CF683E">
        <w:rPr>
          <w:rFonts w:eastAsia="DengXian"/>
        </w:rPr>
        <w:t>detects envelope from IF signal.</w:t>
      </w:r>
    </w:p>
    <w:p w14:paraId="3517C9BC" w14:textId="4A78B9BA"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BB amplifier</w:t>
      </w:r>
    </w:p>
    <w:p w14:paraId="6CA2F28F" w14:textId="095D5749"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one or both of IF amplifier and BB amplifier may exist</w:t>
      </w:r>
    </w:p>
    <w:p w14:paraId="424039CE" w14:textId="60EF59E2"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harmonics and high frequency components to improve input signal quality to comparator/ADC</w:t>
      </w:r>
    </w:p>
    <w:p w14:paraId="34F6765E" w14:textId="7BA1B109"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w:t>
      </w:r>
    </w:p>
    <w:p w14:paraId="6E27C884" w14:textId="3EEEF783"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Comparator or N-bit ADC</w:t>
      </w:r>
    </w:p>
    <w:p w14:paraId="07445E07" w14:textId="5981D564"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Note: image rejection is required</w:t>
      </w:r>
    </w:p>
    <w:p w14:paraId="64D7DF93" w14:textId="568DBE5F"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48A8EA9C" w14:textId="4EF4CD2A"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Tx Modulator</w:t>
      </w:r>
      <w:r w:rsidR="0021363D" w:rsidRPr="00CF683E">
        <w:rPr>
          <w:rFonts w:eastAsia="DengXian"/>
        </w:rPr>
        <w:t>: baseband bits are modulated according to modulation scheme. This block could be the part of BB logic</w:t>
      </w:r>
    </w:p>
    <w:p w14:paraId="133D4535" w14:textId="0937C096"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Digital to Analog Converter (DAC) </w:t>
      </w:r>
      <w:r w:rsidR="0021363D" w:rsidRPr="00CF683E">
        <w:rPr>
          <w:rFonts w:eastAsia="DengXian"/>
        </w:rPr>
        <w:t>converts digital signal to analog signal</w:t>
      </w:r>
    </w:p>
    <w:p w14:paraId="3094B043" w14:textId="415044B8"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Low pass filter</w:t>
      </w:r>
      <w:r w:rsidR="0021363D" w:rsidRPr="00CF683E">
        <w:rPr>
          <w:rFonts w:eastAsia="DengXian"/>
        </w:rPr>
        <w:t xml:space="preserve"> for filtering out undesired signal</w:t>
      </w:r>
    </w:p>
    <w:p w14:paraId="533AC20C" w14:textId="587434DC"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Mixer</w:t>
      </w:r>
      <w:r w:rsidR="0021363D" w:rsidRPr="00CF683E">
        <w:rPr>
          <w:rFonts w:eastAsia="DengXian"/>
        </w:rPr>
        <w:t xml:space="preserve"> performs up converting baseband signal to RF range</w:t>
      </w:r>
    </w:p>
    <w:p w14:paraId="103319AF" w14:textId="65854ED6"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Power amplifier (PA) </w:t>
      </w:r>
      <w:r w:rsidR="0021363D" w:rsidRPr="00CF683E">
        <w:rPr>
          <w:rFonts w:eastAsia="DengXian"/>
        </w:rPr>
        <w:t>amplifies transmitted signal, if present</w:t>
      </w:r>
    </w:p>
    <w:p w14:paraId="136D0174" w14:textId="12F6FF0A"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Details of transmitter related blocks depends on e.g., waveform/modulation, etc.</w:t>
      </w:r>
    </w:p>
    <w:p w14:paraId="57DD7F6E" w14:textId="77777777" w:rsidR="0021363D" w:rsidRPr="00CF683E" w:rsidRDefault="0021363D" w:rsidP="0021363D">
      <w:pPr>
        <w:rPr>
          <w:rFonts w:eastAsia="DengXian"/>
          <w:lang w:eastAsia="ko-KR"/>
        </w:rPr>
      </w:pPr>
    </w:p>
    <w:p w14:paraId="676E72F4" w14:textId="77777777" w:rsidR="0021363D" w:rsidRPr="00CF683E" w:rsidRDefault="0021363D" w:rsidP="006E23FF">
      <w:pPr>
        <w:pStyle w:val="TH"/>
        <w:rPr>
          <w:rFonts w:eastAsia="DengXian"/>
          <w:lang w:eastAsia="ko-KR"/>
        </w:rPr>
      </w:pPr>
      <w:r w:rsidRPr="00CF683E">
        <w:rPr>
          <w:rFonts w:eastAsia="DengXian"/>
          <w:noProof/>
          <w:lang w:eastAsia="ko-KR"/>
        </w:rPr>
        <w:lastRenderedPageBreak/>
        <w:drawing>
          <wp:inline distT="0" distB="0" distL="0" distR="0" wp14:anchorId="0228E400" wp14:editId="055BD35B">
            <wp:extent cx="6122035" cy="3313430"/>
            <wp:effectExtent l="0" t="0" r="0" b="1270"/>
            <wp:docPr id="2" name="Picture 2" descr="A diagram of a power gen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ower generato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313430"/>
                    </a:xfrm>
                    <a:prstGeom prst="rect">
                      <a:avLst/>
                    </a:prstGeom>
                    <a:noFill/>
                    <a:ln>
                      <a:noFill/>
                    </a:ln>
                  </pic:spPr>
                </pic:pic>
              </a:graphicData>
            </a:graphic>
          </wp:inline>
        </w:drawing>
      </w:r>
    </w:p>
    <w:p w14:paraId="133CEC3C" w14:textId="77777777" w:rsidR="0021363D" w:rsidRPr="00CF683E" w:rsidRDefault="0021363D" w:rsidP="006E23FF">
      <w:pPr>
        <w:pStyle w:val="TF"/>
        <w:rPr>
          <w:rFonts w:eastAsia="DengXian"/>
        </w:rPr>
      </w:pPr>
      <w:r w:rsidRPr="00CF683E">
        <w:rPr>
          <w:rFonts w:eastAsia="DengXian"/>
        </w:rPr>
        <w:t>Figure 5.2.2.1-1: Architecture of device 2b with IF-ED receiver</w:t>
      </w:r>
    </w:p>
    <w:p w14:paraId="233F7B5C" w14:textId="77777777" w:rsidR="0021363D" w:rsidRPr="00CF683E" w:rsidRDefault="0021363D" w:rsidP="006E23FF">
      <w:pPr>
        <w:pStyle w:val="Heading4"/>
        <w:rPr>
          <w:rFonts w:eastAsia="DengXian"/>
        </w:rPr>
      </w:pPr>
      <w:bookmarkStart w:id="77" w:name="_Toc181740502"/>
      <w:bookmarkStart w:id="78" w:name="_Toc184196331"/>
      <w:r w:rsidRPr="00CF683E">
        <w:rPr>
          <w:rFonts w:eastAsia="DengXian"/>
        </w:rPr>
        <w:t>5.2.2.3</w:t>
      </w:r>
      <w:r w:rsidRPr="00CF683E">
        <w:rPr>
          <w:rFonts w:eastAsia="DengXian"/>
        </w:rPr>
        <w:tab/>
        <w:t>ZIF receiver</w:t>
      </w:r>
      <w:bookmarkEnd w:id="77"/>
      <w:bookmarkEnd w:id="78"/>
    </w:p>
    <w:p w14:paraId="556C4FCA" w14:textId="77777777" w:rsidR="0021363D" w:rsidRPr="00CF683E" w:rsidRDefault="0021363D" w:rsidP="0021363D">
      <w:pPr>
        <w:rPr>
          <w:rFonts w:eastAsia="DengXian"/>
        </w:rPr>
      </w:pPr>
      <w:r w:rsidRPr="00CF683E">
        <w:rPr>
          <w:rFonts w:eastAsia="DengXian"/>
        </w:rPr>
        <w:t>The architecture of device 2b with a ZIF receiver is summarised in Figure 5.2.2.3-1, with the blocks described as follows.</w:t>
      </w:r>
    </w:p>
    <w:p w14:paraId="373DCA48" w14:textId="355356D6" w:rsidR="0021363D" w:rsidRPr="00CF683E" w:rsidRDefault="006E23FF" w:rsidP="006E23FF">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5885F416" w14:textId="5020C55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25F1D838" w14:textId="5E4B6EC5"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harvester </w:t>
      </w:r>
      <w:r w:rsidR="0021363D" w:rsidRPr="00CF683E">
        <w:rPr>
          <w:rFonts w:eastAsia="DengXian"/>
        </w:rPr>
        <w:t>for harvesting energy</w:t>
      </w:r>
      <w:r w:rsidR="0021363D" w:rsidRPr="00CF683E">
        <w:rPr>
          <w:rFonts w:eastAsia="DengXian"/>
          <w:b/>
          <w:bCs/>
        </w:rPr>
        <w:t xml:space="preserve"> </w:t>
      </w:r>
      <w:r w:rsidR="0021363D" w:rsidRPr="00CF683E">
        <w:rPr>
          <w:rFonts w:eastAsia="DengXian"/>
        </w:rPr>
        <w:t>from e.g., RF signal, solar, vibration/movement, temperature difference, etc</w:t>
      </w:r>
    </w:p>
    <w:p w14:paraId="4A00A938" w14:textId="1684625D"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1668B11F" w14:textId="3AA9FA93"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495FBBB1" w14:textId="4649ACDC"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detector, decoder, controller, etc.</w:t>
      </w:r>
    </w:p>
    <w:p w14:paraId="78B04F70" w14:textId="76701C7C"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1EE4693C" w14:textId="22FF8F8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3BA5EBDA" w14:textId="54917FF5"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Local oscillator (LO) </w:t>
      </w:r>
      <w:r w:rsidR="0021363D" w:rsidRPr="00CF683E">
        <w:rPr>
          <w:rFonts w:eastAsia="DengXian"/>
        </w:rPr>
        <w:t>for generating carrier frequency for Tx and Rx</w:t>
      </w:r>
    </w:p>
    <w:p w14:paraId="6755E7DB" w14:textId="03E14FA1"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FLL(/PLL) can be used for frequency synthesis</w:t>
      </w:r>
    </w:p>
    <w:p w14:paraId="65AC9858" w14:textId="74F04B04"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One LO or separate LOs for Tx and Rx</w:t>
      </w:r>
    </w:p>
    <w:p w14:paraId="295D555E" w14:textId="6A9F5A70"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7CA0B21D" w14:textId="57191A79"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3BDE00DD" w14:textId="2414480A"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4ED401B7" w14:textId="42F23E44" w:rsidR="0021363D" w:rsidRPr="00CF683E" w:rsidRDefault="006E23FF" w:rsidP="006E23FF">
      <w:pPr>
        <w:pStyle w:val="B2"/>
        <w:rPr>
          <w:rFonts w:eastAsia="DengXian"/>
          <w:b/>
          <w:bCs/>
        </w:rPr>
      </w:pPr>
      <w:r w:rsidRPr="00CF683E">
        <w:rPr>
          <w:rFonts w:eastAsia="DengXian"/>
          <w:b/>
          <w:bCs/>
        </w:rPr>
        <w:lastRenderedPageBreak/>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3652A4BE" w14:textId="071FD9EB"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Mixer </w:t>
      </w:r>
      <w:r w:rsidR="0021363D" w:rsidRPr="00CF683E">
        <w:rPr>
          <w:rFonts w:eastAsia="DengXian"/>
          <w:lang w:eastAsia="ko-KR"/>
        </w:rPr>
        <w:t>down converts RF signal to BB stage</w:t>
      </w:r>
    </w:p>
    <w:p w14:paraId="1B86F002" w14:textId="05CE02CF" w:rsidR="0021363D" w:rsidRPr="00CF683E" w:rsidRDefault="006E23FF" w:rsidP="006E23FF">
      <w:pPr>
        <w:pStyle w:val="B3"/>
        <w:rPr>
          <w:rFonts w:eastAsia="DengXian"/>
          <w:b/>
          <w:bCs/>
        </w:rPr>
      </w:pPr>
      <w:r w:rsidRPr="00CF683E">
        <w:rPr>
          <w:rFonts w:eastAsia="DengXian"/>
        </w:rPr>
        <w:t>-</w:t>
      </w:r>
      <w:r w:rsidRPr="00CF683E">
        <w:rPr>
          <w:rFonts w:eastAsia="DengXian"/>
        </w:rPr>
        <w:tab/>
      </w:r>
      <w:r w:rsidR="0021363D" w:rsidRPr="00CF683E">
        <w:rPr>
          <w:rFonts w:eastAsia="DengXian"/>
        </w:rPr>
        <w:t>Depending on implementation, there could be one or two mixers for Rx and Tx</w:t>
      </w:r>
    </w:p>
    <w:p w14:paraId="22B22E2E" w14:textId="5F5357E6"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BB amplifier </w:t>
      </w:r>
      <w:r w:rsidR="0021363D" w:rsidRPr="00CF683E">
        <w:rPr>
          <w:rFonts w:eastAsia="DengXian"/>
          <w:lang w:eastAsia="ko-KR"/>
        </w:rPr>
        <w:t>amplifies BB signal</w:t>
      </w:r>
    </w:p>
    <w:p w14:paraId="28A2700E" w14:textId="26B21D29"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undesired frequency components to improve input signal quality to comparator/ADC.</w:t>
      </w:r>
    </w:p>
    <w:p w14:paraId="7AB19EA7" w14:textId="7A9DA243"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w:t>
      </w:r>
    </w:p>
    <w:p w14:paraId="0B205725" w14:textId="53C411D2"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Comparator or N-bit ADC</w:t>
      </w:r>
    </w:p>
    <w:p w14:paraId="72BBDE43" w14:textId="7BBDC66F"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2C4A968B" w14:textId="4A2756D8"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Tx Modulator</w:t>
      </w:r>
      <w:r w:rsidR="0021363D" w:rsidRPr="00CF683E">
        <w:rPr>
          <w:rFonts w:eastAsia="DengXian"/>
        </w:rPr>
        <w:t>: baseband bits are modulated according to modulation scheme. This block could be the part of BB logic.</w:t>
      </w:r>
    </w:p>
    <w:p w14:paraId="447E230B" w14:textId="265E6912"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Digital to Analog Converter (DAC) </w:t>
      </w:r>
      <w:r w:rsidR="0021363D" w:rsidRPr="00CF683E">
        <w:rPr>
          <w:rFonts w:eastAsia="DengXian"/>
        </w:rPr>
        <w:t>converts digital signal to analog signal.</w:t>
      </w:r>
    </w:p>
    <w:p w14:paraId="361340F4" w14:textId="32A233C2"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Low pass filter</w:t>
      </w:r>
      <w:r w:rsidR="0021363D" w:rsidRPr="00CF683E">
        <w:rPr>
          <w:rFonts w:eastAsia="DengXian"/>
        </w:rPr>
        <w:t xml:space="preserve"> for filtering out undesired signal</w:t>
      </w:r>
    </w:p>
    <w:p w14:paraId="1BAF8FF5" w14:textId="6A0EF718"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Mixer</w:t>
      </w:r>
      <w:r w:rsidR="0021363D" w:rsidRPr="00CF683E">
        <w:rPr>
          <w:rFonts w:eastAsia="DengXian"/>
        </w:rPr>
        <w:t xml:space="preserve"> performs up converting baseband signal to RF range.</w:t>
      </w:r>
    </w:p>
    <w:p w14:paraId="39327023" w14:textId="6D75ED3C"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Power amplifier (PA) </w:t>
      </w:r>
      <w:r w:rsidR="0021363D" w:rsidRPr="00CF683E">
        <w:rPr>
          <w:rFonts w:eastAsia="DengXian"/>
        </w:rPr>
        <w:t>amplifies transmitted signal, if present</w:t>
      </w:r>
    </w:p>
    <w:p w14:paraId="5F04C927" w14:textId="664ACADE"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Details of transmitter related blocks depend on e.g., waveform/modulation, etc.</w:t>
      </w:r>
    </w:p>
    <w:p w14:paraId="55A5C039" w14:textId="77777777" w:rsidR="0021363D" w:rsidRPr="00CF683E" w:rsidRDefault="0021363D" w:rsidP="0021363D">
      <w:pPr>
        <w:rPr>
          <w:rFonts w:eastAsia="DengXian"/>
        </w:rPr>
      </w:pPr>
    </w:p>
    <w:p w14:paraId="52CC297E" w14:textId="77777777" w:rsidR="0021363D" w:rsidRPr="00CF683E" w:rsidRDefault="0021363D" w:rsidP="006E23FF">
      <w:pPr>
        <w:pStyle w:val="TH"/>
        <w:rPr>
          <w:rFonts w:eastAsia="DengXian"/>
        </w:rPr>
      </w:pPr>
      <w:r w:rsidRPr="00CF683E">
        <w:rPr>
          <w:rFonts w:eastAsia="DengXian"/>
          <w:noProof/>
        </w:rPr>
        <w:drawing>
          <wp:inline distT="0" distB="0" distL="0" distR="0" wp14:anchorId="5204AABE" wp14:editId="2EC7F332">
            <wp:extent cx="6122035" cy="3275330"/>
            <wp:effectExtent l="0" t="0" r="0" b="1270"/>
            <wp:docPr id="30" name="Picture 30"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A diagram of a machine&#10;&#10;Description automatically generated"/>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035" cy="3275330"/>
                    </a:xfrm>
                    <a:prstGeom prst="rect">
                      <a:avLst/>
                    </a:prstGeom>
                    <a:noFill/>
                    <a:ln>
                      <a:noFill/>
                    </a:ln>
                  </pic:spPr>
                </pic:pic>
              </a:graphicData>
            </a:graphic>
          </wp:inline>
        </w:drawing>
      </w:r>
    </w:p>
    <w:p w14:paraId="7D6097FE" w14:textId="77777777" w:rsidR="0021363D" w:rsidRPr="00CF683E" w:rsidRDefault="0021363D" w:rsidP="006E23FF">
      <w:pPr>
        <w:pStyle w:val="TF"/>
        <w:rPr>
          <w:rFonts w:eastAsia="DengXian"/>
        </w:rPr>
      </w:pPr>
      <w:r w:rsidRPr="00CF683E">
        <w:rPr>
          <w:rFonts w:eastAsia="DengXian"/>
        </w:rPr>
        <w:t>Figure 5.2.2.1-1: Architecture of device 2b with ZIF receiver</w:t>
      </w:r>
    </w:p>
    <w:p w14:paraId="7DB3E793" w14:textId="317DF4D8" w:rsidR="0021363D" w:rsidRDefault="0021363D" w:rsidP="006E2277">
      <w:pPr>
        <w:pStyle w:val="Heading2"/>
        <w:rPr>
          <w:rFonts w:eastAsia="DengXian"/>
          <w:lang w:eastAsia="zh-CN"/>
        </w:rPr>
      </w:pPr>
      <w:bookmarkStart w:id="79" w:name="_Toc181740503"/>
      <w:bookmarkStart w:id="80" w:name="_Toc184196332"/>
      <w:r w:rsidRPr="00CF683E">
        <w:rPr>
          <w:rFonts w:eastAsia="DengXian"/>
          <w:lang w:eastAsia="zh-CN"/>
        </w:rPr>
        <w:t>5.</w:t>
      </w:r>
      <w:r w:rsidR="00A30343">
        <w:rPr>
          <w:rFonts w:eastAsia="DengXian"/>
          <w:lang w:eastAsia="zh-CN"/>
        </w:rPr>
        <w:t>3</w:t>
      </w:r>
      <w:r w:rsidRPr="00CF683E">
        <w:rPr>
          <w:rFonts w:eastAsia="DengXian"/>
          <w:lang w:eastAsia="zh-CN"/>
        </w:rPr>
        <w:tab/>
        <w:t>Clock(s)</w:t>
      </w:r>
      <w:bookmarkEnd w:id="79"/>
      <w:bookmarkEnd w:id="80"/>
    </w:p>
    <w:p w14:paraId="47C96B55" w14:textId="6D6E5A9B" w:rsidR="006C2A24" w:rsidRPr="00564B48" w:rsidRDefault="006C2A24" w:rsidP="00564B48">
      <w:pPr>
        <w:rPr>
          <w:rFonts w:eastAsia="DengXian"/>
        </w:rPr>
      </w:pPr>
      <w:r w:rsidRPr="006C2A24">
        <w:rPr>
          <w:rFonts w:eastAsia="DengXian"/>
        </w:rPr>
        <w:t xml:space="preserve">For A-IoT device clock, 9 sources </w:t>
      </w:r>
      <w:r w:rsidR="00D62678">
        <w:rPr>
          <w:rFonts w:eastAsia="DengXian"/>
        </w:rPr>
        <w:t>[7]</w:t>
      </w:r>
      <w:r w:rsidRPr="006C2A24">
        <w:rPr>
          <w:rFonts w:eastAsia="DengXian"/>
        </w:rPr>
        <w:t xml:space="preserve">, </w:t>
      </w:r>
      <w:r w:rsidR="00D62678">
        <w:rPr>
          <w:rFonts w:eastAsia="DengXian"/>
        </w:rPr>
        <w:t>[9]</w:t>
      </w:r>
      <w:r w:rsidRPr="006C2A24">
        <w:rPr>
          <w:rFonts w:eastAsia="DengXian"/>
        </w:rPr>
        <w:t xml:space="preserve">, </w:t>
      </w:r>
      <w:r w:rsidR="00D62678">
        <w:rPr>
          <w:rFonts w:eastAsia="DengXian"/>
        </w:rPr>
        <w:t>[8]</w:t>
      </w:r>
      <w:r w:rsidRPr="006C2A24">
        <w:rPr>
          <w:rFonts w:eastAsia="DengXian"/>
        </w:rPr>
        <w:t xml:space="preserve">, </w:t>
      </w:r>
      <w:r w:rsidR="00D62678">
        <w:rPr>
          <w:rFonts w:eastAsia="DengXian"/>
        </w:rPr>
        <w:t>[16]</w:t>
      </w:r>
      <w:r w:rsidRPr="006C2A24">
        <w:rPr>
          <w:rFonts w:eastAsia="DengXian"/>
        </w:rPr>
        <w:t xml:space="preserve">, </w:t>
      </w:r>
      <w:r w:rsidR="00D62678">
        <w:rPr>
          <w:rFonts w:eastAsia="DengXian"/>
        </w:rPr>
        <w:t>[10]</w:t>
      </w:r>
      <w:r w:rsidRPr="006C2A24">
        <w:rPr>
          <w:rFonts w:eastAsia="DengXian"/>
        </w:rPr>
        <w:t xml:space="preserve">, </w:t>
      </w:r>
      <w:r w:rsidR="00D62678">
        <w:rPr>
          <w:rFonts w:eastAsia="DengXian"/>
        </w:rPr>
        <w:t>[12]</w:t>
      </w:r>
      <w:r w:rsidRPr="006C2A24">
        <w:rPr>
          <w:rFonts w:eastAsia="DengXian"/>
        </w:rPr>
        <w:t xml:space="preserve">, </w:t>
      </w:r>
      <w:r w:rsidR="00D62678">
        <w:rPr>
          <w:rFonts w:eastAsia="DengXian"/>
        </w:rPr>
        <w:t>[11]</w:t>
      </w:r>
      <w:r w:rsidRPr="006C2A24">
        <w:rPr>
          <w:rFonts w:eastAsia="DengXian"/>
        </w:rPr>
        <w:t xml:space="preserve">, </w:t>
      </w:r>
      <w:r w:rsidR="00D62678">
        <w:rPr>
          <w:rFonts w:eastAsia="DengXian"/>
        </w:rPr>
        <w:t>[15]</w:t>
      </w:r>
      <w:r w:rsidRPr="006C2A24">
        <w:rPr>
          <w:rFonts w:eastAsia="DengXian"/>
        </w:rPr>
        <w:t xml:space="preserve">, </w:t>
      </w:r>
      <w:r w:rsidR="00D62678">
        <w:rPr>
          <w:rFonts w:eastAsia="DengXian"/>
        </w:rPr>
        <w:t>[17]</w:t>
      </w:r>
      <w:r w:rsidRPr="006C2A24">
        <w:rPr>
          <w:rFonts w:eastAsia="DengXian"/>
        </w:rPr>
        <w:t xml:space="preserve"> have reported that clock calibration based on at least clock counting for a known duration is feasible for A-IoT devices.</w:t>
      </w:r>
    </w:p>
    <w:p w14:paraId="08ACDF4C" w14:textId="4826CFB8" w:rsidR="0021363D" w:rsidRPr="00CF683E" w:rsidRDefault="0021363D" w:rsidP="006E23FF">
      <w:pPr>
        <w:pStyle w:val="TH"/>
        <w:rPr>
          <w:rFonts w:eastAsia="DengXian"/>
        </w:rPr>
      </w:pPr>
      <w:r w:rsidRPr="00CF683E">
        <w:rPr>
          <w:rFonts w:eastAsia="DengXian"/>
        </w:rPr>
        <w:lastRenderedPageBreak/>
        <w:t>Table 5.</w:t>
      </w:r>
      <w:r w:rsidR="00DD184E">
        <w:rPr>
          <w:rFonts w:eastAsia="DengXian"/>
        </w:rPr>
        <w:t>3</w:t>
      </w:r>
      <w:r w:rsidRPr="00CF683E">
        <w:rPr>
          <w:rFonts w:eastAsia="DengXian"/>
        </w:rPr>
        <w:t>-1: Descriptions of clocks/LOs</w:t>
      </w:r>
    </w:p>
    <w:tbl>
      <w:tblPr>
        <w:tblW w:w="493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57" w:type="dxa"/>
          <w:bottom w:w="57" w:type="dxa"/>
          <w:right w:w="57" w:type="dxa"/>
        </w:tblCellMar>
        <w:tblLook w:val="04A0" w:firstRow="1" w:lastRow="0" w:firstColumn="1" w:lastColumn="0" w:noHBand="0" w:noVBand="1"/>
      </w:tblPr>
      <w:tblGrid>
        <w:gridCol w:w="1070"/>
        <w:gridCol w:w="1326"/>
        <w:gridCol w:w="992"/>
        <w:gridCol w:w="1132"/>
        <w:gridCol w:w="1420"/>
        <w:gridCol w:w="1276"/>
        <w:gridCol w:w="2266"/>
      </w:tblGrid>
      <w:tr w:rsidR="0021363D" w:rsidRPr="00CF683E" w14:paraId="4B02E2E8" w14:textId="77777777" w:rsidTr="006E2277">
        <w:trPr>
          <w:trHeight w:val="259"/>
          <w:jc w:val="center"/>
        </w:trPr>
        <w:tc>
          <w:tcPr>
            <w:tcW w:w="564" w:type="pct"/>
            <w:shd w:val="clear" w:color="auto" w:fill="D0CECE"/>
            <w:tcMar>
              <w:top w:w="72" w:type="dxa"/>
              <w:left w:w="144" w:type="dxa"/>
              <w:bottom w:w="72" w:type="dxa"/>
              <w:right w:w="144" w:type="dxa"/>
            </w:tcMar>
            <w:vAlign w:val="center"/>
          </w:tcPr>
          <w:p w14:paraId="6AFF2446" w14:textId="77777777" w:rsidR="0021363D" w:rsidRPr="00CF683E" w:rsidRDefault="0021363D" w:rsidP="00A8065C">
            <w:pPr>
              <w:pStyle w:val="TAH"/>
              <w:rPr>
                <w:rFonts w:eastAsia="DengXian"/>
              </w:rPr>
            </w:pPr>
            <w:r w:rsidRPr="00CF683E">
              <w:rPr>
                <w:rFonts w:eastAsia="DengXian"/>
              </w:rPr>
              <w:t>Clock purpose #</w:t>
            </w:r>
          </w:p>
        </w:tc>
        <w:tc>
          <w:tcPr>
            <w:tcW w:w="699" w:type="pct"/>
            <w:shd w:val="clear" w:color="auto" w:fill="D0CECE"/>
            <w:tcMar>
              <w:top w:w="72" w:type="dxa"/>
              <w:left w:w="144" w:type="dxa"/>
              <w:bottom w:w="72" w:type="dxa"/>
              <w:right w:w="144" w:type="dxa"/>
            </w:tcMar>
            <w:vAlign w:val="center"/>
          </w:tcPr>
          <w:p w14:paraId="591F7E13" w14:textId="77777777" w:rsidR="0021363D" w:rsidRPr="00CF683E" w:rsidRDefault="0021363D" w:rsidP="00564B48">
            <w:pPr>
              <w:pStyle w:val="TAH"/>
              <w:rPr>
                <w:rFonts w:eastAsia="DengXian"/>
                <w:bCs/>
              </w:rPr>
            </w:pPr>
            <w:r w:rsidRPr="00CF683E">
              <w:rPr>
                <w:rFonts w:eastAsia="DengXian"/>
                <w:bCs/>
              </w:rPr>
              <w:t>Description</w:t>
            </w:r>
          </w:p>
        </w:tc>
        <w:tc>
          <w:tcPr>
            <w:tcW w:w="523" w:type="pct"/>
            <w:shd w:val="clear" w:color="auto" w:fill="D0CECE"/>
            <w:vAlign w:val="center"/>
          </w:tcPr>
          <w:p w14:paraId="2834876E" w14:textId="77777777" w:rsidR="0021363D" w:rsidRPr="00CF683E" w:rsidRDefault="0021363D" w:rsidP="00351CAA">
            <w:pPr>
              <w:pStyle w:val="TAH"/>
              <w:rPr>
                <w:rFonts w:eastAsia="DengXian"/>
                <w:bCs/>
              </w:rPr>
            </w:pPr>
            <w:r w:rsidRPr="00CF683E">
              <w:rPr>
                <w:rFonts w:eastAsia="DengXian"/>
                <w:bCs/>
              </w:rPr>
              <w:t>Clock</w:t>
            </w:r>
          </w:p>
          <w:p w14:paraId="023C495A" w14:textId="77777777" w:rsidR="0021363D" w:rsidRPr="00CF683E" w:rsidRDefault="0021363D" w:rsidP="003D624A">
            <w:pPr>
              <w:pStyle w:val="TAH"/>
              <w:rPr>
                <w:rFonts w:eastAsia="DengXian"/>
                <w:bCs/>
              </w:rPr>
            </w:pPr>
            <w:r w:rsidRPr="00CF683E">
              <w:rPr>
                <w:rFonts w:eastAsia="DengXian"/>
                <w:bCs/>
              </w:rPr>
              <w:t>speed</w:t>
            </w:r>
          </w:p>
        </w:tc>
        <w:tc>
          <w:tcPr>
            <w:tcW w:w="597" w:type="pct"/>
            <w:shd w:val="clear" w:color="auto" w:fill="D0CECE"/>
            <w:vAlign w:val="center"/>
          </w:tcPr>
          <w:p w14:paraId="5DD6B29F" w14:textId="77777777" w:rsidR="0021363D" w:rsidRPr="00CF683E" w:rsidRDefault="0021363D">
            <w:pPr>
              <w:pStyle w:val="TAH"/>
              <w:rPr>
                <w:rFonts w:eastAsia="DengXian"/>
                <w:bCs/>
              </w:rPr>
            </w:pPr>
            <w:r w:rsidRPr="00CF683E">
              <w:rPr>
                <w:rFonts w:eastAsia="DengXian"/>
                <w:bCs/>
              </w:rPr>
              <w:t>Applicable</w:t>
            </w:r>
          </w:p>
          <w:p w14:paraId="108F6F0F" w14:textId="77777777" w:rsidR="0021363D" w:rsidRPr="00CF683E" w:rsidRDefault="0021363D">
            <w:pPr>
              <w:pStyle w:val="TAH"/>
              <w:rPr>
                <w:rFonts w:eastAsia="DengXian"/>
                <w:bCs/>
              </w:rPr>
            </w:pPr>
            <w:r w:rsidRPr="00CF683E">
              <w:rPr>
                <w:rFonts w:eastAsia="DengXian"/>
                <w:bCs/>
              </w:rPr>
              <w:t>devices</w:t>
            </w:r>
          </w:p>
        </w:tc>
        <w:tc>
          <w:tcPr>
            <w:tcW w:w="749" w:type="pct"/>
            <w:shd w:val="clear" w:color="auto" w:fill="D0CECE"/>
            <w:tcMar>
              <w:top w:w="72" w:type="dxa"/>
              <w:left w:w="144" w:type="dxa"/>
              <w:bottom w:w="72" w:type="dxa"/>
              <w:right w:w="144" w:type="dxa"/>
            </w:tcMar>
            <w:vAlign w:val="center"/>
          </w:tcPr>
          <w:p w14:paraId="69A44F24" w14:textId="77777777" w:rsidR="0021363D" w:rsidRPr="00CF683E" w:rsidRDefault="0021363D">
            <w:pPr>
              <w:pStyle w:val="TAH"/>
              <w:rPr>
                <w:rFonts w:eastAsia="DengXian"/>
                <w:bCs/>
              </w:rPr>
            </w:pPr>
            <w:r w:rsidRPr="00CF683E">
              <w:rPr>
                <w:rFonts w:eastAsia="DengXian"/>
                <w:bCs/>
              </w:rPr>
              <w:t xml:space="preserve">Power </w:t>
            </w:r>
            <w:r w:rsidRPr="00CF683E">
              <w:rPr>
                <w:rFonts w:eastAsia="DengXian"/>
                <w:bCs/>
              </w:rPr>
              <w:br/>
              <w:t>consumption</w:t>
            </w:r>
          </w:p>
        </w:tc>
        <w:tc>
          <w:tcPr>
            <w:tcW w:w="673" w:type="pct"/>
            <w:shd w:val="clear" w:color="auto" w:fill="D0CECE"/>
            <w:tcMar>
              <w:top w:w="72" w:type="dxa"/>
              <w:left w:w="144" w:type="dxa"/>
              <w:bottom w:w="72" w:type="dxa"/>
              <w:right w:w="144" w:type="dxa"/>
            </w:tcMar>
            <w:vAlign w:val="center"/>
          </w:tcPr>
          <w:p w14:paraId="5F7CF6DC" w14:textId="77777777" w:rsidR="0021363D" w:rsidRPr="00CF683E" w:rsidRDefault="0021363D">
            <w:pPr>
              <w:pStyle w:val="TAH"/>
              <w:rPr>
                <w:rFonts w:eastAsia="DengXian"/>
                <w:bCs/>
              </w:rPr>
            </w:pPr>
            <w:r w:rsidRPr="00CF683E">
              <w:rPr>
                <w:rFonts w:eastAsia="DengXian"/>
                <w:bCs/>
              </w:rPr>
              <w:t>Initial clock</w:t>
            </w:r>
          </w:p>
          <w:p w14:paraId="58174D82" w14:textId="77777777" w:rsidR="0021363D" w:rsidRPr="00CF683E" w:rsidRDefault="0021363D">
            <w:pPr>
              <w:pStyle w:val="TAH"/>
              <w:rPr>
                <w:rFonts w:eastAsia="DengXian"/>
                <w:bCs/>
              </w:rPr>
            </w:pPr>
            <w:r w:rsidRPr="00CF683E">
              <w:rPr>
                <w:rFonts w:eastAsia="DengXian"/>
                <w:bCs/>
              </w:rPr>
              <w:t>Accuracy [ppm]</w:t>
            </w:r>
          </w:p>
        </w:tc>
        <w:tc>
          <w:tcPr>
            <w:tcW w:w="1195" w:type="pct"/>
            <w:shd w:val="clear" w:color="auto" w:fill="D0CECE"/>
            <w:vAlign w:val="center"/>
          </w:tcPr>
          <w:p w14:paraId="11054A2C" w14:textId="783ACAA7" w:rsidR="0021363D" w:rsidRPr="00CF683E" w:rsidRDefault="0021363D">
            <w:pPr>
              <w:pStyle w:val="TAH"/>
              <w:rPr>
                <w:rFonts w:eastAsia="DengXian"/>
                <w:bCs/>
              </w:rPr>
            </w:pPr>
            <w:r w:rsidRPr="00CF683E">
              <w:rPr>
                <w:rFonts w:eastAsia="DengXian"/>
                <w:bCs/>
              </w:rPr>
              <w:t>Accuracy after</w:t>
            </w:r>
          </w:p>
          <w:p w14:paraId="12FB3A93" w14:textId="77777777" w:rsidR="0021363D" w:rsidRPr="00CF683E" w:rsidRDefault="0021363D">
            <w:pPr>
              <w:pStyle w:val="TAH"/>
              <w:rPr>
                <w:rFonts w:eastAsia="DengXian"/>
                <w:bCs/>
              </w:rPr>
            </w:pPr>
            <w:r w:rsidRPr="00CF683E">
              <w:rPr>
                <w:rFonts w:eastAsia="DengXian"/>
                <w:bCs/>
              </w:rPr>
              <w:t>clock sync / calibration at device side [ppm]</w:t>
            </w:r>
          </w:p>
        </w:tc>
      </w:tr>
      <w:tr w:rsidR="000D7A10" w:rsidRPr="00CF683E" w14:paraId="67D6071D" w14:textId="77777777" w:rsidTr="006E2277">
        <w:trPr>
          <w:trHeight w:val="367"/>
          <w:jc w:val="center"/>
        </w:trPr>
        <w:tc>
          <w:tcPr>
            <w:tcW w:w="564" w:type="pct"/>
            <w:vMerge w:val="restart"/>
            <w:shd w:val="clear" w:color="auto" w:fill="D0CECE"/>
            <w:tcMar>
              <w:top w:w="72" w:type="dxa"/>
              <w:left w:w="144" w:type="dxa"/>
              <w:bottom w:w="72" w:type="dxa"/>
              <w:right w:w="144" w:type="dxa"/>
            </w:tcMar>
            <w:vAlign w:val="center"/>
          </w:tcPr>
          <w:p w14:paraId="48C7BF63" w14:textId="77777777" w:rsidR="000D7A10" w:rsidRPr="00CF683E" w:rsidRDefault="000D7A10" w:rsidP="00A8065C">
            <w:pPr>
              <w:pStyle w:val="TAH"/>
              <w:rPr>
                <w:rFonts w:eastAsia="DengXian"/>
              </w:rPr>
            </w:pPr>
            <w:r w:rsidRPr="00CF683E">
              <w:rPr>
                <w:rFonts w:eastAsia="DengXian"/>
              </w:rPr>
              <w:t>1</w:t>
            </w:r>
          </w:p>
        </w:tc>
        <w:tc>
          <w:tcPr>
            <w:tcW w:w="699" w:type="pct"/>
            <w:vMerge w:val="restart"/>
            <w:shd w:val="clear" w:color="auto" w:fill="auto"/>
            <w:tcMar>
              <w:top w:w="72" w:type="dxa"/>
              <w:left w:w="144" w:type="dxa"/>
              <w:bottom w:w="72" w:type="dxa"/>
              <w:right w:w="144" w:type="dxa"/>
            </w:tcMar>
            <w:vAlign w:val="center"/>
          </w:tcPr>
          <w:p w14:paraId="32062264" w14:textId="77777777" w:rsidR="000D7A10" w:rsidRPr="00CF683E" w:rsidRDefault="000D7A10" w:rsidP="00A8065C">
            <w:pPr>
              <w:pStyle w:val="TAL"/>
              <w:rPr>
                <w:rFonts w:eastAsia="DengXian"/>
              </w:rPr>
            </w:pPr>
            <w:r w:rsidRPr="00CF683E">
              <w:rPr>
                <w:rFonts w:eastAsia="DengXian"/>
              </w:rPr>
              <w:t>Sampling</w:t>
            </w:r>
          </w:p>
          <w:p w14:paraId="30621F9C" w14:textId="77777777" w:rsidR="000D7A10" w:rsidRPr="00CF683E" w:rsidRDefault="000D7A10" w:rsidP="00A8065C">
            <w:pPr>
              <w:pStyle w:val="TAL"/>
              <w:rPr>
                <w:rFonts w:eastAsia="DengXian"/>
              </w:rPr>
            </w:pPr>
          </w:p>
        </w:tc>
        <w:tc>
          <w:tcPr>
            <w:tcW w:w="523" w:type="pct"/>
            <w:vMerge w:val="restart"/>
            <w:vAlign w:val="center"/>
          </w:tcPr>
          <w:p w14:paraId="3F636FE0" w14:textId="77777777" w:rsidR="000D7A10" w:rsidRPr="00CF683E" w:rsidRDefault="000D7A10" w:rsidP="006E2277">
            <w:pPr>
              <w:pStyle w:val="TAC"/>
              <w:rPr>
                <w:rFonts w:eastAsia="DengXian"/>
              </w:rPr>
            </w:pPr>
            <w:r w:rsidRPr="00CF683E">
              <w:rPr>
                <w:rFonts w:eastAsia="DengXian"/>
              </w:rPr>
              <w:t>A few MHz</w:t>
            </w:r>
          </w:p>
        </w:tc>
        <w:tc>
          <w:tcPr>
            <w:tcW w:w="597" w:type="pct"/>
            <w:vMerge w:val="restart"/>
            <w:shd w:val="clear" w:color="auto" w:fill="auto"/>
            <w:vAlign w:val="center"/>
          </w:tcPr>
          <w:p w14:paraId="64C7B3CC" w14:textId="13FBAA1A" w:rsidR="000D7A10" w:rsidRPr="00CF683E" w:rsidRDefault="000D7A10" w:rsidP="006E2277">
            <w:pPr>
              <w:pStyle w:val="TAC"/>
              <w:rPr>
                <w:rFonts w:eastAsia="DengXian"/>
              </w:rPr>
            </w:pPr>
            <w:r w:rsidRPr="00CF683E">
              <w:rPr>
                <w:rFonts w:eastAsia="DengXian"/>
              </w:rPr>
              <w:t>1</w:t>
            </w:r>
            <w:r>
              <w:rPr>
                <w:rFonts w:eastAsia="DengXian"/>
              </w:rPr>
              <w:t xml:space="preserve"> (Note </w:t>
            </w:r>
            <w:r w:rsidR="007F7716">
              <w:rPr>
                <w:rFonts w:eastAsia="DengXian"/>
              </w:rPr>
              <w:t>3</w:t>
            </w:r>
            <w:r>
              <w:rPr>
                <w:rFonts w:eastAsia="DengXian"/>
              </w:rPr>
              <w:t>)</w:t>
            </w:r>
          </w:p>
        </w:tc>
        <w:tc>
          <w:tcPr>
            <w:tcW w:w="749" w:type="pct"/>
            <w:vMerge w:val="restart"/>
            <w:shd w:val="clear" w:color="auto" w:fill="auto"/>
            <w:tcMar>
              <w:top w:w="72" w:type="dxa"/>
              <w:left w:w="144" w:type="dxa"/>
              <w:bottom w:w="72" w:type="dxa"/>
              <w:right w:w="144" w:type="dxa"/>
            </w:tcMar>
            <w:vAlign w:val="center"/>
          </w:tcPr>
          <w:p w14:paraId="6B945E7D" w14:textId="4F5325E1" w:rsidR="000D7A10" w:rsidRPr="00CF683E" w:rsidRDefault="00F36D5B" w:rsidP="006E2277">
            <w:pPr>
              <w:pStyle w:val="TAC"/>
              <w:rPr>
                <w:rFonts w:eastAsia="DengXian"/>
              </w:rPr>
            </w:pPr>
            <w:r>
              <w:rPr>
                <w:rFonts w:eastAsia="DengXian"/>
              </w:rPr>
              <w:t>&lt;</w:t>
            </w:r>
            <w:r w:rsidR="000D7A10" w:rsidRPr="00CF683E">
              <w:rPr>
                <w:rFonts w:eastAsia="DengXian"/>
              </w:rPr>
              <w:t>1 µW</w:t>
            </w:r>
          </w:p>
        </w:tc>
        <w:tc>
          <w:tcPr>
            <w:tcW w:w="673" w:type="pct"/>
            <w:shd w:val="clear" w:color="auto" w:fill="auto"/>
            <w:tcMar>
              <w:top w:w="72" w:type="dxa"/>
              <w:left w:w="144" w:type="dxa"/>
              <w:bottom w:w="72" w:type="dxa"/>
              <w:right w:w="144" w:type="dxa"/>
            </w:tcMar>
            <w:vAlign w:val="center"/>
          </w:tcPr>
          <w:p w14:paraId="202FF626" w14:textId="1214DA96" w:rsidR="000D7A10" w:rsidRPr="00CF683E" w:rsidRDefault="000D7A10" w:rsidP="006E2277">
            <w:pPr>
              <w:pStyle w:val="TAC"/>
              <w:rPr>
                <w:rFonts w:eastAsia="DengXian"/>
              </w:rPr>
            </w:pPr>
          </w:p>
        </w:tc>
        <w:tc>
          <w:tcPr>
            <w:tcW w:w="1195" w:type="pct"/>
            <w:shd w:val="clear" w:color="auto" w:fill="auto"/>
            <w:vAlign w:val="center"/>
          </w:tcPr>
          <w:p w14:paraId="6B02DC9B" w14:textId="45127818" w:rsidR="000D7A10" w:rsidRPr="00CF683E" w:rsidRDefault="000D7A10">
            <w:pPr>
              <w:pStyle w:val="TAL"/>
              <w:rPr>
                <w:rFonts w:eastAsia="DengXian"/>
              </w:rPr>
            </w:pPr>
            <w:r>
              <w:rPr>
                <w:rFonts w:eastAsia="DengXian"/>
              </w:rPr>
              <w:t>10</w:t>
            </w:r>
            <w:r>
              <w:rPr>
                <w:rFonts w:eastAsia="DengXian"/>
                <w:vertAlign w:val="superscript"/>
              </w:rPr>
              <w:t>5</w:t>
            </w:r>
            <w:r>
              <w:rPr>
                <w:rFonts w:eastAsia="DengXian"/>
              </w:rPr>
              <w:t> (Note 2)</w:t>
            </w:r>
          </w:p>
        </w:tc>
      </w:tr>
      <w:tr w:rsidR="000D7A10" w:rsidRPr="00CF683E" w14:paraId="311D144F" w14:textId="77777777" w:rsidTr="006E2277">
        <w:trPr>
          <w:trHeight w:val="989"/>
          <w:jc w:val="center"/>
        </w:trPr>
        <w:tc>
          <w:tcPr>
            <w:tcW w:w="564" w:type="pct"/>
            <w:vMerge/>
            <w:shd w:val="clear" w:color="auto" w:fill="D0CECE"/>
            <w:tcMar>
              <w:top w:w="72" w:type="dxa"/>
              <w:left w:w="144" w:type="dxa"/>
              <w:bottom w:w="72" w:type="dxa"/>
              <w:right w:w="144" w:type="dxa"/>
            </w:tcMar>
            <w:vAlign w:val="center"/>
          </w:tcPr>
          <w:p w14:paraId="2EBC7F70" w14:textId="77777777" w:rsidR="000D7A10" w:rsidRPr="00CF683E" w:rsidRDefault="000D7A10">
            <w:pPr>
              <w:pStyle w:val="TAH"/>
              <w:rPr>
                <w:rFonts w:eastAsia="DengXian"/>
              </w:rPr>
            </w:pPr>
          </w:p>
        </w:tc>
        <w:tc>
          <w:tcPr>
            <w:tcW w:w="699" w:type="pct"/>
            <w:vMerge/>
            <w:shd w:val="clear" w:color="auto" w:fill="auto"/>
            <w:tcMar>
              <w:top w:w="72" w:type="dxa"/>
              <w:left w:w="144" w:type="dxa"/>
              <w:bottom w:w="72" w:type="dxa"/>
              <w:right w:w="144" w:type="dxa"/>
            </w:tcMar>
            <w:vAlign w:val="center"/>
          </w:tcPr>
          <w:p w14:paraId="1071A742" w14:textId="77777777" w:rsidR="000D7A10" w:rsidRPr="00CF683E" w:rsidRDefault="000D7A10">
            <w:pPr>
              <w:pStyle w:val="TAL"/>
              <w:rPr>
                <w:rFonts w:eastAsia="DengXian"/>
              </w:rPr>
            </w:pPr>
          </w:p>
        </w:tc>
        <w:tc>
          <w:tcPr>
            <w:tcW w:w="523" w:type="pct"/>
            <w:vMerge/>
            <w:vAlign w:val="center"/>
          </w:tcPr>
          <w:p w14:paraId="732A51F6" w14:textId="77777777" w:rsidR="000D7A10" w:rsidRPr="00CF683E" w:rsidRDefault="000D7A10" w:rsidP="006E2277">
            <w:pPr>
              <w:pStyle w:val="TAC"/>
              <w:rPr>
                <w:rFonts w:eastAsia="DengXian"/>
              </w:rPr>
            </w:pPr>
          </w:p>
        </w:tc>
        <w:tc>
          <w:tcPr>
            <w:tcW w:w="597" w:type="pct"/>
            <w:vMerge/>
            <w:shd w:val="clear" w:color="auto" w:fill="auto"/>
            <w:vAlign w:val="center"/>
          </w:tcPr>
          <w:p w14:paraId="3997330B" w14:textId="77777777" w:rsidR="000D7A10" w:rsidRPr="00CF683E" w:rsidRDefault="000D7A10" w:rsidP="006E2277">
            <w:pPr>
              <w:pStyle w:val="TAC"/>
              <w:rPr>
                <w:rFonts w:eastAsia="DengXian"/>
              </w:rPr>
            </w:pPr>
          </w:p>
        </w:tc>
        <w:tc>
          <w:tcPr>
            <w:tcW w:w="749" w:type="pct"/>
            <w:vMerge/>
            <w:shd w:val="clear" w:color="auto" w:fill="auto"/>
            <w:tcMar>
              <w:top w:w="72" w:type="dxa"/>
              <w:left w:w="144" w:type="dxa"/>
              <w:bottom w:w="72" w:type="dxa"/>
              <w:right w:w="144" w:type="dxa"/>
            </w:tcMar>
            <w:vAlign w:val="center"/>
          </w:tcPr>
          <w:p w14:paraId="788DFD64" w14:textId="77777777" w:rsidR="000D7A10" w:rsidRPr="00CF683E" w:rsidDel="000D7A10" w:rsidRDefault="000D7A10" w:rsidP="006E2277">
            <w:pPr>
              <w:pStyle w:val="TAC"/>
              <w:rPr>
                <w:rFonts w:eastAsia="DengXian"/>
              </w:rPr>
            </w:pPr>
          </w:p>
        </w:tc>
        <w:tc>
          <w:tcPr>
            <w:tcW w:w="673" w:type="pct"/>
            <w:shd w:val="clear" w:color="auto" w:fill="auto"/>
            <w:tcMar>
              <w:top w:w="72" w:type="dxa"/>
              <w:left w:w="144" w:type="dxa"/>
              <w:bottom w:w="72" w:type="dxa"/>
              <w:right w:w="144" w:type="dxa"/>
            </w:tcMar>
            <w:vAlign w:val="center"/>
          </w:tcPr>
          <w:p w14:paraId="7A3EE1B5" w14:textId="77777777" w:rsidR="000D7A10" w:rsidRPr="00CF683E" w:rsidDel="000D7A10" w:rsidRDefault="000D7A10" w:rsidP="006E2277">
            <w:pPr>
              <w:pStyle w:val="TAC"/>
              <w:rPr>
                <w:rFonts w:eastAsia="DengXian"/>
              </w:rPr>
            </w:pPr>
          </w:p>
        </w:tc>
        <w:tc>
          <w:tcPr>
            <w:tcW w:w="1195" w:type="pct"/>
            <w:shd w:val="clear" w:color="auto" w:fill="auto"/>
            <w:vAlign w:val="center"/>
          </w:tcPr>
          <w:p w14:paraId="5965CAAC" w14:textId="62EB9EA5" w:rsidR="000D7A10" w:rsidRPr="000D7A10" w:rsidDel="000D7A10" w:rsidRDefault="000D7A10">
            <w:pPr>
              <w:pStyle w:val="TAL"/>
              <w:rPr>
                <w:rFonts w:eastAsia="DengXian"/>
              </w:rPr>
            </w:pPr>
            <w:r>
              <w:rPr>
                <w:rFonts w:eastAsia="DengXian"/>
              </w:rPr>
              <w:t>10</w:t>
            </w:r>
            <w:r>
              <w:rPr>
                <w:rFonts w:eastAsia="DengXian"/>
                <w:vertAlign w:val="superscript"/>
              </w:rPr>
              <w:t>4</w:t>
            </w:r>
            <w:r>
              <w:rPr>
                <w:rFonts w:eastAsia="DengXian"/>
              </w:rPr>
              <w:t xml:space="preserve"> (Note 2) </w:t>
            </w:r>
            <w:r w:rsidRPr="000D7A10">
              <w:rPr>
                <w:rFonts w:eastAsia="DengXian"/>
              </w:rPr>
              <w:t>the study did not determine whether or not this accuracy can be achieved with &lt; 1</w:t>
            </w:r>
            <w:r>
              <w:rPr>
                <w:rFonts w:eastAsia="DengXian"/>
              </w:rPr>
              <w:t xml:space="preserve"> </w:t>
            </w:r>
            <w:r w:rsidRPr="00CF683E">
              <w:rPr>
                <w:rFonts w:eastAsia="DengXian"/>
              </w:rPr>
              <w:t>µW</w:t>
            </w:r>
            <w:r>
              <w:rPr>
                <w:rFonts w:eastAsia="DengXian"/>
              </w:rPr>
              <w:t xml:space="preserve"> </w:t>
            </w:r>
            <w:r w:rsidRPr="000D7A10">
              <w:rPr>
                <w:rFonts w:eastAsia="DengXian"/>
              </w:rPr>
              <w:t>power consumption at least for device 1</w:t>
            </w:r>
          </w:p>
        </w:tc>
      </w:tr>
      <w:tr w:rsidR="000D7A10" w:rsidRPr="00CF683E" w14:paraId="770016BE" w14:textId="77777777" w:rsidTr="006E2277">
        <w:trPr>
          <w:trHeight w:val="538"/>
          <w:jc w:val="center"/>
        </w:trPr>
        <w:tc>
          <w:tcPr>
            <w:tcW w:w="564" w:type="pct"/>
            <w:vMerge/>
            <w:shd w:val="clear" w:color="auto" w:fill="D0CECE"/>
            <w:tcMar>
              <w:top w:w="72" w:type="dxa"/>
              <w:left w:w="144" w:type="dxa"/>
              <w:bottom w:w="72" w:type="dxa"/>
              <w:right w:w="144" w:type="dxa"/>
            </w:tcMar>
            <w:vAlign w:val="center"/>
          </w:tcPr>
          <w:p w14:paraId="0A6F50ED" w14:textId="77777777" w:rsidR="000D7A10" w:rsidRPr="00CF683E" w:rsidRDefault="000D7A10">
            <w:pPr>
              <w:pStyle w:val="TAH"/>
              <w:rPr>
                <w:rFonts w:eastAsia="DengXian"/>
              </w:rPr>
            </w:pPr>
          </w:p>
        </w:tc>
        <w:tc>
          <w:tcPr>
            <w:tcW w:w="699" w:type="pct"/>
            <w:vMerge/>
            <w:shd w:val="clear" w:color="auto" w:fill="auto"/>
            <w:tcMar>
              <w:top w:w="72" w:type="dxa"/>
              <w:left w:w="144" w:type="dxa"/>
              <w:bottom w:w="72" w:type="dxa"/>
              <w:right w:w="144" w:type="dxa"/>
            </w:tcMar>
            <w:vAlign w:val="center"/>
          </w:tcPr>
          <w:p w14:paraId="6B8040FA" w14:textId="77777777" w:rsidR="000D7A10" w:rsidRPr="00CF683E" w:rsidRDefault="000D7A10">
            <w:pPr>
              <w:pStyle w:val="TAL"/>
              <w:rPr>
                <w:rFonts w:eastAsia="DengXian"/>
              </w:rPr>
            </w:pPr>
          </w:p>
        </w:tc>
        <w:tc>
          <w:tcPr>
            <w:tcW w:w="523" w:type="pct"/>
            <w:vMerge/>
            <w:vAlign w:val="center"/>
          </w:tcPr>
          <w:p w14:paraId="3249AF75" w14:textId="77777777" w:rsidR="000D7A10" w:rsidRPr="00CF683E" w:rsidRDefault="000D7A10" w:rsidP="006E2277">
            <w:pPr>
              <w:pStyle w:val="TAC"/>
              <w:rPr>
                <w:rFonts w:eastAsia="DengXian"/>
              </w:rPr>
            </w:pPr>
          </w:p>
        </w:tc>
        <w:tc>
          <w:tcPr>
            <w:tcW w:w="597" w:type="pct"/>
            <w:shd w:val="clear" w:color="auto" w:fill="auto"/>
            <w:vAlign w:val="center"/>
          </w:tcPr>
          <w:p w14:paraId="4FDCE010" w14:textId="5D92FD6E" w:rsidR="000D7A10" w:rsidRPr="00CF683E" w:rsidRDefault="000D7A10" w:rsidP="006E2277">
            <w:pPr>
              <w:pStyle w:val="TAC"/>
              <w:rPr>
                <w:rFonts w:eastAsia="DengXian"/>
              </w:rPr>
            </w:pPr>
            <w:r w:rsidRPr="00CF683E">
              <w:rPr>
                <w:rFonts w:eastAsia="DengXian"/>
              </w:rPr>
              <w:t>2a, 2b</w:t>
            </w:r>
          </w:p>
        </w:tc>
        <w:tc>
          <w:tcPr>
            <w:tcW w:w="749" w:type="pct"/>
            <w:shd w:val="clear" w:color="auto" w:fill="auto"/>
            <w:tcMar>
              <w:top w:w="72" w:type="dxa"/>
              <w:left w:w="144" w:type="dxa"/>
              <w:bottom w:w="72" w:type="dxa"/>
              <w:right w:w="144" w:type="dxa"/>
            </w:tcMar>
            <w:vAlign w:val="center"/>
          </w:tcPr>
          <w:p w14:paraId="678CA75E" w14:textId="3C60429C" w:rsidR="000D7A10" w:rsidRPr="00CF683E" w:rsidRDefault="00947A1E" w:rsidP="006E2277">
            <w:pPr>
              <w:pStyle w:val="TAC"/>
              <w:rPr>
                <w:rFonts w:eastAsia="DengXian"/>
              </w:rPr>
            </w:pPr>
            <w:r>
              <w:rPr>
                <w:rFonts w:eastAsia="DengXian"/>
              </w:rPr>
              <w:t xml:space="preserve">&lt;10 </w:t>
            </w:r>
            <w:r w:rsidRPr="00CF683E">
              <w:rPr>
                <w:rFonts w:eastAsia="DengXian"/>
              </w:rPr>
              <w:t>µW</w:t>
            </w:r>
          </w:p>
        </w:tc>
        <w:tc>
          <w:tcPr>
            <w:tcW w:w="673" w:type="pct"/>
            <w:shd w:val="clear" w:color="auto" w:fill="auto"/>
            <w:tcMar>
              <w:top w:w="72" w:type="dxa"/>
              <w:left w:w="144" w:type="dxa"/>
              <w:bottom w:w="72" w:type="dxa"/>
              <w:right w:w="144" w:type="dxa"/>
            </w:tcMar>
            <w:vAlign w:val="center"/>
          </w:tcPr>
          <w:p w14:paraId="19FDAE06" w14:textId="0BEB0AC0" w:rsidR="000D7A10" w:rsidRPr="000D7A10" w:rsidRDefault="000D7A10" w:rsidP="006E2277">
            <w:pPr>
              <w:pStyle w:val="TAC"/>
              <w:rPr>
                <w:rFonts w:eastAsia="DengXian"/>
                <w:vertAlign w:val="superscript"/>
              </w:rPr>
            </w:pPr>
            <w:r>
              <w:rPr>
                <w:rFonts w:eastAsia="DengXian"/>
              </w:rPr>
              <w:t>10</w:t>
            </w:r>
            <w:r>
              <w:rPr>
                <w:rFonts w:eastAsia="DengXian"/>
                <w:vertAlign w:val="superscript"/>
              </w:rPr>
              <w:t>3</w:t>
            </w:r>
            <w:r>
              <w:rPr>
                <w:rFonts w:eastAsia="DengXian"/>
              </w:rPr>
              <w:t xml:space="preserve"> - 10</w:t>
            </w:r>
            <w:r>
              <w:rPr>
                <w:rFonts w:eastAsia="DengXian"/>
                <w:vertAlign w:val="superscript"/>
              </w:rPr>
              <w:t>4</w:t>
            </w:r>
          </w:p>
        </w:tc>
        <w:tc>
          <w:tcPr>
            <w:tcW w:w="1195" w:type="pct"/>
            <w:shd w:val="clear" w:color="auto" w:fill="auto"/>
            <w:vAlign w:val="center"/>
          </w:tcPr>
          <w:p w14:paraId="3409CCBC" w14:textId="41A2BBF4" w:rsidR="000D7A10" w:rsidRPr="00947A1E" w:rsidRDefault="00947A1E">
            <w:pPr>
              <w:pStyle w:val="TAL"/>
              <w:rPr>
                <w:rFonts w:eastAsia="DengXian"/>
              </w:rPr>
            </w:pPr>
            <w:r>
              <w:rPr>
                <w:rFonts w:eastAsia="DengXian"/>
              </w:rPr>
              <w:t>10</w:t>
            </w:r>
            <w:r>
              <w:rPr>
                <w:rFonts w:eastAsia="DengXian"/>
                <w:vertAlign w:val="superscript"/>
              </w:rPr>
              <w:t>3</w:t>
            </w:r>
            <w:r>
              <w:rPr>
                <w:rFonts w:eastAsia="DengXian"/>
              </w:rPr>
              <w:t xml:space="preserve"> (Note 2)</w:t>
            </w:r>
          </w:p>
        </w:tc>
      </w:tr>
      <w:tr w:rsidR="00FD02FB" w:rsidRPr="00CF683E" w14:paraId="4CB66785" w14:textId="77777777" w:rsidTr="006E2277">
        <w:trPr>
          <w:trHeight w:val="198"/>
          <w:jc w:val="center"/>
        </w:trPr>
        <w:tc>
          <w:tcPr>
            <w:tcW w:w="564" w:type="pct"/>
            <w:vMerge w:val="restart"/>
            <w:shd w:val="clear" w:color="auto" w:fill="D0CECE"/>
            <w:tcMar>
              <w:top w:w="72" w:type="dxa"/>
              <w:left w:w="144" w:type="dxa"/>
              <w:bottom w:w="72" w:type="dxa"/>
              <w:right w:w="144" w:type="dxa"/>
            </w:tcMar>
            <w:vAlign w:val="center"/>
          </w:tcPr>
          <w:p w14:paraId="18DBD774" w14:textId="77777777" w:rsidR="00FD02FB" w:rsidRPr="00CF683E" w:rsidRDefault="00FD02FB" w:rsidP="00FD02FB">
            <w:pPr>
              <w:pStyle w:val="TAH"/>
              <w:rPr>
                <w:rFonts w:eastAsia="DengXian"/>
              </w:rPr>
            </w:pPr>
            <w:r w:rsidRPr="00CF683E">
              <w:rPr>
                <w:rFonts w:eastAsia="DengXian"/>
              </w:rPr>
              <w:t>2</w:t>
            </w:r>
          </w:p>
        </w:tc>
        <w:tc>
          <w:tcPr>
            <w:tcW w:w="699" w:type="pct"/>
            <w:vMerge w:val="restart"/>
            <w:shd w:val="clear" w:color="auto" w:fill="auto"/>
            <w:tcMar>
              <w:top w:w="72" w:type="dxa"/>
              <w:left w:w="144" w:type="dxa"/>
              <w:bottom w:w="72" w:type="dxa"/>
              <w:right w:w="144" w:type="dxa"/>
            </w:tcMar>
            <w:vAlign w:val="center"/>
          </w:tcPr>
          <w:p w14:paraId="44E5308B" w14:textId="77777777" w:rsidR="00FD02FB" w:rsidRPr="00CF683E" w:rsidRDefault="00FD02FB" w:rsidP="00FD02FB">
            <w:pPr>
              <w:pStyle w:val="TAL"/>
              <w:rPr>
                <w:rFonts w:eastAsia="DengXian"/>
              </w:rPr>
            </w:pPr>
            <w:r w:rsidRPr="00CF683E">
              <w:rPr>
                <w:rFonts w:eastAsia="DengXian"/>
              </w:rPr>
              <w:t>Small frequency shift</w:t>
            </w:r>
          </w:p>
        </w:tc>
        <w:tc>
          <w:tcPr>
            <w:tcW w:w="523" w:type="pct"/>
            <w:vMerge w:val="restart"/>
            <w:vAlign w:val="center"/>
          </w:tcPr>
          <w:p w14:paraId="27840F34" w14:textId="4B6F7940" w:rsidR="00FD02FB" w:rsidRPr="00CF683E" w:rsidRDefault="00FD02FB" w:rsidP="006E2277">
            <w:pPr>
              <w:pStyle w:val="TAC"/>
              <w:rPr>
                <w:rFonts w:eastAsia="DengXian"/>
              </w:rPr>
            </w:pPr>
            <w:r>
              <w:rPr>
                <w:rFonts w:eastAsia="DengXian"/>
              </w:rPr>
              <w:t>A few MHz</w:t>
            </w:r>
          </w:p>
        </w:tc>
        <w:tc>
          <w:tcPr>
            <w:tcW w:w="597" w:type="pct"/>
            <w:vMerge w:val="restart"/>
            <w:shd w:val="clear" w:color="auto" w:fill="auto"/>
            <w:vAlign w:val="center"/>
          </w:tcPr>
          <w:p w14:paraId="1047F50B" w14:textId="7096151F" w:rsidR="00FD02FB" w:rsidRPr="00CF683E" w:rsidRDefault="00FD02FB" w:rsidP="006E2277">
            <w:pPr>
              <w:pStyle w:val="TAC"/>
              <w:rPr>
                <w:rFonts w:eastAsia="DengXian"/>
              </w:rPr>
            </w:pPr>
            <w:r>
              <w:rPr>
                <w:rFonts w:eastAsia="DengXian"/>
              </w:rPr>
              <w:t>1</w:t>
            </w:r>
          </w:p>
        </w:tc>
        <w:tc>
          <w:tcPr>
            <w:tcW w:w="749" w:type="pct"/>
            <w:vMerge w:val="restart"/>
            <w:shd w:val="clear" w:color="auto" w:fill="auto"/>
            <w:tcMar>
              <w:top w:w="72" w:type="dxa"/>
              <w:left w:w="144" w:type="dxa"/>
              <w:bottom w:w="72" w:type="dxa"/>
              <w:right w:w="144" w:type="dxa"/>
            </w:tcMar>
            <w:vAlign w:val="center"/>
          </w:tcPr>
          <w:p w14:paraId="33904E7C" w14:textId="1996408E" w:rsidR="00FD02FB" w:rsidRPr="00CF683E" w:rsidRDefault="00FD02FB" w:rsidP="006E2277">
            <w:pPr>
              <w:pStyle w:val="TAC"/>
              <w:rPr>
                <w:rFonts w:eastAsia="DengXian"/>
                <w:strike/>
              </w:rPr>
            </w:pPr>
            <w:r>
              <w:rPr>
                <w:rFonts w:eastAsia="DengXian"/>
              </w:rPr>
              <w:t>&lt;</w:t>
            </w:r>
            <w:r w:rsidRPr="00CF683E">
              <w:rPr>
                <w:rFonts w:eastAsia="DengXian"/>
              </w:rPr>
              <w:t>1 µW</w:t>
            </w:r>
          </w:p>
        </w:tc>
        <w:tc>
          <w:tcPr>
            <w:tcW w:w="673" w:type="pct"/>
            <w:shd w:val="clear" w:color="auto" w:fill="auto"/>
            <w:tcMar>
              <w:top w:w="72" w:type="dxa"/>
              <w:left w:w="144" w:type="dxa"/>
              <w:bottom w:w="72" w:type="dxa"/>
              <w:right w:w="144" w:type="dxa"/>
            </w:tcMar>
            <w:vAlign w:val="center"/>
          </w:tcPr>
          <w:p w14:paraId="421FBA52" w14:textId="77777777" w:rsidR="00FD02FB" w:rsidRPr="00CF683E" w:rsidRDefault="00FD02FB" w:rsidP="006E2277">
            <w:pPr>
              <w:pStyle w:val="TAC"/>
              <w:rPr>
                <w:rFonts w:eastAsia="DengXian"/>
              </w:rPr>
            </w:pPr>
          </w:p>
        </w:tc>
        <w:tc>
          <w:tcPr>
            <w:tcW w:w="1195" w:type="pct"/>
            <w:shd w:val="clear" w:color="auto" w:fill="auto"/>
            <w:vAlign w:val="center"/>
          </w:tcPr>
          <w:p w14:paraId="563BBC5F" w14:textId="5529D396" w:rsidR="00FD02FB" w:rsidRPr="00CF683E" w:rsidDel="00D07ADD" w:rsidRDefault="00FD02FB">
            <w:pPr>
              <w:pStyle w:val="TAL"/>
              <w:rPr>
                <w:rFonts w:eastAsia="DengXian"/>
              </w:rPr>
            </w:pPr>
            <w:r>
              <w:rPr>
                <w:rFonts w:eastAsia="DengXian"/>
              </w:rPr>
              <w:t>10</w:t>
            </w:r>
            <w:r>
              <w:rPr>
                <w:rFonts w:eastAsia="DengXian"/>
                <w:vertAlign w:val="superscript"/>
              </w:rPr>
              <w:t>5</w:t>
            </w:r>
            <w:r>
              <w:rPr>
                <w:rFonts w:eastAsia="DengXian"/>
              </w:rPr>
              <w:t> (Note 2)</w:t>
            </w:r>
          </w:p>
        </w:tc>
      </w:tr>
      <w:tr w:rsidR="00FD02FB" w:rsidRPr="00CF683E" w14:paraId="27834DC5" w14:textId="77777777" w:rsidTr="006E2277">
        <w:trPr>
          <w:trHeight w:val="197"/>
          <w:jc w:val="center"/>
        </w:trPr>
        <w:tc>
          <w:tcPr>
            <w:tcW w:w="564" w:type="pct"/>
            <w:vMerge/>
            <w:shd w:val="clear" w:color="auto" w:fill="D0CECE"/>
            <w:tcMar>
              <w:top w:w="72" w:type="dxa"/>
              <w:left w:w="144" w:type="dxa"/>
              <w:bottom w:w="72" w:type="dxa"/>
              <w:right w:w="144" w:type="dxa"/>
            </w:tcMar>
            <w:vAlign w:val="center"/>
          </w:tcPr>
          <w:p w14:paraId="1EEFD590" w14:textId="77777777" w:rsidR="00FD02FB" w:rsidRPr="00CF683E" w:rsidRDefault="00FD02FB" w:rsidP="00FD02FB">
            <w:pPr>
              <w:pStyle w:val="TAH"/>
              <w:rPr>
                <w:rFonts w:eastAsia="DengXian"/>
              </w:rPr>
            </w:pPr>
          </w:p>
        </w:tc>
        <w:tc>
          <w:tcPr>
            <w:tcW w:w="699" w:type="pct"/>
            <w:vMerge/>
            <w:shd w:val="clear" w:color="auto" w:fill="auto"/>
            <w:tcMar>
              <w:top w:w="72" w:type="dxa"/>
              <w:left w:w="144" w:type="dxa"/>
              <w:bottom w:w="72" w:type="dxa"/>
              <w:right w:w="144" w:type="dxa"/>
            </w:tcMar>
            <w:vAlign w:val="center"/>
          </w:tcPr>
          <w:p w14:paraId="71E0A663" w14:textId="77777777" w:rsidR="00FD02FB" w:rsidRPr="00CF683E" w:rsidRDefault="00FD02FB" w:rsidP="00FD02FB">
            <w:pPr>
              <w:pStyle w:val="TAL"/>
              <w:rPr>
                <w:rFonts w:eastAsia="DengXian"/>
              </w:rPr>
            </w:pPr>
          </w:p>
        </w:tc>
        <w:tc>
          <w:tcPr>
            <w:tcW w:w="523" w:type="pct"/>
            <w:vMerge/>
            <w:vAlign w:val="center"/>
          </w:tcPr>
          <w:p w14:paraId="525C2331" w14:textId="77777777" w:rsidR="00FD02FB" w:rsidRPr="00CF683E" w:rsidRDefault="00FD02FB" w:rsidP="006E2277">
            <w:pPr>
              <w:pStyle w:val="TAC"/>
              <w:rPr>
                <w:rFonts w:eastAsia="DengXian"/>
              </w:rPr>
            </w:pPr>
          </w:p>
        </w:tc>
        <w:tc>
          <w:tcPr>
            <w:tcW w:w="597" w:type="pct"/>
            <w:vMerge/>
            <w:shd w:val="clear" w:color="auto" w:fill="auto"/>
            <w:vAlign w:val="center"/>
          </w:tcPr>
          <w:p w14:paraId="33BEF920" w14:textId="77777777" w:rsidR="00FD02FB" w:rsidRPr="00CF683E" w:rsidRDefault="00FD02FB" w:rsidP="006E2277">
            <w:pPr>
              <w:pStyle w:val="TAC"/>
              <w:rPr>
                <w:rFonts w:eastAsia="DengXian"/>
              </w:rPr>
            </w:pPr>
          </w:p>
        </w:tc>
        <w:tc>
          <w:tcPr>
            <w:tcW w:w="749" w:type="pct"/>
            <w:vMerge/>
            <w:shd w:val="clear" w:color="auto" w:fill="auto"/>
            <w:tcMar>
              <w:top w:w="72" w:type="dxa"/>
              <w:left w:w="144" w:type="dxa"/>
              <w:bottom w:w="72" w:type="dxa"/>
              <w:right w:w="144" w:type="dxa"/>
            </w:tcMar>
            <w:vAlign w:val="center"/>
          </w:tcPr>
          <w:p w14:paraId="406810CC" w14:textId="77777777" w:rsidR="00FD02FB" w:rsidRPr="00CF683E" w:rsidRDefault="00FD02FB" w:rsidP="006E2277">
            <w:pPr>
              <w:pStyle w:val="TAC"/>
              <w:rPr>
                <w:rFonts w:eastAsia="DengXian"/>
                <w:strike/>
              </w:rPr>
            </w:pPr>
          </w:p>
        </w:tc>
        <w:tc>
          <w:tcPr>
            <w:tcW w:w="673" w:type="pct"/>
            <w:shd w:val="clear" w:color="auto" w:fill="auto"/>
            <w:tcMar>
              <w:top w:w="72" w:type="dxa"/>
              <w:left w:w="144" w:type="dxa"/>
              <w:bottom w:w="72" w:type="dxa"/>
              <w:right w:w="144" w:type="dxa"/>
            </w:tcMar>
            <w:vAlign w:val="center"/>
          </w:tcPr>
          <w:p w14:paraId="73594995" w14:textId="77777777" w:rsidR="00FD02FB" w:rsidRPr="00CF683E" w:rsidRDefault="00FD02FB" w:rsidP="006E2277">
            <w:pPr>
              <w:pStyle w:val="TAC"/>
              <w:rPr>
                <w:rFonts w:eastAsia="DengXian"/>
              </w:rPr>
            </w:pPr>
          </w:p>
        </w:tc>
        <w:tc>
          <w:tcPr>
            <w:tcW w:w="1195" w:type="pct"/>
            <w:shd w:val="clear" w:color="auto" w:fill="auto"/>
            <w:vAlign w:val="center"/>
          </w:tcPr>
          <w:p w14:paraId="4368D369" w14:textId="40A70EBD" w:rsidR="00FD02FB" w:rsidRPr="00CF683E" w:rsidDel="00D07ADD" w:rsidRDefault="00FD02FB" w:rsidP="00FD02FB">
            <w:pPr>
              <w:pStyle w:val="TAL"/>
              <w:rPr>
                <w:rFonts w:eastAsia="DengXian"/>
              </w:rPr>
            </w:pPr>
            <w:r>
              <w:rPr>
                <w:rFonts w:eastAsia="DengXian"/>
              </w:rPr>
              <w:t>10</w:t>
            </w:r>
            <w:r>
              <w:rPr>
                <w:rFonts w:eastAsia="DengXian"/>
                <w:vertAlign w:val="superscript"/>
              </w:rPr>
              <w:t>4</w:t>
            </w:r>
            <w:r>
              <w:rPr>
                <w:rFonts w:eastAsia="DengXian"/>
              </w:rPr>
              <w:t xml:space="preserve"> (Note 2) </w:t>
            </w:r>
            <w:r w:rsidRPr="000D7A10">
              <w:rPr>
                <w:rFonts w:eastAsia="DengXian"/>
              </w:rPr>
              <w:t>the study did not determine whether or not this accuracy can be achieved with &lt; 1</w:t>
            </w:r>
            <w:r>
              <w:rPr>
                <w:rFonts w:eastAsia="DengXian"/>
              </w:rPr>
              <w:t xml:space="preserve"> </w:t>
            </w:r>
            <w:r w:rsidRPr="00CF683E">
              <w:rPr>
                <w:rFonts w:eastAsia="DengXian"/>
              </w:rPr>
              <w:t>µW</w:t>
            </w:r>
            <w:r>
              <w:rPr>
                <w:rFonts w:eastAsia="DengXian"/>
              </w:rPr>
              <w:t xml:space="preserve"> </w:t>
            </w:r>
            <w:r w:rsidRPr="000D7A10">
              <w:rPr>
                <w:rFonts w:eastAsia="DengXian"/>
              </w:rPr>
              <w:t>power consumption at least for device 1</w:t>
            </w:r>
          </w:p>
        </w:tc>
      </w:tr>
      <w:tr w:rsidR="00FD02FB" w:rsidRPr="00CF683E" w14:paraId="0E45593F" w14:textId="77777777" w:rsidTr="006E2277">
        <w:trPr>
          <w:trHeight w:val="289"/>
          <w:jc w:val="center"/>
        </w:trPr>
        <w:tc>
          <w:tcPr>
            <w:tcW w:w="564" w:type="pct"/>
            <w:vMerge/>
            <w:shd w:val="clear" w:color="auto" w:fill="D0CECE"/>
            <w:tcMar>
              <w:top w:w="72" w:type="dxa"/>
              <w:left w:w="144" w:type="dxa"/>
              <w:bottom w:w="72" w:type="dxa"/>
              <w:right w:w="144" w:type="dxa"/>
            </w:tcMar>
            <w:vAlign w:val="center"/>
          </w:tcPr>
          <w:p w14:paraId="65552CE9" w14:textId="77777777" w:rsidR="00FD02FB" w:rsidRPr="00CF683E" w:rsidRDefault="00FD02FB" w:rsidP="00FD02FB">
            <w:pPr>
              <w:pStyle w:val="TAH"/>
              <w:rPr>
                <w:rFonts w:eastAsia="DengXian"/>
              </w:rPr>
            </w:pPr>
          </w:p>
        </w:tc>
        <w:tc>
          <w:tcPr>
            <w:tcW w:w="699" w:type="pct"/>
            <w:vMerge/>
            <w:shd w:val="clear" w:color="auto" w:fill="auto"/>
            <w:tcMar>
              <w:top w:w="72" w:type="dxa"/>
              <w:left w:w="144" w:type="dxa"/>
              <w:bottom w:w="72" w:type="dxa"/>
              <w:right w:w="144" w:type="dxa"/>
            </w:tcMar>
            <w:vAlign w:val="center"/>
          </w:tcPr>
          <w:p w14:paraId="0FA8E1E8" w14:textId="77777777" w:rsidR="00FD02FB" w:rsidRPr="00CF683E" w:rsidRDefault="00FD02FB" w:rsidP="00FD02FB">
            <w:pPr>
              <w:pStyle w:val="TAL"/>
              <w:rPr>
                <w:rFonts w:eastAsia="DengXian"/>
              </w:rPr>
            </w:pPr>
          </w:p>
        </w:tc>
        <w:tc>
          <w:tcPr>
            <w:tcW w:w="523" w:type="pct"/>
            <w:vMerge/>
            <w:vAlign w:val="center"/>
          </w:tcPr>
          <w:p w14:paraId="5CEF2D0A" w14:textId="77777777" w:rsidR="00FD02FB" w:rsidRPr="00CF683E" w:rsidRDefault="00FD02FB" w:rsidP="006E2277">
            <w:pPr>
              <w:pStyle w:val="TAC"/>
              <w:rPr>
                <w:rFonts w:eastAsia="DengXian"/>
              </w:rPr>
            </w:pPr>
          </w:p>
        </w:tc>
        <w:tc>
          <w:tcPr>
            <w:tcW w:w="597" w:type="pct"/>
            <w:shd w:val="clear" w:color="auto" w:fill="auto"/>
            <w:vAlign w:val="center"/>
          </w:tcPr>
          <w:p w14:paraId="73650598" w14:textId="77777777" w:rsidR="00FD02FB" w:rsidRDefault="00FD02FB" w:rsidP="006E2277">
            <w:pPr>
              <w:pStyle w:val="TAC"/>
              <w:rPr>
                <w:rFonts w:eastAsia="DengXian"/>
              </w:rPr>
            </w:pPr>
            <w:r>
              <w:rPr>
                <w:rFonts w:eastAsia="DengXian"/>
              </w:rPr>
              <w:t>2a,</w:t>
            </w:r>
          </w:p>
          <w:p w14:paraId="5E9FB578" w14:textId="0F6D6915" w:rsidR="00FD02FB" w:rsidRPr="00CF683E" w:rsidRDefault="00FD02FB" w:rsidP="006E2277">
            <w:pPr>
              <w:pStyle w:val="TAC"/>
              <w:rPr>
                <w:rFonts w:eastAsia="DengXian"/>
              </w:rPr>
            </w:pPr>
            <w:r>
              <w:rPr>
                <w:rFonts w:eastAsia="DengXian"/>
              </w:rPr>
              <w:t>2b (if applicable)</w:t>
            </w:r>
          </w:p>
        </w:tc>
        <w:tc>
          <w:tcPr>
            <w:tcW w:w="749" w:type="pct"/>
            <w:shd w:val="clear" w:color="auto" w:fill="auto"/>
            <w:tcMar>
              <w:top w:w="72" w:type="dxa"/>
              <w:left w:w="144" w:type="dxa"/>
              <w:bottom w:w="72" w:type="dxa"/>
              <w:right w:w="144" w:type="dxa"/>
            </w:tcMar>
            <w:vAlign w:val="center"/>
          </w:tcPr>
          <w:p w14:paraId="30019875" w14:textId="401D800B" w:rsidR="00FD02FB" w:rsidRPr="00CF683E" w:rsidRDefault="00FD02FB" w:rsidP="006E2277">
            <w:pPr>
              <w:pStyle w:val="TAC"/>
              <w:rPr>
                <w:rFonts w:eastAsia="DengXian"/>
                <w:strike/>
              </w:rPr>
            </w:pPr>
            <w:r>
              <w:rPr>
                <w:rFonts w:eastAsia="DengXian"/>
              </w:rPr>
              <w:t xml:space="preserve">&lt;10 </w:t>
            </w:r>
            <w:r w:rsidRPr="00CF683E">
              <w:rPr>
                <w:rFonts w:eastAsia="DengXian"/>
              </w:rPr>
              <w:t>µW</w:t>
            </w:r>
          </w:p>
        </w:tc>
        <w:tc>
          <w:tcPr>
            <w:tcW w:w="673" w:type="pct"/>
            <w:shd w:val="clear" w:color="auto" w:fill="auto"/>
            <w:tcMar>
              <w:top w:w="72" w:type="dxa"/>
              <w:left w:w="144" w:type="dxa"/>
              <w:bottom w:w="72" w:type="dxa"/>
              <w:right w:w="144" w:type="dxa"/>
            </w:tcMar>
            <w:vAlign w:val="center"/>
          </w:tcPr>
          <w:p w14:paraId="48428E81" w14:textId="77777777" w:rsidR="00FD02FB" w:rsidRPr="00CF683E" w:rsidRDefault="00FD02FB" w:rsidP="006E2277">
            <w:pPr>
              <w:pStyle w:val="TAC"/>
              <w:rPr>
                <w:rFonts w:eastAsia="DengXian"/>
              </w:rPr>
            </w:pPr>
          </w:p>
        </w:tc>
        <w:tc>
          <w:tcPr>
            <w:tcW w:w="1195" w:type="pct"/>
            <w:shd w:val="clear" w:color="auto" w:fill="auto"/>
            <w:vAlign w:val="center"/>
          </w:tcPr>
          <w:p w14:paraId="3C61C813" w14:textId="63ED3C0E" w:rsidR="00FD02FB" w:rsidRPr="00CF683E" w:rsidDel="00D07ADD" w:rsidRDefault="00FD02FB" w:rsidP="00FD02FB">
            <w:pPr>
              <w:pStyle w:val="TAL"/>
              <w:rPr>
                <w:rFonts w:eastAsia="DengXian"/>
              </w:rPr>
            </w:pPr>
            <w:r>
              <w:rPr>
                <w:rFonts w:eastAsia="DengXian"/>
              </w:rPr>
              <w:t>10</w:t>
            </w:r>
            <w:r>
              <w:rPr>
                <w:rFonts w:eastAsia="DengXian"/>
                <w:vertAlign w:val="superscript"/>
              </w:rPr>
              <w:t>3</w:t>
            </w:r>
            <w:r>
              <w:rPr>
                <w:rFonts w:eastAsia="DengXian"/>
              </w:rPr>
              <w:t xml:space="preserve"> (Note 2)</w:t>
            </w:r>
          </w:p>
        </w:tc>
      </w:tr>
      <w:tr w:rsidR="0021363D" w:rsidRPr="00CF683E" w14:paraId="1F2DE76D" w14:textId="77777777" w:rsidTr="006E2277">
        <w:trPr>
          <w:trHeight w:val="717"/>
          <w:jc w:val="center"/>
        </w:trPr>
        <w:tc>
          <w:tcPr>
            <w:tcW w:w="564" w:type="pct"/>
            <w:shd w:val="clear" w:color="auto" w:fill="D0CECE"/>
            <w:tcMar>
              <w:top w:w="72" w:type="dxa"/>
              <w:left w:w="144" w:type="dxa"/>
              <w:bottom w:w="72" w:type="dxa"/>
              <w:right w:w="144" w:type="dxa"/>
            </w:tcMar>
            <w:vAlign w:val="center"/>
          </w:tcPr>
          <w:p w14:paraId="0CAE3F72" w14:textId="77777777" w:rsidR="0021363D" w:rsidRPr="00A8065C" w:rsidRDefault="0021363D" w:rsidP="00A8065C">
            <w:pPr>
              <w:pStyle w:val="TAH"/>
              <w:rPr>
                <w:rFonts w:eastAsia="DengXian"/>
              </w:rPr>
            </w:pPr>
            <w:r w:rsidRPr="00CF683E">
              <w:rPr>
                <w:rFonts w:eastAsia="DengXian"/>
              </w:rPr>
              <w:t>3</w:t>
            </w:r>
          </w:p>
        </w:tc>
        <w:tc>
          <w:tcPr>
            <w:tcW w:w="699" w:type="pct"/>
            <w:shd w:val="clear" w:color="auto" w:fill="auto"/>
            <w:tcMar>
              <w:top w:w="72" w:type="dxa"/>
              <w:left w:w="144" w:type="dxa"/>
              <w:bottom w:w="72" w:type="dxa"/>
              <w:right w:w="144" w:type="dxa"/>
            </w:tcMar>
            <w:vAlign w:val="center"/>
          </w:tcPr>
          <w:p w14:paraId="13C4C1FF" w14:textId="77777777" w:rsidR="0021363D" w:rsidRPr="00CF683E" w:rsidRDefault="0021363D" w:rsidP="00A8065C">
            <w:pPr>
              <w:pStyle w:val="TAL"/>
              <w:rPr>
                <w:rFonts w:eastAsia="DengXian"/>
              </w:rPr>
            </w:pPr>
            <w:r w:rsidRPr="00CF683E">
              <w:rPr>
                <w:rFonts w:eastAsia="DengXian"/>
              </w:rPr>
              <w:t>Time counting (if supported)</w:t>
            </w:r>
          </w:p>
        </w:tc>
        <w:tc>
          <w:tcPr>
            <w:tcW w:w="523" w:type="pct"/>
            <w:vAlign w:val="center"/>
          </w:tcPr>
          <w:p w14:paraId="7E531558" w14:textId="77777777" w:rsidR="0021363D" w:rsidRPr="00CF683E" w:rsidRDefault="0021363D" w:rsidP="006E2277">
            <w:pPr>
              <w:pStyle w:val="TAC"/>
              <w:rPr>
                <w:rFonts w:eastAsia="DengXian"/>
              </w:rPr>
            </w:pPr>
            <w:r w:rsidRPr="00CF683E">
              <w:rPr>
                <w:rFonts w:eastAsia="DengXian"/>
              </w:rPr>
              <w:t>e.g. tens of kHz</w:t>
            </w:r>
          </w:p>
        </w:tc>
        <w:tc>
          <w:tcPr>
            <w:tcW w:w="597" w:type="pct"/>
            <w:shd w:val="clear" w:color="auto" w:fill="auto"/>
            <w:vAlign w:val="center"/>
          </w:tcPr>
          <w:p w14:paraId="5466DCA2" w14:textId="77777777" w:rsidR="0021363D" w:rsidRPr="00CF683E" w:rsidRDefault="0021363D" w:rsidP="006E2277">
            <w:pPr>
              <w:pStyle w:val="TAC"/>
              <w:rPr>
                <w:rFonts w:eastAsia="DengXian"/>
              </w:rPr>
            </w:pPr>
            <w:r w:rsidRPr="00CF683E">
              <w:rPr>
                <w:rFonts w:eastAsia="DengXian"/>
              </w:rPr>
              <w:t xml:space="preserve">1 (if applicable) </w:t>
            </w:r>
          </w:p>
          <w:p w14:paraId="092B22DF" w14:textId="77777777" w:rsidR="0021363D" w:rsidRPr="00CF683E" w:rsidRDefault="0021363D" w:rsidP="006E2277">
            <w:pPr>
              <w:pStyle w:val="TAC"/>
              <w:rPr>
                <w:rFonts w:eastAsia="DengXian"/>
              </w:rPr>
            </w:pPr>
            <w:r w:rsidRPr="00CF683E">
              <w:rPr>
                <w:rFonts w:eastAsia="DengXian"/>
              </w:rPr>
              <w:t>2a, 2b</w:t>
            </w:r>
          </w:p>
        </w:tc>
        <w:tc>
          <w:tcPr>
            <w:tcW w:w="749" w:type="pct"/>
            <w:shd w:val="clear" w:color="auto" w:fill="auto"/>
            <w:tcMar>
              <w:top w:w="72" w:type="dxa"/>
              <w:left w:w="144" w:type="dxa"/>
              <w:bottom w:w="72" w:type="dxa"/>
              <w:right w:w="144" w:type="dxa"/>
            </w:tcMar>
            <w:vAlign w:val="center"/>
          </w:tcPr>
          <w:p w14:paraId="56E58DB1" w14:textId="77777777" w:rsidR="0021363D" w:rsidRPr="00CF683E" w:rsidRDefault="0021363D" w:rsidP="006E2277">
            <w:pPr>
              <w:pStyle w:val="TAC"/>
              <w:rPr>
                <w:rFonts w:eastAsia="DengXian"/>
              </w:rPr>
            </w:pPr>
            <w:r w:rsidRPr="00CF683E">
              <w:rPr>
                <w:rFonts w:eastAsia="DengXian"/>
              </w:rPr>
              <w:t>&lt;0.1 μW</w:t>
            </w:r>
          </w:p>
        </w:tc>
        <w:tc>
          <w:tcPr>
            <w:tcW w:w="673" w:type="pct"/>
            <w:shd w:val="clear" w:color="auto" w:fill="auto"/>
            <w:tcMar>
              <w:top w:w="72" w:type="dxa"/>
              <w:left w:w="144" w:type="dxa"/>
              <w:bottom w:w="72" w:type="dxa"/>
              <w:right w:w="144" w:type="dxa"/>
            </w:tcMar>
            <w:vAlign w:val="center"/>
          </w:tcPr>
          <w:p w14:paraId="3F79A07C" w14:textId="7A4334DA" w:rsidR="0021363D" w:rsidRPr="00CF683E" w:rsidRDefault="0021363D" w:rsidP="006E2277">
            <w:pPr>
              <w:pStyle w:val="TAC"/>
              <w:rPr>
                <w:rFonts w:eastAsia="DengXian"/>
              </w:rPr>
            </w:pPr>
            <w:r w:rsidRPr="00CF683E">
              <w:rPr>
                <w:rFonts w:eastAsia="DengXian"/>
              </w:rPr>
              <w:t>10</w:t>
            </w:r>
            <w:r w:rsidRPr="00CF683E">
              <w:rPr>
                <w:rFonts w:eastAsia="DengXian"/>
                <w:vertAlign w:val="superscript"/>
              </w:rPr>
              <w:t>4</w:t>
            </w:r>
            <w:r w:rsidRPr="00CF683E">
              <w:rPr>
                <w:rFonts w:eastAsia="DengXian"/>
              </w:rPr>
              <w:t xml:space="preserve"> </w:t>
            </w:r>
            <w:r w:rsidR="006C2A24">
              <w:rPr>
                <w:rFonts w:eastAsia="DengXian"/>
              </w:rPr>
              <w:t>-</w:t>
            </w:r>
            <w:r w:rsidRPr="00CF683E">
              <w:rPr>
                <w:rFonts w:eastAsia="DengXian"/>
              </w:rPr>
              <w:t xml:space="preserve"> 10</w:t>
            </w:r>
            <w:r w:rsidRPr="00CF683E">
              <w:rPr>
                <w:rFonts w:eastAsia="DengXian"/>
                <w:vertAlign w:val="superscript"/>
              </w:rPr>
              <w:t>5</w:t>
            </w:r>
            <w:r w:rsidRPr="00CF683E">
              <w:rPr>
                <w:rFonts w:eastAsia="DengXian"/>
              </w:rPr>
              <w:t xml:space="preserve"> </w:t>
            </w:r>
          </w:p>
        </w:tc>
        <w:tc>
          <w:tcPr>
            <w:tcW w:w="1195" w:type="pct"/>
            <w:shd w:val="clear" w:color="auto" w:fill="auto"/>
            <w:vAlign w:val="center"/>
          </w:tcPr>
          <w:p w14:paraId="380E7F14" w14:textId="77777777" w:rsidR="0021363D" w:rsidRPr="00CF683E" w:rsidRDefault="0021363D">
            <w:pPr>
              <w:pStyle w:val="TAL"/>
              <w:rPr>
                <w:rFonts w:eastAsia="DengXian"/>
              </w:rPr>
            </w:pPr>
            <w:r w:rsidRPr="00CF683E">
              <w:rPr>
                <w:rFonts w:eastAsia="DengXian"/>
              </w:rPr>
              <w:t>Calibration may not always be feasible for this clock purpose</w:t>
            </w:r>
          </w:p>
        </w:tc>
      </w:tr>
      <w:tr w:rsidR="0021363D" w:rsidRPr="00CF683E" w14:paraId="78B302A5" w14:textId="77777777" w:rsidTr="006E2277">
        <w:trPr>
          <w:trHeight w:val="115"/>
          <w:jc w:val="center"/>
        </w:trPr>
        <w:tc>
          <w:tcPr>
            <w:tcW w:w="564" w:type="pct"/>
            <w:shd w:val="clear" w:color="auto" w:fill="D0CECE"/>
            <w:tcMar>
              <w:top w:w="72" w:type="dxa"/>
              <w:left w:w="144" w:type="dxa"/>
              <w:bottom w:w="72" w:type="dxa"/>
              <w:right w:w="144" w:type="dxa"/>
            </w:tcMar>
            <w:vAlign w:val="center"/>
          </w:tcPr>
          <w:p w14:paraId="3F140D2D" w14:textId="77777777" w:rsidR="0021363D" w:rsidRPr="00CF683E" w:rsidRDefault="0021363D" w:rsidP="00A8065C">
            <w:pPr>
              <w:pStyle w:val="TAH"/>
              <w:rPr>
                <w:rFonts w:eastAsia="DengXian"/>
              </w:rPr>
            </w:pPr>
            <w:r w:rsidRPr="00CF683E">
              <w:rPr>
                <w:rFonts w:eastAsia="DengXian"/>
              </w:rPr>
              <w:t>4</w:t>
            </w:r>
          </w:p>
        </w:tc>
        <w:tc>
          <w:tcPr>
            <w:tcW w:w="699" w:type="pct"/>
            <w:shd w:val="clear" w:color="auto" w:fill="auto"/>
            <w:tcMar>
              <w:top w:w="72" w:type="dxa"/>
              <w:left w:w="144" w:type="dxa"/>
              <w:bottom w:w="72" w:type="dxa"/>
              <w:right w:w="144" w:type="dxa"/>
            </w:tcMar>
            <w:vAlign w:val="center"/>
          </w:tcPr>
          <w:p w14:paraId="7F4A433F" w14:textId="77777777" w:rsidR="0021363D" w:rsidRPr="00CF683E" w:rsidRDefault="0021363D" w:rsidP="00A8065C">
            <w:pPr>
              <w:pStyle w:val="TAL"/>
              <w:rPr>
                <w:rFonts w:eastAsia="DengXian"/>
              </w:rPr>
            </w:pPr>
            <w:r w:rsidRPr="00CF683E">
              <w:rPr>
                <w:rFonts w:eastAsia="DengXian"/>
              </w:rPr>
              <w:t>Large frequency shift (if supported for device 2a)</w:t>
            </w:r>
          </w:p>
        </w:tc>
        <w:tc>
          <w:tcPr>
            <w:tcW w:w="523" w:type="pct"/>
            <w:vAlign w:val="center"/>
          </w:tcPr>
          <w:p w14:paraId="5F02C82A" w14:textId="7F4F7F5C" w:rsidR="0021363D" w:rsidRPr="00CF683E" w:rsidRDefault="0021363D" w:rsidP="006E2277">
            <w:pPr>
              <w:pStyle w:val="TAC"/>
              <w:rPr>
                <w:rFonts w:eastAsia="DengXian"/>
              </w:rPr>
            </w:pPr>
            <w:r w:rsidRPr="00CF683E">
              <w:rPr>
                <w:rFonts w:eastAsia="DengXian"/>
              </w:rPr>
              <w:t>10s of MHz (e.g. 50 MHz)</w:t>
            </w:r>
          </w:p>
        </w:tc>
        <w:tc>
          <w:tcPr>
            <w:tcW w:w="597" w:type="pct"/>
            <w:shd w:val="clear" w:color="auto" w:fill="auto"/>
            <w:vAlign w:val="center"/>
          </w:tcPr>
          <w:p w14:paraId="08C5CBE7" w14:textId="77777777" w:rsidR="0021363D" w:rsidRPr="00CF683E" w:rsidRDefault="0021363D" w:rsidP="006E2277">
            <w:pPr>
              <w:pStyle w:val="TAC"/>
              <w:rPr>
                <w:rFonts w:eastAsia="DengXian"/>
              </w:rPr>
            </w:pPr>
            <w:r w:rsidRPr="00CF683E">
              <w:rPr>
                <w:rFonts w:eastAsia="DengXian"/>
              </w:rPr>
              <w:t>2a</w:t>
            </w:r>
          </w:p>
        </w:tc>
        <w:tc>
          <w:tcPr>
            <w:tcW w:w="749" w:type="pct"/>
            <w:shd w:val="clear" w:color="auto" w:fill="auto"/>
            <w:tcMar>
              <w:top w:w="72" w:type="dxa"/>
              <w:left w:w="144" w:type="dxa"/>
              <w:bottom w:w="72" w:type="dxa"/>
              <w:right w:w="144" w:type="dxa"/>
            </w:tcMar>
            <w:vAlign w:val="center"/>
          </w:tcPr>
          <w:p w14:paraId="272C0BD3" w14:textId="546ACD4D" w:rsidR="0021363D" w:rsidRPr="00CF683E" w:rsidRDefault="0021363D" w:rsidP="006E2277">
            <w:pPr>
              <w:pStyle w:val="TAC"/>
              <w:rPr>
                <w:rFonts w:eastAsia="DengXian"/>
              </w:rPr>
            </w:pPr>
            <w:r w:rsidRPr="00CF683E">
              <w:rPr>
                <w:rFonts w:eastAsia="DengXian"/>
              </w:rPr>
              <w:t>10s of µW</w:t>
            </w:r>
          </w:p>
        </w:tc>
        <w:tc>
          <w:tcPr>
            <w:tcW w:w="673" w:type="pct"/>
            <w:shd w:val="clear" w:color="auto" w:fill="auto"/>
            <w:tcMar>
              <w:top w:w="72" w:type="dxa"/>
              <w:left w:w="144" w:type="dxa"/>
              <w:bottom w:w="72" w:type="dxa"/>
              <w:right w:w="144" w:type="dxa"/>
            </w:tcMar>
            <w:vAlign w:val="center"/>
          </w:tcPr>
          <w:p w14:paraId="5FCE6C40" w14:textId="29D91C1A" w:rsidR="0021363D" w:rsidRPr="00CF683E" w:rsidRDefault="0021363D" w:rsidP="006E2277">
            <w:pPr>
              <w:pStyle w:val="TAC"/>
              <w:rPr>
                <w:rFonts w:eastAsia="DengXian"/>
              </w:rPr>
            </w:pPr>
            <w:r w:rsidRPr="00CF683E">
              <w:rPr>
                <w:rFonts w:eastAsia="DengXian"/>
              </w:rPr>
              <w:t>10</w:t>
            </w:r>
            <w:r w:rsidRPr="00CF683E">
              <w:rPr>
                <w:rFonts w:eastAsia="DengXian"/>
                <w:vertAlign w:val="superscript"/>
              </w:rPr>
              <w:t>3</w:t>
            </w:r>
            <w:r w:rsidRPr="00CF683E">
              <w:rPr>
                <w:rFonts w:eastAsia="DengXian"/>
              </w:rPr>
              <w:t xml:space="preserve"> - 10</w:t>
            </w:r>
            <w:r w:rsidRPr="00CF683E">
              <w:rPr>
                <w:rFonts w:eastAsia="DengXian"/>
                <w:vertAlign w:val="superscript"/>
              </w:rPr>
              <w:t>4</w:t>
            </w:r>
          </w:p>
        </w:tc>
        <w:tc>
          <w:tcPr>
            <w:tcW w:w="1195" w:type="pct"/>
            <w:shd w:val="clear" w:color="auto" w:fill="auto"/>
            <w:vAlign w:val="center"/>
          </w:tcPr>
          <w:p w14:paraId="0D1BC1D9" w14:textId="72C7626D" w:rsidR="0021363D" w:rsidRPr="005931E4" w:rsidRDefault="0021363D">
            <w:pPr>
              <w:pStyle w:val="TAL"/>
              <w:rPr>
                <w:rFonts w:eastAsia="DengXian"/>
              </w:rPr>
            </w:pPr>
            <w:r w:rsidRPr="005931E4">
              <w:rPr>
                <w:rFonts w:eastAsia="DengXian"/>
              </w:rPr>
              <w:t>10</w:t>
            </w:r>
            <w:r w:rsidRPr="005931E4">
              <w:rPr>
                <w:rFonts w:eastAsia="DengXian"/>
                <w:vertAlign w:val="superscript"/>
              </w:rPr>
              <w:t>3</w:t>
            </w:r>
            <w:r w:rsidRPr="005931E4">
              <w:rPr>
                <w:rFonts w:eastAsia="DengXian"/>
              </w:rPr>
              <w:t xml:space="preserve"> (Note 2)</w:t>
            </w:r>
          </w:p>
          <w:p w14:paraId="5B60D240" w14:textId="3796E4E3" w:rsidR="005843FA" w:rsidRPr="005931E4" w:rsidRDefault="005843FA">
            <w:pPr>
              <w:pStyle w:val="TAL"/>
              <w:rPr>
                <w:rFonts w:eastAsia="DengXian"/>
              </w:rPr>
            </w:pPr>
            <w:r w:rsidRPr="005931E4">
              <w:rPr>
                <w:rFonts w:eastAsia="DengXian"/>
              </w:rPr>
              <w:t>Whether better accuracy can be achieved has not been determined.</w:t>
            </w:r>
          </w:p>
          <w:p w14:paraId="7CE85933" w14:textId="77777777" w:rsidR="0021363D" w:rsidRPr="00CF683E" w:rsidRDefault="0021363D">
            <w:pPr>
              <w:pStyle w:val="TAL"/>
              <w:rPr>
                <w:rFonts w:eastAsia="DengXian"/>
              </w:rPr>
            </w:pPr>
          </w:p>
        </w:tc>
      </w:tr>
      <w:tr w:rsidR="0021363D" w:rsidRPr="00CF683E" w14:paraId="12DB9FEA" w14:textId="77777777" w:rsidTr="006E2277">
        <w:trPr>
          <w:trHeight w:val="1077"/>
          <w:jc w:val="center"/>
        </w:trPr>
        <w:tc>
          <w:tcPr>
            <w:tcW w:w="564" w:type="pct"/>
            <w:shd w:val="clear" w:color="auto" w:fill="D0CECE"/>
            <w:tcMar>
              <w:top w:w="72" w:type="dxa"/>
              <w:left w:w="144" w:type="dxa"/>
              <w:bottom w:w="72" w:type="dxa"/>
              <w:right w:w="144" w:type="dxa"/>
            </w:tcMar>
            <w:vAlign w:val="center"/>
          </w:tcPr>
          <w:p w14:paraId="06795D5F" w14:textId="745B21C1" w:rsidR="0021363D" w:rsidRPr="00CF683E" w:rsidRDefault="0021363D" w:rsidP="00A8065C">
            <w:pPr>
              <w:pStyle w:val="TAH"/>
              <w:rPr>
                <w:rFonts w:eastAsia="DengXian"/>
              </w:rPr>
            </w:pPr>
            <w:r w:rsidRPr="00CF683E">
              <w:rPr>
                <w:rFonts w:eastAsia="DengXian"/>
              </w:rPr>
              <w:t>5</w:t>
            </w:r>
          </w:p>
        </w:tc>
        <w:tc>
          <w:tcPr>
            <w:tcW w:w="699" w:type="pct"/>
            <w:shd w:val="clear" w:color="auto" w:fill="auto"/>
            <w:tcMar>
              <w:top w:w="72" w:type="dxa"/>
              <w:left w:w="144" w:type="dxa"/>
              <w:bottom w:w="72" w:type="dxa"/>
              <w:right w:w="144" w:type="dxa"/>
            </w:tcMar>
            <w:vAlign w:val="center"/>
          </w:tcPr>
          <w:p w14:paraId="78FFA880" w14:textId="77777777" w:rsidR="0021363D" w:rsidRPr="00CF683E" w:rsidRDefault="0021363D" w:rsidP="00A8065C">
            <w:pPr>
              <w:pStyle w:val="TAL"/>
              <w:rPr>
                <w:rFonts w:eastAsia="DengXian"/>
              </w:rPr>
            </w:pPr>
            <w:r w:rsidRPr="00CF683E">
              <w:rPr>
                <w:rFonts w:eastAsia="DengXian"/>
              </w:rPr>
              <w:t>LO for carrier frequency (for up/down conversion)</w:t>
            </w:r>
          </w:p>
        </w:tc>
        <w:tc>
          <w:tcPr>
            <w:tcW w:w="523" w:type="pct"/>
            <w:vAlign w:val="center"/>
          </w:tcPr>
          <w:p w14:paraId="02F0300A" w14:textId="77777777" w:rsidR="0021363D" w:rsidRPr="00CF683E" w:rsidRDefault="0021363D" w:rsidP="006E2277">
            <w:pPr>
              <w:pStyle w:val="TAC"/>
              <w:rPr>
                <w:rFonts w:eastAsia="DengXian"/>
              </w:rPr>
            </w:pPr>
            <w:r w:rsidRPr="00CF683E">
              <w:rPr>
                <w:rFonts w:eastAsia="DengXian"/>
              </w:rPr>
              <w:t>According to carrier frequency e.g., 900 MHz</w:t>
            </w:r>
          </w:p>
        </w:tc>
        <w:tc>
          <w:tcPr>
            <w:tcW w:w="597" w:type="pct"/>
            <w:shd w:val="clear" w:color="auto" w:fill="auto"/>
            <w:vAlign w:val="center"/>
          </w:tcPr>
          <w:p w14:paraId="536F94B9" w14:textId="77777777" w:rsidR="0021363D" w:rsidRPr="00CF683E" w:rsidRDefault="0021363D" w:rsidP="006E2277">
            <w:pPr>
              <w:pStyle w:val="TAC"/>
              <w:rPr>
                <w:rFonts w:eastAsia="DengXian"/>
              </w:rPr>
            </w:pPr>
            <w:r w:rsidRPr="00CF683E">
              <w:rPr>
                <w:rFonts w:eastAsia="DengXian"/>
              </w:rPr>
              <w:t>2b</w:t>
            </w:r>
          </w:p>
        </w:tc>
        <w:tc>
          <w:tcPr>
            <w:tcW w:w="749" w:type="pct"/>
            <w:shd w:val="clear" w:color="auto" w:fill="auto"/>
            <w:tcMar>
              <w:top w:w="72" w:type="dxa"/>
              <w:left w:w="144" w:type="dxa"/>
              <w:bottom w:w="72" w:type="dxa"/>
              <w:right w:w="144" w:type="dxa"/>
            </w:tcMar>
            <w:vAlign w:val="center"/>
          </w:tcPr>
          <w:p w14:paraId="7AA953AC" w14:textId="77777777" w:rsidR="0021363D" w:rsidRPr="00CF683E" w:rsidRDefault="0021363D" w:rsidP="006E2277">
            <w:pPr>
              <w:pStyle w:val="TAC"/>
              <w:rPr>
                <w:rFonts w:eastAsia="DengXian"/>
              </w:rPr>
            </w:pPr>
            <w:r w:rsidRPr="00CF683E">
              <w:rPr>
                <w:rFonts w:eastAsia="DengXian"/>
              </w:rPr>
              <w:t>10s - 100s of µW</w:t>
            </w:r>
          </w:p>
        </w:tc>
        <w:tc>
          <w:tcPr>
            <w:tcW w:w="673" w:type="pct"/>
            <w:shd w:val="clear" w:color="auto" w:fill="auto"/>
            <w:tcMar>
              <w:top w:w="72" w:type="dxa"/>
              <w:left w:w="144" w:type="dxa"/>
              <w:bottom w:w="72" w:type="dxa"/>
              <w:right w:w="144" w:type="dxa"/>
            </w:tcMar>
            <w:vAlign w:val="center"/>
          </w:tcPr>
          <w:p w14:paraId="4CFBF5DA" w14:textId="3D0457EA" w:rsidR="0021363D" w:rsidRPr="00CF683E" w:rsidRDefault="0021363D" w:rsidP="006E2277">
            <w:pPr>
              <w:pStyle w:val="TAC"/>
              <w:rPr>
                <w:rFonts w:eastAsia="DengXian"/>
              </w:rPr>
            </w:pPr>
            <w:r w:rsidRPr="00CF683E">
              <w:rPr>
                <w:rFonts w:eastAsia="DengXian"/>
              </w:rPr>
              <w:t>10</w:t>
            </w:r>
            <w:r w:rsidRPr="00CF683E">
              <w:rPr>
                <w:rFonts w:eastAsia="DengXian"/>
                <w:vertAlign w:val="superscript"/>
              </w:rPr>
              <w:t>3</w:t>
            </w:r>
            <w:r w:rsidRPr="00CF683E">
              <w:rPr>
                <w:rFonts w:eastAsia="DengXian"/>
              </w:rPr>
              <w:t xml:space="preserve"> - 10</w:t>
            </w:r>
            <w:r w:rsidRPr="00CF683E">
              <w:rPr>
                <w:rFonts w:eastAsia="DengXian"/>
                <w:vertAlign w:val="superscript"/>
              </w:rPr>
              <w:t>4</w:t>
            </w:r>
          </w:p>
        </w:tc>
        <w:tc>
          <w:tcPr>
            <w:tcW w:w="1195" w:type="pct"/>
            <w:shd w:val="clear" w:color="auto" w:fill="auto"/>
            <w:vAlign w:val="center"/>
          </w:tcPr>
          <w:p w14:paraId="03AB68D9" w14:textId="55D6910E" w:rsidR="005843FA" w:rsidRDefault="005843FA">
            <w:pPr>
              <w:pStyle w:val="TAL"/>
              <w:rPr>
                <w:rFonts w:eastAsia="DengXian"/>
              </w:rPr>
            </w:pPr>
            <w:r>
              <w:rPr>
                <w:rFonts w:eastAsia="DengXian"/>
              </w:rPr>
              <w:t>Within 10s – 200 (Note 2), there is no need to determine a single value for the study</w:t>
            </w:r>
          </w:p>
          <w:p w14:paraId="37249E59" w14:textId="75456827" w:rsidR="0021363D" w:rsidRPr="00CF683E" w:rsidRDefault="0021363D">
            <w:pPr>
              <w:pStyle w:val="TAL"/>
              <w:rPr>
                <w:rFonts w:eastAsia="DengXian"/>
              </w:rPr>
            </w:pPr>
          </w:p>
        </w:tc>
      </w:tr>
      <w:tr w:rsidR="0021363D" w:rsidRPr="00CF683E" w14:paraId="44CE44D2" w14:textId="77777777" w:rsidTr="0021363D">
        <w:trPr>
          <w:trHeight w:val="293"/>
          <w:jc w:val="center"/>
        </w:trPr>
        <w:tc>
          <w:tcPr>
            <w:tcW w:w="5000" w:type="pct"/>
            <w:gridSpan w:val="7"/>
            <w:shd w:val="clear" w:color="auto" w:fill="FFFFFF"/>
            <w:tcMar>
              <w:top w:w="72" w:type="dxa"/>
              <w:left w:w="144" w:type="dxa"/>
              <w:bottom w:w="72" w:type="dxa"/>
              <w:right w:w="144" w:type="dxa"/>
            </w:tcMar>
          </w:tcPr>
          <w:p w14:paraId="0E9296D9" w14:textId="77777777" w:rsidR="0021363D" w:rsidRPr="00CF683E" w:rsidRDefault="0021363D" w:rsidP="006E23FF">
            <w:pPr>
              <w:pStyle w:val="TAN"/>
              <w:rPr>
                <w:rFonts w:eastAsia="DengXian"/>
              </w:rPr>
            </w:pPr>
            <w:r w:rsidRPr="00CF683E">
              <w:rPr>
                <w:rFonts w:eastAsia="DengXian"/>
              </w:rPr>
              <w:t>Note 1:</w:t>
            </w:r>
            <w:r w:rsidRPr="00CF683E">
              <w:rPr>
                <w:rFonts w:eastAsia="DengXian"/>
              </w:rPr>
              <w:tab/>
              <w:t>This table does not necessarily imply that different purposes of LOs/clocks correspond to separate discrete LOs/clocks, which is up to implementation.</w:t>
            </w:r>
          </w:p>
          <w:p w14:paraId="2C3925AF" w14:textId="77777777" w:rsidR="0021363D" w:rsidRDefault="0021363D" w:rsidP="006E23FF">
            <w:pPr>
              <w:pStyle w:val="TAN"/>
              <w:rPr>
                <w:rFonts w:eastAsia="DengXian"/>
              </w:rPr>
            </w:pPr>
            <w:r w:rsidRPr="00CF683E">
              <w:rPr>
                <w:rFonts w:eastAsia="DengXian"/>
              </w:rPr>
              <w:t>Note 2:</w:t>
            </w:r>
            <w:r w:rsidRPr="00CF683E">
              <w:rPr>
                <w:rFonts w:eastAsia="DengXian"/>
              </w:rPr>
              <w:tab/>
              <w:t>No drastic temperature change is assumed during calibration.</w:t>
            </w:r>
          </w:p>
          <w:p w14:paraId="28B1B735" w14:textId="561B7DB6" w:rsidR="00B865C0" w:rsidRPr="00CF683E" w:rsidRDefault="00B865C0" w:rsidP="006E23FF">
            <w:pPr>
              <w:pStyle w:val="TAN"/>
              <w:rPr>
                <w:rFonts w:eastAsia="DengXian"/>
              </w:rPr>
            </w:pPr>
            <w:r>
              <w:rPr>
                <w:rFonts w:eastAsia="DengXian"/>
              </w:rPr>
              <w:t>Note 3:</w:t>
            </w:r>
            <w:r>
              <w:rPr>
                <w:rFonts w:eastAsia="DengXian"/>
              </w:rPr>
              <w:tab/>
              <w:t>Device 2a, 2b could also use similar implementation.</w:t>
            </w:r>
          </w:p>
        </w:tc>
      </w:tr>
    </w:tbl>
    <w:p w14:paraId="3832FA97" w14:textId="2E62FE8C" w:rsidR="0021363D" w:rsidRDefault="0021363D" w:rsidP="006E23FF">
      <w:pPr>
        <w:rPr>
          <w:rFonts w:eastAsia="DengXian"/>
        </w:rPr>
      </w:pPr>
    </w:p>
    <w:p w14:paraId="0F85F6A8" w14:textId="5C400C71" w:rsidR="00485582" w:rsidRPr="00485582" w:rsidRDefault="00485582" w:rsidP="00564B48">
      <w:pPr>
        <w:rPr>
          <w:rFonts w:eastAsia="DengXian"/>
        </w:rPr>
      </w:pPr>
      <w:r w:rsidRPr="00485582">
        <w:rPr>
          <w:rFonts w:eastAsia="DengXian"/>
        </w:rPr>
        <w:t xml:space="preserve">Several sources </w:t>
      </w:r>
      <w:r w:rsidR="00D62678">
        <w:rPr>
          <w:rFonts w:eastAsia="DengXian"/>
        </w:rPr>
        <w:t>[10]</w:t>
      </w:r>
      <w:r w:rsidRPr="00485582">
        <w:rPr>
          <w:rFonts w:eastAsia="DengXian"/>
        </w:rPr>
        <w:t xml:space="preserve">, </w:t>
      </w:r>
      <w:r w:rsidR="00D62678">
        <w:rPr>
          <w:rFonts w:eastAsia="DengXian"/>
        </w:rPr>
        <w:t>[15]</w:t>
      </w:r>
      <w:r w:rsidRPr="00485582">
        <w:rPr>
          <w:rFonts w:eastAsia="DengXian"/>
        </w:rPr>
        <w:t xml:space="preserve">, </w:t>
      </w:r>
      <w:r w:rsidR="00D62678">
        <w:rPr>
          <w:rFonts w:eastAsia="DengXian"/>
        </w:rPr>
        <w:t>[13]</w:t>
      </w:r>
      <w:r w:rsidRPr="00485582">
        <w:rPr>
          <w:rFonts w:eastAsia="DengXian"/>
        </w:rPr>
        <w:t xml:space="preserve">, </w:t>
      </w:r>
      <w:r w:rsidR="00D62678">
        <w:rPr>
          <w:rFonts w:eastAsia="DengXian"/>
        </w:rPr>
        <w:t>[14]</w:t>
      </w:r>
      <w:r w:rsidRPr="00485582">
        <w:rPr>
          <w:rFonts w:eastAsia="DengXian"/>
        </w:rPr>
        <w:t xml:space="preserve">, </w:t>
      </w:r>
      <w:r w:rsidR="00D62678">
        <w:rPr>
          <w:rFonts w:eastAsia="DengXian"/>
        </w:rPr>
        <w:t>[16]</w:t>
      </w:r>
      <w:r w:rsidRPr="00485582">
        <w:rPr>
          <w:rFonts w:eastAsia="DengXian"/>
        </w:rPr>
        <w:t xml:space="preserve">, </w:t>
      </w:r>
      <w:r w:rsidR="00D62678">
        <w:rPr>
          <w:rFonts w:eastAsia="DengXian"/>
        </w:rPr>
        <w:t>[9]</w:t>
      </w:r>
      <w:r w:rsidRPr="00485582">
        <w:rPr>
          <w:rFonts w:eastAsia="DengXian"/>
        </w:rPr>
        <w:t xml:space="preserve"> think that for clock purpose #1 (sampling), accuracy after clock sync / calibration at device side of 10</w:t>
      </w:r>
      <w:r w:rsidRPr="003B1BB5">
        <w:rPr>
          <w:rFonts w:eastAsia="DengXian"/>
          <w:vertAlign w:val="superscript"/>
        </w:rPr>
        <w:t>4</w:t>
      </w:r>
      <w:r w:rsidRPr="00485582">
        <w:rPr>
          <w:rFonts w:eastAsia="DengXian"/>
        </w:rPr>
        <w:t xml:space="preserve"> ppm is achievable with &lt; 1</w:t>
      </w:r>
      <w:r w:rsidR="003B1BB5">
        <w:rPr>
          <w:rFonts w:eastAsia="DengXian"/>
        </w:rPr>
        <w:t xml:space="preserve"> μ</w:t>
      </w:r>
      <w:r w:rsidRPr="00485582">
        <w:rPr>
          <w:rFonts w:eastAsia="DengXian"/>
        </w:rPr>
        <w:t>W power consumption for device 1, and that 10</w:t>
      </w:r>
      <w:r w:rsidRPr="003B1BB5">
        <w:rPr>
          <w:rFonts w:eastAsia="DengXian"/>
          <w:vertAlign w:val="superscript"/>
        </w:rPr>
        <w:t>5</w:t>
      </w:r>
      <w:r w:rsidRPr="00485582">
        <w:rPr>
          <w:rFonts w:eastAsia="DengXian"/>
        </w:rPr>
        <w:t xml:space="preserve"> ppm may not be sufficient for certain designs.</w:t>
      </w:r>
    </w:p>
    <w:p w14:paraId="2154543D" w14:textId="650FAC35" w:rsidR="00485582" w:rsidRPr="00485582" w:rsidRDefault="003207A8" w:rsidP="00564B48">
      <w:pPr>
        <w:pStyle w:val="B10"/>
        <w:rPr>
          <w:rFonts w:eastAsia="DengXian"/>
        </w:rPr>
      </w:pPr>
      <w:r w:rsidRPr="00BD6179">
        <w:rPr>
          <w:rFonts w:eastAsia="DengXian"/>
        </w:rPr>
        <w:t>-</w:t>
      </w:r>
      <w:r>
        <w:rPr>
          <w:rFonts w:eastAsia="DengXian"/>
        </w:rPr>
        <w:tab/>
      </w:r>
      <w:r w:rsidR="00485582" w:rsidRPr="00485582">
        <w:rPr>
          <w:rFonts w:eastAsia="DengXian"/>
        </w:rPr>
        <w:t xml:space="preserve">Source </w:t>
      </w:r>
      <w:r w:rsidR="00D62678">
        <w:rPr>
          <w:rFonts w:eastAsia="DengXian"/>
        </w:rPr>
        <w:t>[10]</w:t>
      </w:r>
      <w:r w:rsidR="00485582" w:rsidRPr="00485582">
        <w:rPr>
          <w:rFonts w:eastAsia="DengXian"/>
        </w:rPr>
        <w:t xml:space="preserve"> mentioned that device 1 can support basic calibration operation within a reasonable power</w:t>
      </w:r>
      <w:r w:rsidR="00A705D8">
        <w:rPr>
          <w:rFonts w:eastAsia="DengXian"/>
        </w:rPr>
        <w:t xml:space="preserve"> </w:t>
      </w:r>
      <w:r w:rsidR="00485582" w:rsidRPr="00485582">
        <w:rPr>
          <w:rFonts w:eastAsia="DengXian"/>
        </w:rPr>
        <w:t>consumption or complexity, achieving accuracy of 10</w:t>
      </w:r>
      <w:r w:rsidR="00055C45">
        <w:rPr>
          <w:rFonts w:eastAsia="DengXian"/>
          <w:vertAlign w:val="superscript"/>
        </w:rPr>
        <w:t>4</w:t>
      </w:r>
      <w:r w:rsidR="00485582" w:rsidRPr="00485582">
        <w:rPr>
          <w:rFonts w:eastAsia="DengXian"/>
        </w:rPr>
        <w:t xml:space="preserve"> </w:t>
      </w:r>
      <w:r w:rsidR="00055C45">
        <w:rPr>
          <w:rFonts w:eastAsia="DengXian"/>
        </w:rPr>
        <w:t>ppm</w:t>
      </w:r>
      <w:r w:rsidR="00485582" w:rsidRPr="00485582">
        <w:rPr>
          <w:rFonts w:eastAsia="DengXian"/>
        </w:rPr>
        <w:t>.</w:t>
      </w:r>
    </w:p>
    <w:p w14:paraId="3B306D65" w14:textId="23DA1BFB" w:rsidR="00485582" w:rsidRPr="00485582" w:rsidRDefault="003207A8" w:rsidP="00564B48">
      <w:pPr>
        <w:pStyle w:val="B10"/>
        <w:rPr>
          <w:rFonts w:eastAsia="DengXian"/>
        </w:rPr>
      </w:pPr>
      <w:r w:rsidRPr="00BD6179">
        <w:rPr>
          <w:rFonts w:eastAsia="DengXian"/>
        </w:rPr>
        <w:t>-</w:t>
      </w:r>
      <w:r>
        <w:rPr>
          <w:rFonts w:eastAsia="DengXian"/>
        </w:rPr>
        <w:tab/>
      </w:r>
      <w:r w:rsidR="00485582" w:rsidRPr="00485582">
        <w:rPr>
          <w:rFonts w:eastAsia="DengXian"/>
        </w:rPr>
        <w:t xml:space="preserve">Source </w:t>
      </w:r>
      <w:r w:rsidR="00D62678">
        <w:rPr>
          <w:rFonts w:eastAsia="DengXian"/>
        </w:rPr>
        <w:t>[15]</w:t>
      </w:r>
      <w:r w:rsidR="00485582" w:rsidRPr="00485582">
        <w:rPr>
          <w:rFonts w:eastAsia="DengXian"/>
        </w:rPr>
        <w:t xml:space="preserve"> mentioned that w</w:t>
      </w:r>
      <w:r w:rsidR="00055C45">
        <w:rPr>
          <w:rFonts w:eastAsia="DengXian"/>
        </w:rPr>
        <w:t>ith</w:t>
      </w:r>
      <w:r w:rsidR="00485582" w:rsidRPr="00485582">
        <w:rPr>
          <w:rFonts w:eastAsia="DengXian"/>
        </w:rPr>
        <w:t xml:space="preserve"> clock calibration based on </w:t>
      </w:r>
      <w:r w:rsidR="00055C45">
        <w:rPr>
          <w:rFonts w:eastAsia="DengXian"/>
        </w:rPr>
        <w:t>a clock acquisition part</w:t>
      </w:r>
      <w:r w:rsidR="00485582" w:rsidRPr="00485582">
        <w:rPr>
          <w:rFonts w:eastAsia="DengXian"/>
        </w:rPr>
        <w:t xml:space="preserve"> design, 10</w:t>
      </w:r>
      <w:r w:rsidR="0027022A">
        <w:rPr>
          <w:rFonts w:eastAsia="DengXian"/>
          <w:vertAlign w:val="superscript"/>
        </w:rPr>
        <w:t>4</w:t>
      </w:r>
      <w:r w:rsidR="00485582" w:rsidRPr="00485582">
        <w:rPr>
          <w:rFonts w:eastAsia="DengXian"/>
        </w:rPr>
        <w:t xml:space="preserve"> </w:t>
      </w:r>
      <w:r w:rsidR="002B49BA">
        <w:rPr>
          <w:rFonts w:eastAsia="DengXian"/>
        </w:rPr>
        <w:t xml:space="preserve">ppm </w:t>
      </w:r>
      <w:r w:rsidR="00485582" w:rsidRPr="00485582">
        <w:rPr>
          <w:rFonts w:eastAsia="DengXian"/>
        </w:rPr>
        <w:t>could be achieved after clock calibration.</w:t>
      </w:r>
    </w:p>
    <w:p w14:paraId="4BE18F3C" w14:textId="7AC8CDA9" w:rsidR="00485582" w:rsidRPr="00485582" w:rsidRDefault="00AC0C03" w:rsidP="00564B48">
      <w:pPr>
        <w:pStyle w:val="B10"/>
        <w:rPr>
          <w:rFonts w:eastAsia="DengXian"/>
        </w:rPr>
      </w:pPr>
      <w:r w:rsidRPr="00564B48">
        <w:rPr>
          <w:rFonts w:eastAsia="DengXian"/>
        </w:rPr>
        <w:lastRenderedPageBreak/>
        <w:t>-</w:t>
      </w:r>
      <w:r>
        <w:rPr>
          <w:rFonts w:eastAsia="DengXian"/>
        </w:rPr>
        <w:tab/>
      </w:r>
      <w:r w:rsidR="00485582" w:rsidRPr="00485582">
        <w:rPr>
          <w:rFonts w:eastAsia="DengXian"/>
        </w:rPr>
        <w:t xml:space="preserve">Source </w:t>
      </w:r>
      <w:r w:rsidR="00D62678">
        <w:rPr>
          <w:rFonts w:eastAsia="DengXian"/>
        </w:rPr>
        <w:t>[13]</w:t>
      </w:r>
      <w:r w:rsidR="00485582" w:rsidRPr="00485582">
        <w:rPr>
          <w:rFonts w:eastAsia="DengXian"/>
        </w:rPr>
        <w:t xml:space="preserve"> reported that clock purpose #1 could be applied to all device types. But, considering complexity and power, device 1 and 2 could have different power, accuracy. For </w:t>
      </w:r>
      <w:r w:rsidR="002B49BA">
        <w:rPr>
          <w:rFonts w:eastAsia="DengXian"/>
        </w:rPr>
        <w:t>d</w:t>
      </w:r>
      <w:r w:rsidR="00485582" w:rsidRPr="00485582">
        <w:rPr>
          <w:rFonts w:eastAsia="DengXian"/>
        </w:rPr>
        <w:t xml:space="preserve">evice1, the power consumption should be </w:t>
      </w:r>
      <w:r w:rsidR="002B49BA">
        <w:rPr>
          <w:rFonts w:eastAsia="DengXian"/>
        </w:rPr>
        <w:t>&lt;</w:t>
      </w:r>
      <w:r w:rsidR="002B49BA" w:rsidRPr="00CF683E">
        <w:rPr>
          <w:rFonts w:eastAsia="DengXian"/>
        </w:rPr>
        <w:t>1 µW</w:t>
      </w:r>
      <w:r w:rsidR="00485582" w:rsidRPr="00485582">
        <w:rPr>
          <w:rFonts w:eastAsia="DengXian"/>
        </w:rPr>
        <w:t>; the timing accuracy should be 10</w:t>
      </w:r>
      <w:r w:rsidR="002B49BA">
        <w:rPr>
          <w:rFonts w:eastAsia="DengXian"/>
          <w:vertAlign w:val="superscript"/>
        </w:rPr>
        <w:t>4</w:t>
      </w:r>
      <w:r w:rsidR="00485582" w:rsidRPr="00485582">
        <w:rPr>
          <w:rFonts w:eastAsia="DengXian"/>
        </w:rPr>
        <w:t xml:space="preserve"> </w:t>
      </w:r>
      <w:r w:rsidR="003207A8">
        <w:rPr>
          <w:rFonts w:eastAsia="DengXian"/>
        </w:rPr>
        <w:t>-</w:t>
      </w:r>
      <w:r w:rsidR="00485582" w:rsidRPr="00485582">
        <w:rPr>
          <w:rFonts w:eastAsia="DengXian"/>
        </w:rPr>
        <w:t xml:space="preserve"> 10</w:t>
      </w:r>
      <w:r w:rsidR="002B49BA">
        <w:rPr>
          <w:rFonts w:eastAsia="DengXian"/>
          <w:vertAlign w:val="superscript"/>
        </w:rPr>
        <w:t>5</w:t>
      </w:r>
      <w:r w:rsidR="002B49BA">
        <w:rPr>
          <w:rFonts w:eastAsia="DengXian"/>
        </w:rPr>
        <w:t xml:space="preserve"> ppm</w:t>
      </w:r>
      <w:r w:rsidR="00485582" w:rsidRPr="00485582">
        <w:rPr>
          <w:rFonts w:eastAsia="DengXian"/>
        </w:rPr>
        <w:t>; the calibration can reach to 10</w:t>
      </w:r>
      <w:r w:rsidR="00EB6F4C">
        <w:rPr>
          <w:rFonts w:eastAsia="DengXian"/>
          <w:vertAlign w:val="superscript"/>
        </w:rPr>
        <w:t>4</w:t>
      </w:r>
      <w:r w:rsidR="00EB6F4C">
        <w:rPr>
          <w:rFonts w:eastAsia="DengXian"/>
        </w:rPr>
        <w:t xml:space="preserve"> ppm</w:t>
      </w:r>
      <w:r w:rsidR="00485582" w:rsidRPr="00485582">
        <w:rPr>
          <w:rFonts w:eastAsia="DengXian"/>
        </w:rPr>
        <w:t>.</w:t>
      </w:r>
    </w:p>
    <w:p w14:paraId="2740DEF1" w14:textId="191709A7" w:rsidR="00485582" w:rsidRPr="00DC7FBA" w:rsidRDefault="00AC0C03" w:rsidP="00DC7FBA">
      <w:pPr>
        <w:pStyle w:val="B10"/>
        <w:rPr>
          <w:rFonts w:eastAsia="DengXian"/>
        </w:rPr>
      </w:pPr>
      <w:r w:rsidRPr="00DC7FBA">
        <w:rPr>
          <w:rFonts w:eastAsia="DengXian"/>
        </w:rPr>
        <w:t>-</w:t>
      </w:r>
      <w:r w:rsidRPr="00DC7FBA">
        <w:rPr>
          <w:rFonts w:eastAsia="DengXian"/>
        </w:rPr>
        <w:tab/>
      </w:r>
      <w:r w:rsidR="00485582" w:rsidRPr="00DC7FBA">
        <w:rPr>
          <w:rFonts w:eastAsia="DengXian"/>
        </w:rPr>
        <w:t xml:space="preserve">Source </w:t>
      </w:r>
      <w:r w:rsidR="00D62678">
        <w:rPr>
          <w:rFonts w:eastAsia="DengXian"/>
        </w:rPr>
        <w:t>[14]</w:t>
      </w:r>
      <w:r w:rsidR="00485582" w:rsidRPr="00DC7FBA">
        <w:rPr>
          <w:rFonts w:eastAsia="DengXian"/>
        </w:rPr>
        <w:t xml:space="preserve"> proposed device 1 with accuracy of 10</w:t>
      </w:r>
      <w:r w:rsidR="007E49A1" w:rsidRPr="00DC7FBA">
        <w:rPr>
          <w:rFonts w:eastAsia="DengXian"/>
          <w:vertAlign w:val="superscript"/>
        </w:rPr>
        <w:t>4</w:t>
      </w:r>
      <w:r w:rsidR="007E49A1" w:rsidRPr="00DC7FBA">
        <w:rPr>
          <w:rFonts w:eastAsia="DengXian"/>
        </w:rPr>
        <w:t xml:space="preserve"> ppm</w:t>
      </w:r>
      <w:r w:rsidR="00485582" w:rsidRPr="00DC7FBA">
        <w:rPr>
          <w:rFonts w:eastAsia="DengXian"/>
        </w:rPr>
        <w:t xml:space="preserve"> after clock sync/calibration.</w:t>
      </w:r>
    </w:p>
    <w:p w14:paraId="7EB59DD6" w14:textId="043311C4" w:rsidR="00485582" w:rsidRPr="00DC7FBA" w:rsidRDefault="00AC0C03" w:rsidP="00DC7FBA">
      <w:pPr>
        <w:pStyle w:val="B10"/>
        <w:rPr>
          <w:rFonts w:eastAsia="DengXian"/>
        </w:rPr>
      </w:pPr>
      <w:r w:rsidRPr="00DC7FBA">
        <w:rPr>
          <w:rFonts w:eastAsia="DengXian"/>
        </w:rPr>
        <w:t>-</w:t>
      </w:r>
      <w:r w:rsidRPr="00DC7FBA">
        <w:rPr>
          <w:rFonts w:eastAsia="DengXian"/>
        </w:rPr>
        <w:tab/>
      </w:r>
      <w:r w:rsidR="00485582" w:rsidRPr="00DC7FBA">
        <w:rPr>
          <w:rFonts w:eastAsia="DengXian"/>
        </w:rPr>
        <w:t xml:space="preserve">Source </w:t>
      </w:r>
      <w:r w:rsidR="00D62678">
        <w:rPr>
          <w:rFonts w:eastAsia="DengXian"/>
        </w:rPr>
        <w:t>[16]</w:t>
      </w:r>
      <w:r w:rsidR="00485582" w:rsidRPr="00DC7FBA">
        <w:rPr>
          <w:rFonts w:eastAsia="DengXian"/>
        </w:rPr>
        <w:t xml:space="preserve"> reported that using simple clock counting based calibration method, 1% could be achieved with power consumption </w:t>
      </w:r>
      <w:r w:rsidR="0008402E" w:rsidRPr="00DC7FBA">
        <w:rPr>
          <w:rFonts w:eastAsia="DengXian"/>
        </w:rPr>
        <w:t>&lt;1 µW</w:t>
      </w:r>
      <w:r w:rsidR="00485582" w:rsidRPr="00DC7FBA">
        <w:rPr>
          <w:rFonts w:eastAsia="DengXian"/>
        </w:rPr>
        <w:t>. It was reported that 1% is the sweet spot of target accuracy considering</w:t>
      </w:r>
      <w:r w:rsidR="00DC7FBA">
        <w:rPr>
          <w:rFonts w:eastAsia="DengXian"/>
        </w:rPr>
        <w:t xml:space="preserve"> </w:t>
      </w:r>
      <w:r w:rsidR="00485582" w:rsidRPr="00DC7FBA">
        <w:rPr>
          <w:rFonts w:eastAsia="DengXian"/>
        </w:rPr>
        <w:t>performance, complexity, signal design, etc.</w:t>
      </w:r>
    </w:p>
    <w:p w14:paraId="26CC1CCC" w14:textId="0EF9904D" w:rsidR="00485582" w:rsidRPr="00CF683E" w:rsidRDefault="00AC0C03" w:rsidP="00564B48">
      <w:pPr>
        <w:pStyle w:val="B10"/>
        <w:rPr>
          <w:rFonts w:eastAsia="DengXian"/>
        </w:rPr>
      </w:pPr>
      <w:r w:rsidRPr="00BD6179">
        <w:rPr>
          <w:rFonts w:eastAsia="DengXian"/>
        </w:rPr>
        <w:t>-</w:t>
      </w:r>
      <w:r>
        <w:rPr>
          <w:rFonts w:eastAsia="DengXian"/>
        </w:rPr>
        <w:tab/>
      </w:r>
      <w:r w:rsidR="00485582" w:rsidRPr="00485582">
        <w:rPr>
          <w:rFonts w:eastAsia="DengXian"/>
        </w:rPr>
        <w:t xml:space="preserve">Source </w:t>
      </w:r>
      <w:r w:rsidR="00D62678">
        <w:rPr>
          <w:rFonts w:eastAsia="DengXian"/>
        </w:rPr>
        <w:t>[9]</w:t>
      </w:r>
      <w:r w:rsidR="00485582" w:rsidRPr="00485582">
        <w:rPr>
          <w:rFonts w:eastAsia="DengXian"/>
        </w:rPr>
        <w:t xml:space="preserve"> mentioned that device can use recommended clock calibration method to get high accuracy of 10</w:t>
      </w:r>
      <w:r w:rsidR="00485582" w:rsidRPr="00564B48">
        <w:rPr>
          <w:rFonts w:eastAsia="DengXian"/>
          <w:vertAlign w:val="superscript"/>
        </w:rPr>
        <w:t>3</w:t>
      </w:r>
      <w:r w:rsidR="00792DE8">
        <w:rPr>
          <w:rFonts w:eastAsia="DengXian"/>
        </w:rPr>
        <w:t xml:space="preserve"> - </w:t>
      </w:r>
      <w:r w:rsidR="00485582" w:rsidRPr="00485582">
        <w:rPr>
          <w:rFonts w:eastAsia="DengXian"/>
        </w:rPr>
        <w:t>10</w:t>
      </w:r>
      <w:r w:rsidR="00485582" w:rsidRPr="00564B48">
        <w:rPr>
          <w:rFonts w:eastAsia="DengXian"/>
          <w:vertAlign w:val="superscript"/>
        </w:rPr>
        <w:t>4</w:t>
      </w:r>
      <w:r w:rsidR="00485582" w:rsidRPr="00485582">
        <w:rPr>
          <w:rFonts w:eastAsia="DengXian"/>
        </w:rPr>
        <w:t xml:space="preserve"> ppm for device 1 and 10</w:t>
      </w:r>
      <w:r w:rsidR="00485582" w:rsidRPr="00564B48">
        <w:rPr>
          <w:rFonts w:eastAsia="DengXian"/>
          <w:vertAlign w:val="superscript"/>
        </w:rPr>
        <w:t>2</w:t>
      </w:r>
      <w:r w:rsidR="00792DE8">
        <w:rPr>
          <w:rFonts w:eastAsia="DengXian"/>
        </w:rPr>
        <w:t xml:space="preserve"> - </w:t>
      </w:r>
      <w:r w:rsidR="00485582" w:rsidRPr="00485582">
        <w:rPr>
          <w:rFonts w:eastAsia="DengXian"/>
        </w:rPr>
        <w:t>10</w:t>
      </w:r>
      <w:r w:rsidR="00485582" w:rsidRPr="00564B48">
        <w:rPr>
          <w:rFonts w:eastAsia="DengXian"/>
          <w:vertAlign w:val="superscript"/>
        </w:rPr>
        <w:t>3</w:t>
      </w:r>
      <w:r w:rsidR="00485582" w:rsidRPr="00485582">
        <w:rPr>
          <w:rFonts w:eastAsia="DengXian"/>
        </w:rPr>
        <w:t xml:space="preserve"> ppm for device 2.</w:t>
      </w:r>
    </w:p>
    <w:p w14:paraId="16C44594" w14:textId="77777777" w:rsidR="0021363D" w:rsidRPr="00CF683E" w:rsidRDefault="0021363D" w:rsidP="006E23FF">
      <w:pPr>
        <w:pStyle w:val="Heading1"/>
        <w:rPr>
          <w:rFonts w:eastAsia="DengXian"/>
        </w:rPr>
      </w:pPr>
      <w:bookmarkStart w:id="81" w:name="_Toc181740504"/>
      <w:bookmarkStart w:id="82" w:name="_Toc184196333"/>
      <w:r w:rsidRPr="00CF683E">
        <w:rPr>
          <w:rFonts w:eastAsia="DengXian"/>
        </w:rPr>
        <w:t>6</w:t>
      </w:r>
      <w:r w:rsidRPr="00CF683E">
        <w:rPr>
          <w:rFonts w:eastAsia="DengXian"/>
        </w:rPr>
        <w:tab/>
        <w:t>Solutions for Ambient IoT</w:t>
      </w:r>
      <w:bookmarkEnd w:id="81"/>
      <w:bookmarkEnd w:id="82"/>
    </w:p>
    <w:p w14:paraId="02AE06A0" w14:textId="77777777" w:rsidR="0021363D" w:rsidRPr="00CF683E" w:rsidRDefault="0021363D" w:rsidP="00EC6308">
      <w:pPr>
        <w:pStyle w:val="Heading2"/>
        <w:rPr>
          <w:rFonts w:eastAsia="DengXian"/>
        </w:rPr>
      </w:pPr>
      <w:bookmarkStart w:id="83" w:name="_Toc181740505"/>
      <w:bookmarkStart w:id="84" w:name="_Toc184196334"/>
      <w:r w:rsidRPr="00CF683E">
        <w:rPr>
          <w:rFonts w:eastAsia="DengXian"/>
        </w:rPr>
        <w:t>6.1</w:t>
      </w:r>
      <w:r w:rsidRPr="00CF683E">
        <w:rPr>
          <w:rFonts w:eastAsia="DengXian"/>
        </w:rPr>
        <w:tab/>
        <w:t>Physical layer</w:t>
      </w:r>
      <w:bookmarkEnd w:id="83"/>
      <w:bookmarkEnd w:id="84"/>
    </w:p>
    <w:p w14:paraId="6940E304" w14:textId="77777777" w:rsidR="0021363D" w:rsidRPr="00CF683E" w:rsidRDefault="0021363D" w:rsidP="00EC6308">
      <w:pPr>
        <w:pStyle w:val="Heading3"/>
        <w:rPr>
          <w:rFonts w:eastAsia="DengXian"/>
        </w:rPr>
      </w:pPr>
      <w:bookmarkStart w:id="85" w:name="_Toc181740506"/>
      <w:bookmarkStart w:id="86" w:name="_Toc184196335"/>
      <w:r w:rsidRPr="00CF683E">
        <w:rPr>
          <w:rFonts w:eastAsia="DengXian"/>
        </w:rPr>
        <w:t>6.1.0</w:t>
      </w:r>
      <w:r w:rsidRPr="00CF683E">
        <w:rPr>
          <w:rFonts w:eastAsia="DengXian"/>
        </w:rPr>
        <w:tab/>
        <w:t>Aspects in common to R2D and D2R</w:t>
      </w:r>
      <w:bookmarkEnd w:id="85"/>
      <w:bookmarkEnd w:id="86"/>
    </w:p>
    <w:p w14:paraId="795207D0" w14:textId="77777777" w:rsidR="0021363D" w:rsidRPr="00CF683E" w:rsidRDefault="0021363D" w:rsidP="00EC6308">
      <w:pPr>
        <w:pStyle w:val="Heading4"/>
        <w:rPr>
          <w:rFonts w:eastAsia="DengXian"/>
        </w:rPr>
      </w:pPr>
      <w:bookmarkStart w:id="87" w:name="_Toc181740507"/>
      <w:bookmarkStart w:id="88" w:name="_Toc184196336"/>
      <w:r w:rsidRPr="00CF683E">
        <w:rPr>
          <w:rFonts w:eastAsia="DengXian"/>
        </w:rPr>
        <w:t>6.1.0.1</w:t>
      </w:r>
      <w:r w:rsidRPr="00CF683E">
        <w:rPr>
          <w:rFonts w:eastAsia="DengXian"/>
        </w:rPr>
        <w:tab/>
        <w:t>General</w:t>
      </w:r>
      <w:bookmarkEnd w:id="87"/>
      <w:bookmarkEnd w:id="88"/>
    </w:p>
    <w:p w14:paraId="5B02B4F7" w14:textId="77777777" w:rsidR="0021363D" w:rsidRPr="00CF683E" w:rsidRDefault="0021363D" w:rsidP="00EC6308">
      <w:pPr>
        <w:rPr>
          <w:rFonts w:eastAsia="DengXian"/>
        </w:rPr>
      </w:pPr>
      <w:r w:rsidRPr="00CF683E">
        <w:rPr>
          <w:rFonts w:eastAsia="DengXian"/>
        </w:rPr>
        <w:t>The names of physical channels and signals used in this TR are for the sake of the study.</w:t>
      </w:r>
    </w:p>
    <w:p w14:paraId="11E5520F" w14:textId="77777777" w:rsidR="0021363D" w:rsidRPr="00CF683E" w:rsidRDefault="0021363D" w:rsidP="00EC6308">
      <w:pPr>
        <w:rPr>
          <w:rFonts w:eastAsia="DengXian"/>
        </w:rPr>
      </w:pPr>
      <w:r w:rsidRPr="00CF683E">
        <w:rPr>
          <w:rFonts w:eastAsia="DengXian"/>
        </w:rPr>
        <w:t>The study assumes that an A-IoT device has a single antenna for both communication (transmission/reception) and RF energy harvesting purposes.</w:t>
      </w:r>
    </w:p>
    <w:p w14:paraId="2589B343" w14:textId="77777777" w:rsidR="0021363D" w:rsidRPr="00CF683E" w:rsidRDefault="0021363D" w:rsidP="00EC6308">
      <w:pPr>
        <w:rPr>
          <w:rFonts w:eastAsia="DengXian"/>
        </w:rPr>
      </w:pPr>
      <w:r w:rsidRPr="00CF683E">
        <w:rPr>
          <w:rFonts w:eastAsia="DengXian"/>
        </w:rPr>
        <w:t>The study defines repetition types as follows:</w:t>
      </w:r>
    </w:p>
    <w:p w14:paraId="2EAED274" w14:textId="77777777" w:rsidR="0021363D" w:rsidRPr="00CF683E" w:rsidRDefault="0021363D" w:rsidP="00EC6308">
      <w:pPr>
        <w:pStyle w:val="EX"/>
        <w:rPr>
          <w:rFonts w:eastAsia="DengXian"/>
        </w:rPr>
      </w:pPr>
      <w:r w:rsidRPr="00CF683E">
        <w:rPr>
          <w:rFonts w:eastAsia="DengXian"/>
        </w:rPr>
        <w:t>Block level:</w:t>
      </w:r>
      <w:r w:rsidRPr="00CF683E">
        <w:rPr>
          <w:rFonts w:eastAsia="DengXian"/>
        </w:rPr>
        <w:tab/>
        <w:t>All the bits received from higher layers and/or physical layer (according to what is present) after CRC attachment (if used) are blockwise repeated Rblock times</w:t>
      </w:r>
    </w:p>
    <w:p w14:paraId="03CC8010" w14:textId="77777777" w:rsidR="0021363D" w:rsidRPr="00CF683E" w:rsidRDefault="0021363D" w:rsidP="00EC6308">
      <w:pPr>
        <w:pStyle w:val="EX"/>
        <w:rPr>
          <w:rFonts w:eastAsia="DengXian"/>
        </w:rPr>
      </w:pPr>
      <w:r w:rsidRPr="00CF683E">
        <w:rPr>
          <w:rFonts w:eastAsia="DengXian"/>
        </w:rPr>
        <w:t>Bit level type 1:</w:t>
      </w:r>
      <w:r w:rsidRPr="00CF683E">
        <w:rPr>
          <w:rFonts w:eastAsia="DengXian"/>
        </w:rPr>
        <w:tab/>
        <w:t>Each bit after CRC attachment (if used) is repeated Rbit times</w:t>
      </w:r>
    </w:p>
    <w:p w14:paraId="5759AA12" w14:textId="77777777" w:rsidR="0021363D" w:rsidRPr="00CF683E" w:rsidRDefault="0021363D" w:rsidP="00EC6308">
      <w:pPr>
        <w:pStyle w:val="EX"/>
        <w:rPr>
          <w:rFonts w:eastAsia="DengXian"/>
        </w:rPr>
      </w:pPr>
      <w:r w:rsidRPr="00CF683E">
        <w:rPr>
          <w:rFonts w:eastAsia="DengXian"/>
        </w:rPr>
        <w:t>Bit level type 2:</w:t>
      </w:r>
      <w:r w:rsidRPr="00CF683E">
        <w:rPr>
          <w:rFonts w:eastAsia="DengXian"/>
        </w:rPr>
        <w:tab/>
        <w:t>Each bit after both CRC attachment (if used) and FEC (if used) is repeated Rbit times</w:t>
      </w:r>
    </w:p>
    <w:p w14:paraId="25DE6096" w14:textId="77777777" w:rsidR="0021363D" w:rsidRPr="00CF683E" w:rsidRDefault="0021363D" w:rsidP="00EC6308">
      <w:pPr>
        <w:pStyle w:val="EX"/>
        <w:rPr>
          <w:rFonts w:eastAsia="DengXian"/>
        </w:rPr>
      </w:pPr>
      <w:r w:rsidRPr="00CF683E">
        <w:rPr>
          <w:rFonts w:eastAsia="DengXian"/>
        </w:rPr>
        <w:t>Chip level:</w:t>
      </w:r>
      <w:r w:rsidRPr="00CF683E">
        <w:rPr>
          <w:rFonts w:eastAsia="DengXian"/>
        </w:rPr>
        <w:tab/>
        <w:t>Each chip after line coding (if used) or after square wave modulation (if used) is repeated Rchip time. NOTE: This is equivalent to extending the duration of each chip by Rchip times.</w:t>
      </w:r>
    </w:p>
    <w:p w14:paraId="5F2C317B" w14:textId="77777777" w:rsidR="0021363D" w:rsidRPr="00CF683E" w:rsidRDefault="0021363D" w:rsidP="00EC6308">
      <w:pPr>
        <w:pStyle w:val="Heading4"/>
        <w:rPr>
          <w:rFonts w:eastAsia="DengXian"/>
        </w:rPr>
      </w:pPr>
      <w:bookmarkStart w:id="89" w:name="_Toc181740508"/>
      <w:bookmarkStart w:id="90" w:name="_Toc184196337"/>
      <w:r w:rsidRPr="00CF683E">
        <w:rPr>
          <w:rFonts w:eastAsia="DengXian"/>
        </w:rPr>
        <w:t>6.1.0.2</w:t>
      </w:r>
      <w:r w:rsidRPr="00CF683E">
        <w:rPr>
          <w:rFonts w:eastAsia="DengXian"/>
        </w:rPr>
        <w:tab/>
        <w:t>CRC</w:t>
      </w:r>
      <w:bookmarkEnd w:id="89"/>
      <w:bookmarkEnd w:id="90"/>
    </w:p>
    <w:p w14:paraId="3D733777" w14:textId="77777777" w:rsidR="0021363D" w:rsidRPr="00CF683E" w:rsidRDefault="0021363D" w:rsidP="0021363D">
      <w:pPr>
        <w:rPr>
          <w:rFonts w:eastAsia="DengXian"/>
        </w:rPr>
      </w:pPr>
      <w:r w:rsidRPr="00CF683E">
        <w:rPr>
          <w:rFonts w:eastAsia="DengXian"/>
        </w:rPr>
        <w:t>Sources as follows recommend that the length of the CRC used for A-IoT depends on:</w:t>
      </w:r>
    </w:p>
    <w:p w14:paraId="0823ACC5" w14:textId="4D676C9E"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Block size or TBS-like size,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[19]</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[25]</w:t>
      </w:r>
      <w:r w:rsidR="0021363D" w:rsidRPr="00CF683E">
        <w:rPr>
          <w:rFonts w:eastAsia="DengXian"/>
        </w:rPr>
        <w:t xml:space="preserve">, </w:t>
      </w:r>
      <w:r w:rsidR="00D62678">
        <w:rPr>
          <w:rFonts w:eastAsia="DengXian"/>
        </w:rPr>
        <w:t>[28]</w:t>
      </w:r>
      <w:r w:rsidR="0021363D" w:rsidRPr="00CF683E">
        <w:rPr>
          <w:rFonts w:eastAsia="DengXian"/>
        </w:rPr>
        <w:t xml:space="preserve">, </w:t>
      </w:r>
      <w:r w:rsidR="00D62678">
        <w:rPr>
          <w:rFonts w:eastAsia="DengXian"/>
        </w:rPr>
        <w:t>[49]</w:t>
      </w:r>
      <w:r w:rsidR="0021363D" w:rsidRPr="00CF683E">
        <w:rPr>
          <w:rFonts w:eastAsia="DengXian"/>
        </w:rPr>
        <w:t xml:space="preserve">, </w:t>
      </w:r>
      <w:r w:rsidR="00D62678">
        <w:rPr>
          <w:rFonts w:eastAsia="DengXian"/>
        </w:rPr>
        <w:t>[44]</w:t>
      </w:r>
      <w:r w:rsidR="0021363D" w:rsidRPr="00CF683E">
        <w:rPr>
          <w:rFonts w:eastAsia="DengXian"/>
        </w:rPr>
        <w:t xml:space="preserve">, </w:t>
      </w:r>
      <w:r w:rsidR="00D62678">
        <w:rPr>
          <w:rFonts w:eastAsia="DengXian"/>
        </w:rPr>
        <w:t>[51]</w:t>
      </w:r>
      <w:r w:rsidR="0021363D" w:rsidRPr="00CF683E">
        <w:rPr>
          <w:rFonts w:eastAsia="DengXian"/>
        </w:rPr>
        <w:t>. Furthermore:</w:t>
      </w:r>
    </w:p>
    <w:p w14:paraId="5BA7C18E" w14:textId="13BEC663"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[22]</w:t>
      </w:r>
      <w:r w:rsidR="0021363D" w:rsidRPr="00CF683E">
        <w:rPr>
          <w:rFonts w:eastAsia="DengXian"/>
        </w:rPr>
        <w:t xml:space="preserve"> states that specifically for short messages, the CRC length can directly impact the transmission efficiency due to the overhead caused by the CRC.</w:t>
      </w:r>
    </w:p>
    <w:p w14:paraId="4DB94312" w14:textId="18CD8767"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[49]</w:t>
      </w:r>
      <w:r w:rsidR="0021363D" w:rsidRPr="00CF683E">
        <w:rPr>
          <w:rFonts w:eastAsia="DengXian"/>
        </w:rPr>
        <w:t xml:space="preserve"> state that CRC length depends on the TBS due to its impact on the transmission overhead and FAR performance. When the TBS is too small, the overhead of CRC-6 becomes quite significant.</w:t>
      </w:r>
    </w:p>
    <w:p w14:paraId="574EE540" w14:textId="1FD0402E"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[51]</w:t>
      </w:r>
      <w:r w:rsidR="0021363D" w:rsidRPr="00CF683E">
        <w:rPr>
          <w:rFonts w:eastAsia="DengXian"/>
        </w:rPr>
        <w:t xml:space="preserve"> states that CRC length is fundamentally proportional to the size of the message.</w:t>
      </w:r>
    </w:p>
    <w:p w14:paraId="08BDAEAE" w14:textId="5E9E6D6D"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Target false alarm rate or error detection performance,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[19]</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[28]</w:t>
      </w:r>
      <w:r w:rsidR="0021363D" w:rsidRPr="00CF683E">
        <w:rPr>
          <w:rFonts w:eastAsia="DengXian"/>
        </w:rPr>
        <w:t xml:space="preserve">, </w:t>
      </w:r>
      <w:r w:rsidR="00D62678">
        <w:rPr>
          <w:rFonts w:eastAsia="DengXian"/>
        </w:rPr>
        <w:t>[41]</w:t>
      </w:r>
      <w:r w:rsidR="0021363D" w:rsidRPr="00CF683E">
        <w:rPr>
          <w:rFonts w:eastAsia="DengXian"/>
        </w:rPr>
        <w:t xml:space="preserve">, </w:t>
      </w:r>
      <w:r w:rsidR="00D62678">
        <w:rPr>
          <w:rFonts w:eastAsia="DengXian"/>
        </w:rPr>
        <w:t>[51]</w:t>
      </w:r>
      <w:r w:rsidR="0021363D" w:rsidRPr="00CF683E">
        <w:rPr>
          <w:rFonts w:eastAsia="DengXian"/>
        </w:rPr>
        <w:t>. Furthermore:</w:t>
      </w:r>
    </w:p>
    <w:p w14:paraId="6FE3084C" w14:textId="611A997E"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[22]</w:t>
      </w:r>
      <w:r w:rsidR="0021363D" w:rsidRPr="00CF683E">
        <w:rPr>
          <w:rFonts w:eastAsia="DengXian"/>
        </w:rPr>
        <w:t xml:space="preserve"> evaluated that the probability of undetected errors is higher for CRC-6 as compared to CRC-16, and transmissions with CRC-16 performs better, for a given TBS=24, and source </w:t>
      </w:r>
      <w:r w:rsidR="00D62678">
        <w:rPr>
          <w:rFonts w:eastAsia="DengXian"/>
        </w:rPr>
        <w:t>[41]</w:t>
      </w:r>
      <w:r w:rsidR="0021363D" w:rsidRPr="00CF683E">
        <w:rPr>
          <w:rFonts w:eastAsia="DengXian"/>
        </w:rPr>
        <w:t xml:space="preserve"> say that a longer CRC would mean a better error detection performance.</w:t>
      </w:r>
    </w:p>
    <w:p w14:paraId="73C24990" w14:textId="65447B48"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Type of message, such as a command/reply function, to determine when no CRC is used,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[19]</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[25]</w:t>
      </w:r>
      <w:r w:rsidR="0021363D" w:rsidRPr="00CF683E">
        <w:rPr>
          <w:rFonts w:eastAsia="DengXian"/>
        </w:rPr>
        <w:t xml:space="preserve">, </w:t>
      </w:r>
      <w:r w:rsidR="00D62678">
        <w:rPr>
          <w:rFonts w:eastAsia="DengXian"/>
        </w:rPr>
        <w:t>[41]</w:t>
      </w:r>
      <w:r w:rsidR="0021363D" w:rsidRPr="00CF683E">
        <w:rPr>
          <w:rFonts w:eastAsia="DengXian"/>
        </w:rPr>
        <w:t xml:space="preserve">, </w:t>
      </w:r>
      <w:r w:rsidR="00D62678">
        <w:rPr>
          <w:rFonts w:eastAsia="DengXian"/>
        </w:rPr>
        <w:t>[44]</w:t>
      </w:r>
      <w:r w:rsidR="0021363D" w:rsidRPr="00CF683E">
        <w:rPr>
          <w:rFonts w:eastAsia="DengXian"/>
        </w:rPr>
        <w:t>. Furthermore:</w:t>
      </w:r>
    </w:p>
    <w:p w14:paraId="7F8D002F" w14:textId="506B7A4F" w:rsidR="0021363D" w:rsidRPr="00CF683E" w:rsidRDefault="00EC6308" w:rsidP="00EC6308">
      <w:pPr>
        <w:pStyle w:val="B2"/>
        <w:rPr>
          <w:rFonts w:eastAsia="DengXian"/>
        </w:rPr>
      </w:pPr>
      <w:r w:rsidRPr="00CF683E">
        <w:rPr>
          <w:rFonts w:eastAsia="DengXian"/>
        </w:rPr>
        <w:lastRenderedPageBreak/>
        <w:t>-</w:t>
      </w:r>
      <w:r w:rsidRPr="00CF683E">
        <w:rPr>
          <w:rFonts w:eastAsia="DengXian"/>
        </w:rPr>
        <w:tab/>
      </w:r>
      <w:r w:rsidR="0021363D" w:rsidRPr="00CF683E">
        <w:rPr>
          <w:rFonts w:eastAsia="DengXian"/>
        </w:rPr>
        <w:t xml:space="preserve">Sources </w:t>
      </w:r>
      <w:r w:rsidR="00D62678">
        <w:rPr>
          <w:rFonts w:eastAsia="DengXian"/>
        </w:rPr>
        <w:t>[22]</w:t>
      </w:r>
      <w:r w:rsidR="0021363D" w:rsidRPr="00CF683E">
        <w:rPr>
          <w:rFonts w:eastAsia="DengXian"/>
        </w:rPr>
        <w:t xml:space="preserve"> and </w:t>
      </w:r>
      <w:r w:rsidR="00D62678">
        <w:rPr>
          <w:rFonts w:eastAsia="DengXian"/>
        </w:rPr>
        <w:t>[23]</w:t>
      </w:r>
      <w:r w:rsidR="0021363D" w:rsidRPr="00CF683E">
        <w:rPr>
          <w:rFonts w:eastAsia="DengXian"/>
        </w:rPr>
        <w:t xml:space="preserve"> say that similar to RFID, only important messages, decided based on their functionality, such as configuration/control/command messages, are appended with CRC to increase their reliability, while other messages are not protected by CRC to save the overhead.</w:t>
      </w:r>
    </w:p>
    <w:p w14:paraId="5F4D1A69" w14:textId="464014BF"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[19]</w:t>
      </w:r>
      <w:r w:rsidR="0021363D" w:rsidRPr="00CF683E">
        <w:rPr>
          <w:rFonts w:eastAsia="DengXian"/>
        </w:rPr>
        <w:t xml:space="preserve"> proposes different CRC lengths for Paging-like/select/challenge messages that may or may not contain the device ID/group ID.</w:t>
      </w:r>
    </w:p>
    <w:p w14:paraId="2BFB1A6B" w14:textId="2368BA61"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[26]</w:t>
      </w:r>
      <w:r w:rsidR="0021363D" w:rsidRPr="00CF683E">
        <w:rPr>
          <w:rFonts w:eastAsia="DengXian"/>
        </w:rPr>
        <w:t xml:space="preserve"> states that some messages such as a QueryRep-like command do not result in serious FAR issues if mis-detected, and hence the functionality of a message/command has to be considered.</w:t>
      </w:r>
    </w:p>
    <w:p w14:paraId="5B314067" w14:textId="7CDA1D09"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Overhead caused by CRC,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[49]</w:t>
      </w:r>
      <w:r w:rsidR="0021363D" w:rsidRPr="00CF683E">
        <w:rPr>
          <w:rFonts w:eastAsia="DengXian"/>
        </w:rPr>
        <w:t xml:space="preserve">, </w:t>
      </w:r>
      <w:r w:rsidR="00D62678">
        <w:rPr>
          <w:rFonts w:eastAsia="DengXian"/>
        </w:rPr>
        <w:t>[41]</w:t>
      </w:r>
      <w:r w:rsidR="0021363D" w:rsidRPr="00CF683E">
        <w:rPr>
          <w:rFonts w:eastAsia="DengXian"/>
        </w:rPr>
        <w:t xml:space="preserve">, </w:t>
      </w:r>
      <w:r w:rsidR="00D62678">
        <w:rPr>
          <w:rFonts w:eastAsia="DengXian"/>
        </w:rPr>
        <w:t>[45]</w:t>
      </w:r>
    </w:p>
    <w:p w14:paraId="0B809ED7" w14:textId="2994932D"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[41]</w:t>
      </w:r>
      <w:r w:rsidR="0021363D" w:rsidRPr="00CF683E">
        <w:rPr>
          <w:rFonts w:eastAsia="DengXian"/>
        </w:rPr>
        <w:t xml:space="preserve"> mention that longer CRCs have high overhead but enjoy better error detection performance, affecting the transmission efficiency. In order to balance the overhead and performance, Hence, short CRC can be used for short commands to reduce the false alarm rate and make the system more robust as compared to no CRC.</w:t>
      </w:r>
    </w:p>
    <w:p w14:paraId="605A5567" w14:textId="43DEE915"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[26]</w:t>
      </w:r>
      <w:r w:rsidR="0021363D" w:rsidRPr="00CF683E">
        <w:rPr>
          <w:rFonts w:eastAsia="DengXian"/>
        </w:rPr>
        <w:t xml:space="preserve"> states that adding CRC to QueryRep-like commands which are sent repeatedly with a small payload would waste network resources, and hence the overhead should be considered.</w:t>
      </w:r>
    </w:p>
    <w:p w14:paraId="048B2C36" w14:textId="03FD53D2"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[49]</w:t>
      </w:r>
      <w:r w:rsidR="0021363D" w:rsidRPr="00CF683E">
        <w:rPr>
          <w:rFonts w:eastAsia="DengXian"/>
        </w:rPr>
        <w:t xml:space="preserve">, </w:t>
      </w:r>
      <w:r w:rsidR="00D62678">
        <w:rPr>
          <w:rFonts w:eastAsia="DengXian"/>
        </w:rPr>
        <w:t>[45]</w:t>
      </w:r>
      <w:r w:rsidR="0021363D" w:rsidRPr="00CF683E">
        <w:rPr>
          <w:rFonts w:eastAsia="DengXian"/>
        </w:rPr>
        <w:t xml:space="preserve"> states that the overhead of CRC decreases as the TBS increases, and that CRC-16 has higher overhead than CRC-6.</w:t>
      </w:r>
    </w:p>
    <w:p w14:paraId="6A2BB449" w14:textId="77777777" w:rsidR="0021363D" w:rsidRPr="00CF683E" w:rsidRDefault="0021363D" w:rsidP="0021363D">
      <w:pPr>
        <w:rPr>
          <w:rFonts w:eastAsia="DengXian"/>
        </w:rPr>
      </w:pPr>
      <w:r w:rsidRPr="00CF683E">
        <w:rPr>
          <w:rFonts w:eastAsia="DengXian"/>
        </w:rPr>
        <w:t>For the CRC generator polynomials:</w:t>
      </w:r>
    </w:p>
    <w:p w14:paraId="29B035DA" w14:textId="393CF354"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[24]</w:t>
      </w:r>
      <w:r w:rsidR="0021363D" w:rsidRPr="00CF683E">
        <w:rPr>
          <w:rFonts w:eastAsia="DengXian"/>
        </w:rPr>
        <w:t xml:space="preserve">, </w:t>
      </w:r>
      <w:r w:rsidR="00D62678">
        <w:rPr>
          <w:rFonts w:eastAsia="DengXian"/>
        </w:rPr>
        <w:t>[29]</w:t>
      </w:r>
      <w:r w:rsidR="0021363D" w:rsidRPr="00CF683E">
        <w:rPr>
          <w:rFonts w:eastAsia="DengXian"/>
        </w:rPr>
        <w:t xml:space="preserve">, </w:t>
      </w:r>
      <w:r w:rsidR="00D62678">
        <w:rPr>
          <w:rFonts w:eastAsia="DengXian"/>
        </w:rPr>
        <w:t>[27]</w:t>
      </w:r>
      <w:r w:rsidR="0021363D" w:rsidRPr="00CF683E">
        <w:rPr>
          <w:rFonts w:eastAsia="DengXian"/>
        </w:rPr>
        <w:t xml:space="preserve">, </w:t>
      </w:r>
      <w:r w:rsidR="00D62678">
        <w:rPr>
          <w:rFonts w:eastAsia="DengXian"/>
        </w:rPr>
        <w:t>[28]</w:t>
      </w:r>
      <w:r w:rsidR="0021363D" w:rsidRPr="00CF683E">
        <w:rPr>
          <w:rFonts w:eastAsia="DengXian"/>
        </w:rPr>
        <w:t xml:space="preserve">, </w:t>
      </w:r>
      <w:r w:rsidR="00D62678">
        <w:rPr>
          <w:rFonts w:eastAsia="DengXian"/>
        </w:rPr>
        <w:t>[38]</w:t>
      </w:r>
      <w:r w:rsidR="0021363D" w:rsidRPr="00CF683E">
        <w:rPr>
          <w:rFonts w:eastAsia="DengXian"/>
        </w:rPr>
        <w:t xml:space="preserve"> recommend that the same polynomials from TS 38.212 are reused, giving justifications:</w:t>
      </w:r>
    </w:p>
    <w:p w14:paraId="680EC429" w14:textId="75EF5E9A"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[28]</w:t>
      </w:r>
      <w:r w:rsidR="0021363D" w:rsidRPr="00CF683E">
        <w:rPr>
          <w:rFonts w:eastAsia="DengXian"/>
        </w:rPr>
        <w:t xml:space="preserve">, </w:t>
      </w:r>
      <w:r w:rsidR="00D62678">
        <w:rPr>
          <w:rFonts w:eastAsia="DengXian"/>
        </w:rPr>
        <w:t>[29]</w:t>
      </w:r>
      <w:r w:rsidR="0021363D" w:rsidRPr="00CF683E">
        <w:rPr>
          <w:rFonts w:eastAsia="DengXian"/>
        </w:rPr>
        <w:t xml:space="preserve"> state that the polynomials from TS 38.212 were already carefully and thoroughly evaluated and ensured in the NR channel coding design, so there is no need of considering other polynomials.</w:t>
      </w:r>
    </w:p>
    <w:p w14:paraId="19883C2D" w14:textId="7B0D20F8"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[27]</w:t>
      </w:r>
      <w:r w:rsidR="0021363D" w:rsidRPr="00CF683E">
        <w:rPr>
          <w:rFonts w:eastAsia="DengXian"/>
        </w:rPr>
        <w:t xml:space="preserve"> states that the device complexity is increased when different polynomials are introduced for the D2R transmission.</w:t>
      </w:r>
    </w:p>
    <w:p w14:paraId="1A7957AD" w14:textId="41B6C101"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[24]</w:t>
      </w:r>
      <w:r w:rsidR="0021363D" w:rsidRPr="00CF683E">
        <w:rPr>
          <w:rFonts w:eastAsia="DengXian"/>
        </w:rPr>
        <w:t xml:space="preserve"> states that link performance is significantly impacted by the CRC lengths, and not the CRC polynomials, hence the polynomials from TS 38.212 should be used.</w:t>
      </w:r>
    </w:p>
    <w:p w14:paraId="3C254CB5" w14:textId="624F13F9"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On the other hand, sources </w:t>
      </w:r>
      <w:r w:rsidR="00D62678">
        <w:rPr>
          <w:rFonts w:eastAsia="DengXian"/>
        </w:rPr>
        <w:t>[49]</w:t>
      </w:r>
      <w:r w:rsidR="0021363D" w:rsidRPr="00CF683E">
        <w:rPr>
          <w:rFonts w:eastAsia="DengXian"/>
        </w:rPr>
        <w:t xml:space="preserve">, </w:t>
      </w:r>
      <w:r w:rsidR="00D62678">
        <w:rPr>
          <w:rFonts w:eastAsia="DengXian"/>
        </w:rPr>
        <w:t>[45]</w:t>
      </w:r>
      <w:r w:rsidR="00411B4A" w:rsidRPr="00411B4A">
        <w:rPr>
          <w:rFonts w:eastAsia="DengXian"/>
        </w:rPr>
        <w:t xml:space="preserve">, </w:t>
      </w:r>
      <w:r w:rsidR="00D62678">
        <w:rPr>
          <w:rFonts w:eastAsia="DengXian"/>
        </w:rPr>
        <w:t>[54]</w:t>
      </w:r>
      <w:r w:rsidR="00411B4A" w:rsidRPr="00411B4A">
        <w:rPr>
          <w:rFonts w:eastAsia="DengXian"/>
        </w:rPr>
        <w:t xml:space="preserve"> and </w:t>
      </w:r>
      <w:r w:rsidR="00D62678">
        <w:rPr>
          <w:rFonts w:eastAsia="DengXian"/>
        </w:rPr>
        <w:t>[71]</w:t>
      </w:r>
      <w:r w:rsidR="0021363D" w:rsidRPr="00CF683E">
        <w:rPr>
          <w:rFonts w:eastAsia="DengXian"/>
        </w:rPr>
        <w:t xml:space="preserve"> recommend that the same polynomial for CRC-6 </w:t>
      </w:r>
      <m:oMath>
        <m:d>
          <m:dPr>
            <m:ctrlPr>
              <w:rPr>
                <w:rFonts w:ascii="Cambria Math" w:eastAsia="SimSun" w:hAnsi="Cambria Math"/>
                <w:b/>
                <w:bCs/>
                <w:i/>
                <w:kern w:val="2"/>
                <w:sz w:val="21"/>
                <w:szCs w:val="21"/>
                <w:lang w:eastAsia="zh-CN"/>
              </w:rPr>
            </m:ctrlPr>
          </m:dPr>
          <m:e>
            <m:sSub>
              <m:sSubPr>
                <m:ctrlPr>
                  <w:rPr>
                    <w:rFonts w:ascii="Cambria Math" w:eastAsia="SimSun" w:hAnsi="Cambria Math"/>
                    <w:b/>
                    <w:bCs/>
                    <w:i/>
                    <w:kern w:val="2"/>
                    <w:sz w:val="21"/>
                    <w:szCs w:val="21"/>
                    <w:lang w:eastAsia="zh-CN"/>
                  </w:rPr>
                </m:ctrlPr>
              </m:sSubPr>
              <m:e>
                <m:r>
                  <m:rPr>
                    <m:sty m:val="bi"/>
                  </m:rPr>
                  <w:rPr>
                    <w:rFonts w:ascii="Cambria Math" w:eastAsia="SimSun" w:hAnsi="Cambria Math"/>
                    <w:kern w:val="2"/>
                    <w:sz w:val="21"/>
                    <w:szCs w:val="21"/>
                    <w:lang w:eastAsia="zh-CN"/>
                  </w:rPr>
                  <m:t>g</m:t>
                </m:r>
              </m:e>
              <m:sub>
                <m:r>
                  <m:rPr>
                    <m:sty m:val="bi"/>
                  </m:rPr>
                  <w:rPr>
                    <w:rFonts w:ascii="Cambria Math" w:eastAsia="SimSun" w:hAnsi="Cambria Math"/>
                    <w:kern w:val="2"/>
                    <w:sz w:val="21"/>
                    <w:szCs w:val="21"/>
                    <w:lang w:eastAsia="zh-CN"/>
                  </w:rPr>
                  <m:t>CRC</m:t>
                </m:r>
                <m:r>
                  <m:rPr>
                    <m:sty m:val="bi"/>
                  </m:rPr>
                  <w:rPr>
                    <w:rFonts w:ascii="Cambria Math" w:eastAsia="SimSun" w:hAnsi="Cambria Math"/>
                    <w:kern w:val="2"/>
                    <w:sz w:val="21"/>
                    <w:szCs w:val="21"/>
                    <w:lang w:eastAsia="zh-CN"/>
                  </w:rPr>
                  <m:t>6</m:t>
                </m:r>
              </m:sub>
            </m:sSub>
            <m:d>
              <m:dPr>
                <m:ctrlPr>
                  <w:rPr>
                    <w:rFonts w:ascii="Cambria Math" w:eastAsia="SimSun" w:hAnsi="Cambria Math"/>
                    <w:b/>
                    <w:bCs/>
                    <w:i/>
                    <w:kern w:val="2"/>
                    <w:sz w:val="21"/>
                    <w:szCs w:val="21"/>
                    <w:lang w:eastAsia="zh-CN"/>
                  </w:rPr>
                </m:ctrlPr>
              </m:dPr>
              <m:e>
                <m:r>
                  <m:rPr>
                    <m:sty m:val="bi"/>
                  </m:rPr>
                  <w:rPr>
                    <w:rFonts w:ascii="Cambria Math" w:eastAsia="SimSun" w:hAnsi="Cambria Math"/>
                    <w:kern w:val="2"/>
                    <w:sz w:val="21"/>
                    <w:szCs w:val="21"/>
                    <w:lang w:eastAsia="zh-CN"/>
                  </w:rPr>
                  <m:t>D</m:t>
                </m:r>
              </m:e>
            </m:d>
            <m:r>
              <m:rPr>
                <m:sty m:val="bi"/>
              </m:rPr>
              <w:rPr>
                <w:rFonts w:ascii="Cambria Math" w:eastAsia="SimSun" w:hAnsi="Cambria Math"/>
                <w:kern w:val="2"/>
                <w:sz w:val="21"/>
                <w:szCs w:val="21"/>
                <w:lang w:eastAsia="zh-CN"/>
              </w:rPr>
              <m:t>=</m:t>
            </m:r>
            <m:d>
              <m:dPr>
                <m:begChr m:val="["/>
                <m:endChr m:val="]"/>
                <m:ctrlPr>
                  <w:rPr>
                    <w:rFonts w:ascii="Cambria Math" w:eastAsia="SimSun" w:hAnsi="Cambria Math"/>
                    <w:b/>
                    <w:bCs/>
                    <w:i/>
                    <w:kern w:val="2"/>
                    <w:sz w:val="21"/>
                    <w:szCs w:val="21"/>
                    <w:lang w:eastAsia="zh-CN"/>
                  </w:rPr>
                </m:ctrlPr>
              </m:dPr>
              <m:e>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6</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5</m:t>
                    </m:r>
                  </m:sup>
                </m:sSup>
                <m:r>
                  <m:rPr>
                    <m:sty m:val="bi"/>
                  </m:rPr>
                  <w:rPr>
                    <w:rFonts w:ascii="Cambria Math" w:eastAsia="SimSun" w:hAnsi="Cambria Math"/>
                    <w:kern w:val="2"/>
                    <w:sz w:val="21"/>
                    <w:szCs w:val="21"/>
                    <w:lang w:eastAsia="zh-CN"/>
                  </w:rPr>
                  <m:t>+1</m:t>
                </m:r>
              </m:e>
            </m:d>
          </m:e>
        </m:d>
        <m:r>
          <m:rPr>
            <m:sty m:val="bi"/>
          </m:rPr>
          <w:rPr>
            <w:rFonts w:ascii="Cambria Math" w:eastAsia="SimSun" w:hAnsi="Cambria Math"/>
            <w:kern w:val="2"/>
            <w:sz w:val="21"/>
            <w:szCs w:val="21"/>
            <w:lang w:eastAsia="zh-CN"/>
          </w:rPr>
          <m:t xml:space="preserve"> </m:t>
        </m:r>
      </m:oMath>
      <w:r w:rsidR="0021363D" w:rsidRPr="00CF683E">
        <w:rPr>
          <w:rFonts w:eastAsia="DengXian"/>
        </w:rPr>
        <w:t xml:space="preserve">from TS 38.212 is reused, but a new polynomial for CRC-16 is introduced, </w:t>
      </w:r>
      <m:oMath>
        <m:sSub>
          <m:sSubPr>
            <m:ctrlPr>
              <w:rPr>
                <w:rFonts w:ascii="Cambria Math" w:eastAsia="SimSun" w:hAnsi="Cambria Math"/>
                <w:b/>
                <w:bCs/>
                <w:i/>
                <w:kern w:val="2"/>
                <w:sz w:val="21"/>
                <w:szCs w:val="21"/>
                <w:lang w:eastAsia="zh-CN"/>
              </w:rPr>
            </m:ctrlPr>
          </m:sSubPr>
          <m:e>
            <m:r>
              <m:rPr>
                <m:sty m:val="bi"/>
              </m:rPr>
              <w:rPr>
                <w:rFonts w:ascii="Cambria Math" w:eastAsia="SimSun" w:hAnsi="Cambria Math"/>
                <w:kern w:val="2"/>
                <w:sz w:val="21"/>
                <w:szCs w:val="21"/>
                <w:lang w:eastAsia="zh-CN"/>
              </w:rPr>
              <m:t>g</m:t>
            </m:r>
          </m:e>
          <m:sub>
            <m:r>
              <m:rPr>
                <m:sty m:val="bi"/>
              </m:rPr>
              <w:rPr>
                <w:rFonts w:ascii="Cambria Math" w:eastAsia="SimSun" w:hAnsi="Cambria Math"/>
                <w:kern w:val="2"/>
                <w:sz w:val="21"/>
                <w:szCs w:val="21"/>
                <w:lang w:eastAsia="zh-CN"/>
              </w:rPr>
              <m:t>CRC</m:t>
            </m:r>
            <m:r>
              <m:rPr>
                <m:sty m:val="bi"/>
              </m:rPr>
              <w:rPr>
                <w:rFonts w:ascii="Cambria Math" w:eastAsia="SimSun" w:hAnsi="Cambria Math"/>
                <w:kern w:val="2"/>
                <w:sz w:val="21"/>
                <w:szCs w:val="21"/>
                <w:lang w:eastAsia="zh-CN"/>
              </w:rPr>
              <m:t>16</m:t>
            </m:r>
          </m:sub>
        </m:sSub>
        <m:d>
          <m:dPr>
            <m:ctrlPr>
              <w:rPr>
                <w:rFonts w:ascii="Cambria Math" w:eastAsia="SimSun" w:hAnsi="Cambria Math"/>
                <w:b/>
                <w:bCs/>
                <w:i/>
                <w:kern w:val="2"/>
                <w:sz w:val="21"/>
                <w:szCs w:val="21"/>
                <w:lang w:eastAsia="zh-CN"/>
              </w:rPr>
            </m:ctrlPr>
          </m:dPr>
          <m:e>
            <m:r>
              <m:rPr>
                <m:sty m:val="bi"/>
              </m:rPr>
              <w:rPr>
                <w:rFonts w:ascii="Cambria Math" w:eastAsia="SimSun" w:hAnsi="Cambria Math"/>
                <w:kern w:val="2"/>
                <w:sz w:val="21"/>
                <w:szCs w:val="21"/>
                <w:lang w:eastAsia="zh-CN"/>
              </w:rPr>
              <m:t>D</m:t>
            </m:r>
          </m:e>
        </m:d>
        <m:r>
          <m:rPr>
            <m:sty m:val="bi"/>
          </m:rPr>
          <w:rPr>
            <w:rFonts w:ascii="Cambria Math" w:eastAsia="SimSun" w:hAnsi="Cambria Math"/>
            <w:kern w:val="2"/>
            <w:sz w:val="21"/>
            <w:szCs w:val="21"/>
            <w:lang w:eastAsia="zh-CN"/>
          </w:rPr>
          <m:t>=</m:t>
        </m:r>
        <m:d>
          <m:dPr>
            <m:begChr m:val="["/>
            <m:endChr m:val="]"/>
            <m:ctrlPr>
              <w:rPr>
                <w:rFonts w:ascii="Cambria Math" w:eastAsia="SimSun" w:hAnsi="Cambria Math"/>
                <w:b/>
                <w:bCs/>
                <w:i/>
                <w:kern w:val="2"/>
                <w:sz w:val="21"/>
                <w:szCs w:val="21"/>
                <w:lang w:eastAsia="zh-CN"/>
              </w:rPr>
            </m:ctrlPr>
          </m:dPr>
          <m:e>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16</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11</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6</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5</m:t>
                </m:r>
              </m:sup>
            </m:sSup>
            <m:r>
              <m:rPr>
                <m:sty m:val="bi"/>
              </m:rPr>
              <w:rPr>
                <w:rFonts w:ascii="Cambria Math" w:eastAsia="SimSun" w:hAnsi="Cambria Math"/>
                <w:kern w:val="2"/>
                <w:sz w:val="21"/>
                <w:szCs w:val="21"/>
                <w:lang w:eastAsia="zh-CN"/>
              </w:rPr>
              <m:t>+1</m:t>
            </m:r>
          </m:e>
        </m:d>
      </m:oMath>
      <w:r w:rsidR="0021363D" w:rsidRPr="00CF683E">
        <w:rPr>
          <w:rFonts w:eastAsia="DengXian"/>
          <w:bCs/>
          <w:kern w:val="2"/>
          <w:lang w:eastAsia="zh-CN" w:bidi="ar"/>
        </w:rPr>
        <w:t>,</w:t>
      </w:r>
      <w:r w:rsidR="0021363D" w:rsidRPr="00CF683E">
        <w:rPr>
          <w:rFonts w:eastAsia="DengXian"/>
        </w:rPr>
        <w:t xml:space="preserve"> incorporating the CRC-6 polynomial, giving justifications:</w:t>
      </w:r>
    </w:p>
    <w:p w14:paraId="7DFC92D1" w14:textId="35273EE2"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The proposed new CRC-16 polynomial nests the existing CRC-6 within its structure.</w:t>
      </w:r>
    </w:p>
    <w:p w14:paraId="5D995EAD" w14:textId="69723934"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Using separate sets of circuits to implement the polynomials for CRC-6 and CRC-16 as per TS 38.212 requires a higher number of registers and XOR gates when compared to using the new CRC-16 polynomial.</w:t>
      </w:r>
    </w:p>
    <w:p w14:paraId="5FD1EB56" w14:textId="74BD4C32"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FAR performance is the same for the legacy and proposed new polynomial for CRC-16, but the new polynomial reduces the complexity and power consumption of the device.</w:t>
      </w:r>
    </w:p>
    <w:p w14:paraId="133E2FF1" w14:textId="77777777" w:rsidR="0021363D" w:rsidRPr="00CF683E" w:rsidRDefault="0021363D" w:rsidP="0021363D">
      <w:pPr>
        <w:rPr>
          <w:rFonts w:eastAsia="DengXian"/>
        </w:rPr>
      </w:pPr>
      <w:r w:rsidRPr="00CF683E">
        <w:rPr>
          <w:rFonts w:eastAsia="DengXian"/>
        </w:rPr>
        <w:t>The following evaluation results of various CRC designs were provided during the study:</w:t>
      </w:r>
    </w:p>
    <w:p w14:paraId="53C1E107" w14:textId="0EBE1FD6" w:rsidR="0021363D" w:rsidRPr="00CF683E" w:rsidRDefault="0021363D" w:rsidP="00EC6308">
      <w:pPr>
        <w:pStyle w:val="NO"/>
        <w:rPr>
          <w:rFonts w:eastAsia="DengXian"/>
        </w:rPr>
      </w:pPr>
      <w:r w:rsidRPr="00CF683E">
        <w:rPr>
          <w:rFonts w:eastAsia="DengXian"/>
        </w:rPr>
        <w:t>NOTE 1: P</w:t>
      </w:r>
      <w:r w:rsidRPr="00CF683E">
        <w:rPr>
          <w:rFonts w:eastAsia="DengXian"/>
          <w:vertAlign w:val="subscript"/>
        </w:rPr>
        <w:t>ud</w:t>
      </w:r>
      <w:r w:rsidRPr="00CF683E">
        <w:rPr>
          <w:rFonts w:eastAsia="DengXian"/>
        </w:rPr>
        <w:t xml:space="preserve"> = Probability of undetected error according to </w:t>
      </w:r>
      <w:r w:rsidR="00D62678">
        <w:rPr>
          <w:rFonts w:eastAsia="DengXian"/>
        </w:rPr>
        <w:t>[75]</w:t>
      </w:r>
      <w:r w:rsidRPr="00CF683E">
        <w:rPr>
          <w:rFonts w:eastAsia="DengXian"/>
        </w:rPr>
        <w:t>.</w:t>
      </w:r>
    </w:p>
    <w:p w14:paraId="4FE2B763" w14:textId="77777777" w:rsidR="0021363D" w:rsidRPr="00CF683E" w:rsidRDefault="0021363D" w:rsidP="00EC6308">
      <w:pPr>
        <w:pStyle w:val="NO"/>
        <w:rPr>
          <w:rFonts w:eastAsia="DengXian"/>
        </w:rPr>
      </w:pPr>
      <w:r w:rsidRPr="00CF683E">
        <w:rPr>
          <w:rFonts w:eastAsia="DengXian"/>
        </w:rPr>
        <w:t>NOTE 2: Overhead = CRC length [bits] / (TBS [bits] + CRC length [bits]).</w:t>
      </w:r>
    </w:p>
    <w:p w14:paraId="47A235BE" w14:textId="77777777" w:rsidR="0021363D" w:rsidRPr="00CF683E" w:rsidRDefault="0021363D" w:rsidP="00EC6308">
      <w:pPr>
        <w:pStyle w:val="TH"/>
        <w:rPr>
          <w:rFonts w:eastAsia="DengXian"/>
        </w:rPr>
      </w:pPr>
      <w:r w:rsidRPr="00CF683E">
        <w:rPr>
          <w:rFonts w:eastAsia="DengXian"/>
        </w:rPr>
        <w:t>Table 6.1.0.2-1: CRC evaluations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931"/>
        <w:gridCol w:w="1134"/>
        <w:gridCol w:w="2552"/>
        <w:gridCol w:w="850"/>
        <w:gridCol w:w="1276"/>
        <w:gridCol w:w="2835"/>
      </w:tblGrid>
      <w:tr w:rsidR="0021363D" w:rsidRPr="00CF683E" w14:paraId="336CF6C1" w14:textId="77777777" w:rsidTr="00C2624D">
        <w:trPr>
          <w:jc w:val="center"/>
        </w:trPr>
        <w:tc>
          <w:tcPr>
            <w:tcW w:w="765" w:type="dxa"/>
            <w:shd w:val="clear" w:color="auto" w:fill="D9D9D9"/>
          </w:tcPr>
          <w:p w14:paraId="34F49FA1" w14:textId="77777777" w:rsidR="0021363D" w:rsidRPr="00CF683E" w:rsidRDefault="0021363D" w:rsidP="0021363D">
            <w:pPr>
              <w:keepNext/>
              <w:keepLines/>
              <w:spacing w:after="0"/>
              <w:jc w:val="center"/>
              <w:rPr>
                <w:rFonts w:ascii="Arial" w:eastAsia="DengXian" w:hAnsi="Arial" w:cs="Arial"/>
                <w:b/>
                <w:sz w:val="18"/>
                <w:szCs w:val="18"/>
                <w:lang w:eastAsia="zh-CN"/>
              </w:rPr>
            </w:pPr>
          </w:p>
        </w:tc>
        <w:tc>
          <w:tcPr>
            <w:tcW w:w="4617" w:type="dxa"/>
            <w:gridSpan w:val="3"/>
            <w:shd w:val="clear" w:color="auto" w:fill="D9D9D9"/>
          </w:tcPr>
          <w:p w14:paraId="279CA2A8"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CRC-6</w:t>
            </w:r>
          </w:p>
        </w:tc>
        <w:tc>
          <w:tcPr>
            <w:tcW w:w="4961" w:type="dxa"/>
            <w:gridSpan w:val="3"/>
            <w:shd w:val="clear" w:color="auto" w:fill="D9D9D9"/>
          </w:tcPr>
          <w:p w14:paraId="3F18BF3A"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CRC-16</w:t>
            </w:r>
          </w:p>
        </w:tc>
      </w:tr>
      <w:tr w:rsidR="0021363D" w:rsidRPr="00CF683E" w14:paraId="251ACB6B" w14:textId="77777777" w:rsidTr="00CF62A3">
        <w:trPr>
          <w:jc w:val="center"/>
        </w:trPr>
        <w:tc>
          <w:tcPr>
            <w:tcW w:w="765" w:type="dxa"/>
            <w:shd w:val="clear" w:color="auto" w:fill="D9D9D9"/>
          </w:tcPr>
          <w:p w14:paraId="7643060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TBS</w:t>
            </w:r>
          </w:p>
        </w:tc>
        <w:tc>
          <w:tcPr>
            <w:tcW w:w="931" w:type="dxa"/>
            <w:shd w:val="clear" w:color="auto" w:fill="A6A6A6"/>
          </w:tcPr>
          <w:p w14:paraId="044C2CEB"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1134" w:type="dxa"/>
            <w:shd w:val="clear" w:color="auto" w:fill="A6A6A6"/>
          </w:tcPr>
          <w:p w14:paraId="7963E12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 overhead</w:t>
            </w:r>
          </w:p>
        </w:tc>
        <w:tc>
          <w:tcPr>
            <w:tcW w:w="2552" w:type="dxa"/>
            <w:shd w:val="clear" w:color="auto" w:fill="A6A6A6"/>
          </w:tcPr>
          <w:p w14:paraId="07C16E5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P</w:t>
            </w:r>
            <w:r w:rsidRPr="00CF683E">
              <w:rPr>
                <w:rFonts w:ascii="Arial" w:eastAsia="DengXian" w:hAnsi="Arial" w:cs="Arial"/>
                <w:b/>
                <w:sz w:val="18"/>
                <w:szCs w:val="18"/>
                <w:vertAlign w:val="subscript"/>
                <w:lang w:eastAsia="zh-CN"/>
              </w:rPr>
              <w:t xml:space="preserve">FA </w:t>
            </w:r>
            <w:r w:rsidRPr="00CF683E">
              <w:rPr>
                <w:rFonts w:ascii="Arial" w:eastAsia="DengXian" w:hAnsi="Arial" w:cs="Arial"/>
                <w:b/>
                <w:sz w:val="18"/>
                <w:szCs w:val="18"/>
                <w:lang w:eastAsia="zh-CN"/>
              </w:rPr>
              <w:t>or P</w:t>
            </w:r>
            <w:r w:rsidRPr="00CF683E">
              <w:rPr>
                <w:rFonts w:ascii="Arial" w:eastAsia="DengXian" w:hAnsi="Arial" w:cs="Arial"/>
                <w:b/>
                <w:sz w:val="18"/>
                <w:szCs w:val="18"/>
                <w:vertAlign w:val="subscript"/>
                <w:lang w:eastAsia="zh-CN"/>
              </w:rPr>
              <w:t>ud</w:t>
            </w:r>
          </w:p>
        </w:tc>
        <w:tc>
          <w:tcPr>
            <w:tcW w:w="850" w:type="dxa"/>
            <w:shd w:val="clear" w:color="auto" w:fill="A6A6A6"/>
          </w:tcPr>
          <w:p w14:paraId="22B292B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1276" w:type="dxa"/>
            <w:shd w:val="clear" w:color="auto" w:fill="A6A6A6"/>
          </w:tcPr>
          <w:p w14:paraId="37B3362C"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 overhead</w:t>
            </w:r>
          </w:p>
        </w:tc>
        <w:tc>
          <w:tcPr>
            <w:tcW w:w="2835" w:type="dxa"/>
            <w:shd w:val="clear" w:color="auto" w:fill="A6A6A6"/>
          </w:tcPr>
          <w:p w14:paraId="7131F898"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P</w:t>
            </w:r>
            <w:r w:rsidRPr="00CF683E">
              <w:rPr>
                <w:rFonts w:ascii="Arial" w:eastAsia="DengXian" w:hAnsi="Arial" w:cs="Arial"/>
                <w:b/>
                <w:sz w:val="18"/>
                <w:szCs w:val="18"/>
                <w:vertAlign w:val="subscript"/>
                <w:lang w:eastAsia="zh-CN"/>
              </w:rPr>
              <w:t xml:space="preserve">FA </w:t>
            </w:r>
            <w:r w:rsidRPr="00CF683E">
              <w:rPr>
                <w:rFonts w:ascii="Arial" w:eastAsia="DengXian" w:hAnsi="Arial" w:cs="Arial"/>
                <w:b/>
                <w:sz w:val="18"/>
                <w:szCs w:val="18"/>
                <w:lang w:eastAsia="zh-CN"/>
              </w:rPr>
              <w:t>or P</w:t>
            </w:r>
            <w:r w:rsidRPr="00CF683E">
              <w:rPr>
                <w:rFonts w:ascii="Arial" w:eastAsia="DengXian" w:hAnsi="Arial" w:cs="Arial"/>
                <w:b/>
                <w:sz w:val="18"/>
                <w:szCs w:val="18"/>
                <w:vertAlign w:val="subscript"/>
                <w:lang w:eastAsia="zh-CN"/>
              </w:rPr>
              <w:t>ud</w:t>
            </w:r>
          </w:p>
        </w:tc>
      </w:tr>
      <w:tr w:rsidR="0021363D" w:rsidRPr="00CF683E" w14:paraId="481CBB53" w14:textId="77777777" w:rsidTr="00CF62A3">
        <w:trPr>
          <w:jc w:val="center"/>
        </w:trPr>
        <w:tc>
          <w:tcPr>
            <w:tcW w:w="765" w:type="dxa"/>
            <w:shd w:val="clear" w:color="auto" w:fill="D9D9D9"/>
          </w:tcPr>
          <w:p w14:paraId="0FFA8671"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8 bits</w:t>
            </w:r>
          </w:p>
        </w:tc>
        <w:tc>
          <w:tcPr>
            <w:tcW w:w="931" w:type="dxa"/>
            <w:shd w:val="clear" w:color="auto" w:fill="auto"/>
          </w:tcPr>
          <w:p w14:paraId="78407424" w14:textId="2ED80932" w:rsidR="0021363D" w:rsidRPr="002E27F7" w:rsidRDefault="00D62678" w:rsidP="002E27F7">
            <w:pPr>
              <w:pStyle w:val="TAC"/>
              <w:rPr>
                <w:rFonts w:eastAsia="DengXian"/>
                <w:lang w:eastAsia="zh-CN"/>
              </w:rPr>
            </w:pPr>
            <w:r w:rsidRPr="002E27F7">
              <w:rPr>
                <w:rFonts w:eastAsia="DengXian"/>
                <w:lang w:eastAsia="zh-CN"/>
              </w:rPr>
              <w:t>[22]</w:t>
            </w:r>
          </w:p>
          <w:p w14:paraId="190443DE" w14:textId="4557C09B" w:rsidR="009C4526" w:rsidRPr="002E27F7" w:rsidRDefault="00D62678" w:rsidP="002E27F7">
            <w:pPr>
              <w:pStyle w:val="TAC"/>
              <w:rPr>
                <w:rFonts w:eastAsia="DengXian"/>
                <w:lang w:eastAsia="zh-CN"/>
              </w:rPr>
            </w:pPr>
            <w:r w:rsidRPr="002E27F7">
              <w:rPr>
                <w:rFonts w:eastAsia="SimSun"/>
              </w:rPr>
              <w:t>[72]</w:t>
            </w:r>
          </w:p>
        </w:tc>
        <w:tc>
          <w:tcPr>
            <w:tcW w:w="1134" w:type="dxa"/>
            <w:shd w:val="clear" w:color="auto" w:fill="auto"/>
          </w:tcPr>
          <w:p w14:paraId="53AC5292" w14:textId="77777777" w:rsidR="0021363D" w:rsidRPr="002E27F7" w:rsidRDefault="0021363D" w:rsidP="002E27F7">
            <w:pPr>
              <w:pStyle w:val="TAC"/>
              <w:rPr>
                <w:rFonts w:eastAsia="DengXian"/>
                <w:lang w:eastAsia="zh-CN"/>
              </w:rPr>
            </w:pPr>
            <w:r w:rsidRPr="002E27F7">
              <w:rPr>
                <w:rFonts w:eastAsia="DengXian"/>
                <w:lang w:eastAsia="zh-CN"/>
              </w:rPr>
              <w:t xml:space="preserve">43% </w:t>
            </w:r>
          </w:p>
        </w:tc>
        <w:tc>
          <w:tcPr>
            <w:tcW w:w="2552" w:type="dxa"/>
            <w:shd w:val="clear" w:color="auto" w:fill="auto"/>
          </w:tcPr>
          <w:p w14:paraId="145377F1" w14:textId="77777777" w:rsidR="0021363D" w:rsidRPr="002E27F7" w:rsidRDefault="0021363D" w:rsidP="002E27F7">
            <w:pPr>
              <w:pStyle w:val="TAC"/>
              <w:rPr>
                <w:rFonts w:eastAsia="DengXian"/>
                <w:lang w:eastAsia="zh-CN"/>
              </w:rPr>
            </w:pPr>
          </w:p>
          <w:p w14:paraId="14E88A5A" w14:textId="12153AA6" w:rsidR="009C4526" w:rsidRPr="002E27F7" w:rsidRDefault="009C4526" w:rsidP="002E27F7">
            <w:pPr>
              <w:pStyle w:val="TAC"/>
              <w:rPr>
                <w:rFonts w:eastAsia="DengXian"/>
                <w:lang w:eastAsia="zh-CN"/>
              </w:rPr>
            </w:pPr>
            <w:r w:rsidRPr="002E27F7">
              <w:rPr>
                <w:rFonts w:eastAsia="SimSun"/>
              </w:rPr>
              <w:t>~10^(-</w:t>
            </w:r>
            <w:r w:rsidRPr="002E27F7">
              <w:rPr>
                <w:rFonts w:eastAsia="SimSun"/>
                <w:lang w:eastAsia="ja-JP"/>
              </w:rPr>
              <w:t>8</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shd w:val="clear" w:color="auto" w:fill="auto"/>
          </w:tcPr>
          <w:p w14:paraId="48925EE0" w14:textId="30E57C56" w:rsidR="0021363D" w:rsidRPr="002E27F7" w:rsidRDefault="00D62678" w:rsidP="002E27F7">
            <w:pPr>
              <w:pStyle w:val="TAC"/>
              <w:rPr>
                <w:rFonts w:eastAsia="DengXian"/>
                <w:lang w:eastAsia="zh-CN"/>
              </w:rPr>
            </w:pPr>
            <w:r w:rsidRPr="002E27F7">
              <w:rPr>
                <w:rFonts w:eastAsia="DengXian"/>
                <w:lang w:eastAsia="zh-CN"/>
              </w:rPr>
              <w:t>[22]</w:t>
            </w:r>
          </w:p>
          <w:p w14:paraId="381053F8" w14:textId="0268DED0" w:rsidR="000A08A0" w:rsidRPr="002E27F7" w:rsidRDefault="00D62678" w:rsidP="002E27F7">
            <w:pPr>
              <w:pStyle w:val="TAC"/>
              <w:rPr>
                <w:rFonts w:eastAsia="DengXian"/>
                <w:lang w:eastAsia="zh-CN"/>
              </w:rPr>
            </w:pPr>
            <w:r w:rsidRPr="002E27F7">
              <w:rPr>
                <w:rFonts w:eastAsia="SimSun"/>
              </w:rPr>
              <w:t>[72]</w:t>
            </w:r>
          </w:p>
        </w:tc>
        <w:tc>
          <w:tcPr>
            <w:tcW w:w="1276" w:type="dxa"/>
            <w:shd w:val="clear" w:color="auto" w:fill="auto"/>
          </w:tcPr>
          <w:p w14:paraId="6572308D" w14:textId="77777777" w:rsidR="0021363D" w:rsidRPr="002E27F7" w:rsidRDefault="0021363D" w:rsidP="002E27F7">
            <w:pPr>
              <w:pStyle w:val="TAC"/>
              <w:rPr>
                <w:rFonts w:eastAsia="DengXian"/>
                <w:lang w:eastAsia="zh-CN"/>
              </w:rPr>
            </w:pPr>
            <w:r w:rsidRPr="002E27F7">
              <w:rPr>
                <w:rFonts w:eastAsia="DengXian"/>
                <w:lang w:eastAsia="zh-CN"/>
              </w:rPr>
              <w:t xml:space="preserve">67% </w:t>
            </w:r>
          </w:p>
        </w:tc>
        <w:tc>
          <w:tcPr>
            <w:tcW w:w="2835" w:type="dxa"/>
            <w:shd w:val="clear" w:color="auto" w:fill="auto"/>
          </w:tcPr>
          <w:p w14:paraId="1F8B8745" w14:textId="77777777" w:rsidR="0021363D" w:rsidRPr="002E27F7" w:rsidRDefault="0021363D" w:rsidP="002E27F7">
            <w:pPr>
              <w:pStyle w:val="TAC"/>
              <w:rPr>
                <w:rFonts w:eastAsia="DengXian"/>
                <w:lang w:eastAsia="zh-CN"/>
              </w:rPr>
            </w:pPr>
          </w:p>
          <w:p w14:paraId="68BD7ACB" w14:textId="22245740" w:rsidR="000A08A0" w:rsidRPr="002E27F7" w:rsidRDefault="000A08A0" w:rsidP="002E27F7">
            <w:pPr>
              <w:pStyle w:val="TAC"/>
              <w:rPr>
                <w:rFonts w:eastAsia="DengXian"/>
                <w:lang w:eastAsia="zh-CN"/>
              </w:rPr>
            </w:pPr>
            <w:r w:rsidRPr="002E27F7">
              <w:rPr>
                <w:rFonts w:eastAsia="SimSun"/>
              </w:rPr>
              <w:t>~10^(-</w:t>
            </w:r>
            <w:r w:rsidRPr="002E27F7">
              <w:rPr>
                <w:rFonts w:eastAsia="SimSun"/>
                <w:lang w:eastAsia="ja-JP"/>
              </w:rPr>
              <w:t>11</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r>
      <w:tr w:rsidR="0021363D" w:rsidRPr="00CF683E" w14:paraId="1D0064CA" w14:textId="77777777" w:rsidTr="00CF62A3">
        <w:trPr>
          <w:jc w:val="center"/>
        </w:trPr>
        <w:tc>
          <w:tcPr>
            <w:tcW w:w="765" w:type="dxa"/>
            <w:shd w:val="clear" w:color="auto" w:fill="D9D9D9"/>
          </w:tcPr>
          <w:p w14:paraId="114B497B"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12 bits</w:t>
            </w:r>
          </w:p>
        </w:tc>
        <w:tc>
          <w:tcPr>
            <w:tcW w:w="931" w:type="dxa"/>
            <w:tcBorders>
              <w:bottom w:val="single" w:sz="4" w:space="0" w:color="auto"/>
            </w:tcBorders>
            <w:shd w:val="clear" w:color="auto" w:fill="auto"/>
          </w:tcPr>
          <w:p w14:paraId="104E9D7F" w14:textId="6EDFB96B" w:rsidR="0021363D" w:rsidRPr="002E27F7" w:rsidRDefault="00D62678" w:rsidP="002E27F7">
            <w:pPr>
              <w:pStyle w:val="TAC"/>
              <w:rPr>
                <w:rFonts w:eastAsia="DengXian"/>
                <w:lang w:eastAsia="zh-CN"/>
              </w:rPr>
            </w:pPr>
            <w:r w:rsidRPr="002E27F7">
              <w:rPr>
                <w:rFonts w:eastAsia="DengXian"/>
                <w:lang w:eastAsia="zh-CN"/>
              </w:rPr>
              <w:t>[20]</w:t>
            </w:r>
          </w:p>
          <w:p w14:paraId="32FCD240" w14:textId="706895E4" w:rsidR="0021363D" w:rsidRPr="002E27F7" w:rsidRDefault="00D62678" w:rsidP="002E27F7">
            <w:pPr>
              <w:pStyle w:val="TAC"/>
              <w:rPr>
                <w:rFonts w:eastAsia="DengXian"/>
                <w:lang w:eastAsia="zh-CN"/>
              </w:rPr>
            </w:pPr>
            <w:r w:rsidRPr="002E27F7">
              <w:rPr>
                <w:rFonts w:eastAsia="DengXian"/>
                <w:lang w:eastAsia="zh-CN"/>
              </w:rPr>
              <w:t>[72]</w:t>
            </w:r>
          </w:p>
        </w:tc>
        <w:tc>
          <w:tcPr>
            <w:tcW w:w="1134" w:type="dxa"/>
            <w:tcBorders>
              <w:bottom w:val="single" w:sz="4" w:space="0" w:color="auto"/>
            </w:tcBorders>
            <w:shd w:val="clear" w:color="auto" w:fill="auto"/>
          </w:tcPr>
          <w:p w14:paraId="281AB52C" w14:textId="77777777" w:rsidR="0021363D" w:rsidRPr="002E27F7" w:rsidRDefault="0021363D" w:rsidP="002E27F7">
            <w:pPr>
              <w:pStyle w:val="TAC"/>
              <w:rPr>
                <w:rFonts w:eastAsia="DengXian"/>
                <w:lang w:eastAsia="zh-CN"/>
              </w:rPr>
            </w:pPr>
            <w:r w:rsidRPr="002E27F7">
              <w:rPr>
                <w:rFonts w:eastAsia="DengXian"/>
                <w:lang w:eastAsia="zh-CN"/>
              </w:rPr>
              <w:t xml:space="preserve">33% </w:t>
            </w:r>
          </w:p>
          <w:p w14:paraId="23A51D3F" w14:textId="77777777" w:rsidR="0021363D" w:rsidRPr="002E27F7" w:rsidRDefault="0021363D" w:rsidP="002E27F7">
            <w:pPr>
              <w:pStyle w:val="TAC"/>
              <w:rPr>
                <w:rFonts w:eastAsia="DengXian"/>
                <w:lang w:eastAsia="zh-CN"/>
              </w:rPr>
            </w:pPr>
            <w:r w:rsidRPr="002E27F7">
              <w:rPr>
                <w:rFonts w:eastAsia="DengXian"/>
                <w:lang w:eastAsia="zh-CN"/>
              </w:rPr>
              <w:t>33%</w:t>
            </w:r>
          </w:p>
        </w:tc>
        <w:tc>
          <w:tcPr>
            <w:tcW w:w="2552" w:type="dxa"/>
            <w:tcBorders>
              <w:bottom w:val="single" w:sz="4" w:space="0" w:color="auto"/>
            </w:tcBorders>
            <w:shd w:val="clear" w:color="auto" w:fill="auto"/>
          </w:tcPr>
          <w:p w14:paraId="105FBF93" w14:textId="509A652E" w:rsidR="0021363D" w:rsidRPr="002E27F7" w:rsidRDefault="0021363D" w:rsidP="002E27F7">
            <w:pPr>
              <w:pStyle w:val="TAC"/>
              <w:rPr>
                <w:rFonts w:eastAsia="DengXian"/>
                <w:lang w:eastAsia="ja-JP"/>
              </w:rPr>
            </w:pPr>
            <w:r w:rsidRPr="002E27F7">
              <w:rPr>
                <w:rFonts w:eastAsia="DengXian"/>
                <w:lang w:eastAsia="ja-JP"/>
              </w:rPr>
              <w:t>~10^(-2) P</w:t>
            </w:r>
            <w:r w:rsidRPr="002E27F7">
              <w:rPr>
                <w:rFonts w:eastAsia="DengXian"/>
                <w:vertAlign w:val="subscript"/>
                <w:lang w:eastAsia="ja-JP"/>
              </w:rPr>
              <w:t>FA</w:t>
            </w:r>
          </w:p>
          <w:p w14:paraId="44451B08" w14:textId="000E9609" w:rsidR="0021363D" w:rsidRPr="002E27F7" w:rsidRDefault="005854B8" w:rsidP="002E27F7">
            <w:pPr>
              <w:pStyle w:val="TAC"/>
              <w:rPr>
                <w:rFonts w:eastAsia="DengXian"/>
              </w:rPr>
            </w:pPr>
            <w:r w:rsidRPr="002E27F7">
              <w:rPr>
                <w:rFonts w:eastAsia="SimSun"/>
              </w:rPr>
              <w:t>~10^(-</w:t>
            </w:r>
            <w:r w:rsidRPr="002E27F7">
              <w:rPr>
                <w:rFonts w:eastAsia="SimSun"/>
                <w:lang w:eastAsia="ja-JP"/>
              </w:rPr>
              <w:t>8</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tcBorders>
              <w:bottom w:val="single" w:sz="4" w:space="0" w:color="auto"/>
            </w:tcBorders>
            <w:shd w:val="clear" w:color="auto" w:fill="auto"/>
          </w:tcPr>
          <w:p w14:paraId="2A2AD753" w14:textId="17D93755" w:rsidR="0021363D" w:rsidRPr="002E27F7" w:rsidRDefault="00D62678" w:rsidP="002E27F7">
            <w:pPr>
              <w:pStyle w:val="TAC"/>
              <w:rPr>
                <w:rFonts w:eastAsia="DengXian"/>
                <w:lang w:eastAsia="zh-CN"/>
              </w:rPr>
            </w:pPr>
            <w:r w:rsidRPr="002E27F7">
              <w:rPr>
                <w:rFonts w:eastAsia="DengXian"/>
                <w:lang w:eastAsia="zh-CN"/>
              </w:rPr>
              <w:t>[20]</w:t>
            </w:r>
          </w:p>
          <w:p w14:paraId="489367B0" w14:textId="1A85D4B3" w:rsidR="0021363D" w:rsidRPr="002E27F7" w:rsidRDefault="00D62678" w:rsidP="002E27F7">
            <w:pPr>
              <w:pStyle w:val="TAC"/>
              <w:rPr>
                <w:rFonts w:eastAsia="DengXian"/>
                <w:lang w:eastAsia="zh-CN"/>
              </w:rPr>
            </w:pPr>
            <w:r w:rsidRPr="002E27F7">
              <w:rPr>
                <w:rFonts w:eastAsia="DengXian"/>
                <w:lang w:eastAsia="zh-CN"/>
              </w:rPr>
              <w:t>[72]</w:t>
            </w:r>
          </w:p>
        </w:tc>
        <w:tc>
          <w:tcPr>
            <w:tcW w:w="1276" w:type="dxa"/>
            <w:tcBorders>
              <w:bottom w:val="single" w:sz="4" w:space="0" w:color="auto"/>
            </w:tcBorders>
            <w:shd w:val="clear" w:color="auto" w:fill="auto"/>
          </w:tcPr>
          <w:p w14:paraId="59FDB14A" w14:textId="77777777" w:rsidR="0021363D" w:rsidRPr="002E27F7" w:rsidRDefault="0021363D" w:rsidP="002E27F7">
            <w:pPr>
              <w:pStyle w:val="TAC"/>
              <w:rPr>
                <w:rFonts w:eastAsia="DengXian"/>
                <w:lang w:eastAsia="zh-CN"/>
              </w:rPr>
            </w:pPr>
            <w:r w:rsidRPr="002E27F7">
              <w:rPr>
                <w:rFonts w:eastAsia="DengXian"/>
                <w:lang w:eastAsia="zh-CN"/>
              </w:rPr>
              <w:t xml:space="preserve">57% </w:t>
            </w:r>
          </w:p>
          <w:p w14:paraId="7487425D" w14:textId="77777777" w:rsidR="0021363D" w:rsidRPr="002E27F7" w:rsidRDefault="0021363D" w:rsidP="002E27F7">
            <w:pPr>
              <w:pStyle w:val="TAC"/>
              <w:rPr>
                <w:rFonts w:eastAsia="DengXian"/>
                <w:lang w:eastAsia="zh-CN"/>
              </w:rPr>
            </w:pPr>
            <w:r w:rsidRPr="002E27F7">
              <w:rPr>
                <w:rFonts w:eastAsia="DengXian"/>
                <w:lang w:eastAsia="zh-CN"/>
              </w:rPr>
              <w:t>57%</w:t>
            </w:r>
          </w:p>
        </w:tc>
        <w:tc>
          <w:tcPr>
            <w:tcW w:w="2835" w:type="dxa"/>
            <w:tcBorders>
              <w:bottom w:val="single" w:sz="4" w:space="0" w:color="auto"/>
            </w:tcBorders>
            <w:shd w:val="clear" w:color="auto" w:fill="auto"/>
          </w:tcPr>
          <w:p w14:paraId="0409EBDD" w14:textId="77777777" w:rsidR="0021363D" w:rsidRPr="002E27F7" w:rsidRDefault="0021363D" w:rsidP="002E27F7">
            <w:pPr>
              <w:pStyle w:val="TAC"/>
              <w:rPr>
                <w:rFonts w:eastAsia="DengXian"/>
                <w:lang w:eastAsia="zh-CN"/>
              </w:rPr>
            </w:pPr>
            <w:r w:rsidRPr="002E27F7">
              <w:rPr>
                <w:rFonts w:eastAsia="DengXian"/>
                <w:lang w:eastAsia="ja-JP"/>
              </w:rPr>
              <w:t xml:space="preserve">~10^(-5) </w:t>
            </w:r>
            <w:r w:rsidRPr="002E27F7">
              <w:rPr>
                <w:rFonts w:eastAsia="DengXian"/>
                <w:lang w:eastAsia="zh-CN"/>
              </w:rPr>
              <w:t>P</w:t>
            </w:r>
            <w:r w:rsidRPr="002E27F7">
              <w:rPr>
                <w:rFonts w:eastAsia="DengXian"/>
                <w:vertAlign w:val="subscript"/>
                <w:lang w:eastAsia="zh-CN"/>
              </w:rPr>
              <w:t>FA</w:t>
            </w:r>
          </w:p>
          <w:p w14:paraId="0BAA3D5A" w14:textId="032C7C4B" w:rsidR="0021363D" w:rsidRPr="002E27F7" w:rsidRDefault="0021363D" w:rsidP="002E27F7">
            <w:pPr>
              <w:pStyle w:val="TAC"/>
              <w:rPr>
                <w:rFonts w:eastAsia="DengXian"/>
                <w:lang w:eastAsia="zh-CN"/>
              </w:rPr>
            </w:pPr>
            <w:r w:rsidRPr="002E27F7">
              <w:rPr>
                <w:rFonts w:eastAsia="DengXian"/>
                <w:lang w:eastAsia="zh-CN"/>
              </w:rPr>
              <w:t>~10^(-11) P</w:t>
            </w:r>
            <w:r w:rsidRPr="002E27F7">
              <w:rPr>
                <w:rFonts w:eastAsia="DengXian"/>
                <w:vertAlign w:val="subscript"/>
                <w:lang w:eastAsia="zh-CN"/>
              </w:rPr>
              <w:t>ud</w:t>
            </w:r>
            <w:r w:rsidRPr="002E27F7">
              <w:rPr>
                <w:rFonts w:eastAsia="DengXian"/>
                <w:lang w:eastAsia="zh-CN"/>
              </w:rPr>
              <w:t xml:space="preserve"> @10</w:t>
            </w:r>
            <w:r w:rsidRPr="002E27F7">
              <w:rPr>
                <w:rFonts w:eastAsia="DengXian"/>
                <w:vertAlign w:val="superscript"/>
                <w:lang w:eastAsia="zh-CN"/>
              </w:rPr>
              <w:t>-3</w:t>
            </w:r>
            <w:r w:rsidRPr="002E27F7">
              <w:rPr>
                <w:rFonts w:eastAsia="DengXian"/>
                <w:lang w:eastAsia="zh-CN"/>
              </w:rPr>
              <w:t xml:space="preserve"> BER</w:t>
            </w:r>
          </w:p>
        </w:tc>
      </w:tr>
      <w:tr w:rsidR="0021363D" w:rsidRPr="00CF683E" w14:paraId="0B0B1BC3" w14:textId="77777777" w:rsidTr="00CF62A3">
        <w:trPr>
          <w:jc w:val="center"/>
        </w:trPr>
        <w:tc>
          <w:tcPr>
            <w:tcW w:w="765" w:type="dxa"/>
            <w:vMerge w:val="restart"/>
            <w:shd w:val="clear" w:color="auto" w:fill="D9D9D9"/>
          </w:tcPr>
          <w:p w14:paraId="33274A9D"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 xml:space="preserve">16 </w:t>
            </w:r>
            <w:r w:rsidRPr="00CF683E">
              <w:rPr>
                <w:rFonts w:ascii="Arial" w:eastAsia="DengXian" w:hAnsi="Arial" w:cs="Arial"/>
                <w:b/>
                <w:sz w:val="18"/>
                <w:szCs w:val="18"/>
                <w:lang w:eastAsia="zh-CN"/>
              </w:rPr>
              <w:lastRenderedPageBreak/>
              <w:t>bits</w:t>
            </w:r>
          </w:p>
        </w:tc>
        <w:tc>
          <w:tcPr>
            <w:tcW w:w="931" w:type="dxa"/>
            <w:tcBorders>
              <w:bottom w:val="nil"/>
            </w:tcBorders>
            <w:shd w:val="clear" w:color="auto" w:fill="auto"/>
          </w:tcPr>
          <w:p w14:paraId="0566297A" w14:textId="5CA8F680" w:rsidR="0021363D" w:rsidRPr="002E27F7" w:rsidRDefault="00D62678" w:rsidP="002E27F7">
            <w:pPr>
              <w:pStyle w:val="TAC"/>
              <w:rPr>
                <w:rFonts w:eastAsia="DengXian"/>
                <w:lang w:eastAsia="zh-CN"/>
              </w:rPr>
            </w:pPr>
            <w:r w:rsidRPr="002E27F7">
              <w:rPr>
                <w:rFonts w:eastAsia="DengXian"/>
                <w:lang w:eastAsia="zh-CN"/>
              </w:rPr>
              <w:lastRenderedPageBreak/>
              <w:t>[22]</w:t>
            </w:r>
          </w:p>
        </w:tc>
        <w:tc>
          <w:tcPr>
            <w:tcW w:w="1134" w:type="dxa"/>
            <w:tcBorders>
              <w:bottom w:val="nil"/>
            </w:tcBorders>
            <w:shd w:val="clear" w:color="auto" w:fill="auto"/>
          </w:tcPr>
          <w:p w14:paraId="3B51E8E4" w14:textId="77777777" w:rsidR="0021363D" w:rsidRPr="002E27F7" w:rsidRDefault="0021363D" w:rsidP="002E27F7">
            <w:pPr>
              <w:pStyle w:val="TAC"/>
              <w:rPr>
                <w:rFonts w:eastAsia="DengXian"/>
                <w:lang w:eastAsia="zh-CN"/>
              </w:rPr>
            </w:pPr>
            <w:r w:rsidRPr="002E27F7">
              <w:rPr>
                <w:rFonts w:eastAsia="DengXian"/>
                <w:lang w:eastAsia="zh-CN"/>
              </w:rPr>
              <w:t xml:space="preserve">27% </w:t>
            </w:r>
          </w:p>
        </w:tc>
        <w:tc>
          <w:tcPr>
            <w:tcW w:w="2552" w:type="dxa"/>
            <w:tcBorders>
              <w:bottom w:val="nil"/>
            </w:tcBorders>
            <w:shd w:val="clear" w:color="auto" w:fill="auto"/>
          </w:tcPr>
          <w:p w14:paraId="506035D0" w14:textId="77777777" w:rsidR="0021363D" w:rsidRPr="002E27F7" w:rsidRDefault="0021363D" w:rsidP="002E27F7">
            <w:pPr>
              <w:pStyle w:val="TAC"/>
              <w:rPr>
                <w:rFonts w:eastAsia="DengXian"/>
                <w:lang w:eastAsia="zh-CN"/>
              </w:rPr>
            </w:pPr>
          </w:p>
        </w:tc>
        <w:tc>
          <w:tcPr>
            <w:tcW w:w="850" w:type="dxa"/>
            <w:tcBorders>
              <w:bottom w:val="nil"/>
            </w:tcBorders>
            <w:shd w:val="clear" w:color="auto" w:fill="auto"/>
          </w:tcPr>
          <w:p w14:paraId="15FD553D" w14:textId="5905819D" w:rsidR="0021363D" w:rsidRPr="002E27F7" w:rsidRDefault="00D62678" w:rsidP="002E27F7">
            <w:pPr>
              <w:pStyle w:val="TAC"/>
              <w:rPr>
                <w:rFonts w:eastAsia="DengXian"/>
                <w:lang w:eastAsia="zh-CN"/>
              </w:rPr>
            </w:pPr>
            <w:r w:rsidRPr="002E27F7">
              <w:rPr>
                <w:rFonts w:eastAsia="DengXian"/>
                <w:lang w:eastAsia="zh-CN"/>
              </w:rPr>
              <w:t>[22]</w:t>
            </w:r>
          </w:p>
        </w:tc>
        <w:tc>
          <w:tcPr>
            <w:tcW w:w="1276" w:type="dxa"/>
            <w:tcBorders>
              <w:bottom w:val="nil"/>
            </w:tcBorders>
            <w:shd w:val="clear" w:color="auto" w:fill="auto"/>
          </w:tcPr>
          <w:p w14:paraId="32BBD57C" w14:textId="77777777" w:rsidR="0021363D" w:rsidRPr="002E27F7" w:rsidRDefault="0021363D" w:rsidP="002E27F7">
            <w:pPr>
              <w:pStyle w:val="TAC"/>
              <w:rPr>
                <w:rFonts w:eastAsia="DengXian"/>
                <w:lang w:eastAsia="zh-CN"/>
              </w:rPr>
            </w:pPr>
            <w:r w:rsidRPr="002E27F7">
              <w:rPr>
                <w:rFonts w:eastAsia="DengXian"/>
                <w:lang w:eastAsia="zh-CN"/>
              </w:rPr>
              <w:t xml:space="preserve">50% </w:t>
            </w:r>
          </w:p>
        </w:tc>
        <w:tc>
          <w:tcPr>
            <w:tcW w:w="2835" w:type="dxa"/>
            <w:tcBorders>
              <w:bottom w:val="nil"/>
            </w:tcBorders>
            <w:shd w:val="clear" w:color="auto" w:fill="auto"/>
          </w:tcPr>
          <w:p w14:paraId="6AF9C518" w14:textId="77777777" w:rsidR="0021363D" w:rsidRPr="002E27F7" w:rsidRDefault="0021363D" w:rsidP="002E27F7">
            <w:pPr>
              <w:pStyle w:val="TAC"/>
              <w:rPr>
                <w:rFonts w:eastAsia="DengXian"/>
                <w:lang w:eastAsia="zh-CN"/>
              </w:rPr>
            </w:pPr>
          </w:p>
        </w:tc>
      </w:tr>
      <w:tr w:rsidR="0021363D" w:rsidRPr="00CF683E" w14:paraId="39184E43" w14:textId="77777777" w:rsidTr="00CF62A3">
        <w:trPr>
          <w:jc w:val="center"/>
        </w:trPr>
        <w:tc>
          <w:tcPr>
            <w:tcW w:w="765" w:type="dxa"/>
            <w:vMerge/>
            <w:shd w:val="clear" w:color="auto" w:fill="D9D9D9"/>
          </w:tcPr>
          <w:p w14:paraId="4434CD00" w14:textId="77777777" w:rsidR="0021363D" w:rsidRPr="00CF683E" w:rsidRDefault="0021363D" w:rsidP="0021363D">
            <w:pPr>
              <w:widowControl w:val="0"/>
              <w:spacing w:after="0"/>
              <w:jc w:val="center"/>
              <w:rPr>
                <w:rFonts w:ascii="Arial" w:eastAsia="DengXian" w:hAnsi="Arial" w:cs="Arial"/>
                <w:b/>
                <w:sz w:val="18"/>
                <w:szCs w:val="18"/>
                <w:lang w:eastAsia="zh-CN"/>
              </w:rPr>
            </w:pPr>
          </w:p>
        </w:tc>
        <w:tc>
          <w:tcPr>
            <w:tcW w:w="931" w:type="dxa"/>
            <w:tcBorders>
              <w:top w:val="nil"/>
              <w:bottom w:val="single" w:sz="4" w:space="0" w:color="auto"/>
            </w:tcBorders>
            <w:shd w:val="clear" w:color="auto" w:fill="auto"/>
          </w:tcPr>
          <w:p w14:paraId="38A94594" w14:textId="434A5135" w:rsidR="0021363D" w:rsidRPr="002E27F7" w:rsidRDefault="00D62678" w:rsidP="002E27F7">
            <w:pPr>
              <w:pStyle w:val="TAC"/>
              <w:rPr>
                <w:rFonts w:eastAsia="DengXian"/>
                <w:lang w:eastAsia="zh-CN"/>
              </w:rPr>
            </w:pPr>
            <w:r w:rsidRPr="002E27F7">
              <w:rPr>
                <w:rFonts w:eastAsia="DengXian"/>
                <w:lang w:eastAsia="zh-CN"/>
              </w:rPr>
              <w:t>[49]</w:t>
            </w:r>
          </w:p>
          <w:p w14:paraId="50DF0AAB" w14:textId="23D77E73" w:rsidR="0021363D" w:rsidRPr="002E27F7" w:rsidRDefault="00D62678" w:rsidP="002E27F7">
            <w:pPr>
              <w:pStyle w:val="TAC"/>
              <w:rPr>
                <w:rFonts w:eastAsia="DengXian"/>
                <w:lang w:eastAsia="zh-CN"/>
              </w:rPr>
            </w:pPr>
            <w:r w:rsidRPr="002E27F7">
              <w:rPr>
                <w:rFonts w:eastAsia="DengXian"/>
                <w:lang w:eastAsia="zh-CN"/>
              </w:rPr>
              <w:t>[72]</w:t>
            </w:r>
          </w:p>
        </w:tc>
        <w:tc>
          <w:tcPr>
            <w:tcW w:w="1134" w:type="dxa"/>
            <w:tcBorders>
              <w:top w:val="nil"/>
              <w:bottom w:val="single" w:sz="4" w:space="0" w:color="auto"/>
            </w:tcBorders>
            <w:shd w:val="clear" w:color="auto" w:fill="auto"/>
          </w:tcPr>
          <w:p w14:paraId="17A91C0A" w14:textId="77777777" w:rsidR="0021363D" w:rsidRPr="002E27F7" w:rsidRDefault="0021363D" w:rsidP="002E27F7">
            <w:pPr>
              <w:pStyle w:val="TAC"/>
              <w:rPr>
                <w:rFonts w:eastAsia="DengXian"/>
                <w:lang w:eastAsia="zh-CN"/>
              </w:rPr>
            </w:pPr>
            <w:r w:rsidRPr="002E27F7">
              <w:rPr>
                <w:rFonts w:eastAsia="DengXian"/>
                <w:lang w:eastAsia="zh-CN"/>
              </w:rPr>
              <w:t>27%</w:t>
            </w:r>
          </w:p>
          <w:p w14:paraId="4DA55DE9" w14:textId="77777777" w:rsidR="0021363D" w:rsidRPr="002E27F7" w:rsidRDefault="0021363D" w:rsidP="002E27F7">
            <w:pPr>
              <w:pStyle w:val="TAC"/>
              <w:rPr>
                <w:rFonts w:eastAsia="DengXian"/>
                <w:lang w:eastAsia="zh-CN"/>
              </w:rPr>
            </w:pPr>
            <w:r w:rsidRPr="002E27F7">
              <w:rPr>
                <w:rFonts w:eastAsia="DengXian"/>
                <w:lang w:eastAsia="zh-CN"/>
              </w:rPr>
              <w:t>27%</w:t>
            </w:r>
          </w:p>
        </w:tc>
        <w:tc>
          <w:tcPr>
            <w:tcW w:w="2552" w:type="dxa"/>
            <w:tcBorders>
              <w:top w:val="nil"/>
              <w:bottom w:val="single" w:sz="4" w:space="0" w:color="auto"/>
            </w:tcBorders>
            <w:shd w:val="clear" w:color="auto" w:fill="auto"/>
          </w:tcPr>
          <w:p w14:paraId="74697F75" w14:textId="77777777" w:rsidR="0021363D" w:rsidRPr="002E27F7" w:rsidRDefault="0021363D" w:rsidP="002E27F7">
            <w:pPr>
              <w:pStyle w:val="TAC"/>
              <w:rPr>
                <w:rFonts w:eastAsia="DengXian"/>
                <w:lang w:eastAsia="zh-CN"/>
              </w:rPr>
            </w:pPr>
          </w:p>
          <w:p w14:paraId="5C1088E9" w14:textId="4EB6A097" w:rsidR="0091271B" w:rsidRPr="002E27F7" w:rsidRDefault="0091271B" w:rsidP="002E27F7">
            <w:pPr>
              <w:pStyle w:val="TAC"/>
              <w:rPr>
                <w:rFonts w:eastAsia="DengXian"/>
                <w:lang w:eastAsia="zh-CN"/>
              </w:rPr>
            </w:pPr>
            <w:r w:rsidRPr="002E27F7">
              <w:rPr>
                <w:rFonts w:eastAsia="SimSun"/>
              </w:rPr>
              <w:t>~10^(-</w:t>
            </w:r>
            <w:r w:rsidRPr="002E27F7">
              <w:rPr>
                <w:rFonts w:eastAsia="SimSun"/>
                <w:lang w:eastAsia="ja-JP"/>
              </w:rPr>
              <w:t>7</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tcBorders>
              <w:top w:val="nil"/>
              <w:bottom w:val="single" w:sz="4" w:space="0" w:color="auto"/>
            </w:tcBorders>
            <w:shd w:val="clear" w:color="auto" w:fill="auto"/>
          </w:tcPr>
          <w:p w14:paraId="0161479D" w14:textId="151A2AAF" w:rsidR="0021363D" w:rsidRPr="002E27F7" w:rsidRDefault="00D62678" w:rsidP="002E27F7">
            <w:pPr>
              <w:pStyle w:val="TAC"/>
              <w:rPr>
                <w:rFonts w:eastAsia="DengXian"/>
                <w:lang w:eastAsia="zh-CN"/>
              </w:rPr>
            </w:pPr>
            <w:r w:rsidRPr="002E27F7">
              <w:rPr>
                <w:rFonts w:eastAsia="DengXian"/>
                <w:lang w:eastAsia="zh-CN"/>
              </w:rPr>
              <w:t>[49]</w:t>
            </w:r>
          </w:p>
          <w:p w14:paraId="0C04F3E8" w14:textId="282927F0" w:rsidR="0021363D" w:rsidRPr="002E27F7" w:rsidRDefault="00D62678" w:rsidP="002E27F7">
            <w:pPr>
              <w:pStyle w:val="TAC"/>
              <w:rPr>
                <w:rFonts w:eastAsia="DengXian"/>
                <w:lang w:eastAsia="zh-CN"/>
              </w:rPr>
            </w:pPr>
            <w:r w:rsidRPr="002E27F7">
              <w:rPr>
                <w:rFonts w:eastAsia="DengXian"/>
                <w:lang w:eastAsia="zh-CN"/>
              </w:rPr>
              <w:t>[72]</w:t>
            </w:r>
          </w:p>
        </w:tc>
        <w:tc>
          <w:tcPr>
            <w:tcW w:w="1276" w:type="dxa"/>
            <w:tcBorders>
              <w:top w:val="nil"/>
              <w:bottom w:val="single" w:sz="4" w:space="0" w:color="auto"/>
            </w:tcBorders>
            <w:shd w:val="clear" w:color="auto" w:fill="auto"/>
          </w:tcPr>
          <w:p w14:paraId="350DC2A8" w14:textId="77777777" w:rsidR="0021363D" w:rsidRPr="002E27F7" w:rsidRDefault="0021363D" w:rsidP="002E27F7">
            <w:pPr>
              <w:pStyle w:val="TAC"/>
              <w:rPr>
                <w:rFonts w:eastAsia="DengXian"/>
                <w:lang w:eastAsia="zh-CN"/>
              </w:rPr>
            </w:pPr>
            <w:r w:rsidRPr="002E27F7">
              <w:rPr>
                <w:rFonts w:eastAsia="DengXian"/>
                <w:lang w:eastAsia="zh-CN"/>
              </w:rPr>
              <w:t>50%</w:t>
            </w:r>
          </w:p>
          <w:p w14:paraId="6BF16EEC" w14:textId="77777777" w:rsidR="0021363D" w:rsidRPr="002E27F7" w:rsidRDefault="0021363D" w:rsidP="002E27F7">
            <w:pPr>
              <w:pStyle w:val="TAC"/>
              <w:rPr>
                <w:rFonts w:eastAsia="DengXian"/>
                <w:lang w:eastAsia="zh-CN"/>
              </w:rPr>
            </w:pPr>
            <w:r w:rsidRPr="002E27F7">
              <w:rPr>
                <w:rFonts w:eastAsia="DengXian"/>
                <w:lang w:eastAsia="zh-CN"/>
              </w:rPr>
              <w:t xml:space="preserve">50% </w:t>
            </w:r>
          </w:p>
        </w:tc>
        <w:tc>
          <w:tcPr>
            <w:tcW w:w="2835" w:type="dxa"/>
            <w:tcBorders>
              <w:top w:val="nil"/>
              <w:bottom w:val="single" w:sz="4" w:space="0" w:color="auto"/>
            </w:tcBorders>
            <w:shd w:val="clear" w:color="auto" w:fill="auto"/>
          </w:tcPr>
          <w:p w14:paraId="357757AA" w14:textId="77777777" w:rsidR="0021363D" w:rsidRPr="002E27F7" w:rsidRDefault="0021363D" w:rsidP="002E27F7">
            <w:pPr>
              <w:pStyle w:val="TAC"/>
              <w:rPr>
                <w:rFonts w:eastAsia="DengXian"/>
                <w:lang w:eastAsia="zh-CN"/>
              </w:rPr>
            </w:pPr>
          </w:p>
          <w:p w14:paraId="28394BA9" w14:textId="5C335787" w:rsidR="000603CB" w:rsidRPr="002E27F7" w:rsidRDefault="000603CB" w:rsidP="002E27F7">
            <w:pPr>
              <w:pStyle w:val="TAC"/>
              <w:rPr>
                <w:rFonts w:eastAsia="DengXian"/>
                <w:lang w:eastAsia="zh-CN"/>
              </w:rPr>
            </w:pPr>
            <w:r w:rsidRPr="002E27F7">
              <w:rPr>
                <w:rFonts w:eastAsia="SimSun"/>
              </w:rPr>
              <w:t>~10^(-</w:t>
            </w:r>
            <w:r w:rsidRPr="002E27F7">
              <w:rPr>
                <w:rFonts w:eastAsia="SimSun"/>
                <w:lang w:eastAsia="ja-JP"/>
              </w:rPr>
              <w:t>10</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r>
      <w:tr w:rsidR="0021363D" w:rsidRPr="00CF683E" w14:paraId="08765AE4" w14:textId="77777777" w:rsidTr="00CF62A3">
        <w:trPr>
          <w:jc w:val="center"/>
        </w:trPr>
        <w:tc>
          <w:tcPr>
            <w:tcW w:w="765" w:type="dxa"/>
            <w:vMerge w:val="restart"/>
            <w:shd w:val="clear" w:color="auto" w:fill="D9D9D9"/>
          </w:tcPr>
          <w:p w14:paraId="747F3F32"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24 bits</w:t>
            </w:r>
          </w:p>
        </w:tc>
        <w:tc>
          <w:tcPr>
            <w:tcW w:w="931" w:type="dxa"/>
            <w:tcBorders>
              <w:bottom w:val="nil"/>
            </w:tcBorders>
            <w:shd w:val="clear" w:color="auto" w:fill="auto"/>
          </w:tcPr>
          <w:p w14:paraId="50A85FB8" w14:textId="27E4398B" w:rsidR="0021363D" w:rsidRPr="002E27F7" w:rsidRDefault="00D62678" w:rsidP="002E27F7">
            <w:pPr>
              <w:pStyle w:val="TAC"/>
              <w:rPr>
                <w:rFonts w:eastAsia="DengXian"/>
                <w:lang w:eastAsia="zh-CN"/>
              </w:rPr>
            </w:pPr>
            <w:r w:rsidRPr="002E27F7">
              <w:rPr>
                <w:rFonts w:eastAsia="DengXian"/>
                <w:lang w:eastAsia="zh-CN"/>
              </w:rPr>
              <w:t>[22]</w:t>
            </w:r>
          </w:p>
          <w:p w14:paraId="666CE7BD" w14:textId="77777777" w:rsidR="0021363D" w:rsidRPr="002E27F7" w:rsidRDefault="0021363D" w:rsidP="002E27F7">
            <w:pPr>
              <w:pStyle w:val="TAC"/>
              <w:rPr>
                <w:rFonts w:eastAsia="DengXian"/>
                <w:lang w:eastAsia="zh-CN"/>
              </w:rPr>
            </w:pPr>
          </w:p>
        </w:tc>
        <w:tc>
          <w:tcPr>
            <w:tcW w:w="1134" w:type="dxa"/>
            <w:tcBorders>
              <w:bottom w:val="nil"/>
            </w:tcBorders>
            <w:shd w:val="clear" w:color="auto" w:fill="auto"/>
          </w:tcPr>
          <w:p w14:paraId="7B032BF4" w14:textId="77777777" w:rsidR="0021363D" w:rsidRPr="002E27F7" w:rsidRDefault="0021363D" w:rsidP="002E27F7">
            <w:pPr>
              <w:pStyle w:val="TAC"/>
              <w:rPr>
                <w:rFonts w:eastAsia="DengXian"/>
                <w:lang w:eastAsia="zh-CN"/>
              </w:rPr>
            </w:pPr>
            <w:r w:rsidRPr="002E27F7">
              <w:rPr>
                <w:rFonts w:eastAsia="DengXian"/>
                <w:lang w:eastAsia="zh-CN"/>
              </w:rPr>
              <w:t xml:space="preserve">20% </w:t>
            </w:r>
          </w:p>
          <w:p w14:paraId="43BA17DE" w14:textId="77777777" w:rsidR="0021363D" w:rsidRPr="002E27F7" w:rsidRDefault="0021363D" w:rsidP="002E27F7">
            <w:pPr>
              <w:pStyle w:val="TAC"/>
              <w:rPr>
                <w:rFonts w:eastAsia="DengXian"/>
                <w:lang w:eastAsia="zh-CN"/>
              </w:rPr>
            </w:pPr>
          </w:p>
        </w:tc>
        <w:tc>
          <w:tcPr>
            <w:tcW w:w="2552" w:type="dxa"/>
            <w:tcBorders>
              <w:bottom w:val="nil"/>
            </w:tcBorders>
            <w:shd w:val="clear" w:color="auto" w:fill="auto"/>
          </w:tcPr>
          <w:p w14:paraId="55326C99" w14:textId="77777777" w:rsidR="0021363D" w:rsidRPr="002E27F7" w:rsidRDefault="0021363D" w:rsidP="002E27F7">
            <w:pPr>
              <w:pStyle w:val="TAC"/>
              <w:rPr>
                <w:rFonts w:eastAsia="DengXian"/>
                <w:lang w:eastAsia="zh-CN"/>
              </w:rPr>
            </w:pPr>
            <w:r w:rsidRPr="002E27F7">
              <w:rPr>
                <w:rFonts w:eastAsia="DengXian"/>
                <w:lang w:eastAsia="zh-CN"/>
              </w:rPr>
              <w:t>~10^(-6) Pud @ 10% BLER and 2.7dB SNR</w:t>
            </w:r>
          </w:p>
        </w:tc>
        <w:tc>
          <w:tcPr>
            <w:tcW w:w="850" w:type="dxa"/>
            <w:tcBorders>
              <w:bottom w:val="nil"/>
            </w:tcBorders>
            <w:shd w:val="clear" w:color="auto" w:fill="auto"/>
          </w:tcPr>
          <w:p w14:paraId="0A7D1854" w14:textId="79804549" w:rsidR="0021363D" w:rsidRPr="002E27F7" w:rsidRDefault="00D62678" w:rsidP="002E27F7">
            <w:pPr>
              <w:pStyle w:val="TAC"/>
              <w:rPr>
                <w:rFonts w:eastAsia="DengXian"/>
                <w:lang w:eastAsia="zh-CN"/>
              </w:rPr>
            </w:pPr>
            <w:r w:rsidRPr="002E27F7">
              <w:rPr>
                <w:rFonts w:eastAsia="DengXian"/>
                <w:lang w:eastAsia="zh-CN"/>
              </w:rPr>
              <w:t>[22]</w:t>
            </w:r>
          </w:p>
          <w:p w14:paraId="7C1B13D2" w14:textId="77777777" w:rsidR="0021363D" w:rsidRPr="002E27F7" w:rsidRDefault="0021363D" w:rsidP="002E27F7">
            <w:pPr>
              <w:pStyle w:val="TAC"/>
              <w:rPr>
                <w:rFonts w:eastAsia="DengXian"/>
                <w:lang w:eastAsia="zh-CN"/>
              </w:rPr>
            </w:pPr>
          </w:p>
        </w:tc>
        <w:tc>
          <w:tcPr>
            <w:tcW w:w="1276" w:type="dxa"/>
            <w:tcBorders>
              <w:bottom w:val="nil"/>
            </w:tcBorders>
            <w:shd w:val="clear" w:color="auto" w:fill="auto"/>
          </w:tcPr>
          <w:p w14:paraId="35D4602B" w14:textId="77777777" w:rsidR="0021363D" w:rsidRPr="002E27F7" w:rsidRDefault="0021363D" w:rsidP="002E27F7">
            <w:pPr>
              <w:pStyle w:val="TAC"/>
              <w:rPr>
                <w:rFonts w:eastAsia="DengXian"/>
                <w:lang w:eastAsia="zh-CN"/>
              </w:rPr>
            </w:pPr>
            <w:r w:rsidRPr="002E27F7">
              <w:rPr>
                <w:rFonts w:eastAsia="DengXian"/>
                <w:lang w:eastAsia="zh-CN"/>
              </w:rPr>
              <w:t xml:space="preserve">40% </w:t>
            </w:r>
          </w:p>
          <w:p w14:paraId="2F7A1548" w14:textId="77777777" w:rsidR="0021363D" w:rsidRPr="002E27F7" w:rsidRDefault="0021363D" w:rsidP="002E27F7">
            <w:pPr>
              <w:pStyle w:val="TAC"/>
              <w:rPr>
                <w:rFonts w:eastAsia="DengXian"/>
                <w:lang w:eastAsia="zh-CN"/>
              </w:rPr>
            </w:pPr>
          </w:p>
        </w:tc>
        <w:tc>
          <w:tcPr>
            <w:tcW w:w="2835" w:type="dxa"/>
            <w:tcBorders>
              <w:bottom w:val="nil"/>
            </w:tcBorders>
            <w:shd w:val="clear" w:color="auto" w:fill="auto"/>
          </w:tcPr>
          <w:p w14:paraId="798F45D1" w14:textId="77777777" w:rsidR="0021363D" w:rsidRPr="002E27F7" w:rsidRDefault="0021363D" w:rsidP="002E27F7">
            <w:pPr>
              <w:pStyle w:val="TAC"/>
              <w:rPr>
                <w:rFonts w:eastAsia="DengXian"/>
                <w:lang w:eastAsia="zh-CN"/>
              </w:rPr>
            </w:pPr>
            <w:r w:rsidRPr="002E27F7">
              <w:rPr>
                <w:rFonts w:eastAsia="DengXian"/>
                <w:lang w:eastAsia="zh-CN"/>
              </w:rPr>
              <w:t>~10^(-9) P</w:t>
            </w:r>
            <w:r w:rsidRPr="002E27F7">
              <w:rPr>
                <w:rFonts w:eastAsia="DengXian"/>
                <w:vertAlign w:val="subscript"/>
                <w:lang w:eastAsia="zh-CN"/>
              </w:rPr>
              <w:t>ud</w:t>
            </w:r>
            <w:r w:rsidRPr="002E27F7">
              <w:rPr>
                <w:rFonts w:eastAsia="DengXian"/>
                <w:lang w:eastAsia="zh-CN"/>
              </w:rPr>
              <w:t xml:space="preserve"> @10% BLER and 2.8dB SNR</w:t>
            </w:r>
          </w:p>
        </w:tc>
      </w:tr>
      <w:tr w:rsidR="0021363D" w:rsidRPr="00CF683E" w14:paraId="4A01B00B" w14:textId="77777777" w:rsidTr="00CF62A3">
        <w:trPr>
          <w:jc w:val="center"/>
        </w:trPr>
        <w:tc>
          <w:tcPr>
            <w:tcW w:w="765" w:type="dxa"/>
            <w:vMerge/>
            <w:shd w:val="clear" w:color="auto" w:fill="D9D9D9"/>
          </w:tcPr>
          <w:p w14:paraId="3F8988F6" w14:textId="77777777" w:rsidR="0021363D" w:rsidRPr="00CF683E" w:rsidRDefault="0021363D" w:rsidP="0021363D">
            <w:pPr>
              <w:widowControl w:val="0"/>
              <w:spacing w:after="0"/>
              <w:jc w:val="center"/>
              <w:rPr>
                <w:rFonts w:ascii="Arial" w:eastAsia="DengXian" w:hAnsi="Arial" w:cs="Arial"/>
                <w:b/>
                <w:sz w:val="18"/>
                <w:szCs w:val="18"/>
                <w:lang w:eastAsia="zh-CN"/>
              </w:rPr>
            </w:pPr>
          </w:p>
        </w:tc>
        <w:tc>
          <w:tcPr>
            <w:tcW w:w="931" w:type="dxa"/>
            <w:tcBorders>
              <w:top w:val="nil"/>
            </w:tcBorders>
            <w:shd w:val="clear" w:color="auto" w:fill="auto"/>
          </w:tcPr>
          <w:p w14:paraId="1A581EAF" w14:textId="48EEFFC6" w:rsidR="0021363D" w:rsidRPr="002E27F7" w:rsidRDefault="00D62678" w:rsidP="002E27F7">
            <w:pPr>
              <w:pStyle w:val="TAC"/>
              <w:rPr>
                <w:rFonts w:eastAsia="DengXian"/>
                <w:lang w:eastAsia="zh-CN"/>
              </w:rPr>
            </w:pPr>
            <w:r w:rsidRPr="002E27F7">
              <w:rPr>
                <w:rFonts w:eastAsia="DengXian"/>
                <w:lang w:eastAsia="zh-CN"/>
              </w:rPr>
              <w:t>[20]</w:t>
            </w:r>
          </w:p>
          <w:p w14:paraId="419DE6D5" w14:textId="13D72B52" w:rsidR="0021363D" w:rsidRPr="002E27F7" w:rsidRDefault="00D62678" w:rsidP="002E27F7">
            <w:pPr>
              <w:pStyle w:val="TAC"/>
              <w:rPr>
                <w:rFonts w:eastAsia="DengXian"/>
                <w:lang w:eastAsia="zh-CN"/>
              </w:rPr>
            </w:pPr>
            <w:r w:rsidRPr="002E27F7">
              <w:rPr>
                <w:rFonts w:eastAsia="DengXian"/>
                <w:lang w:eastAsia="zh-CN"/>
              </w:rPr>
              <w:t>[49]</w:t>
            </w:r>
          </w:p>
          <w:p w14:paraId="61AD4940" w14:textId="3AE24D22" w:rsidR="0021363D" w:rsidRPr="002E27F7" w:rsidRDefault="00D62678" w:rsidP="002E27F7">
            <w:pPr>
              <w:pStyle w:val="TAC"/>
              <w:rPr>
                <w:rFonts w:eastAsia="DengXian"/>
                <w:lang w:eastAsia="zh-CN"/>
              </w:rPr>
            </w:pPr>
            <w:r w:rsidRPr="002E27F7">
              <w:rPr>
                <w:rFonts w:eastAsia="DengXian"/>
                <w:lang w:eastAsia="zh-CN"/>
              </w:rPr>
              <w:t>[72]</w:t>
            </w:r>
          </w:p>
        </w:tc>
        <w:tc>
          <w:tcPr>
            <w:tcW w:w="1134" w:type="dxa"/>
            <w:tcBorders>
              <w:top w:val="nil"/>
            </w:tcBorders>
            <w:shd w:val="clear" w:color="auto" w:fill="auto"/>
          </w:tcPr>
          <w:p w14:paraId="4FE00E37" w14:textId="77777777" w:rsidR="0021363D" w:rsidRPr="002E27F7" w:rsidRDefault="0021363D" w:rsidP="002E27F7">
            <w:pPr>
              <w:pStyle w:val="TAC"/>
              <w:rPr>
                <w:rFonts w:eastAsia="DengXian"/>
                <w:lang w:eastAsia="zh-CN"/>
              </w:rPr>
            </w:pPr>
            <w:r w:rsidRPr="002E27F7">
              <w:rPr>
                <w:rFonts w:eastAsia="DengXian"/>
                <w:lang w:eastAsia="zh-CN"/>
              </w:rPr>
              <w:t xml:space="preserve">20% </w:t>
            </w:r>
          </w:p>
          <w:p w14:paraId="618E3862" w14:textId="77777777" w:rsidR="0021363D" w:rsidRPr="002E27F7" w:rsidRDefault="0021363D" w:rsidP="002E27F7">
            <w:pPr>
              <w:pStyle w:val="TAC"/>
              <w:rPr>
                <w:rFonts w:eastAsia="DengXian"/>
                <w:lang w:eastAsia="zh-CN"/>
              </w:rPr>
            </w:pPr>
            <w:r w:rsidRPr="002E27F7">
              <w:rPr>
                <w:rFonts w:eastAsia="DengXian"/>
                <w:lang w:eastAsia="zh-CN"/>
              </w:rPr>
              <w:t>20%</w:t>
            </w:r>
          </w:p>
          <w:p w14:paraId="2815F0BA" w14:textId="77777777" w:rsidR="0021363D" w:rsidRPr="002E27F7" w:rsidRDefault="0021363D" w:rsidP="002E27F7">
            <w:pPr>
              <w:pStyle w:val="TAC"/>
              <w:rPr>
                <w:rFonts w:eastAsia="DengXian"/>
                <w:lang w:eastAsia="zh-CN"/>
              </w:rPr>
            </w:pPr>
            <w:r w:rsidRPr="002E27F7">
              <w:rPr>
                <w:rFonts w:eastAsia="DengXian"/>
                <w:lang w:eastAsia="zh-CN"/>
              </w:rPr>
              <w:t>20%</w:t>
            </w:r>
          </w:p>
        </w:tc>
        <w:tc>
          <w:tcPr>
            <w:tcW w:w="2552" w:type="dxa"/>
            <w:tcBorders>
              <w:top w:val="nil"/>
            </w:tcBorders>
            <w:shd w:val="clear" w:color="auto" w:fill="auto"/>
          </w:tcPr>
          <w:p w14:paraId="070AC2DC" w14:textId="77777777" w:rsidR="0021363D" w:rsidRPr="002E27F7" w:rsidRDefault="0021363D" w:rsidP="002E27F7">
            <w:pPr>
              <w:pStyle w:val="TAC"/>
              <w:rPr>
                <w:rFonts w:eastAsia="DengXian"/>
                <w:vertAlign w:val="subscript"/>
                <w:lang w:eastAsia="zh-CN"/>
              </w:rPr>
            </w:pPr>
            <w:r w:rsidRPr="002E27F7">
              <w:rPr>
                <w:rFonts w:eastAsia="DengXian"/>
                <w:lang w:eastAsia="ja-JP"/>
              </w:rPr>
              <w:t xml:space="preserve">~10^(-2) </w:t>
            </w:r>
            <w:r w:rsidRPr="002E27F7">
              <w:rPr>
                <w:rFonts w:eastAsia="DengXian"/>
                <w:lang w:eastAsia="zh-CN"/>
              </w:rPr>
              <w:t>P</w:t>
            </w:r>
            <w:r w:rsidRPr="002E27F7">
              <w:rPr>
                <w:rFonts w:eastAsia="DengXian"/>
                <w:vertAlign w:val="subscript"/>
                <w:lang w:eastAsia="zh-CN"/>
              </w:rPr>
              <w:t>FA</w:t>
            </w:r>
          </w:p>
          <w:p w14:paraId="131A9182" w14:textId="77777777" w:rsidR="000603CB" w:rsidRPr="002E27F7" w:rsidRDefault="000603CB" w:rsidP="002E27F7">
            <w:pPr>
              <w:pStyle w:val="TAC"/>
              <w:rPr>
                <w:rFonts w:eastAsia="DengXian"/>
                <w:vertAlign w:val="subscript"/>
                <w:lang w:eastAsia="zh-CN"/>
              </w:rPr>
            </w:pPr>
          </w:p>
          <w:p w14:paraId="6CC0E356" w14:textId="01980AB7" w:rsidR="000603CB" w:rsidRPr="002E27F7" w:rsidRDefault="000603CB" w:rsidP="002E27F7">
            <w:pPr>
              <w:pStyle w:val="TAC"/>
              <w:rPr>
                <w:rFonts w:eastAsia="DengXian"/>
                <w:lang w:eastAsia="zh-CN"/>
              </w:rPr>
            </w:pPr>
            <w:r w:rsidRPr="002E27F7">
              <w:rPr>
                <w:rFonts w:eastAsia="SimSun"/>
              </w:rPr>
              <w:t>~10^(-</w:t>
            </w:r>
            <w:r w:rsidRPr="002E27F7">
              <w:rPr>
                <w:rFonts w:eastAsia="SimSun"/>
                <w:lang w:eastAsia="ja-JP"/>
              </w:rPr>
              <w:t>7</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tcBorders>
              <w:top w:val="nil"/>
            </w:tcBorders>
            <w:shd w:val="clear" w:color="auto" w:fill="auto"/>
          </w:tcPr>
          <w:p w14:paraId="3EDE5D4B" w14:textId="40A59AD7" w:rsidR="0021363D" w:rsidRPr="002E27F7" w:rsidRDefault="00D62678" w:rsidP="002E27F7">
            <w:pPr>
              <w:pStyle w:val="TAC"/>
              <w:rPr>
                <w:rFonts w:eastAsia="DengXian"/>
                <w:lang w:eastAsia="zh-CN"/>
              </w:rPr>
            </w:pPr>
            <w:r w:rsidRPr="002E27F7">
              <w:rPr>
                <w:rFonts w:eastAsia="DengXian"/>
                <w:lang w:eastAsia="zh-CN"/>
              </w:rPr>
              <w:t>[20]</w:t>
            </w:r>
          </w:p>
          <w:p w14:paraId="73ADD43E" w14:textId="5C0108FD" w:rsidR="0021363D" w:rsidRPr="002E27F7" w:rsidRDefault="00D62678" w:rsidP="002E27F7">
            <w:pPr>
              <w:pStyle w:val="TAC"/>
              <w:rPr>
                <w:rFonts w:eastAsia="DengXian"/>
                <w:lang w:eastAsia="zh-CN"/>
              </w:rPr>
            </w:pPr>
            <w:r w:rsidRPr="002E27F7">
              <w:rPr>
                <w:rFonts w:eastAsia="DengXian"/>
                <w:lang w:eastAsia="zh-CN"/>
              </w:rPr>
              <w:t>[72]</w:t>
            </w:r>
          </w:p>
        </w:tc>
        <w:tc>
          <w:tcPr>
            <w:tcW w:w="1276" w:type="dxa"/>
            <w:tcBorders>
              <w:top w:val="nil"/>
            </w:tcBorders>
            <w:shd w:val="clear" w:color="auto" w:fill="auto"/>
          </w:tcPr>
          <w:p w14:paraId="6EB45218" w14:textId="77777777" w:rsidR="0021363D" w:rsidRPr="002E27F7" w:rsidRDefault="0021363D" w:rsidP="002E27F7">
            <w:pPr>
              <w:pStyle w:val="TAC"/>
              <w:rPr>
                <w:rFonts w:eastAsia="DengXian"/>
                <w:lang w:eastAsia="zh-CN"/>
              </w:rPr>
            </w:pPr>
            <w:r w:rsidRPr="002E27F7">
              <w:rPr>
                <w:rFonts w:eastAsia="DengXian"/>
                <w:lang w:eastAsia="zh-CN"/>
              </w:rPr>
              <w:t xml:space="preserve">40% </w:t>
            </w:r>
          </w:p>
          <w:p w14:paraId="16BE616D" w14:textId="77777777" w:rsidR="0021363D" w:rsidRPr="002E27F7" w:rsidRDefault="0021363D" w:rsidP="002E27F7">
            <w:pPr>
              <w:pStyle w:val="TAC"/>
              <w:rPr>
                <w:rFonts w:eastAsia="DengXian"/>
                <w:lang w:eastAsia="zh-CN"/>
              </w:rPr>
            </w:pPr>
            <w:r w:rsidRPr="002E27F7">
              <w:rPr>
                <w:rFonts w:eastAsia="DengXian"/>
                <w:lang w:eastAsia="zh-CN"/>
              </w:rPr>
              <w:t>40%</w:t>
            </w:r>
          </w:p>
        </w:tc>
        <w:tc>
          <w:tcPr>
            <w:tcW w:w="2835" w:type="dxa"/>
            <w:tcBorders>
              <w:top w:val="nil"/>
            </w:tcBorders>
            <w:shd w:val="clear" w:color="auto" w:fill="auto"/>
          </w:tcPr>
          <w:p w14:paraId="20AC4C12" w14:textId="77777777" w:rsidR="0021363D" w:rsidRPr="002E27F7" w:rsidRDefault="0021363D" w:rsidP="002E27F7">
            <w:pPr>
              <w:pStyle w:val="TAC"/>
              <w:rPr>
                <w:rFonts w:eastAsia="DengXian"/>
                <w:lang w:eastAsia="zh-CN"/>
              </w:rPr>
            </w:pPr>
            <w:r w:rsidRPr="002E27F7">
              <w:rPr>
                <w:rFonts w:eastAsia="DengXian"/>
                <w:lang w:eastAsia="ja-JP"/>
              </w:rPr>
              <w:t xml:space="preserve">~10^(-5) </w:t>
            </w:r>
            <w:r w:rsidRPr="002E27F7">
              <w:rPr>
                <w:rFonts w:eastAsia="DengXian"/>
                <w:lang w:eastAsia="zh-CN"/>
              </w:rPr>
              <w:t>P</w:t>
            </w:r>
            <w:r w:rsidRPr="002E27F7">
              <w:rPr>
                <w:rFonts w:eastAsia="DengXian"/>
                <w:vertAlign w:val="subscript"/>
                <w:lang w:eastAsia="zh-CN"/>
              </w:rPr>
              <w:t>FA</w:t>
            </w:r>
          </w:p>
          <w:p w14:paraId="0CEF0E3B" w14:textId="2C3210D5" w:rsidR="0021363D" w:rsidRPr="002E27F7" w:rsidRDefault="0021363D" w:rsidP="002E27F7">
            <w:pPr>
              <w:pStyle w:val="TAC"/>
              <w:rPr>
                <w:rFonts w:eastAsia="DengXian"/>
                <w:lang w:eastAsia="zh-CN"/>
              </w:rPr>
            </w:pPr>
            <w:r w:rsidRPr="002E27F7">
              <w:rPr>
                <w:rFonts w:eastAsia="DengXian"/>
                <w:lang w:eastAsia="zh-CN"/>
              </w:rPr>
              <w:t>~10^(-10) P</w:t>
            </w:r>
            <w:r w:rsidRPr="002E27F7">
              <w:rPr>
                <w:rFonts w:eastAsia="DengXian"/>
                <w:vertAlign w:val="subscript"/>
                <w:lang w:eastAsia="zh-CN"/>
              </w:rPr>
              <w:t>ud</w:t>
            </w:r>
            <w:r w:rsidRPr="002E27F7">
              <w:rPr>
                <w:rFonts w:eastAsia="DengXian"/>
                <w:lang w:eastAsia="zh-CN"/>
              </w:rPr>
              <w:t xml:space="preserve"> @10</w:t>
            </w:r>
            <w:r w:rsidRPr="002E27F7">
              <w:rPr>
                <w:rFonts w:eastAsia="DengXian"/>
                <w:vertAlign w:val="superscript"/>
                <w:lang w:eastAsia="zh-CN"/>
              </w:rPr>
              <w:t>-3</w:t>
            </w:r>
            <w:r w:rsidRPr="002E27F7">
              <w:rPr>
                <w:rFonts w:eastAsia="DengXian"/>
                <w:lang w:eastAsia="zh-CN"/>
              </w:rPr>
              <w:t xml:space="preserve"> BER</w:t>
            </w:r>
          </w:p>
        </w:tc>
      </w:tr>
      <w:tr w:rsidR="0021363D" w:rsidRPr="00CF683E" w14:paraId="6700F552" w14:textId="77777777" w:rsidTr="00CF62A3">
        <w:trPr>
          <w:jc w:val="center"/>
        </w:trPr>
        <w:tc>
          <w:tcPr>
            <w:tcW w:w="765" w:type="dxa"/>
            <w:shd w:val="clear" w:color="auto" w:fill="D9D9D9"/>
          </w:tcPr>
          <w:p w14:paraId="3DCB8231"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32 bits</w:t>
            </w:r>
          </w:p>
        </w:tc>
        <w:tc>
          <w:tcPr>
            <w:tcW w:w="931" w:type="dxa"/>
            <w:shd w:val="clear" w:color="auto" w:fill="auto"/>
          </w:tcPr>
          <w:p w14:paraId="434E76BB" w14:textId="17BC9658" w:rsidR="0021363D" w:rsidRPr="00CF683E" w:rsidRDefault="00D62678" w:rsidP="002E27F7">
            <w:pPr>
              <w:pStyle w:val="TAC"/>
              <w:rPr>
                <w:rFonts w:eastAsia="DengXian"/>
                <w:lang w:eastAsia="zh-CN"/>
              </w:rPr>
            </w:pPr>
            <w:r>
              <w:rPr>
                <w:rFonts w:eastAsia="DengXian"/>
                <w:lang w:eastAsia="zh-CN"/>
              </w:rPr>
              <w:t>[22]</w:t>
            </w:r>
          </w:p>
          <w:p w14:paraId="342DB11C" w14:textId="38E07514" w:rsidR="0021363D" w:rsidRPr="00CF683E" w:rsidRDefault="00D62678" w:rsidP="002E27F7">
            <w:pPr>
              <w:pStyle w:val="TAC"/>
              <w:rPr>
                <w:rFonts w:eastAsia="DengXian"/>
                <w:lang w:eastAsia="zh-CN"/>
              </w:rPr>
            </w:pPr>
            <w:r>
              <w:rPr>
                <w:rFonts w:eastAsia="DengXian"/>
                <w:lang w:eastAsia="zh-CN"/>
              </w:rPr>
              <w:t>[49]</w:t>
            </w:r>
          </w:p>
          <w:p w14:paraId="57F05C75" w14:textId="7FAADABE"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3B17D3D0" w14:textId="77777777" w:rsidR="0021363D" w:rsidRPr="00CF683E" w:rsidRDefault="0021363D" w:rsidP="002E27F7">
            <w:pPr>
              <w:pStyle w:val="TAC"/>
              <w:rPr>
                <w:rFonts w:eastAsia="DengXian"/>
                <w:lang w:eastAsia="zh-CN"/>
              </w:rPr>
            </w:pPr>
            <w:r w:rsidRPr="00CF683E">
              <w:rPr>
                <w:rFonts w:eastAsia="DengXian"/>
                <w:lang w:eastAsia="zh-CN"/>
              </w:rPr>
              <w:t xml:space="preserve">16% </w:t>
            </w:r>
          </w:p>
          <w:p w14:paraId="1C25AE34" w14:textId="77777777" w:rsidR="0021363D" w:rsidRPr="00CF683E" w:rsidRDefault="0021363D" w:rsidP="002E27F7">
            <w:pPr>
              <w:pStyle w:val="TAC"/>
              <w:rPr>
                <w:rFonts w:eastAsia="DengXian"/>
                <w:lang w:eastAsia="zh-CN"/>
              </w:rPr>
            </w:pPr>
            <w:r w:rsidRPr="00CF683E">
              <w:rPr>
                <w:rFonts w:eastAsia="DengXian"/>
                <w:lang w:eastAsia="zh-CN"/>
              </w:rPr>
              <w:t>16%</w:t>
            </w:r>
          </w:p>
          <w:p w14:paraId="6C98B9FC" w14:textId="77777777" w:rsidR="0021363D" w:rsidRPr="00CF683E" w:rsidRDefault="0021363D" w:rsidP="002E27F7">
            <w:pPr>
              <w:pStyle w:val="TAC"/>
              <w:rPr>
                <w:rFonts w:eastAsia="DengXian"/>
                <w:lang w:eastAsia="zh-CN"/>
              </w:rPr>
            </w:pPr>
            <w:r w:rsidRPr="00CF683E">
              <w:rPr>
                <w:rFonts w:eastAsia="DengXian"/>
                <w:lang w:eastAsia="zh-CN"/>
              </w:rPr>
              <w:t>16%</w:t>
            </w:r>
          </w:p>
        </w:tc>
        <w:tc>
          <w:tcPr>
            <w:tcW w:w="2552" w:type="dxa"/>
            <w:shd w:val="clear" w:color="auto" w:fill="auto"/>
          </w:tcPr>
          <w:p w14:paraId="3A23E21F" w14:textId="77777777" w:rsidR="0021363D" w:rsidRPr="00CF683E" w:rsidRDefault="0021363D" w:rsidP="002E27F7">
            <w:pPr>
              <w:pStyle w:val="TAC"/>
              <w:rPr>
                <w:rFonts w:eastAsia="DengXian"/>
                <w:lang w:eastAsia="zh-CN"/>
              </w:rPr>
            </w:pPr>
          </w:p>
          <w:p w14:paraId="0DA6968E" w14:textId="77777777" w:rsidR="0021363D" w:rsidRPr="00CF683E" w:rsidRDefault="0021363D" w:rsidP="002E27F7">
            <w:pPr>
              <w:pStyle w:val="TAC"/>
              <w:rPr>
                <w:rFonts w:eastAsia="DengXian"/>
                <w:lang w:eastAsia="zh-CN"/>
              </w:rPr>
            </w:pPr>
          </w:p>
          <w:p w14:paraId="4AEA9084" w14:textId="15F84235" w:rsidR="0021363D" w:rsidRPr="00CF683E" w:rsidRDefault="0021363D" w:rsidP="002E27F7">
            <w:pPr>
              <w:pStyle w:val="TAC"/>
              <w:rPr>
                <w:rFonts w:eastAsia="DengXian"/>
                <w:lang w:eastAsia="zh-CN"/>
              </w:rPr>
            </w:pPr>
            <w:r w:rsidRPr="00CF683E">
              <w:rPr>
                <w:rFonts w:eastAsia="DengXian"/>
                <w:lang w:eastAsia="zh-CN"/>
              </w:rPr>
              <w:t>~10^(-5)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23B6E402" w14:textId="701098BC" w:rsidR="0021363D" w:rsidRPr="00CF683E" w:rsidRDefault="00D62678" w:rsidP="002E27F7">
            <w:pPr>
              <w:pStyle w:val="TAC"/>
              <w:rPr>
                <w:rFonts w:eastAsia="DengXian"/>
                <w:lang w:eastAsia="zh-CN"/>
              </w:rPr>
            </w:pPr>
            <w:r>
              <w:rPr>
                <w:rFonts w:eastAsia="DengXian"/>
                <w:lang w:eastAsia="zh-CN"/>
              </w:rPr>
              <w:t>[22]</w:t>
            </w:r>
          </w:p>
          <w:p w14:paraId="3A55E237" w14:textId="47C047F4" w:rsidR="0021363D" w:rsidRPr="00CF683E" w:rsidRDefault="00D62678" w:rsidP="002E27F7">
            <w:pPr>
              <w:pStyle w:val="TAC"/>
              <w:rPr>
                <w:rFonts w:eastAsia="DengXian"/>
                <w:lang w:eastAsia="zh-CN"/>
              </w:rPr>
            </w:pPr>
            <w:r>
              <w:rPr>
                <w:rFonts w:eastAsia="DengXian"/>
                <w:lang w:eastAsia="zh-CN"/>
              </w:rPr>
              <w:t>[49]</w:t>
            </w:r>
          </w:p>
          <w:p w14:paraId="0BD42862" w14:textId="2733A1D2"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651DE741" w14:textId="77777777" w:rsidR="0021363D" w:rsidRPr="00CF683E" w:rsidRDefault="0021363D" w:rsidP="002E27F7">
            <w:pPr>
              <w:pStyle w:val="TAC"/>
              <w:rPr>
                <w:rFonts w:eastAsia="DengXian"/>
                <w:lang w:eastAsia="zh-CN"/>
              </w:rPr>
            </w:pPr>
            <w:r w:rsidRPr="00CF683E">
              <w:rPr>
                <w:rFonts w:eastAsia="DengXian"/>
                <w:lang w:eastAsia="zh-CN"/>
              </w:rPr>
              <w:t xml:space="preserve">33% </w:t>
            </w:r>
          </w:p>
          <w:p w14:paraId="473D9688" w14:textId="77777777" w:rsidR="0021363D" w:rsidRPr="00CF683E" w:rsidRDefault="0021363D" w:rsidP="002E27F7">
            <w:pPr>
              <w:pStyle w:val="TAC"/>
              <w:rPr>
                <w:rFonts w:eastAsia="DengXian"/>
                <w:lang w:eastAsia="zh-CN"/>
              </w:rPr>
            </w:pPr>
            <w:r w:rsidRPr="00CF683E">
              <w:rPr>
                <w:rFonts w:eastAsia="DengXian"/>
                <w:lang w:eastAsia="zh-CN"/>
              </w:rPr>
              <w:t>33%</w:t>
            </w:r>
          </w:p>
          <w:p w14:paraId="20C4CB28" w14:textId="77777777" w:rsidR="0021363D" w:rsidRPr="00CF683E" w:rsidRDefault="0021363D" w:rsidP="002E27F7">
            <w:pPr>
              <w:pStyle w:val="TAC"/>
              <w:rPr>
                <w:rFonts w:eastAsia="DengXian"/>
                <w:lang w:eastAsia="zh-CN"/>
              </w:rPr>
            </w:pPr>
            <w:r w:rsidRPr="00CF683E">
              <w:rPr>
                <w:rFonts w:eastAsia="DengXian"/>
                <w:lang w:eastAsia="zh-CN"/>
              </w:rPr>
              <w:t xml:space="preserve">33% </w:t>
            </w:r>
          </w:p>
        </w:tc>
        <w:tc>
          <w:tcPr>
            <w:tcW w:w="2835" w:type="dxa"/>
            <w:shd w:val="clear" w:color="auto" w:fill="auto"/>
          </w:tcPr>
          <w:p w14:paraId="38B278A7" w14:textId="77777777" w:rsidR="0021363D" w:rsidRPr="00CF683E" w:rsidRDefault="0021363D" w:rsidP="002E27F7">
            <w:pPr>
              <w:pStyle w:val="TAC"/>
              <w:rPr>
                <w:rFonts w:eastAsia="DengXian"/>
                <w:lang w:eastAsia="zh-CN"/>
              </w:rPr>
            </w:pPr>
          </w:p>
          <w:p w14:paraId="31CB5E35" w14:textId="77777777" w:rsidR="0021363D" w:rsidRPr="00CF683E" w:rsidRDefault="0021363D" w:rsidP="002E27F7">
            <w:pPr>
              <w:pStyle w:val="TAC"/>
              <w:rPr>
                <w:rFonts w:eastAsia="DengXian"/>
                <w:lang w:eastAsia="zh-CN"/>
              </w:rPr>
            </w:pPr>
          </w:p>
          <w:p w14:paraId="61E9F24A" w14:textId="36952599" w:rsidR="0021363D" w:rsidRPr="00CF683E" w:rsidRDefault="0021363D" w:rsidP="002E27F7">
            <w:pPr>
              <w:pStyle w:val="TAC"/>
              <w:rPr>
                <w:rFonts w:eastAsia="DengXian"/>
                <w:lang w:eastAsia="zh-CN"/>
              </w:rPr>
            </w:pPr>
            <w:r w:rsidRPr="00CF683E">
              <w:rPr>
                <w:rFonts w:eastAsia="DengXian"/>
                <w:lang w:eastAsia="zh-CN"/>
              </w:rPr>
              <w:t>~10^(-10) P</w:t>
            </w:r>
            <w:r w:rsidRPr="00CF683E">
              <w:rPr>
                <w:rFonts w:eastAsia="DengXian"/>
                <w:vertAlign w:val="subscript"/>
                <w:lang w:eastAsia="zh-CN"/>
              </w:rPr>
              <w:t xml:space="preserve">ud </w:t>
            </w:r>
            <w:r w:rsidRPr="00CF683E">
              <w:rPr>
                <w:rFonts w:eastAsia="DengXian"/>
                <w:lang w:eastAsia="zh-CN"/>
              </w:rPr>
              <w:t>@10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68D62AF6" w14:textId="77777777" w:rsidTr="00CF62A3">
        <w:trPr>
          <w:jc w:val="center"/>
        </w:trPr>
        <w:tc>
          <w:tcPr>
            <w:tcW w:w="765" w:type="dxa"/>
            <w:shd w:val="clear" w:color="auto" w:fill="D9D9D9"/>
          </w:tcPr>
          <w:p w14:paraId="2AD02EF8"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40 bits</w:t>
            </w:r>
          </w:p>
        </w:tc>
        <w:tc>
          <w:tcPr>
            <w:tcW w:w="931" w:type="dxa"/>
            <w:shd w:val="clear" w:color="auto" w:fill="auto"/>
          </w:tcPr>
          <w:p w14:paraId="0FA6B451" w14:textId="12D01CC7" w:rsidR="0021363D" w:rsidRPr="00CF683E" w:rsidRDefault="00D62678" w:rsidP="002E27F7">
            <w:pPr>
              <w:pStyle w:val="TAC"/>
              <w:rPr>
                <w:rFonts w:eastAsia="DengXian"/>
                <w:lang w:eastAsia="zh-CN"/>
              </w:rPr>
            </w:pPr>
            <w:r>
              <w:rPr>
                <w:rFonts w:eastAsia="DengXian"/>
                <w:lang w:eastAsia="zh-CN"/>
              </w:rPr>
              <w:t>[22]</w:t>
            </w:r>
          </w:p>
          <w:p w14:paraId="09604133" w14:textId="54ECA8A0" w:rsidR="0021363D" w:rsidRPr="00CF683E" w:rsidRDefault="00D62678" w:rsidP="002E27F7">
            <w:pPr>
              <w:pStyle w:val="TAC"/>
              <w:rPr>
                <w:rFonts w:eastAsia="DengXian"/>
                <w:lang w:eastAsia="zh-CN"/>
              </w:rPr>
            </w:pPr>
            <w:r>
              <w:rPr>
                <w:rFonts w:eastAsia="DengXian"/>
                <w:lang w:eastAsia="zh-CN"/>
              </w:rPr>
              <w:t>[49]</w:t>
            </w:r>
          </w:p>
          <w:p w14:paraId="4CB1F6BA" w14:textId="0DF84DA1"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6253160F" w14:textId="77777777" w:rsidR="0021363D" w:rsidRPr="00CF683E" w:rsidRDefault="0021363D" w:rsidP="002E27F7">
            <w:pPr>
              <w:pStyle w:val="TAC"/>
              <w:rPr>
                <w:rFonts w:eastAsia="DengXian"/>
                <w:lang w:eastAsia="zh-CN"/>
              </w:rPr>
            </w:pPr>
            <w:r w:rsidRPr="00CF683E">
              <w:rPr>
                <w:rFonts w:eastAsia="DengXian"/>
                <w:lang w:eastAsia="zh-CN"/>
              </w:rPr>
              <w:t xml:space="preserve">13% </w:t>
            </w:r>
          </w:p>
          <w:p w14:paraId="28822B25" w14:textId="77777777" w:rsidR="0021363D" w:rsidRPr="00CF683E" w:rsidRDefault="0021363D" w:rsidP="002E27F7">
            <w:pPr>
              <w:pStyle w:val="TAC"/>
              <w:rPr>
                <w:rFonts w:eastAsia="DengXian"/>
                <w:lang w:eastAsia="zh-CN"/>
              </w:rPr>
            </w:pPr>
            <w:r w:rsidRPr="00CF683E">
              <w:rPr>
                <w:rFonts w:eastAsia="DengXian"/>
                <w:lang w:eastAsia="zh-CN"/>
              </w:rPr>
              <w:t>13%</w:t>
            </w:r>
          </w:p>
          <w:p w14:paraId="24BE0149" w14:textId="77777777" w:rsidR="0021363D" w:rsidRPr="00CF683E" w:rsidRDefault="0021363D" w:rsidP="002E27F7">
            <w:pPr>
              <w:pStyle w:val="TAC"/>
              <w:rPr>
                <w:rFonts w:eastAsia="DengXian"/>
                <w:lang w:eastAsia="zh-CN"/>
              </w:rPr>
            </w:pPr>
            <w:r w:rsidRPr="00CF683E">
              <w:rPr>
                <w:rFonts w:eastAsia="DengXian"/>
                <w:lang w:eastAsia="zh-CN"/>
              </w:rPr>
              <w:t>13%</w:t>
            </w:r>
          </w:p>
        </w:tc>
        <w:tc>
          <w:tcPr>
            <w:tcW w:w="2552" w:type="dxa"/>
            <w:shd w:val="clear" w:color="auto" w:fill="auto"/>
          </w:tcPr>
          <w:p w14:paraId="28441501" w14:textId="77777777" w:rsidR="0021363D" w:rsidRPr="00CF683E" w:rsidRDefault="0021363D" w:rsidP="002E27F7">
            <w:pPr>
              <w:pStyle w:val="TAC"/>
              <w:rPr>
                <w:rFonts w:eastAsia="DengXian"/>
                <w:lang w:eastAsia="zh-CN"/>
              </w:rPr>
            </w:pPr>
          </w:p>
          <w:p w14:paraId="56E685C7" w14:textId="77777777" w:rsidR="0021363D" w:rsidRPr="00CF683E" w:rsidRDefault="0021363D" w:rsidP="002E27F7">
            <w:pPr>
              <w:pStyle w:val="TAC"/>
              <w:rPr>
                <w:rFonts w:eastAsia="DengXian"/>
                <w:lang w:eastAsia="zh-CN"/>
              </w:rPr>
            </w:pPr>
            <w:r w:rsidRPr="00CF683E">
              <w:rPr>
                <w:rFonts w:eastAsia="DengXian"/>
                <w:lang w:eastAsia="zh-CN"/>
              </w:rPr>
              <w:t>~10^(-5) P</w:t>
            </w:r>
            <w:r w:rsidRPr="00CF683E">
              <w:rPr>
                <w:rFonts w:eastAsia="DengXian"/>
                <w:vertAlign w:val="subscript"/>
                <w:lang w:eastAsia="zh-CN"/>
              </w:rPr>
              <w:t>FA</w:t>
            </w:r>
            <w:r w:rsidRPr="00CF683E">
              <w:rPr>
                <w:rFonts w:eastAsia="DengXian"/>
                <w:lang w:eastAsia="zh-CN"/>
              </w:rPr>
              <w:t xml:space="preserve"> @10% BLER</w:t>
            </w:r>
          </w:p>
          <w:p w14:paraId="64A708E5" w14:textId="160DF405" w:rsidR="0021363D" w:rsidRPr="00CF683E" w:rsidRDefault="0021363D" w:rsidP="002E27F7">
            <w:pPr>
              <w:pStyle w:val="TAC"/>
              <w:rPr>
                <w:rFonts w:eastAsia="DengXian"/>
                <w:lang w:eastAsia="zh-CN"/>
              </w:rPr>
            </w:pPr>
            <w:r w:rsidRPr="00CF683E">
              <w:rPr>
                <w:rFonts w:eastAsia="DengXian"/>
                <w:lang w:eastAsia="zh-CN"/>
              </w:rPr>
              <w:t>~10^(-4)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 </w:t>
            </w:r>
          </w:p>
        </w:tc>
        <w:tc>
          <w:tcPr>
            <w:tcW w:w="850" w:type="dxa"/>
            <w:shd w:val="clear" w:color="auto" w:fill="auto"/>
          </w:tcPr>
          <w:p w14:paraId="770D1EB7" w14:textId="30571AE4" w:rsidR="0021363D" w:rsidRPr="00CF683E" w:rsidRDefault="00D62678" w:rsidP="002E27F7">
            <w:pPr>
              <w:pStyle w:val="TAC"/>
              <w:rPr>
                <w:rFonts w:eastAsia="DengXian"/>
                <w:lang w:eastAsia="zh-CN"/>
              </w:rPr>
            </w:pPr>
            <w:r>
              <w:rPr>
                <w:rFonts w:eastAsia="DengXian"/>
                <w:lang w:eastAsia="zh-CN"/>
              </w:rPr>
              <w:t>[22]</w:t>
            </w:r>
          </w:p>
          <w:p w14:paraId="4D605767" w14:textId="18AF63B7" w:rsidR="0021363D" w:rsidRPr="00CF683E" w:rsidRDefault="00D62678" w:rsidP="002E27F7">
            <w:pPr>
              <w:pStyle w:val="TAC"/>
              <w:rPr>
                <w:rFonts w:eastAsia="DengXian"/>
                <w:lang w:eastAsia="zh-CN"/>
              </w:rPr>
            </w:pPr>
            <w:r>
              <w:rPr>
                <w:rFonts w:eastAsia="DengXian"/>
                <w:lang w:eastAsia="zh-CN"/>
              </w:rPr>
              <w:t>[49]</w:t>
            </w:r>
          </w:p>
          <w:p w14:paraId="0405ED41" w14:textId="28A40013"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726B7A20" w14:textId="77777777" w:rsidR="0021363D" w:rsidRPr="00CF683E" w:rsidRDefault="0021363D" w:rsidP="002E27F7">
            <w:pPr>
              <w:pStyle w:val="TAC"/>
              <w:rPr>
                <w:rFonts w:eastAsia="DengXian"/>
                <w:lang w:eastAsia="zh-CN"/>
              </w:rPr>
            </w:pPr>
            <w:r w:rsidRPr="00CF683E">
              <w:rPr>
                <w:rFonts w:eastAsia="DengXian"/>
                <w:lang w:eastAsia="zh-CN"/>
              </w:rPr>
              <w:t xml:space="preserve">29% </w:t>
            </w:r>
          </w:p>
          <w:p w14:paraId="20392193" w14:textId="77777777" w:rsidR="0021363D" w:rsidRPr="00CF683E" w:rsidRDefault="0021363D" w:rsidP="002E27F7">
            <w:pPr>
              <w:pStyle w:val="TAC"/>
              <w:rPr>
                <w:rFonts w:eastAsia="DengXian"/>
                <w:lang w:eastAsia="zh-CN"/>
              </w:rPr>
            </w:pPr>
            <w:r w:rsidRPr="00CF683E">
              <w:rPr>
                <w:rFonts w:eastAsia="DengXian"/>
                <w:lang w:eastAsia="zh-CN"/>
              </w:rPr>
              <w:t>29%</w:t>
            </w:r>
          </w:p>
          <w:p w14:paraId="4AC9D94C" w14:textId="77777777" w:rsidR="0021363D" w:rsidRPr="00CF683E" w:rsidRDefault="0021363D" w:rsidP="002E27F7">
            <w:pPr>
              <w:pStyle w:val="TAC"/>
              <w:rPr>
                <w:rFonts w:eastAsia="DengXian"/>
                <w:lang w:eastAsia="zh-CN"/>
              </w:rPr>
            </w:pPr>
            <w:r w:rsidRPr="00CF683E">
              <w:rPr>
                <w:rFonts w:eastAsia="DengXian"/>
                <w:lang w:eastAsia="zh-CN"/>
              </w:rPr>
              <w:t>29%</w:t>
            </w:r>
          </w:p>
        </w:tc>
        <w:tc>
          <w:tcPr>
            <w:tcW w:w="2835" w:type="dxa"/>
            <w:shd w:val="clear" w:color="auto" w:fill="auto"/>
          </w:tcPr>
          <w:p w14:paraId="3CA20ABB" w14:textId="77777777" w:rsidR="0021363D" w:rsidRPr="00CF683E" w:rsidRDefault="0021363D" w:rsidP="002E27F7">
            <w:pPr>
              <w:pStyle w:val="TAC"/>
              <w:rPr>
                <w:rFonts w:eastAsia="DengXian"/>
                <w:lang w:eastAsia="zh-CN"/>
              </w:rPr>
            </w:pPr>
          </w:p>
          <w:p w14:paraId="2F8284C5" w14:textId="77777777" w:rsidR="0021363D" w:rsidRPr="00CF683E" w:rsidRDefault="0021363D" w:rsidP="002E27F7">
            <w:pPr>
              <w:pStyle w:val="TAC"/>
              <w:rPr>
                <w:rFonts w:eastAsia="DengXian"/>
                <w:lang w:eastAsia="zh-CN"/>
              </w:rPr>
            </w:pPr>
          </w:p>
          <w:p w14:paraId="3D2C556E" w14:textId="1B911084" w:rsidR="0021363D" w:rsidRPr="00CF683E" w:rsidRDefault="0021363D" w:rsidP="002E27F7">
            <w:pPr>
              <w:pStyle w:val="TAC"/>
              <w:rPr>
                <w:rFonts w:eastAsia="DengXian"/>
                <w:lang w:eastAsia="zh-CN"/>
              </w:rPr>
            </w:pPr>
            <w:r w:rsidRPr="00CF683E">
              <w:rPr>
                <w:rFonts w:eastAsia="DengXian"/>
                <w:lang w:eastAsia="zh-CN"/>
              </w:rPr>
              <w:t>~10^(-10)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601AF769" w14:textId="77777777" w:rsidTr="00CF62A3">
        <w:trPr>
          <w:jc w:val="center"/>
        </w:trPr>
        <w:tc>
          <w:tcPr>
            <w:tcW w:w="765" w:type="dxa"/>
            <w:shd w:val="clear" w:color="auto" w:fill="D9D9D9"/>
          </w:tcPr>
          <w:p w14:paraId="7B3AFC93"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48 bits</w:t>
            </w:r>
          </w:p>
        </w:tc>
        <w:tc>
          <w:tcPr>
            <w:tcW w:w="931" w:type="dxa"/>
            <w:shd w:val="clear" w:color="auto" w:fill="auto"/>
          </w:tcPr>
          <w:p w14:paraId="20F8921C" w14:textId="273351CD" w:rsidR="0021363D" w:rsidRPr="00CF683E" w:rsidRDefault="00D62678" w:rsidP="002E27F7">
            <w:pPr>
              <w:pStyle w:val="TAC"/>
              <w:rPr>
                <w:rFonts w:eastAsia="DengXian"/>
                <w:lang w:eastAsia="zh-CN"/>
              </w:rPr>
            </w:pPr>
            <w:r>
              <w:rPr>
                <w:rFonts w:eastAsia="DengXian"/>
                <w:lang w:eastAsia="zh-CN"/>
              </w:rPr>
              <w:t>[20]</w:t>
            </w:r>
          </w:p>
          <w:p w14:paraId="7B09F5A3" w14:textId="76D5E1A3" w:rsidR="0021363D" w:rsidRPr="00CF683E" w:rsidRDefault="00D62678" w:rsidP="002E27F7">
            <w:pPr>
              <w:pStyle w:val="TAC"/>
              <w:rPr>
                <w:rFonts w:eastAsia="DengXian"/>
                <w:lang w:eastAsia="zh-CN"/>
              </w:rPr>
            </w:pPr>
            <w:r>
              <w:rPr>
                <w:rFonts w:eastAsia="DengXian"/>
                <w:lang w:eastAsia="zh-CN"/>
              </w:rPr>
              <w:t>[49]</w:t>
            </w:r>
          </w:p>
          <w:p w14:paraId="48217AA1" w14:textId="3DA8DBC1"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476A5B9D" w14:textId="77777777" w:rsidR="0021363D" w:rsidRPr="00CF683E" w:rsidRDefault="0021363D" w:rsidP="002E27F7">
            <w:pPr>
              <w:pStyle w:val="TAC"/>
              <w:rPr>
                <w:rFonts w:eastAsia="DengXian"/>
                <w:lang w:eastAsia="zh-CN"/>
              </w:rPr>
            </w:pPr>
            <w:r w:rsidRPr="00CF683E">
              <w:rPr>
                <w:rFonts w:eastAsia="DengXian"/>
                <w:lang w:eastAsia="zh-CN"/>
              </w:rPr>
              <w:t xml:space="preserve">11% </w:t>
            </w:r>
          </w:p>
          <w:p w14:paraId="564969CE" w14:textId="77777777" w:rsidR="0021363D" w:rsidRPr="00CF683E" w:rsidRDefault="0021363D" w:rsidP="002E27F7">
            <w:pPr>
              <w:pStyle w:val="TAC"/>
              <w:rPr>
                <w:rFonts w:eastAsia="DengXian"/>
                <w:lang w:eastAsia="zh-CN"/>
              </w:rPr>
            </w:pPr>
            <w:r w:rsidRPr="00CF683E">
              <w:rPr>
                <w:rFonts w:eastAsia="DengXian"/>
                <w:lang w:eastAsia="zh-CN"/>
              </w:rPr>
              <w:t>11%</w:t>
            </w:r>
          </w:p>
          <w:p w14:paraId="596CE085" w14:textId="77777777" w:rsidR="0021363D" w:rsidRPr="00CF683E" w:rsidRDefault="0021363D" w:rsidP="002E27F7">
            <w:pPr>
              <w:pStyle w:val="TAC"/>
              <w:rPr>
                <w:rFonts w:eastAsia="DengXian"/>
                <w:lang w:eastAsia="zh-CN"/>
              </w:rPr>
            </w:pPr>
            <w:r w:rsidRPr="00CF683E">
              <w:rPr>
                <w:rFonts w:eastAsia="DengXian"/>
                <w:lang w:eastAsia="zh-CN"/>
              </w:rPr>
              <w:t>11%</w:t>
            </w:r>
          </w:p>
        </w:tc>
        <w:tc>
          <w:tcPr>
            <w:tcW w:w="2552" w:type="dxa"/>
            <w:shd w:val="clear" w:color="auto" w:fill="auto"/>
          </w:tcPr>
          <w:p w14:paraId="40EE429B" w14:textId="77777777" w:rsidR="0021363D" w:rsidRPr="00CF683E" w:rsidRDefault="0021363D" w:rsidP="002E27F7">
            <w:pPr>
              <w:pStyle w:val="TAC"/>
              <w:rPr>
                <w:rFonts w:eastAsia="DengXian"/>
                <w:lang w:eastAsia="ja-JP"/>
              </w:rPr>
            </w:pPr>
            <w:r w:rsidRPr="00CF683E">
              <w:rPr>
                <w:rFonts w:eastAsia="DengXian"/>
                <w:lang w:eastAsia="ja-JP"/>
              </w:rPr>
              <w:t xml:space="preserve">~10^(-2) </w:t>
            </w:r>
            <w:r w:rsidRPr="00CF683E">
              <w:rPr>
                <w:rFonts w:eastAsia="DengXian"/>
                <w:lang w:eastAsia="zh-CN"/>
              </w:rPr>
              <w:t>P</w:t>
            </w:r>
            <w:r w:rsidRPr="00CF683E">
              <w:rPr>
                <w:rFonts w:eastAsia="DengXian"/>
                <w:vertAlign w:val="subscript"/>
                <w:lang w:eastAsia="zh-CN"/>
              </w:rPr>
              <w:t>FA</w:t>
            </w:r>
          </w:p>
          <w:p w14:paraId="0F7E0A8E" w14:textId="77777777" w:rsidR="0021363D" w:rsidRPr="00CF683E" w:rsidRDefault="0021363D" w:rsidP="002E27F7">
            <w:pPr>
              <w:pStyle w:val="TAC"/>
              <w:rPr>
                <w:rFonts w:eastAsia="DengXian"/>
                <w:lang w:eastAsia="zh-CN"/>
              </w:rPr>
            </w:pPr>
            <w:r w:rsidRPr="00CF683E">
              <w:rPr>
                <w:rFonts w:eastAsia="DengXian"/>
                <w:lang w:eastAsia="zh-CN"/>
              </w:rPr>
              <w:t>~10^(-5) P</w:t>
            </w:r>
            <w:r w:rsidRPr="00CF683E">
              <w:rPr>
                <w:rFonts w:eastAsia="DengXian"/>
                <w:vertAlign w:val="subscript"/>
                <w:lang w:eastAsia="zh-CN"/>
              </w:rPr>
              <w:t>FA</w:t>
            </w:r>
            <w:r w:rsidRPr="00CF683E">
              <w:rPr>
                <w:rFonts w:eastAsia="DengXian"/>
                <w:lang w:eastAsia="zh-CN"/>
              </w:rPr>
              <w:t xml:space="preserve"> @10% BLER</w:t>
            </w:r>
          </w:p>
          <w:p w14:paraId="71679FAE" w14:textId="063E24F4" w:rsidR="0021363D" w:rsidRPr="00CF683E" w:rsidRDefault="0021363D" w:rsidP="002E27F7">
            <w:pPr>
              <w:pStyle w:val="TAC"/>
              <w:rPr>
                <w:rFonts w:eastAsia="DengXian"/>
                <w:lang w:eastAsia="zh-CN"/>
              </w:rPr>
            </w:pPr>
            <w:r w:rsidRPr="00CF683E">
              <w:rPr>
                <w:rFonts w:eastAsia="DengXian"/>
                <w:lang w:eastAsia="zh-CN"/>
              </w:rPr>
              <w:t>~10^(-4)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 </w:t>
            </w:r>
          </w:p>
        </w:tc>
        <w:tc>
          <w:tcPr>
            <w:tcW w:w="850" w:type="dxa"/>
            <w:shd w:val="clear" w:color="auto" w:fill="auto"/>
          </w:tcPr>
          <w:p w14:paraId="2F65DBF6" w14:textId="191C4623" w:rsidR="0021363D" w:rsidRPr="00CF683E" w:rsidRDefault="00D62678" w:rsidP="002E27F7">
            <w:pPr>
              <w:pStyle w:val="TAC"/>
              <w:rPr>
                <w:rFonts w:eastAsia="DengXian"/>
                <w:lang w:eastAsia="zh-CN"/>
              </w:rPr>
            </w:pPr>
            <w:r>
              <w:rPr>
                <w:rFonts w:eastAsia="DengXian"/>
                <w:lang w:eastAsia="zh-CN"/>
              </w:rPr>
              <w:t>[20]</w:t>
            </w:r>
          </w:p>
          <w:p w14:paraId="71B428AF" w14:textId="6CBB679B" w:rsidR="0021363D" w:rsidRPr="00CF683E" w:rsidRDefault="00D62678" w:rsidP="002E27F7">
            <w:pPr>
              <w:pStyle w:val="TAC"/>
              <w:rPr>
                <w:rFonts w:eastAsia="DengXian"/>
                <w:lang w:eastAsia="zh-CN"/>
              </w:rPr>
            </w:pPr>
            <w:r>
              <w:rPr>
                <w:rFonts w:eastAsia="DengXian"/>
                <w:lang w:eastAsia="zh-CN"/>
              </w:rPr>
              <w:t>[49]</w:t>
            </w:r>
          </w:p>
          <w:p w14:paraId="2789A3E2" w14:textId="21978C14"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6660D490" w14:textId="77777777" w:rsidR="0021363D" w:rsidRPr="00CF683E" w:rsidRDefault="0021363D" w:rsidP="002E27F7">
            <w:pPr>
              <w:pStyle w:val="TAC"/>
              <w:rPr>
                <w:rFonts w:eastAsia="DengXian"/>
                <w:lang w:eastAsia="zh-CN"/>
              </w:rPr>
            </w:pPr>
            <w:r w:rsidRPr="00CF683E">
              <w:rPr>
                <w:rFonts w:eastAsia="DengXian"/>
                <w:lang w:eastAsia="zh-CN"/>
              </w:rPr>
              <w:t xml:space="preserve">25% </w:t>
            </w:r>
          </w:p>
          <w:p w14:paraId="2BC792BF" w14:textId="77777777" w:rsidR="0021363D" w:rsidRPr="00CF683E" w:rsidRDefault="0021363D" w:rsidP="002E27F7">
            <w:pPr>
              <w:pStyle w:val="TAC"/>
              <w:rPr>
                <w:rFonts w:eastAsia="DengXian"/>
                <w:lang w:eastAsia="zh-CN"/>
              </w:rPr>
            </w:pPr>
            <w:r w:rsidRPr="00CF683E">
              <w:rPr>
                <w:rFonts w:eastAsia="DengXian"/>
                <w:lang w:eastAsia="zh-CN"/>
              </w:rPr>
              <w:t>25%</w:t>
            </w:r>
          </w:p>
          <w:p w14:paraId="22557B96" w14:textId="77777777" w:rsidR="0021363D" w:rsidRPr="00CF683E" w:rsidRDefault="0021363D" w:rsidP="002E27F7">
            <w:pPr>
              <w:pStyle w:val="TAC"/>
              <w:rPr>
                <w:rFonts w:eastAsia="DengXian"/>
                <w:lang w:eastAsia="zh-CN"/>
              </w:rPr>
            </w:pPr>
            <w:r w:rsidRPr="00CF683E">
              <w:rPr>
                <w:rFonts w:eastAsia="DengXian"/>
                <w:lang w:eastAsia="zh-CN"/>
              </w:rPr>
              <w:t>25%</w:t>
            </w:r>
          </w:p>
        </w:tc>
        <w:tc>
          <w:tcPr>
            <w:tcW w:w="2835" w:type="dxa"/>
            <w:shd w:val="clear" w:color="auto" w:fill="auto"/>
          </w:tcPr>
          <w:p w14:paraId="4472E6EF" w14:textId="77777777" w:rsidR="0021363D" w:rsidRPr="00CF683E" w:rsidRDefault="0021363D" w:rsidP="002E27F7">
            <w:pPr>
              <w:pStyle w:val="TAC"/>
              <w:rPr>
                <w:rFonts w:eastAsia="DengXian"/>
                <w:lang w:eastAsia="zh-CN"/>
              </w:rPr>
            </w:pPr>
            <w:r w:rsidRPr="00CF683E">
              <w:rPr>
                <w:rFonts w:eastAsia="DengXian"/>
                <w:lang w:eastAsia="ja-JP"/>
              </w:rPr>
              <w:t>~10^(-5)</w:t>
            </w:r>
            <w:r w:rsidRPr="00CF683E">
              <w:rPr>
                <w:rFonts w:eastAsia="DengXian"/>
                <w:lang w:eastAsia="zh-CN"/>
              </w:rPr>
              <w:t xml:space="preserve"> P</w:t>
            </w:r>
            <w:r w:rsidRPr="00CF683E">
              <w:rPr>
                <w:rFonts w:eastAsia="DengXian"/>
                <w:vertAlign w:val="subscript"/>
                <w:lang w:eastAsia="zh-CN"/>
              </w:rPr>
              <w:t>FA</w:t>
            </w:r>
          </w:p>
          <w:p w14:paraId="07123692" w14:textId="77777777" w:rsidR="0021363D" w:rsidRPr="00CF683E" w:rsidRDefault="0021363D" w:rsidP="002E27F7">
            <w:pPr>
              <w:pStyle w:val="TAC"/>
              <w:rPr>
                <w:rFonts w:eastAsia="DengXian"/>
                <w:lang w:eastAsia="zh-CN"/>
              </w:rPr>
            </w:pPr>
          </w:p>
          <w:p w14:paraId="60C4270D" w14:textId="6C829CAB" w:rsidR="0021363D" w:rsidRPr="00CF683E" w:rsidRDefault="0021363D" w:rsidP="002E27F7">
            <w:pPr>
              <w:pStyle w:val="TAC"/>
              <w:rPr>
                <w:rFonts w:eastAsia="DengXian"/>
                <w:lang w:eastAsia="zh-CN"/>
              </w:rPr>
            </w:pPr>
            <w:r w:rsidRPr="00CF683E">
              <w:rPr>
                <w:rFonts w:eastAsia="DengXian"/>
                <w:lang w:eastAsia="zh-CN"/>
              </w:rPr>
              <w:t>~10^(-10)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1599EA69" w14:textId="77777777" w:rsidTr="00CF62A3">
        <w:trPr>
          <w:jc w:val="center"/>
        </w:trPr>
        <w:tc>
          <w:tcPr>
            <w:tcW w:w="765" w:type="dxa"/>
            <w:shd w:val="clear" w:color="auto" w:fill="D9D9D9"/>
          </w:tcPr>
          <w:p w14:paraId="0592613F"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96 bits</w:t>
            </w:r>
          </w:p>
        </w:tc>
        <w:tc>
          <w:tcPr>
            <w:tcW w:w="931" w:type="dxa"/>
            <w:shd w:val="clear" w:color="auto" w:fill="auto"/>
          </w:tcPr>
          <w:p w14:paraId="5BA96927" w14:textId="69C13398" w:rsidR="0021363D" w:rsidRPr="00CF683E" w:rsidRDefault="00D62678" w:rsidP="002E27F7">
            <w:pPr>
              <w:pStyle w:val="TAC"/>
              <w:rPr>
                <w:rFonts w:eastAsia="DengXian"/>
                <w:lang w:eastAsia="zh-CN"/>
              </w:rPr>
            </w:pPr>
            <w:r>
              <w:rPr>
                <w:rFonts w:eastAsia="DengXian"/>
                <w:lang w:eastAsia="zh-CN"/>
              </w:rPr>
              <w:t>[22]</w:t>
            </w:r>
          </w:p>
          <w:p w14:paraId="0D33F103" w14:textId="33E54894" w:rsidR="0021363D" w:rsidRPr="00CF683E" w:rsidRDefault="00D62678" w:rsidP="002E27F7">
            <w:pPr>
              <w:pStyle w:val="TAC"/>
              <w:rPr>
                <w:rFonts w:eastAsia="DengXian"/>
                <w:lang w:eastAsia="zh-CN"/>
              </w:rPr>
            </w:pPr>
            <w:r>
              <w:rPr>
                <w:rFonts w:eastAsia="DengXian"/>
                <w:lang w:eastAsia="zh-CN"/>
              </w:rPr>
              <w:t>[20]</w:t>
            </w:r>
          </w:p>
          <w:p w14:paraId="1CB1AC86" w14:textId="7E1E20FD" w:rsidR="0021363D" w:rsidRPr="00CF683E" w:rsidRDefault="00D62678" w:rsidP="002E27F7">
            <w:pPr>
              <w:pStyle w:val="TAC"/>
              <w:rPr>
                <w:rFonts w:eastAsia="DengXian"/>
                <w:lang w:eastAsia="zh-CN"/>
              </w:rPr>
            </w:pPr>
            <w:r>
              <w:rPr>
                <w:rFonts w:eastAsia="DengXian"/>
                <w:lang w:eastAsia="zh-CN"/>
              </w:rPr>
              <w:t>[49]</w:t>
            </w:r>
          </w:p>
          <w:p w14:paraId="67345F81" w14:textId="7CAD0928"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5F40B4FF" w14:textId="77777777" w:rsidR="0021363D" w:rsidRPr="00CF683E" w:rsidRDefault="0021363D" w:rsidP="002E27F7">
            <w:pPr>
              <w:pStyle w:val="TAC"/>
              <w:rPr>
                <w:rFonts w:eastAsia="DengXian"/>
                <w:lang w:eastAsia="zh-CN"/>
              </w:rPr>
            </w:pPr>
            <w:r w:rsidRPr="00CF683E">
              <w:rPr>
                <w:rFonts w:eastAsia="DengXian"/>
                <w:lang w:eastAsia="zh-CN"/>
              </w:rPr>
              <w:t xml:space="preserve">6% </w:t>
            </w:r>
          </w:p>
          <w:p w14:paraId="506C925F" w14:textId="77777777" w:rsidR="0021363D" w:rsidRPr="00CF683E" w:rsidRDefault="0021363D" w:rsidP="002E27F7">
            <w:pPr>
              <w:pStyle w:val="TAC"/>
              <w:rPr>
                <w:rFonts w:eastAsia="DengXian"/>
                <w:lang w:eastAsia="zh-CN"/>
              </w:rPr>
            </w:pPr>
            <w:r w:rsidRPr="00CF683E">
              <w:rPr>
                <w:rFonts w:eastAsia="DengXian"/>
                <w:lang w:eastAsia="zh-CN"/>
              </w:rPr>
              <w:t xml:space="preserve">5% </w:t>
            </w:r>
          </w:p>
          <w:p w14:paraId="70382A63" w14:textId="77777777" w:rsidR="0021363D" w:rsidRPr="00CF683E" w:rsidRDefault="0021363D" w:rsidP="002E27F7">
            <w:pPr>
              <w:pStyle w:val="TAC"/>
              <w:rPr>
                <w:rFonts w:eastAsia="DengXian"/>
                <w:lang w:eastAsia="zh-CN"/>
              </w:rPr>
            </w:pPr>
            <w:r w:rsidRPr="00CF683E">
              <w:rPr>
                <w:rFonts w:eastAsia="DengXian"/>
                <w:lang w:eastAsia="zh-CN"/>
              </w:rPr>
              <w:t>6%</w:t>
            </w:r>
          </w:p>
          <w:p w14:paraId="35BF1D0A" w14:textId="77777777" w:rsidR="0021363D" w:rsidRPr="00CF683E" w:rsidRDefault="0021363D" w:rsidP="002E27F7">
            <w:pPr>
              <w:pStyle w:val="TAC"/>
              <w:rPr>
                <w:rFonts w:eastAsia="DengXian"/>
                <w:lang w:eastAsia="zh-CN"/>
              </w:rPr>
            </w:pPr>
            <w:r w:rsidRPr="00CF683E">
              <w:rPr>
                <w:rFonts w:eastAsia="DengXian"/>
                <w:lang w:eastAsia="zh-CN"/>
              </w:rPr>
              <w:t xml:space="preserve">6% </w:t>
            </w:r>
          </w:p>
        </w:tc>
        <w:tc>
          <w:tcPr>
            <w:tcW w:w="2552" w:type="dxa"/>
            <w:shd w:val="clear" w:color="auto" w:fill="auto"/>
          </w:tcPr>
          <w:p w14:paraId="7FC9D2E2" w14:textId="77777777" w:rsidR="0021363D" w:rsidRPr="00CF683E" w:rsidRDefault="0021363D" w:rsidP="002E27F7">
            <w:pPr>
              <w:pStyle w:val="TAC"/>
              <w:rPr>
                <w:rFonts w:eastAsia="DengXian"/>
                <w:lang w:eastAsia="zh-CN"/>
              </w:rPr>
            </w:pPr>
          </w:p>
          <w:p w14:paraId="7CAC2886" w14:textId="77777777" w:rsidR="0021363D" w:rsidRPr="00CF683E" w:rsidRDefault="0021363D" w:rsidP="002E27F7">
            <w:pPr>
              <w:pStyle w:val="TAC"/>
              <w:rPr>
                <w:rFonts w:eastAsia="DengXian"/>
                <w:lang w:eastAsia="zh-CN"/>
              </w:rPr>
            </w:pPr>
            <w:r w:rsidRPr="00CF683E">
              <w:rPr>
                <w:rFonts w:eastAsia="DengXian"/>
                <w:lang w:eastAsia="ja-JP"/>
              </w:rPr>
              <w:t xml:space="preserve">~10^(-2) </w:t>
            </w:r>
            <w:r w:rsidRPr="00CF683E">
              <w:rPr>
                <w:rFonts w:eastAsia="DengXian"/>
                <w:lang w:eastAsia="zh-CN"/>
              </w:rPr>
              <w:t>P</w:t>
            </w:r>
            <w:r w:rsidRPr="00CF683E">
              <w:rPr>
                <w:rFonts w:eastAsia="DengXian"/>
                <w:vertAlign w:val="subscript"/>
                <w:lang w:eastAsia="zh-CN"/>
              </w:rPr>
              <w:t>FA</w:t>
            </w:r>
          </w:p>
          <w:p w14:paraId="739BA9C4" w14:textId="77777777" w:rsidR="0021363D" w:rsidRPr="00CF683E" w:rsidRDefault="0021363D" w:rsidP="002E27F7">
            <w:pPr>
              <w:pStyle w:val="TAC"/>
              <w:rPr>
                <w:rFonts w:eastAsia="DengXian"/>
                <w:lang w:eastAsia="zh-CN"/>
              </w:rPr>
            </w:pPr>
          </w:p>
          <w:p w14:paraId="35CCC59B" w14:textId="64E49832" w:rsidR="0021363D" w:rsidRPr="00CF683E" w:rsidRDefault="0021363D" w:rsidP="002E27F7">
            <w:pPr>
              <w:pStyle w:val="TAC"/>
              <w:rPr>
                <w:rFonts w:eastAsia="DengXian"/>
                <w:lang w:eastAsia="zh-CN"/>
              </w:rPr>
            </w:pPr>
            <w:r w:rsidRPr="00CF683E">
              <w:rPr>
                <w:rFonts w:eastAsia="DengXian"/>
                <w:lang w:eastAsia="zh-CN"/>
              </w:rPr>
              <w:t>~10^(-4)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0BC59976" w14:textId="30AFB3F8" w:rsidR="0021363D" w:rsidRPr="00CF683E" w:rsidRDefault="00D62678" w:rsidP="002E27F7">
            <w:pPr>
              <w:pStyle w:val="TAC"/>
              <w:rPr>
                <w:rFonts w:eastAsia="DengXian"/>
                <w:lang w:eastAsia="zh-CN"/>
              </w:rPr>
            </w:pPr>
            <w:r>
              <w:rPr>
                <w:rFonts w:eastAsia="DengXian"/>
                <w:lang w:eastAsia="zh-CN"/>
              </w:rPr>
              <w:t>[22]</w:t>
            </w:r>
          </w:p>
          <w:p w14:paraId="369D08A7" w14:textId="5F9809F5" w:rsidR="0021363D" w:rsidRPr="00CF683E" w:rsidRDefault="00D62678" w:rsidP="002E27F7">
            <w:pPr>
              <w:pStyle w:val="TAC"/>
              <w:rPr>
                <w:rFonts w:eastAsia="DengXian"/>
                <w:lang w:eastAsia="zh-CN"/>
              </w:rPr>
            </w:pPr>
            <w:r>
              <w:rPr>
                <w:rFonts w:eastAsia="DengXian"/>
                <w:lang w:eastAsia="zh-CN"/>
              </w:rPr>
              <w:t>[20]</w:t>
            </w:r>
          </w:p>
          <w:p w14:paraId="4161BEC4" w14:textId="66C2E62D" w:rsidR="0021363D" w:rsidRPr="00CF683E" w:rsidRDefault="00D62678" w:rsidP="002E27F7">
            <w:pPr>
              <w:pStyle w:val="TAC"/>
              <w:rPr>
                <w:rFonts w:eastAsia="DengXian"/>
                <w:lang w:eastAsia="zh-CN"/>
              </w:rPr>
            </w:pPr>
            <w:r>
              <w:rPr>
                <w:rFonts w:eastAsia="DengXian"/>
                <w:lang w:eastAsia="zh-CN"/>
              </w:rPr>
              <w:t>[49]</w:t>
            </w:r>
          </w:p>
          <w:p w14:paraId="5DE045B6" w14:textId="1A087A4B"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7FDF2F28" w14:textId="77777777" w:rsidR="0021363D" w:rsidRPr="00CF683E" w:rsidRDefault="0021363D" w:rsidP="002E27F7">
            <w:pPr>
              <w:pStyle w:val="TAC"/>
              <w:rPr>
                <w:rFonts w:eastAsia="DengXian"/>
                <w:lang w:eastAsia="zh-CN"/>
              </w:rPr>
            </w:pPr>
            <w:r w:rsidRPr="00CF683E">
              <w:rPr>
                <w:rFonts w:eastAsia="DengXian"/>
                <w:lang w:eastAsia="zh-CN"/>
              </w:rPr>
              <w:t xml:space="preserve">14% </w:t>
            </w:r>
          </w:p>
          <w:p w14:paraId="3020FBC8" w14:textId="77777777" w:rsidR="0021363D" w:rsidRPr="00CF683E" w:rsidRDefault="0021363D" w:rsidP="002E27F7">
            <w:pPr>
              <w:pStyle w:val="TAC"/>
              <w:rPr>
                <w:rFonts w:eastAsia="DengXian"/>
                <w:lang w:eastAsia="zh-CN"/>
              </w:rPr>
            </w:pPr>
            <w:r w:rsidRPr="00CF683E">
              <w:rPr>
                <w:rFonts w:eastAsia="DengXian"/>
                <w:lang w:eastAsia="zh-CN"/>
              </w:rPr>
              <w:t xml:space="preserve">14% </w:t>
            </w:r>
          </w:p>
          <w:p w14:paraId="7C67F102" w14:textId="77777777" w:rsidR="0021363D" w:rsidRPr="00CF683E" w:rsidRDefault="0021363D" w:rsidP="002E27F7">
            <w:pPr>
              <w:pStyle w:val="TAC"/>
              <w:rPr>
                <w:rFonts w:eastAsia="DengXian"/>
                <w:lang w:eastAsia="zh-CN"/>
              </w:rPr>
            </w:pPr>
            <w:r w:rsidRPr="00CF683E">
              <w:rPr>
                <w:rFonts w:eastAsia="DengXian"/>
                <w:lang w:eastAsia="zh-CN"/>
              </w:rPr>
              <w:t>14%</w:t>
            </w:r>
          </w:p>
          <w:p w14:paraId="3A95D343" w14:textId="77777777" w:rsidR="0021363D" w:rsidRPr="00CF683E" w:rsidRDefault="0021363D" w:rsidP="002E27F7">
            <w:pPr>
              <w:pStyle w:val="TAC"/>
              <w:rPr>
                <w:rFonts w:eastAsia="DengXian"/>
                <w:lang w:eastAsia="zh-CN"/>
              </w:rPr>
            </w:pPr>
            <w:r w:rsidRPr="00CF683E">
              <w:rPr>
                <w:rFonts w:eastAsia="DengXian"/>
                <w:lang w:eastAsia="zh-CN"/>
              </w:rPr>
              <w:t>14%</w:t>
            </w:r>
          </w:p>
        </w:tc>
        <w:tc>
          <w:tcPr>
            <w:tcW w:w="2835" w:type="dxa"/>
            <w:shd w:val="clear" w:color="auto" w:fill="auto"/>
          </w:tcPr>
          <w:p w14:paraId="20D67CCB" w14:textId="77777777" w:rsidR="0021363D" w:rsidRPr="00CF683E" w:rsidRDefault="0021363D" w:rsidP="002E27F7">
            <w:pPr>
              <w:pStyle w:val="TAC"/>
              <w:rPr>
                <w:rFonts w:eastAsia="DengXian"/>
                <w:lang w:eastAsia="zh-CN"/>
              </w:rPr>
            </w:pPr>
          </w:p>
          <w:p w14:paraId="5F7E4E36" w14:textId="77777777" w:rsidR="0021363D" w:rsidRPr="00CF683E" w:rsidRDefault="0021363D" w:rsidP="002E27F7">
            <w:pPr>
              <w:pStyle w:val="TAC"/>
              <w:rPr>
                <w:rFonts w:eastAsia="DengXian"/>
                <w:lang w:eastAsia="zh-CN"/>
              </w:rPr>
            </w:pPr>
            <w:r w:rsidRPr="00CF683E">
              <w:rPr>
                <w:rFonts w:eastAsia="DengXian"/>
                <w:lang w:eastAsia="ja-JP"/>
              </w:rPr>
              <w:t xml:space="preserve">~10^(-5) </w:t>
            </w:r>
            <w:r w:rsidRPr="00CF683E">
              <w:rPr>
                <w:rFonts w:eastAsia="DengXian"/>
                <w:lang w:eastAsia="zh-CN"/>
              </w:rPr>
              <w:t>P</w:t>
            </w:r>
            <w:r w:rsidRPr="00CF683E">
              <w:rPr>
                <w:rFonts w:eastAsia="DengXian"/>
                <w:vertAlign w:val="subscript"/>
                <w:lang w:eastAsia="zh-CN"/>
              </w:rPr>
              <w:t>FA</w:t>
            </w:r>
          </w:p>
          <w:p w14:paraId="0B8B5EFD" w14:textId="77777777" w:rsidR="0021363D" w:rsidRPr="00CF683E" w:rsidRDefault="0021363D" w:rsidP="002E27F7">
            <w:pPr>
              <w:pStyle w:val="TAC"/>
              <w:rPr>
                <w:rFonts w:eastAsia="DengXian"/>
                <w:lang w:eastAsia="zh-CN"/>
              </w:rPr>
            </w:pPr>
          </w:p>
          <w:p w14:paraId="7CC7BC90" w14:textId="5E0534F2" w:rsidR="0021363D" w:rsidRPr="00CF683E" w:rsidRDefault="0021363D" w:rsidP="002E27F7">
            <w:pPr>
              <w:pStyle w:val="TAC"/>
              <w:rPr>
                <w:rFonts w:eastAsia="DengXian"/>
                <w:lang w:eastAsia="zh-CN"/>
              </w:rPr>
            </w:pPr>
            <w:r w:rsidRPr="00CF683E">
              <w:rPr>
                <w:rFonts w:eastAsia="DengXian"/>
                <w:lang w:eastAsia="zh-CN"/>
              </w:rPr>
              <w:t>~10^(-9) Pud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7426A774" w14:textId="77777777" w:rsidTr="00CF62A3">
        <w:trPr>
          <w:jc w:val="center"/>
        </w:trPr>
        <w:tc>
          <w:tcPr>
            <w:tcW w:w="765" w:type="dxa"/>
            <w:shd w:val="clear" w:color="auto" w:fill="D9D9D9"/>
          </w:tcPr>
          <w:p w14:paraId="4CC268A1"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128 bits</w:t>
            </w:r>
          </w:p>
        </w:tc>
        <w:tc>
          <w:tcPr>
            <w:tcW w:w="931" w:type="dxa"/>
            <w:shd w:val="clear" w:color="auto" w:fill="auto"/>
          </w:tcPr>
          <w:p w14:paraId="5934C1F4" w14:textId="08CD17A3" w:rsidR="0021363D" w:rsidRPr="00CF683E" w:rsidRDefault="00D62678" w:rsidP="002E27F7">
            <w:pPr>
              <w:pStyle w:val="TAC"/>
              <w:rPr>
                <w:rFonts w:eastAsia="DengXian"/>
                <w:lang w:eastAsia="zh-CN"/>
              </w:rPr>
            </w:pPr>
            <w:r>
              <w:rPr>
                <w:rFonts w:eastAsia="DengXian"/>
                <w:lang w:eastAsia="zh-CN"/>
              </w:rPr>
              <w:t>[49]</w:t>
            </w:r>
          </w:p>
          <w:p w14:paraId="580182D5" w14:textId="39D29DC4"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4D051360" w14:textId="77777777" w:rsidR="0021363D" w:rsidRPr="00CF683E" w:rsidRDefault="0021363D" w:rsidP="002E27F7">
            <w:pPr>
              <w:pStyle w:val="TAC"/>
              <w:rPr>
                <w:rFonts w:eastAsia="DengXian"/>
                <w:lang w:eastAsia="zh-CN"/>
              </w:rPr>
            </w:pPr>
            <w:r w:rsidRPr="00CF683E">
              <w:rPr>
                <w:rFonts w:eastAsia="DengXian"/>
                <w:lang w:eastAsia="zh-CN"/>
              </w:rPr>
              <w:t xml:space="preserve">4% </w:t>
            </w:r>
          </w:p>
          <w:p w14:paraId="56C5163A" w14:textId="77777777" w:rsidR="0021363D" w:rsidRPr="00CF683E" w:rsidRDefault="0021363D" w:rsidP="002E27F7">
            <w:pPr>
              <w:pStyle w:val="TAC"/>
              <w:rPr>
                <w:rFonts w:eastAsia="DengXian"/>
                <w:lang w:eastAsia="zh-CN"/>
              </w:rPr>
            </w:pPr>
            <w:r w:rsidRPr="00CF683E">
              <w:rPr>
                <w:rFonts w:eastAsia="DengXian"/>
                <w:lang w:eastAsia="zh-CN"/>
              </w:rPr>
              <w:t>4%</w:t>
            </w:r>
          </w:p>
        </w:tc>
        <w:tc>
          <w:tcPr>
            <w:tcW w:w="2552" w:type="dxa"/>
            <w:shd w:val="clear" w:color="auto" w:fill="auto"/>
          </w:tcPr>
          <w:p w14:paraId="61F28C6E" w14:textId="77777777" w:rsidR="0021363D" w:rsidRPr="00CF683E" w:rsidRDefault="0021363D" w:rsidP="002E27F7">
            <w:pPr>
              <w:pStyle w:val="TAC"/>
              <w:rPr>
                <w:rFonts w:eastAsia="DengXian"/>
                <w:lang w:eastAsia="zh-CN"/>
              </w:rPr>
            </w:pPr>
          </w:p>
          <w:p w14:paraId="31023E3D" w14:textId="3F107506" w:rsidR="0021363D" w:rsidRPr="00CF683E" w:rsidRDefault="0021363D" w:rsidP="002E27F7">
            <w:pPr>
              <w:pStyle w:val="TAC"/>
              <w:rPr>
                <w:rFonts w:eastAsia="DengXian"/>
                <w:lang w:eastAsia="zh-CN"/>
              </w:rPr>
            </w:pPr>
            <w:r w:rsidRPr="00CF683E">
              <w:rPr>
                <w:rFonts w:eastAsia="DengXian"/>
                <w:lang w:eastAsia="zh-CN"/>
              </w:rPr>
              <w:t>~10^(-3)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3E1A81AD" w14:textId="7566327B" w:rsidR="0021363D" w:rsidRPr="00CF683E" w:rsidRDefault="00D62678" w:rsidP="002E27F7">
            <w:pPr>
              <w:pStyle w:val="TAC"/>
              <w:rPr>
                <w:rFonts w:eastAsia="DengXian"/>
                <w:lang w:eastAsia="zh-CN"/>
              </w:rPr>
            </w:pPr>
            <w:r>
              <w:rPr>
                <w:rFonts w:eastAsia="DengXian"/>
                <w:lang w:eastAsia="zh-CN"/>
              </w:rPr>
              <w:t>[49]</w:t>
            </w:r>
          </w:p>
          <w:p w14:paraId="19EDA9AF" w14:textId="45974C5E"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4D935E43" w14:textId="77777777" w:rsidR="0021363D" w:rsidRPr="00CF683E" w:rsidRDefault="0021363D" w:rsidP="002E27F7">
            <w:pPr>
              <w:pStyle w:val="TAC"/>
              <w:rPr>
                <w:rFonts w:eastAsia="DengXian"/>
                <w:lang w:eastAsia="zh-CN"/>
              </w:rPr>
            </w:pPr>
            <w:r w:rsidRPr="00CF683E">
              <w:rPr>
                <w:rFonts w:eastAsia="DengXian"/>
                <w:lang w:eastAsia="zh-CN"/>
              </w:rPr>
              <w:t>11%</w:t>
            </w:r>
          </w:p>
          <w:p w14:paraId="29941951" w14:textId="77777777" w:rsidR="0021363D" w:rsidRPr="00CF683E" w:rsidRDefault="0021363D" w:rsidP="002E27F7">
            <w:pPr>
              <w:pStyle w:val="TAC"/>
              <w:rPr>
                <w:rFonts w:eastAsia="DengXian"/>
                <w:lang w:eastAsia="zh-CN"/>
              </w:rPr>
            </w:pPr>
            <w:r w:rsidRPr="00CF683E">
              <w:rPr>
                <w:rFonts w:eastAsia="DengXian"/>
                <w:lang w:eastAsia="zh-CN"/>
              </w:rPr>
              <w:t>11%</w:t>
            </w:r>
          </w:p>
        </w:tc>
        <w:tc>
          <w:tcPr>
            <w:tcW w:w="2835" w:type="dxa"/>
            <w:shd w:val="clear" w:color="auto" w:fill="auto"/>
          </w:tcPr>
          <w:p w14:paraId="319BFE43" w14:textId="77777777" w:rsidR="0021363D" w:rsidRPr="00CF683E" w:rsidRDefault="0021363D" w:rsidP="002E27F7">
            <w:pPr>
              <w:pStyle w:val="TAC"/>
              <w:rPr>
                <w:rFonts w:eastAsia="DengXian"/>
                <w:lang w:eastAsia="zh-CN"/>
              </w:rPr>
            </w:pPr>
          </w:p>
          <w:p w14:paraId="48760EE8" w14:textId="6CAB8793" w:rsidR="0021363D" w:rsidRPr="00CF683E" w:rsidRDefault="0021363D" w:rsidP="002E27F7">
            <w:pPr>
              <w:pStyle w:val="TAC"/>
              <w:rPr>
                <w:rFonts w:eastAsia="DengXian"/>
                <w:lang w:eastAsia="zh-CN"/>
              </w:rPr>
            </w:pPr>
            <w:r w:rsidRPr="00CF683E">
              <w:rPr>
                <w:rFonts w:eastAsia="DengXian"/>
                <w:lang w:eastAsia="zh-CN"/>
              </w:rPr>
              <w:t>~10^(-9)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63E45135" w14:textId="77777777" w:rsidTr="00CF62A3">
        <w:trPr>
          <w:jc w:val="center"/>
        </w:trPr>
        <w:tc>
          <w:tcPr>
            <w:tcW w:w="765" w:type="dxa"/>
            <w:shd w:val="clear" w:color="auto" w:fill="D9D9D9"/>
          </w:tcPr>
          <w:p w14:paraId="09F310CB"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256 bits</w:t>
            </w:r>
          </w:p>
        </w:tc>
        <w:tc>
          <w:tcPr>
            <w:tcW w:w="931" w:type="dxa"/>
            <w:shd w:val="clear" w:color="auto" w:fill="auto"/>
          </w:tcPr>
          <w:p w14:paraId="4CD7F4C4" w14:textId="0B7D0C04" w:rsidR="0021363D" w:rsidRPr="00CF683E" w:rsidRDefault="00D62678" w:rsidP="002E27F7">
            <w:pPr>
              <w:pStyle w:val="TAC"/>
              <w:rPr>
                <w:rFonts w:eastAsia="DengXian"/>
                <w:lang w:eastAsia="zh-CN"/>
              </w:rPr>
            </w:pPr>
            <w:r>
              <w:rPr>
                <w:rFonts w:eastAsia="DengXian"/>
                <w:lang w:eastAsia="zh-CN"/>
              </w:rPr>
              <w:t>[22]</w:t>
            </w:r>
          </w:p>
          <w:p w14:paraId="13D5E5D0" w14:textId="7BF7F620"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0FDE118A" w14:textId="77777777" w:rsidR="0021363D" w:rsidRPr="00CF683E" w:rsidRDefault="0021363D" w:rsidP="002E27F7">
            <w:pPr>
              <w:pStyle w:val="TAC"/>
              <w:rPr>
                <w:rFonts w:eastAsia="DengXian"/>
                <w:lang w:eastAsia="zh-CN"/>
              </w:rPr>
            </w:pPr>
            <w:r w:rsidRPr="00CF683E">
              <w:rPr>
                <w:rFonts w:eastAsia="DengXian"/>
                <w:lang w:eastAsia="zh-CN"/>
              </w:rPr>
              <w:t>2%</w:t>
            </w:r>
          </w:p>
          <w:p w14:paraId="55539EB8" w14:textId="77777777" w:rsidR="0021363D" w:rsidRPr="00CF683E" w:rsidRDefault="0021363D" w:rsidP="002E27F7">
            <w:pPr>
              <w:pStyle w:val="TAC"/>
              <w:rPr>
                <w:rFonts w:eastAsia="DengXian"/>
                <w:lang w:eastAsia="zh-CN"/>
              </w:rPr>
            </w:pPr>
            <w:r w:rsidRPr="00CF683E">
              <w:rPr>
                <w:rFonts w:eastAsia="DengXian"/>
                <w:lang w:eastAsia="zh-CN"/>
              </w:rPr>
              <w:t xml:space="preserve">2% </w:t>
            </w:r>
          </w:p>
        </w:tc>
        <w:tc>
          <w:tcPr>
            <w:tcW w:w="2552" w:type="dxa"/>
            <w:shd w:val="clear" w:color="auto" w:fill="auto"/>
          </w:tcPr>
          <w:p w14:paraId="03FCCC8B" w14:textId="77777777" w:rsidR="0021363D" w:rsidRPr="00CF683E" w:rsidRDefault="0021363D" w:rsidP="002E27F7">
            <w:pPr>
              <w:pStyle w:val="TAC"/>
              <w:rPr>
                <w:rFonts w:eastAsia="DengXian"/>
                <w:lang w:eastAsia="zh-CN"/>
              </w:rPr>
            </w:pPr>
          </w:p>
          <w:p w14:paraId="143F9FDB" w14:textId="5742A16F" w:rsidR="0021363D" w:rsidRPr="00CF683E" w:rsidRDefault="0021363D" w:rsidP="002E27F7">
            <w:pPr>
              <w:pStyle w:val="TAC"/>
              <w:rPr>
                <w:rFonts w:eastAsia="DengXian"/>
                <w:lang w:eastAsia="zh-CN"/>
              </w:rPr>
            </w:pPr>
            <w:r w:rsidRPr="00CF683E">
              <w:rPr>
                <w:rFonts w:eastAsia="DengXian"/>
                <w:lang w:eastAsia="zh-CN"/>
              </w:rPr>
              <w:t>~10^(-3)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67E4403D" w14:textId="32381111" w:rsidR="0021363D" w:rsidRPr="00CF683E" w:rsidRDefault="00D62678" w:rsidP="002E27F7">
            <w:pPr>
              <w:pStyle w:val="TAC"/>
              <w:rPr>
                <w:rFonts w:eastAsia="DengXian"/>
                <w:lang w:eastAsia="zh-CN"/>
              </w:rPr>
            </w:pPr>
            <w:r>
              <w:rPr>
                <w:rFonts w:eastAsia="DengXian"/>
                <w:lang w:eastAsia="zh-CN"/>
              </w:rPr>
              <w:t>[22]</w:t>
            </w:r>
          </w:p>
          <w:p w14:paraId="3A816064" w14:textId="0452E45B"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105BBC51" w14:textId="77777777" w:rsidR="0021363D" w:rsidRPr="00CF683E" w:rsidRDefault="0021363D" w:rsidP="002E27F7">
            <w:pPr>
              <w:pStyle w:val="TAC"/>
              <w:rPr>
                <w:rFonts w:eastAsia="DengXian"/>
                <w:lang w:eastAsia="zh-CN"/>
              </w:rPr>
            </w:pPr>
            <w:r w:rsidRPr="00CF683E">
              <w:rPr>
                <w:rFonts w:eastAsia="DengXian"/>
                <w:lang w:eastAsia="zh-CN"/>
              </w:rPr>
              <w:t>6%</w:t>
            </w:r>
          </w:p>
          <w:p w14:paraId="2A5416B1" w14:textId="77777777" w:rsidR="0021363D" w:rsidRPr="00CF683E" w:rsidRDefault="0021363D" w:rsidP="002E27F7">
            <w:pPr>
              <w:pStyle w:val="TAC"/>
              <w:rPr>
                <w:rFonts w:eastAsia="DengXian"/>
                <w:lang w:eastAsia="zh-CN"/>
              </w:rPr>
            </w:pPr>
            <w:r w:rsidRPr="00CF683E">
              <w:rPr>
                <w:rFonts w:eastAsia="DengXian"/>
                <w:lang w:eastAsia="zh-CN"/>
              </w:rPr>
              <w:t xml:space="preserve">6% </w:t>
            </w:r>
          </w:p>
        </w:tc>
        <w:tc>
          <w:tcPr>
            <w:tcW w:w="2835" w:type="dxa"/>
            <w:shd w:val="clear" w:color="auto" w:fill="auto"/>
          </w:tcPr>
          <w:p w14:paraId="76F73EAB" w14:textId="77777777" w:rsidR="0021363D" w:rsidRPr="00CF683E" w:rsidRDefault="0021363D" w:rsidP="002E27F7">
            <w:pPr>
              <w:pStyle w:val="TAC"/>
              <w:rPr>
                <w:rFonts w:eastAsia="DengXian"/>
                <w:lang w:eastAsia="zh-CN"/>
              </w:rPr>
            </w:pPr>
          </w:p>
          <w:p w14:paraId="062C1312" w14:textId="2BF388AD" w:rsidR="0021363D" w:rsidRPr="00CF683E" w:rsidRDefault="0021363D" w:rsidP="002E27F7">
            <w:pPr>
              <w:pStyle w:val="TAC"/>
              <w:rPr>
                <w:rFonts w:eastAsia="DengXian"/>
                <w:lang w:eastAsia="zh-CN"/>
              </w:rPr>
            </w:pPr>
            <w:r w:rsidRPr="00CF683E">
              <w:rPr>
                <w:rFonts w:eastAsia="DengXian"/>
                <w:lang w:eastAsia="zh-CN"/>
              </w:rPr>
              <w:t>~10^(-9) P</w:t>
            </w:r>
            <w:r w:rsidRPr="00CF683E">
              <w:rPr>
                <w:rFonts w:eastAsia="DengXian"/>
                <w:vertAlign w:val="subscript"/>
                <w:lang w:eastAsia="zh-CN"/>
              </w:rPr>
              <w:t>u</w:t>
            </w:r>
            <w:r w:rsidRPr="00CF683E">
              <w:rPr>
                <w:rFonts w:eastAsia="DengXian"/>
                <w:lang w:eastAsia="zh-CN"/>
              </w:rPr>
              <w:t>d @10</w:t>
            </w:r>
            <w:r w:rsidRPr="00CF683E">
              <w:rPr>
                <w:rFonts w:eastAsia="DengXian"/>
                <w:vertAlign w:val="superscript"/>
                <w:lang w:eastAsia="zh-CN"/>
              </w:rPr>
              <w:t>-3</w:t>
            </w:r>
            <w:r w:rsidRPr="00CF683E">
              <w:rPr>
                <w:rFonts w:eastAsia="DengXian"/>
                <w:lang w:eastAsia="zh-CN"/>
              </w:rPr>
              <w:t xml:space="preserve"> BER</w:t>
            </w:r>
          </w:p>
        </w:tc>
      </w:tr>
    </w:tbl>
    <w:p w14:paraId="490C5CE2" w14:textId="7C93C20A" w:rsidR="0021363D" w:rsidRDefault="0021363D" w:rsidP="0021363D">
      <w:pPr>
        <w:rPr>
          <w:rFonts w:eastAsia="DengXian"/>
        </w:rPr>
      </w:pPr>
    </w:p>
    <w:p w14:paraId="7A5422E3" w14:textId="77777777" w:rsidR="0021363D" w:rsidRPr="00CF683E" w:rsidRDefault="0021363D" w:rsidP="00EC6308">
      <w:pPr>
        <w:pStyle w:val="Heading3"/>
        <w:rPr>
          <w:rFonts w:eastAsia="DengXian"/>
        </w:rPr>
      </w:pPr>
      <w:bookmarkStart w:id="91" w:name="_Toc181740509"/>
      <w:bookmarkStart w:id="92" w:name="_Toc184196338"/>
      <w:r w:rsidRPr="00CF683E">
        <w:rPr>
          <w:rFonts w:eastAsia="DengXian"/>
        </w:rPr>
        <w:t>6.1.1</w:t>
      </w:r>
      <w:r w:rsidRPr="00CF683E">
        <w:rPr>
          <w:rFonts w:eastAsia="DengXian"/>
        </w:rPr>
        <w:tab/>
        <w:t>R2D</w:t>
      </w:r>
      <w:bookmarkEnd w:id="91"/>
      <w:bookmarkEnd w:id="92"/>
    </w:p>
    <w:p w14:paraId="08CB6809" w14:textId="110E124D" w:rsidR="0021363D" w:rsidRPr="00CF683E" w:rsidRDefault="0021363D" w:rsidP="0021363D">
      <w:pPr>
        <w:rPr>
          <w:rFonts w:eastAsia="DengXian"/>
        </w:rPr>
      </w:pPr>
      <w:r w:rsidRPr="00CF683E">
        <w:rPr>
          <w:rFonts w:eastAsia="DengXian"/>
        </w:rPr>
        <w:t>A dedicated physical broadcast channel, e.g. PBCH-like, and reference signals including at least DMRS, PTRS, CSI-RS/TRS, are not considered for R2D.</w:t>
      </w:r>
      <w:r w:rsidR="00AB2C3F">
        <w:rPr>
          <w:rFonts w:eastAsia="DengXian"/>
        </w:rPr>
        <w:t xml:space="preserve"> R2D transmission without a midamble is studied as the baseline, if Manchester line cod</w:t>
      </w:r>
      <w:r w:rsidR="00E445B1">
        <w:rPr>
          <w:rFonts w:eastAsia="DengXian"/>
        </w:rPr>
        <w:t xml:space="preserve">ing </w:t>
      </w:r>
      <w:r w:rsidR="00AB2C3F">
        <w:rPr>
          <w:rFonts w:eastAsia="DengXian"/>
        </w:rPr>
        <w:t xml:space="preserve">is used; the necessity </w:t>
      </w:r>
      <w:r w:rsidR="002F0DAA">
        <w:rPr>
          <w:rFonts w:eastAsia="DengXian"/>
        </w:rPr>
        <w:t>of</w:t>
      </w:r>
      <w:r w:rsidR="00E445B1">
        <w:rPr>
          <w:rFonts w:eastAsia="DengXian"/>
        </w:rPr>
        <w:t xml:space="preserve"> a midamble for the R2D transmission requires further study if PIE line coding is used.</w:t>
      </w:r>
    </w:p>
    <w:p w14:paraId="7E62E7A0" w14:textId="556EE1C0" w:rsidR="0021363D" w:rsidRPr="00CF683E" w:rsidRDefault="0021363D" w:rsidP="00EC6308">
      <w:pPr>
        <w:pStyle w:val="Heading4"/>
        <w:rPr>
          <w:rFonts w:eastAsia="DengXian"/>
        </w:rPr>
      </w:pPr>
      <w:bookmarkStart w:id="93" w:name="_Toc181740510"/>
      <w:bookmarkStart w:id="94" w:name="_Toc184196339"/>
      <w:r w:rsidRPr="00CF683E">
        <w:rPr>
          <w:rFonts w:eastAsia="DengXian"/>
        </w:rPr>
        <w:t>6.1.1.</w:t>
      </w:r>
      <w:r w:rsidR="00313003">
        <w:rPr>
          <w:rFonts w:eastAsia="DengXian"/>
        </w:rPr>
        <w:t>1</w:t>
      </w:r>
      <w:r w:rsidRPr="00CF683E">
        <w:rPr>
          <w:rFonts w:eastAsia="DengXian"/>
        </w:rPr>
        <w:tab/>
        <w:t>R2D waveform, modulation and numerology</w:t>
      </w:r>
      <w:bookmarkEnd w:id="93"/>
      <w:bookmarkEnd w:id="94"/>
    </w:p>
    <w:p w14:paraId="335CD478" w14:textId="0BCD2BE9" w:rsidR="0021363D" w:rsidRPr="00CF683E" w:rsidRDefault="0021363D" w:rsidP="00EC6308">
      <w:pPr>
        <w:rPr>
          <w:rFonts w:eastAsia="DengXian"/>
        </w:rPr>
      </w:pPr>
      <w:r w:rsidRPr="00CF683E">
        <w:rPr>
          <w:rFonts w:eastAsia="DengXian"/>
        </w:rPr>
        <w:t xml:space="preserve">An OFDM-based OOK waveform with subcarrier spacing of 15 kHz is studied for R2D, with OOK-1 for single-chip per OFDM symbol transmission, and OOK-4 for </w:t>
      </w:r>
      <w:r w:rsidRPr="00CF683E">
        <w:rPr>
          <w:rFonts w:eastAsia="DengXian"/>
          <w:i/>
          <w:iCs/>
        </w:rPr>
        <w:t>M</w:t>
      </w:r>
      <w:r w:rsidRPr="00CF683E">
        <w:rPr>
          <w:rFonts w:eastAsia="DengXian"/>
        </w:rPr>
        <w:t xml:space="preserve">-chip per OFDM symbol transmission, starting from the definitions in TR 38.869 </w:t>
      </w:r>
      <w:r w:rsidR="00D62678">
        <w:rPr>
          <w:rFonts w:eastAsia="DengXian"/>
        </w:rPr>
        <w:t>[4]</w:t>
      </w:r>
      <w:r w:rsidRPr="00CF683E">
        <w:rPr>
          <w:rFonts w:eastAsia="DengXian"/>
        </w:rPr>
        <w:t xml:space="preserve">. For this waveform, the start of R2D transmission from the reader perspective is assumed to be aligned with the boundary of an NR OFDM symbol (including the CP) for in-band/guard-band operation. For the generation of this waveform, CP-OFDM and DFT-s-OFDM are both feasible. For </w:t>
      </w:r>
      <w:r w:rsidRPr="00CF683E">
        <w:rPr>
          <w:rFonts w:eastAsia="DengXian"/>
          <w:i/>
          <w:iCs/>
        </w:rPr>
        <w:t>M</w:t>
      </w:r>
      <w:r w:rsidRPr="00CF683E">
        <w:rPr>
          <w:rFonts w:eastAsia="DengXian"/>
        </w:rPr>
        <w:t xml:space="preserve">=1, i.e. use of OOK-1 or OOK-4 for single-chip per OFDM symbol transmission, CP-OFDM and DFT-s-OFDM are both feasible. For </w:t>
      </w:r>
      <w:r w:rsidRPr="00CF683E">
        <w:rPr>
          <w:rFonts w:eastAsia="DengXian"/>
          <w:i/>
          <w:iCs/>
        </w:rPr>
        <w:t>M</w:t>
      </w:r>
      <w:r w:rsidRPr="00CF683E">
        <w:rPr>
          <w:rFonts w:eastAsia="DengXian"/>
        </w:rPr>
        <w:t xml:space="preserve">&gt;1, i.e. use of OOK-4 for </w:t>
      </w:r>
      <w:r w:rsidRPr="00CF683E">
        <w:rPr>
          <w:rFonts w:eastAsia="DengXian"/>
          <w:i/>
          <w:iCs/>
        </w:rPr>
        <w:t>M</w:t>
      </w:r>
      <w:r w:rsidRPr="00CF683E">
        <w:rPr>
          <w:rFonts w:eastAsia="DengXian"/>
        </w:rPr>
        <w:noBreakHyphen/>
        <w:t>chip per OFDM symbol transmission, DFT-s-OFDM is feasible. For R2D waveform generation using a DFT</w:t>
      </w:r>
      <w:r w:rsidRPr="00CF683E">
        <w:rPr>
          <w:rFonts w:eastAsia="DengXian"/>
        </w:rPr>
        <w:noBreakHyphen/>
        <w:t>s</w:t>
      </w:r>
      <w:r w:rsidRPr="00CF683E">
        <w:rPr>
          <w:rFonts w:eastAsia="DengXian"/>
        </w:rPr>
        <w:noBreakHyphen/>
        <w:t>OFDM based transmitter, from the transmitter perspective, when the generated number of chips for the R2D transmission does not fully occupy the last OFDM symbol, at least padding can be used.</w:t>
      </w:r>
    </w:p>
    <w:p w14:paraId="3A318DF3" w14:textId="49A3325B" w:rsidR="00961D8E" w:rsidRDefault="00961D8E" w:rsidP="00EC6308">
      <w:pPr>
        <w:rPr>
          <w:rFonts w:ascii="Times" w:eastAsia="DengXian" w:hAnsi="Times"/>
        </w:rPr>
      </w:pPr>
      <w:r>
        <w:rPr>
          <w:rFonts w:ascii="Times" w:eastAsia="DengXian" w:hAnsi="Times"/>
        </w:rPr>
        <w:t>R2D chip duration is a consequence of CP handling design.</w:t>
      </w:r>
    </w:p>
    <w:p w14:paraId="0B4FD670" w14:textId="64FF88D7" w:rsidR="0021363D" w:rsidRPr="00CF683E" w:rsidRDefault="0021363D" w:rsidP="00EC6308">
      <w:pPr>
        <w:rPr>
          <w:rFonts w:eastAsia="DengXian"/>
        </w:rPr>
      </w:pPr>
      <w:r w:rsidRPr="00CF683E">
        <w:rPr>
          <w:rFonts w:eastAsia="DengXian"/>
        </w:rPr>
        <w:t>For CP handling, the following candidate methods are studied, on the basis of e.g., CP impact on R2D timing acquisition, and decoding &amp; performance of PRDCH, reader and device implementation complexities, interference between R2D and NR DL/UL if in the same NR band, spectrum efficiency.</w:t>
      </w:r>
    </w:p>
    <w:p w14:paraId="10E24E2C" w14:textId="77777777" w:rsidR="0021363D" w:rsidRPr="00CF683E" w:rsidRDefault="0021363D" w:rsidP="00EC6308">
      <w:pPr>
        <w:pStyle w:val="EX"/>
        <w:rPr>
          <w:rFonts w:eastAsia="DengXian"/>
        </w:rPr>
      </w:pPr>
      <w:r w:rsidRPr="00CF683E">
        <w:rPr>
          <w:rFonts w:eastAsia="DengXian"/>
        </w:rPr>
        <w:t>Method Type 1:</w:t>
      </w:r>
      <w:r w:rsidRPr="00CF683E">
        <w:rPr>
          <w:rFonts w:eastAsia="DengXian"/>
        </w:rPr>
        <w:tab/>
        <w:t>Removal of CP at device without specified transmit-side.</w:t>
      </w:r>
    </w:p>
    <w:p w14:paraId="54DDAC66" w14:textId="77777777" w:rsidR="0021363D" w:rsidRPr="00CF683E" w:rsidRDefault="0021363D" w:rsidP="00EC6308">
      <w:pPr>
        <w:pStyle w:val="EX"/>
        <w:rPr>
          <w:rFonts w:eastAsia="DengXian"/>
        </w:rPr>
      </w:pPr>
      <w:r w:rsidRPr="00CF683E">
        <w:rPr>
          <w:rFonts w:eastAsia="DengXian"/>
        </w:rPr>
        <w:t>Method Type 2:</w:t>
      </w:r>
      <w:r w:rsidRPr="00CF683E">
        <w:rPr>
          <w:rFonts w:eastAsia="DengXian"/>
        </w:rPr>
        <w:tab/>
        <w:t>Ensure the CP insertion of OFDM-based waveform will not introduce false rising/falling edge between the last OOK chip in OFDM symbol (</w:t>
      </w:r>
      <w:r w:rsidRPr="00CF683E">
        <w:rPr>
          <w:rFonts w:eastAsia="DengXian"/>
          <w:i/>
          <w:iCs/>
        </w:rPr>
        <w:t>n</w:t>
      </w:r>
      <w:r w:rsidRPr="00CF683E">
        <w:rPr>
          <w:rFonts w:eastAsia="DengXian"/>
        </w:rPr>
        <w:t xml:space="preserve">-1) and the first OOK chip in OFDM symbol </w:t>
      </w:r>
      <w:r w:rsidRPr="00CF683E">
        <w:rPr>
          <w:rFonts w:eastAsia="DengXian"/>
          <w:i/>
          <w:iCs/>
        </w:rPr>
        <w:t>n</w:t>
      </w:r>
      <w:r w:rsidRPr="00CF683E">
        <w:rPr>
          <w:rFonts w:eastAsia="DengXian"/>
        </w:rPr>
        <w:t>.</w:t>
      </w:r>
    </w:p>
    <w:p w14:paraId="572BAAA8" w14:textId="77777777" w:rsidR="0021363D" w:rsidRPr="00CF683E" w:rsidRDefault="0021363D" w:rsidP="0021363D">
      <w:pPr>
        <w:rPr>
          <w:rFonts w:eastAsia="DengXian"/>
        </w:rPr>
      </w:pPr>
      <w:r w:rsidRPr="00CF683E">
        <w:rPr>
          <w:rFonts w:eastAsia="DengXian"/>
        </w:rPr>
        <w:t>For Method Type 1, two ways that CP location/length can be determined are studied:</w:t>
      </w:r>
    </w:p>
    <w:p w14:paraId="413ED48F" w14:textId="77777777" w:rsidR="0021363D" w:rsidRPr="00CF683E" w:rsidRDefault="0021363D" w:rsidP="00EC6308">
      <w:pPr>
        <w:pStyle w:val="EX"/>
        <w:rPr>
          <w:rFonts w:eastAsia="DengXian"/>
        </w:rPr>
      </w:pPr>
      <w:r w:rsidRPr="00CF683E">
        <w:rPr>
          <w:rFonts w:eastAsia="DengXian"/>
        </w:rPr>
        <w:t>Alt M1-1:</w:t>
      </w:r>
      <w:r w:rsidRPr="00CF683E">
        <w:rPr>
          <w:rFonts w:eastAsia="DengXian"/>
        </w:rPr>
        <w:tab/>
        <w:t>Device assumes same CP length for each OFDM symbol, i.e. does not distinguish exact CP length among different OFDM symbols</w:t>
      </w:r>
    </w:p>
    <w:p w14:paraId="226D5083" w14:textId="77777777" w:rsidR="0021363D" w:rsidRPr="00CF683E" w:rsidRDefault="0021363D" w:rsidP="00EC6308">
      <w:pPr>
        <w:pStyle w:val="EX"/>
        <w:rPr>
          <w:rFonts w:eastAsia="DengXian"/>
        </w:rPr>
      </w:pPr>
      <w:r w:rsidRPr="00CF683E">
        <w:rPr>
          <w:rFonts w:eastAsia="DengXian"/>
        </w:rPr>
        <w:t>Alt M1-2:</w:t>
      </w:r>
      <w:r w:rsidRPr="00CF683E">
        <w:rPr>
          <w:rFonts w:eastAsia="DengXian"/>
        </w:rPr>
        <w:tab/>
        <w:t>Duration between transition edges is utilized by device to determine CP location/length, i.e. if the duration appears to be invalid based on known chip duration</w:t>
      </w:r>
    </w:p>
    <w:p w14:paraId="56B66DE8" w14:textId="77777777" w:rsidR="0021363D" w:rsidRPr="00CF683E" w:rsidRDefault="0021363D" w:rsidP="0021363D">
      <w:pPr>
        <w:rPr>
          <w:rFonts w:eastAsia="DengXian"/>
        </w:rPr>
      </w:pPr>
      <w:r w:rsidRPr="00CF683E">
        <w:rPr>
          <w:rFonts w:eastAsia="DengXian"/>
          <w:lang w:eastAsia="zh-CN"/>
        </w:rPr>
        <w:lastRenderedPageBreak/>
        <w:t xml:space="preserve">For Method Type 1, at least for Alt M1-1, </w:t>
      </w:r>
      <w:r w:rsidRPr="00CF683E">
        <w:rPr>
          <w:rFonts w:eastAsia="DengXian"/>
        </w:rPr>
        <w:t>device needs to be aware of or determine the boundary of an OFDM symbol (i.e. the beginning of an OFDM symbol) to determine CP location, including the start and the length of CP. Alt M1-1 and/or Alt M1-2 (if both are supported) can be up to device implementation which may depend on M values.</w:t>
      </w:r>
    </w:p>
    <w:p w14:paraId="2FA33F97" w14:textId="173F302A" w:rsidR="0021363D" w:rsidRPr="00CF683E" w:rsidRDefault="0021363D" w:rsidP="00EC6308">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[32]</w:t>
      </w:r>
      <w:r w:rsidRPr="00CF683E">
        <w:rPr>
          <w:rFonts w:eastAsia="DengXian"/>
        </w:rPr>
        <w:t xml:space="preserve">, </w:t>
      </w:r>
      <w:r w:rsidR="00D62678">
        <w:rPr>
          <w:rFonts w:eastAsia="DengXian"/>
        </w:rPr>
        <w:t>[31]</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[48]</w:t>
      </w:r>
      <w:r w:rsidRPr="00CF683E">
        <w:rPr>
          <w:rFonts w:eastAsia="DengXian"/>
          <w:lang w:eastAsia="zh-CN"/>
        </w:rPr>
        <w:t xml:space="preserve"> </w:t>
      </w:r>
      <w:r w:rsidR="00D62678">
        <w:rPr>
          <w:rFonts w:eastAsia="DengXian"/>
          <w:lang w:eastAsia="zh-CN"/>
        </w:rPr>
        <w:t>[23]</w:t>
      </w:r>
      <w:r w:rsidRPr="00CF683E">
        <w:rPr>
          <w:rFonts w:eastAsia="DengXian"/>
          <w:lang w:eastAsia="zh-CN"/>
        </w:rPr>
        <w:t xml:space="preserve">, </w:t>
      </w:r>
      <w:r w:rsidR="00D62678">
        <w:rPr>
          <w:rFonts w:eastAsia="DengXian"/>
          <w:lang w:eastAsia="zh-CN"/>
        </w:rPr>
        <w:t>[38]</w:t>
      </w:r>
      <w:r w:rsidRPr="00CF683E">
        <w:rPr>
          <w:rFonts w:eastAsia="DengXian"/>
          <w:lang w:eastAsia="zh-CN"/>
        </w:rPr>
        <w:t xml:space="preserve">, </w:t>
      </w:r>
      <w:r w:rsidR="00D62678">
        <w:rPr>
          <w:rFonts w:eastAsia="DengXian"/>
          <w:lang w:eastAsia="zh-CN"/>
        </w:rPr>
        <w:t>[44]</w:t>
      </w:r>
      <w:r w:rsidR="002E2970">
        <w:rPr>
          <w:rFonts w:eastAsia="DengXian"/>
          <w:lang w:eastAsia="zh-CN"/>
        </w:rPr>
        <w:t xml:space="preserve">, </w:t>
      </w:r>
      <w:r w:rsidR="00D62678">
        <w:rPr>
          <w:rFonts w:eastAsia="DengXian"/>
          <w:lang w:eastAsia="zh-CN"/>
        </w:rPr>
        <w:t>[74]</w:t>
      </w:r>
      <w:r w:rsidRPr="00CF683E">
        <w:rPr>
          <w:rFonts w:eastAsia="DengXian"/>
        </w:rPr>
        <w:t xml:space="preserve"> report device needs to be aware of or determine the boundary of an OFDM symbol (i.e. the beginning of an OFDM symbol) to determine CP location</w:t>
      </w:r>
    </w:p>
    <w:p w14:paraId="24CB4352" w14:textId="1DD5A942" w:rsidR="0021363D" w:rsidRPr="00CF683E" w:rsidRDefault="0021363D" w:rsidP="00EC6308">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[25]</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[18]</w:t>
      </w:r>
      <w:r w:rsidRPr="00CF683E">
        <w:rPr>
          <w:rFonts w:eastAsia="DengXian"/>
        </w:rPr>
        <w:t xml:space="preserve"> report the device implementation may depend on </w:t>
      </w:r>
      <w:r w:rsidRPr="00CF683E">
        <w:rPr>
          <w:rFonts w:eastAsia="DengXian"/>
          <w:i/>
          <w:iCs/>
        </w:rPr>
        <w:t>M</w:t>
      </w:r>
      <w:r w:rsidRPr="00CF683E">
        <w:rPr>
          <w:rFonts w:eastAsia="DengXian"/>
        </w:rPr>
        <w:t xml:space="preserve"> values</w:t>
      </w:r>
    </w:p>
    <w:p w14:paraId="24E274DC" w14:textId="77777777" w:rsidR="0021363D" w:rsidRPr="00CF683E" w:rsidRDefault="0021363D" w:rsidP="0021363D">
      <w:pPr>
        <w:rPr>
          <w:rFonts w:eastAsia="DengXian"/>
        </w:rPr>
      </w:pPr>
      <w:r w:rsidRPr="00CF683E">
        <w:rPr>
          <w:rFonts w:eastAsia="DengXian"/>
        </w:rPr>
        <w:t>For Alt M1-1, the potential impacts are discussed as follows:</w:t>
      </w:r>
    </w:p>
    <w:p w14:paraId="1EA9EE1F" w14:textId="6569A331"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report that CP handling of Alt M1-1 can be used for both small and large </w:t>
      </w:r>
      <w:r w:rsidRPr="00CF683E">
        <w:rPr>
          <w:rFonts w:eastAsia="DengXian"/>
          <w:i/>
          <w:iCs/>
        </w:rPr>
        <w:t>M</w:t>
      </w:r>
      <w:r w:rsidRPr="00CF683E">
        <w:rPr>
          <w:rFonts w:eastAsia="DengXian"/>
        </w:rPr>
        <w:t xml:space="preserve"> values for OOK-4, while </w:t>
      </w:r>
      <w:r w:rsidR="00D62678">
        <w:rPr>
          <w:rFonts w:eastAsia="DengXian"/>
        </w:rPr>
        <w:t>[25]</w:t>
      </w:r>
      <w:r w:rsidRPr="00CF683E">
        <w:rPr>
          <w:rFonts w:eastAsia="DengXian"/>
        </w:rPr>
        <w:t xml:space="preserve"> reports that for large M values Alt M1-1 is used in combination with Alt M1-2. </w:t>
      </w:r>
    </w:p>
    <w:p w14:paraId="7820D8B3" w14:textId="371E99F5"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[20]</w:t>
      </w:r>
      <w:r w:rsidRPr="00CF683E">
        <w:rPr>
          <w:rFonts w:eastAsia="DengXian"/>
        </w:rPr>
        <w:t xml:space="preserve">, </w:t>
      </w:r>
      <w:r w:rsidR="00D62678">
        <w:rPr>
          <w:rFonts w:eastAsia="DengXian"/>
        </w:rPr>
        <w:t>[49]</w:t>
      </w:r>
      <w:r w:rsidR="0073281E">
        <w:rPr>
          <w:rFonts w:eastAsia="DengXian"/>
        </w:rPr>
        <w:t xml:space="preserve">, </w:t>
      </w:r>
      <w:r w:rsidR="00D62678">
        <w:rPr>
          <w:rFonts w:eastAsia="DengXian"/>
        </w:rPr>
        <w:t>[74]</w:t>
      </w:r>
      <w:r w:rsidRPr="00CF683E">
        <w:rPr>
          <w:rFonts w:eastAsia="DengXian"/>
        </w:rPr>
        <w:t xml:space="preserve"> report that CP handling of Alt M1-1 is challenging to be used for large </w:t>
      </w:r>
      <w:r w:rsidRPr="00CF683E">
        <w:rPr>
          <w:rFonts w:eastAsia="DengXian"/>
          <w:i/>
          <w:iCs/>
        </w:rPr>
        <w:t>M</w:t>
      </w:r>
      <w:r w:rsidRPr="00CF683E">
        <w:rPr>
          <w:rFonts w:eastAsia="DengXian"/>
        </w:rPr>
        <w:t xml:space="preserve"> values for OOK-4 considering large SFO and </w:t>
      </w:r>
      <w:r w:rsidR="00D62678">
        <w:rPr>
          <w:rFonts w:eastAsia="DengXian"/>
        </w:rPr>
        <w:t>[25]</w:t>
      </w:r>
      <w:r w:rsidRPr="00CF683E">
        <w:rPr>
          <w:rFonts w:eastAsia="DengXian"/>
        </w:rPr>
        <w:t xml:space="preserve">, </w:t>
      </w:r>
      <w:r w:rsidR="00D62678">
        <w:rPr>
          <w:rFonts w:eastAsia="DengXian"/>
        </w:rPr>
        <w:t>[35]</w:t>
      </w:r>
      <w:r w:rsidRPr="00CF683E">
        <w:rPr>
          <w:rFonts w:eastAsia="DengXian"/>
        </w:rPr>
        <w:t xml:space="preserve"> report that CP handling of Alt M1-1 may not completely remove CP samples due SFO impact.</w:t>
      </w:r>
    </w:p>
    <w:p w14:paraId="1F264922" w14:textId="2573E6B5" w:rsidR="0021363D" w:rsidRPr="00CF683E" w:rsidRDefault="0021363D" w:rsidP="00987F33">
      <w:pPr>
        <w:pStyle w:val="B10"/>
        <w:rPr>
          <w:rFonts w:eastAsia="DengXian"/>
        </w:rPr>
      </w:pPr>
      <w:r w:rsidRPr="00CF683E">
        <w:rPr>
          <w:rFonts w:eastAsia="DengXian"/>
        </w:rPr>
        <w:t>-</w:t>
      </w:r>
      <w:r w:rsidRPr="00CF683E">
        <w:rPr>
          <w:rFonts w:eastAsia="DengXian"/>
        </w:rPr>
        <w:tab/>
        <w:t xml:space="preserve">Among them, </w:t>
      </w:r>
      <w:r w:rsidR="00D62678">
        <w:rPr>
          <w:rFonts w:eastAsia="DengXian"/>
        </w:rPr>
        <w:t>[22]</w:t>
      </w:r>
      <w:r w:rsidRPr="00CF683E">
        <w:rPr>
          <w:rFonts w:eastAsia="DengXian"/>
        </w:rPr>
        <w:t xml:space="preserve"> show that the performance loss of </w:t>
      </w:r>
      <w:r w:rsidRPr="00CF683E">
        <w:rPr>
          <w:rFonts w:eastAsia="Yu Mincho"/>
          <w:lang w:eastAsia="ja-JP"/>
        </w:rPr>
        <w:t>PRDCH carrying 20 bits</w:t>
      </w:r>
      <w:r w:rsidRPr="00CF683E">
        <w:rPr>
          <w:rFonts w:eastAsia="DengXian"/>
        </w:rPr>
        <w:t xml:space="preserve"> due CP handling is negligible </w:t>
      </w:r>
      <w:r w:rsidRPr="00CF683E">
        <w:rPr>
          <w:rFonts w:eastAsia="Yu Mincho"/>
          <w:lang w:eastAsia="ja-JP"/>
        </w:rPr>
        <w:t>at 10% BLER</w:t>
      </w:r>
      <w:r w:rsidRPr="00CF683E">
        <w:rPr>
          <w:rFonts w:eastAsia="DengXian"/>
        </w:rPr>
        <w:t xml:space="preserve"> even for large </w:t>
      </w:r>
      <w:r w:rsidRPr="00CF683E">
        <w:rPr>
          <w:rFonts w:eastAsia="DengXian"/>
          <w:i/>
          <w:iCs/>
        </w:rPr>
        <w:t>M</w:t>
      </w:r>
      <w:r w:rsidRPr="00CF683E">
        <w:rPr>
          <w:rFonts w:eastAsia="DengXian"/>
        </w:rPr>
        <w:t xml:space="preserve"> values (e.g. </w:t>
      </w:r>
      <w:r w:rsidRPr="00CF683E">
        <w:rPr>
          <w:rFonts w:eastAsia="DengXian"/>
          <w:i/>
          <w:iCs/>
        </w:rPr>
        <w:t>M</w:t>
      </w:r>
      <w:r w:rsidRPr="00CF683E">
        <w:rPr>
          <w:rFonts w:eastAsia="DengXian"/>
        </w:rPr>
        <w:t>=24) under large SFO (e.g. 10</w:t>
      </w:r>
      <w:r w:rsidRPr="00CF683E">
        <w:rPr>
          <w:rFonts w:eastAsia="DengXian"/>
          <w:vertAlign w:val="superscript"/>
        </w:rPr>
        <w:t>4</w:t>
      </w:r>
      <w:r w:rsidRPr="00CF683E">
        <w:rPr>
          <w:rFonts w:eastAsia="DengXian"/>
        </w:rPr>
        <w:t>-10</w:t>
      </w:r>
      <w:r w:rsidRPr="00CF683E">
        <w:rPr>
          <w:rFonts w:eastAsia="DengXian"/>
          <w:vertAlign w:val="superscript"/>
        </w:rPr>
        <w:t>5</w:t>
      </w:r>
      <w:r w:rsidRPr="00CF683E">
        <w:rPr>
          <w:rFonts w:eastAsia="DengXian"/>
        </w:rPr>
        <w:t xml:space="preserve"> ppm). Sources </w:t>
      </w:r>
      <w:r w:rsidR="00D62678">
        <w:rPr>
          <w:rFonts w:eastAsia="DengXian"/>
        </w:rPr>
        <w:t>[25]</w:t>
      </w:r>
      <w:r w:rsidRPr="00CF683E">
        <w:rPr>
          <w:rFonts w:eastAsia="DengXian"/>
        </w:rPr>
        <w:t xml:space="preserve">, </w:t>
      </w:r>
      <w:r w:rsidR="00D62678">
        <w:rPr>
          <w:rFonts w:eastAsia="DengXian"/>
        </w:rPr>
        <w:t>[49]</w:t>
      </w:r>
      <w:r w:rsidRPr="00CF683E">
        <w:rPr>
          <w:rFonts w:eastAsia="DengXian"/>
        </w:rPr>
        <w:t xml:space="preserve"> show some performance loss due CP handling for both small (M=4) and large </w:t>
      </w:r>
      <w:r w:rsidRPr="00CF683E">
        <w:rPr>
          <w:rFonts w:eastAsia="DengXian"/>
          <w:i/>
          <w:iCs/>
        </w:rPr>
        <w:t>M</w:t>
      </w:r>
      <w:r w:rsidRPr="00CF683E">
        <w:rPr>
          <w:rFonts w:eastAsia="DengXian"/>
        </w:rPr>
        <w:t xml:space="preserve"> values (</w:t>
      </w:r>
      <w:r w:rsidRPr="00CF683E">
        <w:rPr>
          <w:rFonts w:eastAsia="DengXian"/>
          <w:i/>
          <w:iCs/>
        </w:rPr>
        <w:t>M</w:t>
      </w:r>
      <w:r w:rsidRPr="00CF683E">
        <w:rPr>
          <w:rFonts w:eastAsia="DengXian"/>
        </w:rPr>
        <w:t>=24) under large SFO (e.g. 10</w:t>
      </w:r>
      <w:r w:rsidRPr="00CF683E">
        <w:rPr>
          <w:rFonts w:eastAsia="DengXian"/>
          <w:vertAlign w:val="superscript"/>
        </w:rPr>
        <w:t>4</w:t>
      </w:r>
      <w:r w:rsidRPr="00CF683E">
        <w:rPr>
          <w:rFonts w:eastAsia="DengXian"/>
        </w:rPr>
        <w:t>-10</w:t>
      </w:r>
      <w:r w:rsidRPr="00CF683E">
        <w:rPr>
          <w:rFonts w:eastAsia="DengXian"/>
          <w:vertAlign w:val="superscript"/>
        </w:rPr>
        <w:t>5</w:t>
      </w:r>
      <w:r w:rsidRPr="00CF683E">
        <w:rPr>
          <w:rFonts w:eastAsia="DengXian"/>
        </w:rPr>
        <w:t xml:space="preserve"> ppm ) while</w:t>
      </w:r>
      <w:r w:rsidRPr="00CF683E">
        <w:rPr>
          <w:rFonts w:eastAsia="DengXian"/>
          <w:lang w:eastAsia="zh-CN"/>
        </w:rPr>
        <w:t xml:space="preserve"> </w:t>
      </w:r>
      <w:r w:rsidR="00D62678">
        <w:rPr>
          <w:rFonts w:eastAsia="DengXian"/>
          <w:lang w:eastAsia="zh-CN"/>
        </w:rPr>
        <w:t>[49]</w:t>
      </w:r>
      <w:r w:rsidRPr="00CF683E">
        <w:rPr>
          <w:rFonts w:eastAsia="DengXian"/>
          <w:lang w:eastAsia="zh-CN"/>
        </w:rPr>
        <w:t xml:space="preserve"> shows [1~2 dB] loss compare to no CP case for </w:t>
      </w:r>
      <w:r w:rsidRPr="00CF683E">
        <w:rPr>
          <w:rFonts w:eastAsia="DengXian"/>
          <w:i/>
          <w:iCs/>
          <w:lang w:eastAsia="zh-CN"/>
        </w:rPr>
        <w:t>M</w:t>
      </w:r>
      <w:r w:rsidRPr="00CF683E">
        <w:rPr>
          <w:rFonts w:eastAsia="DengXian"/>
          <w:lang w:eastAsia="zh-CN"/>
        </w:rPr>
        <w:t xml:space="preserve">&lt;24, and an error floor at BLER=10% for </w:t>
      </w:r>
      <w:r w:rsidRPr="00CF683E">
        <w:rPr>
          <w:rFonts w:eastAsia="DengXian"/>
          <w:i/>
          <w:iCs/>
          <w:lang w:eastAsia="zh-CN"/>
        </w:rPr>
        <w:t>M</w:t>
      </w:r>
      <w:r w:rsidRPr="00CF683E">
        <w:rPr>
          <w:rFonts w:eastAsia="DengXian"/>
          <w:lang w:eastAsia="zh-CN"/>
        </w:rPr>
        <w:t>=24</w:t>
      </w:r>
      <w:r w:rsidRPr="00CF683E">
        <w:rPr>
          <w:rFonts w:eastAsia="Batang"/>
          <w:lang w:eastAsia="zh-CN"/>
        </w:rPr>
        <w:t>.</w:t>
      </w:r>
    </w:p>
    <w:p w14:paraId="1AD06BCE" w14:textId="4DC439D4" w:rsidR="0021363D"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[26]</w:t>
      </w:r>
      <w:r w:rsidRPr="00CF683E">
        <w:rPr>
          <w:rFonts w:eastAsia="DengXian"/>
        </w:rPr>
        <w:t xml:space="preserve">, </w:t>
      </w:r>
      <w:r w:rsidR="00D62678">
        <w:rPr>
          <w:rFonts w:eastAsia="DengXian"/>
        </w:rPr>
        <w:t>[35]</w:t>
      </w:r>
      <w:r w:rsidRPr="00CF683E">
        <w:rPr>
          <w:rFonts w:eastAsia="DengXian"/>
        </w:rPr>
        <w:t xml:space="preserve"> report that the device needs additional complexity to handle CP, while other sources </w:t>
      </w:r>
      <w:r w:rsidR="00D62678">
        <w:rPr>
          <w:rFonts w:eastAsia="DengXian"/>
        </w:rPr>
        <w:t>[22]</w:t>
      </w:r>
      <w:r w:rsidRPr="00CF683E">
        <w:rPr>
          <w:rFonts w:eastAsia="DengXian"/>
        </w:rPr>
        <w:t xml:space="preserve">, </w:t>
      </w:r>
      <w:r w:rsidR="00D62678">
        <w:rPr>
          <w:rFonts w:eastAsia="DengXian"/>
        </w:rPr>
        <w:t>[42]</w:t>
      </w:r>
      <w:r w:rsidRPr="00CF683E">
        <w:rPr>
          <w:rFonts w:eastAsia="DengXian"/>
        </w:rPr>
        <w:t xml:space="preserve"> reports that it is feasible </w:t>
      </w:r>
      <w:r w:rsidRPr="00CF683E">
        <w:rPr>
          <w:rFonts w:eastAsia="Yu Mincho"/>
          <w:lang w:eastAsia="ja-JP"/>
        </w:rPr>
        <w:t xml:space="preserve">in terms of </w:t>
      </w:r>
      <w:r w:rsidRPr="00CF683E">
        <w:rPr>
          <w:rFonts w:eastAsia="DengXian"/>
        </w:rPr>
        <w:t>implementation complexity based on transition edge detection.</w:t>
      </w:r>
    </w:p>
    <w:p w14:paraId="21418813" w14:textId="0ADA09A0" w:rsidR="00B824B9" w:rsidRPr="00CF683E" w:rsidRDefault="00B824B9" w:rsidP="000D494A">
      <w:pPr>
        <w:pStyle w:val="B10"/>
        <w:rPr>
          <w:rFonts w:eastAsia="DengXian"/>
        </w:rPr>
      </w:pPr>
      <w:r>
        <w:rPr>
          <w:rFonts w:eastAsia="DengXian"/>
        </w:rPr>
        <w:t>-</w:t>
      </w:r>
      <w:r>
        <w:rPr>
          <w:rFonts w:eastAsia="DengXian"/>
        </w:rPr>
        <w:tab/>
      </w:r>
      <w:r w:rsidRPr="00B824B9">
        <w:rPr>
          <w:rFonts w:eastAsia="DengXian"/>
        </w:rPr>
        <w:t xml:space="preserve">One source </w:t>
      </w:r>
      <w:r w:rsidR="00D62678">
        <w:rPr>
          <w:rFonts w:eastAsia="DengXian"/>
        </w:rPr>
        <w:t>[65]</w:t>
      </w:r>
      <w:r w:rsidRPr="00B824B9">
        <w:rPr>
          <w:rFonts w:eastAsia="DengXian"/>
        </w:rPr>
        <w:t xml:space="preserve"> report</w:t>
      </w:r>
      <w:r>
        <w:rPr>
          <w:rFonts w:eastAsia="DengXian"/>
        </w:rPr>
        <w:t>s</w:t>
      </w:r>
      <w:r w:rsidRPr="00B824B9">
        <w:rPr>
          <w:rFonts w:eastAsia="DengXian"/>
        </w:rPr>
        <w:t xml:space="preserve"> that the device might remove the wrong portion of the CP part of the OFDM symbol due to timing error, which could introduce the false rising/falling edge for the subsequent OOK demodulation.</w:t>
      </w:r>
    </w:p>
    <w:p w14:paraId="48C47821" w14:textId="77777777" w:rsidR="0021363D" w:rsidRPr="00CF683E" w:rsidRDefault="0021363D" w:rsidP="0021363D">
      <w:pPr>
        <w:rPr>
          <w:rFonts w:eastAsia="DengXian"/>
        </w:rPr>
      </w:pPr>
      <w:r w:rsidRPr="00CF683E">
        <w:rPr>
          <w:rFonts w:eastAsia="DengXian"/>
        </w:rPr>
        <w:t>For Alt M1-2, the potential impacts are discussed as follows:</w:t>
      </w:r>
    </w:p>
    <w:p w14:paraId="34416FF7" w14:textId="68626256"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[44]</w:t>
      </w:r>
      <w:r w:rsidR="0077371B">
        <w:rPr>
          <w:rFonts w:eastAsia="DengXian"/>
        </w:rPr>
        <w:t>,</w:t>
      </w:r>
      <w:r w:rsidR="0077371B" w:rsidRPr="0077371B">
        <w:t xml:space="preserve"> </w:t>
      </w:r>
      <w:r w:rsidR="00D62678">
        <w:rPr>
          <w:rFonts w:eastAsia="DengXian"/>
        </w:rPr>
        <w:t>[65]</w:t>
      </w:r>
      <w:r w:rsidR="0077371B" w:rsidRPr="0077371B">
        <w:rPr>
          <w:rFonts w:eastAsia="DengXian"/>
        </w:rPr>
        <w:t xml:space="preserve">, </w:t>
      </w:r>
      <w:r w:rsidR="00D62678">
        <w:rPr>
          <w:rFonts w:eastAsia="DengXian"/>
        </w:rPr>
        <w:t>[74]</w:t>
      </w:r>
      <w:r w:rsidRPr="00CF683E">
        <w:rPr>
          <w:rFonts w:eastAsia="DengXian"/>
        </w:rPr>
        <w:t xml:space="preserve"> report that CP handling of Alt M1-2 cannot be used for large M values, e.g. </w:t>
      </w:r>
      <w:r w:rsidRPr="00CF683E">
        <w:rPr>
          <w:rFonts w:eastAsia="DengXian"/>
          <w:i/>
          <w:iCs/>
        </w:rPr>
        <w:t>M</w:t>
      </w:r>
      <w:r w:rsidRPr="00CF683E">
        <w:rPr>
          <w:rFonts w:eastAsia="DengXian"/>
        </w:rPr>
        <w:t xml:space="preserve">&gt;8, while </w:t>
      </w:r>
      <w:r w:rsidR="00D62678">
        <w:rPr>
          <w:rFonts w:eastAsia="DengXian"/>
        </w:rPr>
        <w:t>[25]</w:t>
      </w:r>
      <w:r w:rsidRPr="00CF683E">
        <w:rPr>
          <w:rFonts w:eastAsia="DengXian"/>
        </w:rPr>
        <w:t xml:space="preserve"> reports that for large </w:t>
      </w:r>
      <w:r w:rsidRPr="00CF683E">
        <w:rPr>
          <w:rFonts w:eastAsia="DengXian"/>
          <w:i/>
          <w:iCs/>
        </w:rPr>
        <w:t>M</w:t>
      </w:r>
      <w:r w:rsidRPr="00CF683E">
        <w:rPr>
          <w:rFonts w:eastAsia="DengXian"/>
        </w:rPr>
        <w:t xml:space="preserve"> values Alt M1-2 is used in combination with Alt M1-1.</w:t>
      </w:r>
    </w:p>
    <w:p w14:paraId="4D7138BC" w14:textId="21636ADD"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[39]</w:t>
      </w:r>
      <w:r w:rsidRPr="00CF683E">
        <w:rPr>
          <w:rFonts w:eastAsia="DengXian"/>
        </w:rPr>
        <w:t xml:space="preserve"> report that CP handling of Alt M1-2 can be used for both small and large </w:t>
      </w:r>
      <w:r w:rsidRPr="00CF683E">
        <w:rPr>
          <w:rFonts w:eastAsia="DengXian"/>
          <w:i/>
          <w:iCs/>
        </w:rPr>
        <w:t>M</w:t>
      </w:r>
      <w:r w:rsidRPr="00CF683E">
        <w:rPr>
          <w:rFonts w:eastAsia="DengXian"/>
        </w:rPr>
        <w:t xml:space="preserve"> values (e.g. </w:t>
      </w:r>
      <w:r w:rsidRPr="00CF683E">
        <w:rPr>
          <w:rFonts w:eastAsia="DengXian"/>
          <w:i/>
          <w:iCs/>
        </w:rPr>
        <w:t>M</w:t>
      </w:r>
      <w:r w:rsidRPr="00CF683E">
        <w:rPr>
          <w:rFonts w:eastAsia="DengXian"/>
        </w:rPr>
        <w:t>&gt;8) if with the knowledge of OFDM symbol boundaries.</w:t>
      </w:r>
    </w:p>
    <w:p w14:paraId="0B9A749E" w14:textId="7E077028" w:rsidR="0021363D" w:rsidRPr="00CF683E" w:rsidRDefault="0021363D" w:rsidP="00987F33">
      <w:pPr>
        <w:pStyle w:val="B10"/>
        <w:rPr>
          <w:rFonts w:eastAsia="DengXian"/>
        </w:rPr>
      </w:pPr>
      <w:r w:rsidRPr="00CF683E">
        <w:rPr>
          <w:rFonts w:eastAsia="DengXian"/>
        </w:rPr>
        <w:t>-</w:t>
      </w:r>
      <w:r w:rsidRPr="00CF683E">
        <w:rPr>
          <w:rFonts w:eastAsia="DengXian"/>
        </w:rPr>
        <w:tab/>
        <w:t xml:space="preserve">Among of them, </w:t>
      </w:r>
      <w:r w:rsidR="00D62678">
        <w:rPr>
          <w:rFonts w:eastAsia="DengXian"/>
        </w:rPr>
        <w:t>[25]</w:t>
      </w:r>
      <w:r w:rsidRPr="00CF683E">
        <w:rPr>
          <w:rFonts w:eastAsia="DengXian"/>
        </w:rPr>
        <w:t xml:space="preserve"> show that the performance of Alt M1-2 is not applicable for large M values (e.g. </w:t>
      </w:r>
      <w:r w:rsidRPr="00CF683E">
        <w:rPr>
          <w:rFonts w:eastAsia="DengXian"/>
          <w:i/>
          <w:iCs/>
        </w:rPr>
        <w:t>M</w:t>
      </w:r>
      <w:r w:rsidRPr="00CF683E">
        <w:rPr>
          <w:rFonts w:eastAsia="DengXian"/>
        </w:rPr>
        <w:t>=24) under large SFO (e.g. 10</w:t>
      </w:r>
      <w:r w:rsidRPr="00CF683E">
        <w:rPr>
          <w:rFonts w:eastAsia="DengXian"/>
          <w:vertAlign w:val="superscript"/>
        </w:rPr>
        <w:t>4</w:t>
      </w:r>
      <w:r w:rsidRPr="00CF683E">
        <w:rPr>
          <w:rFonts w:eastAsia="DengXian"/>
        </w:rPr>
        <w:t xml:space="preserve"> ppm).</w:t>
      </w:r>
    </w:p>
    <w:p w14:paraId="3F788F97" w14:textId="77777777" w:rsidR="0021363D" w:rsidRPr="00CF683E" w:rsidRDefault="0021363D" w:rsidP="0021363D">
      <w:pPr>
        <w:rPr>
          <w:rFonts w:eastAsia="DengXian"/>
        </w:rPr>
      </w:pPr>
      <w:r w:rsidRPr="00CF683E">
        <w:rPr>
          <w:rFonts w:eastAsia="DengXian"/>
        </w:rPr>
        <w:t>For Method Type 2, two approaches regarding subcarrier orthogonality are studied:</w:t>
      </w:r>
    </w:p>
    <w:p w14:paraId="0F29648E" w14:textId="77777777" w:rsidR="0021363D" w:rsidRPr="00CF683E" w:rsidRDefault="0021363D" w:rsidP="00987F33">
      <w:pPr>
        <w:pStyle w:val="EX"/>
        <w:rPr>
          <w:rFonts w:eastAsia="DengXian"/>
        </w:rPr>
      </w:pPr>
      <w:r w:rsidRPr="00CF683E">
        <w:rPr>
          <w:rFonts w:eastAsia="DengXian"/>
        </w:rPr>
        <w:t>Alt M2-1: Method Type 2 retains subcarrier orthogonality, i.e. CP is copied from the end of an OFDM symbol.</w:t>
      </w:r>
    </w:p>
    <w:p w14:paraId="4203671D" w14:textId="77777777" w:rsidR="0021363D" w:rsidRPr="00CF683E" w:rsidRDefault="0021363D" w:rsidP="00987F33">
      <w:pPr>
        <w:pStyle w:val="EX"/>
        <w:ind w:left="1985"/>
        <w:rPr>
          <w:rFonts w:eastAsia="DengXian"/>
        </w:rPr>
      </w:pPr>
      <w:r w:rsidRPr="00CF683E">
        <w:rPr>
          <w:rFonts w:eastAsia="DengXian"/>
        </w:rPr>
        <w:t>Alt M2-1-1: The first OOK chip(s) and the last OOK chip(s) in an OFDM symbol are the same.</w:t>
      </w:r>
    </w:p>
    <w:p w14:paraId="1797A0F9" w14:textId="77777777" w:rsidR="0021363D" w:rsidRPr="00CF683E" w:rsidRDefault="0021363D" w:rsidP="00987F33">
      <w:pPr>
        <w:pStyle w:val="EX"/>
        <w:ind w:left="1985"/>
        <w:rPr>
          <w:rFonts w:eastAsia="DengXian"/>
        </w:rPr>
      </w:pPr>
      <w:r w:rsidRPr="00CF683E">
        <w:rPr>
          <w:rFonts w:eastAsia="DengXian"/>
        </w:rPr>
        <w:t>Alt M2-1-2: Ensure a transition edge occurs only at the start or only at the end of the CP, and no transition edge occurs during the CP.</w:t>
      </w:r>
    </w:p>
    <w:p w14:paraId="2F073757" w14:textId="77777777" w:rsidR="0021363D" w:rsidRPr="00CF683E" w:rsidRDefault="0021363D" w:rsidP="00987F33">
      <w:pPr>
        <w:pStyle w:val="EX"/>
        <w:rPr>
          <w:rFonts w:eastAsia="DengXian"/>
        </w:rPr>
      </w:pPr>
      <w:r w:rsidRPr="00CF683E">
        <w:rPr>
          <w:rFonts w:eastAsia="DengXian"/>
        </w:rPr>
        <w:t>Alt M2-2: Method Type 2 does not retain subcarrier orthogonality.</w:t>
      </w:r>
    </w:p>
    <w:p w14:paraId="42E2D800" w14:textId="77777777" w:rsidR="0021363D" w:rsidRPr="00CF683E" w:rsidRDefault="0021363D" w:rsidP="0021363D">
      <w:pPr>
        <w:rPr>
          <w:rFonts w:eastAsia="DengXian"/>
          <w:lang w:eastAsia="zh-CN"/>
        </w:rPr>
      </w:pPr>
      <w:r w:rsidRPr="00CF683E">
        <w:rPr>
          <w:rFonts w:eastAsia="DengXian"/>
          <w:lang w:eastAsia="zh-CN"/>
        </w:rPr>
        <w:t xml:space="preserve">For Method Type 2, depending on the design, the chip duration generation of </w:t>
      </w:r>
      <w:r w:rsidRPr="00CF683E">
        <w:rPr>
          <w:rFonts w:eastAsia="DengXian"/>
        </w:rPr>
        <w:t xml:space="preserve">OOK-4 for </w:t>
      </w:r>
      <w:r w:rsidRPr="00CF683E">
        <w:rPr>
          <w:rFonts w:eastAsia="DengXian"/>
          <w:i/>
          <w:iCs/>
        </w:rPr>
        <w:t>M</w:t>
      </w:r>
      <w:r w:rsidRPr="00CF683E">
        <w:rPr>
          <w:rFonts w:eastAsia="DengXian"/>
        </w:rPr>
        <w:t>-chip per OFDM symbol transmission</w:t>
      </w:r>
      <w:r w:rsidRPr="00CF683E">
        <w:rPr>
          <w:rFonts w:eastAsia="DengXian"/>
          <w:lang w:eastAsia="zh-CN"/>
        </w:rPr>
        <w:t xml:space="preserve"> could possibly be determined by:</w:t>
      </w:r>
    </w:p>
    <w:p w14:paraId="13855836" w14:textId="6C613E2F"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M, and the length of OFDM symbol with CP</w:t>
      </w:r>
    </w:p>
    <w:p w14:paraId="7D95CBC8" w14:textId="410AD787" w:rsidR="0021363D" w:rsidRPr="00CF683E" w:rsidRDefault="00987F33" w:rsidP="00987F33">
      <w:pPr>
        <w:pStyle w:val="B10"/>
        <w:rPr>
          <w:rFonts w:eastAsia="DengXian"/>
          <w:lang w:eastAsia="zh-CN"/>
        </w:rPr>
      </w:pPr>
      <w:r w:rsidRPr="00CF683E">
        <w:rPr>
          <w:rFonts w:eastAsia="DengXian"/>
        </w:rPr>
        <w:t>-</w:t>
      </w:r>
      <w:r w:rsidRPr="00CF683E">
        <w:rPr>
          <w:rFonts w:eastAsia="DengXian"/>
        </w:rPr>
        <w:tab/>
      </w:r>
      <w:r w:rsidR="0021363D" w:rsidRPr="00CF683E">
        <w:rPr>
          <w:rFonts w:eastAsia="DengXian"/>
        </w:rPr>
        <w:t>M, and the length of OFDM symbol without CP</w:t>
      </w:r>
    </w:p>
    <w:p w14:paraId="76B7B263" w14:textId="4CDE3E29" w:rsidR="0021363D" w:rsidRPr="00CF683E" w:rsidRDefault="00987F33" w:rsidP="00987F33">
      <w:pPr>
        <w:pStyle w:val="B10"/>
        <w:rPr>
          <w:rFonts w:eastAsia="DengXia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Depending on detailed solutions, chip duration may or may not be </w:t>
      </w:r>
      <w:r w:rsidR="0021363D" w:rsidRPr="00CF683E">
        <w:rPr>
          <w:rFonts w:eastAsia="DengXian"/>
        </w:rPr>
        <w:t xml:space="preserve">constant. </w:t>
      </w:r>
    </w:p>
    <w:p w14:paraId="00436E30" w14:textId="574B4882" w:rsidR="0021363D" w:rsidRPr="0087681A" w:rsidRDefault="00987F33" w:rsidP="00987F33">
      <w:pPr>
        <w:pStyle w:val="B2"/>
        <w:rPr>
          <w:rFonts w:eastAsia="DengXian"/>
        </w:rPr>
      </w:pPr>
      <w:r w:rsidRPr="00CF683E">
        <w:rPr>
          <w:rFonts w:eastAsia="DengXian"/>
        </w:rPr>
        <w:t>-</w:t>
      </w:r>
      <w:r w:rsidRPr="00CF683E">
        <w:rPr>
          <w:rFonts w:eastAsia="DengXian"/>
        </w:rPr>
        <w:tab/>
      </w:r>
      <w:r w:rsidR="00F23E7B">
        <w:rPr>
          <w:rFonts w:eastAsia="DengXian"/>
        </w:rPr>
        <w:t xml:space="preserve">Some </w:t>
      </w:r>
      <w:r w:rsidR="0021363D" w:rsidRPr="00CF683E">
        <w:rPr>
          <w:rFonts w:eastAsia="DengXian"/>
        </w:rPr>
        <w:t>source</w:t>
      </w:r>
      <w:r w:rsidR="00F23E7B">
        <w:rPr>
          <w:rFonts w:eastAsia="DengXian"/>
        </w:rPr>
        <w:t>s</w:t>
      </w:r>
      <w:r w:rsidR="0021363D" w:rsidRPr="00CF683E">
        <w:rPr>
          <w:rFonts w:eastAsia="DengXian"/>
        </w:rPr>
        <w:t xml:space="preserve"> </w:t>
      </w:r>
      <w:r w:rsidR="00D62678">
        <w:rPr>
          <w:rFonts w:eastAsia="DengXian"/>
        </w:rPr>
        <w:t>[45]</w:t>
      </w:r>
      <w:r w:rsidR="00F23E7B" w:rsidRPr="004A6025">
        <w:rPr>
          <w:rFonts w:eastAsia="DengXian"/>
        </w:rPr>
        <w:t>,</w:t>
      </w:r>
      <w:r w:rsidR="00F23E7B" w:rsidRPr="004A6025">
        <w:rPr>
          <w:rFonts w:eastAsia="DengXian"/>
          <w:lang w:eastAsia="en-US"/>
        </w:rPr>
        <w:t xml:space="preserve"> </w:t>
      </w:r>
      <w:r w:rsidR="00D62678">
        <w:rPr>
          <w:rFonts w:eastAsia="DengXian"/>
          <w:lang w:eastAsia="en-US"/>
        </w:rPr>
        <w:t>[57]</w:t>
      </w:r>
      <w:r w:rsidR="0021363D" w:rsidRPr="004A6025">
        <w:rPr>
          <w:rFonts w:eastAsia="DengXian"/>
        </w:rPr>
        <w:t xml:space="preserve"> report that non-constant OOK chip duration may impact performance, while some other source </w:t>
      </w:r>
      <w:r w:rsidR="00D62678">
        <w:rPr>
          <w:rFonts w:eastAsia="DengXian"/>
        </w:rPr>
        <w:t>[49]</w:t>
      </w:r>
      <w:r w:rsidR="0021363D" w:rsidRPr="004A6025">
        <w:rPr>
          <w:rFonts w:eastAsia="DengXian"/>
        </w:rPr>
        <w:t xml:space="preserve"> report that non-constant OOK chip duration does not impact performance.</w:t>
      </w:r>
    </w:p>
    <w:p w14:paraId="35E6E268" w14:textId="77777777" w:rsidR="0021363D" w:rsidRPr="00674BD1" w:rsidRDefault="0021363D" w:rsidP="0021363D">
      <w:pPr>
        <w:rPr>
          <w:rFonts w:eastAsia="DengXian"/>
        </w:rPr>
      </w:pPr>
      <w:r w:rsidRPr="0087681A">
        <w:rPr>
          <w:rFonts w:eastAsia="DengXian"/>
        </w:rPr>
        <w:lastRenderedPageBreak/>
        <w:t>For Alt M2-1, the potential impacts are discussed as follows,</w:t>
      </w:r>
    </w:p>
    <w:p w14:paraId="758887BF" w14:textId="5F5C9F4C" w:rsidR="0021363D" w:rsidRPr="00CF683E" w:rsidRDefault="0021363D" w:rsidP="00987F33">
      <w:pPr>
        <w:pStyle w:val="B10"/>
        <w:rPr>
          <w:rFonts w:eastAsia="DengXian"/>
        </w:rPr>
      </w:pPr>
      <w:r w:rsidRPr="00094015">
        <w:rPr>
          <w:rFonts w:eastAsia="DengXian"/>
        </w:rPr>
        <w:t>-</w:t>
      </w:r>
      <w:r w:rsidRPr="00094015">
        <w:rPr>
          <w:rFonts w:eastAsia="DengXian"/>
        </w:rPr>
        <w:tab/>
        <w:t xml:space="preserve">Some sources </w:t>
      </w:r>
      <w:r w:rsidR="00D62678">
        <w:rPr>
          <w:rFonts w:eastAsia="DengXian"/>
        </w:rPr>
        <w:t>[22]</w:t>
      </w:r>
      <w:r w:rsidRPr="00094015">
        <w:rPr>
          <w:rFonts w:eastAsia="DengXian"/>
        </w:rPr>
        <w:t xml:space="preserve">, </w:t>
      </w:r>
      <w:r w:rsidR="00D62678">
        <w:rPr>
          <w:rFonts w:eastAsia="DengXian"/>
        </w:rPr>
        <w:t>[26]</w:t>
      </w:r>
      <w:r w:rsidRPr="00094015">
        <w:rPr>
          <w:rFonts w:eastAsia="DengXian"/>
          <w:lang w:eastAsia="zh-CN"/>
        </w:rPr>
        <w:t xml:space="preserve">, </w:t>
      </w:r>
      <w:r w:rsidR="00D62678">
        <w:rPr>
          <w:rFonts w:eastAsia="DengXian"/>
          <w:lang w:eastAsia="zh-CN"/>
        </w:rPr>
        <w:t>[25]</w:t>
      </w:r>
      <w:r w:rsidRPr="00094015">
        <w:rPr>
          <w:rFonts w:eastAsia="DengXian"/>
          <w:lang w:eastAsia="zh-CN"/>
        </w:rPr>
        <w:t xml:space="preserve">, </w:t>
      </w:r>
      <w:r w:rsidR="00D62678">
        <w:rPr>
          <w:rFonts w:eastAsia="DengXian"/>
          <w:lang w:eastAsia="zh-CN"/>
        </w:rPr>
        <w:t>[50]</w:t>
      </w:r>
      <w:r w:rsidRPr="00094015">
        <w:rPr>
          <w:rFonts w:eastAsia="DengXian"/>
          <w:lang w:eastAsia="zh-CN"/>
        </w:rPr>
        <w:t xml:space="preserve">, </w:t>
      </w:r>
      <w:r w:rsidR="00D62678">
        <w:rPr>
          <w:rFonts w:eastAsia="DengXian"/>
          <w:lang w:eastAsia="zh-CN"/>
        </w:rPr>
        <w:t>[38]</w:t>
      </w:r>
      <w:r w:rsidRPr="00094015">
        <w:rPr>
          <w:rFonts w:eastAsia="DengXian"/>
          <w:lang w:eastAsia="zh-CN"/>
        </w:rPr>
        <w:t xml:space="preserve">, </w:t>
      </w:r>
      <w:r w:rsidR="00D62678">
        <w:rPr>
          <w:rFonts w:eastAsia="DengXian"/>
          <w:lang w:eastAsia="zh-CN"/>
        </w:rPr>
        <w:t>[28]</w:t>
      </w:r>
      <w:r w:rsidRPr="00094015">
        <w:rPr>
          <w:rFonts w:eastAsia="DengXian"/>
          <w:lang w:eastAsia="zh-CN"/>
        </w:rPr>
        <w:t xml:space="preserve">, </w:t>
      </w:r>
      <w:r w:rsidR="00D62678">
        <w:rPr>
          <w:rFonts w:eastAsia="DengXian"/>
          <w:lang w:eastAsia="zh-CN"/>
        </w:rPr>
        <w:t>[35]</w:t>
      </w:r>
      <w:r w:rsidRPr="00094015">
        <w:rPr>
          <w:rFonts w:eastAsia="DengXian"/>
          <w:lang w:eastAsia="zh-CN"/>
        </w:rPr>
        <w:t xml:space="preserve">, </w:t>
      </w:r>
      <w:r w:rsidR="00D62678">
        <w:rPr>
          <w:rFonts w:eastAsia="DengXian"/>
          <w:lang w:eastAsia="zh-CN"/>
        </w:rPr>
        <w:t>[20]</w:t>
      </w:r>
      <w:r w:rsidR="0043701D" w:rsidRPr="00094015">
        <w:rPr>
          <w:rFonts w:eastAsia="DengXian"/>
          <w:lang w:eastAsia="zh-CN"/>
        </w:rPr>
        <w:t>,</w:t>
      </w:r>
      <w:r w:rsidR="0043701D" w:rsidRPr="004A6025">
        <w:rPr>
          <w:rFonts w:eastAsia="DengXian"/>
          <w:lang w:eastAsia="en-US"/>
        </w:rPr>
        <w:t xml:space="preserve"> </w:t>
      </w:r>
      <w:r w:rsidR="00D62678">
        <w:rPr>
          <w:rFonts w:eastAsia="DengXian"/>
          <w:lang w:eastAsia="en-US"/>
        </w:rPr>
        <w:t>[68]</w:t>
      </w:r>
      <w:r w:rsidRPr="004A6025">
        <w:rPr>
          <w:rFonts w:eastAsia="DengXian"/>
        </w:rPr>
        <w:t xml:space="preserve"> report </w:t>
      </w:r>
      <w:r w:rsidRPr="00CF683E">
        <w:rPr>
          <w:rFonts w:eastAsia="DengXian"/>
        </w:rPr>
        <w:t xml:space="preserve">that CP handling of Alt M2-1 cannot be used for large M values (e.g. </w:t>
      </w:r>
      <w:r w:rsidRPr="00CF683E">
        <w:rPr>
          <w:rFonts w:eastAsia="DengXian"/>
          <w:i/>
          <w:iCs/>
        </w:rPr>
        <w:t>M</w:t>
      </w:r>
      <w:r w:rsidRPr="00CF683E">
        <w:rPr>
          <w:rFonts w:eastAsia="DengXian"/>
        </w:rPr>
        <w:t xml:space="preserve">&gt;8). </w:t>
      </w:r>
      <w:r w:rsidR="0043701D" w:rsidRPr="0043701D">
        <w:rPr>
          <w:rFonts w:eastAsia="DengXian"/>
        </w:rPr>
        <w:t xml:space="preserve">Source </w:t>
      </w:r>
      <w:r w:rsidR="00D62678">
        <w:rPr>
          <w:rFonts w:eastAsia="DengXian"/>
        </w:rPr>
        <w:t>[56]</w:t>
      </w:r>
      <w:r w:rsidR="0043701D" w:rsidRPr="0043701D">
        <w:rPr>
          <w:rFonts w:eastAsia="DengXian"/>
        </w:rPr>
        <w:t xml:space="preserve"> report</w:t>
      </w:r>
      <w:r w:rsidR="0043701D">
        <w:rPr>
          <w:rFonts w:eastAsia="DengXian"/>
        </w:rPr>
        <w:t>s</w:t>
      </w:r>
      <w:r w:rsidR="0043701D" w:rsidRPr="0043701D">
        <w:rPr>
          <w:rFonts w:eastAsia="DengXian"/>
        </w:rPr>
        <w:t xml:space="preserve"> that for </w:t>
      </w:r>
      <w:r w:rsidR="0043701D" w:rsidRPr="0043701D">
        <w:rPr>
          <w:rFonts w:eastAsia="DengXian"/>
          <w:i/>
          <w:iCs/>
        </w:rPr>
        <w:t>M</w:t>
      </w:r>
      <w:r w:rsidR="0043701D" w:rsidRPr="0043701D">
        <w:rPr>
          <w:rFonts w:eastAsia="DengXian"/>
        </w:rPr>
        <w:t xml:space="preserve">&gt;8, the CP size becomes comparable to that of the normal OOK chip, and hence it would be challenging to identify the invalid transition caused by CP. Sources </w:t>
      </w:r>
      <w:r w:rsidR="00D62678">
        <w:rPr>
          <w:rFonts w:eastAsia="DengXian"/>
        </w:rPr>
        <w:t>[65]</w:t>
      </w:r>
      <w:r w:rsidR="0043701D" w:rsidRPr="0043701D">
        <w:rPr>
          <w:rFonts w:eastAsia="DengXian"/>
        </w:rPr>
        <w:t xml:space="preserve"> report</w:t>
      </w:r>
      <w:r w:rsidR="0043701D">
        <w:rPr>
          <w:rFonts w:eastAsia="DengXian"/>
        </w:rPr>
        <w:t>s</w:t>
      </w:r>
      <w:r w:rsidR="0043701D" w:rsidRPr="0043701D">
        <w:rPr>
          <w:rFonts w:eastAsia="DengXian"/>
        </w:rPr>
        <w:t xml:space="preserve"> that if chip duration is comparable to CP duration, CP could not be identified as the invalid chip by the A-IoT device, e.g., </w:t>
      </w:r>
      <w:r w:rsidR="0043701D" w:rsidRPr="00D5755D">
        <w:rPr>
          <w:rFonts w:eastAsia="DengXian"/>
          <w:i/>
          <w:iCs/>
        </w:rPr>
        <w:t>M</w:t>
      </w:r>
      <w:r w:rsidR="0043701D" w:rsidRPr="0043701D">
        <w:rPr>
          <w:rFonts w:eastAsia="DengXian"/>
        </w:rPr>
        <w:t>&gt;8.</w:t>
      </w:r>
    </w:p>
    <w:p w14:paraId="11CC9C0E" w14:textId="2AD471D5"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[49]</w:t>
      </w:r>
      <w:r w:rsidRPr="00CF683E">
        <w:rPr>
          <w:rFonts w:eastAsia="DengXian"/>
        </w:rPr>
        <w:t xml:space="preserve"> report that CP handling of Alt M2-1 can be used for both small and large M values.</w:t>
      </w:r>
    </w:p>
    <w:p w14:paraId="718B8DB0" w14:textId="62B18F7A" w:rsidR="0021363D" w:rsidRPr="00CF683E" w:rsidRDefault="0021363D" w:rsidP="00987F33">
      <w:pPr>
        <w:pStyle w:val="B2"/>
        <w:rPr>
          <w:rFonts w:eastAsia="DengXian"/>
          <w:lang w:eastAsia="zh-CN"/>
        </w:rPr>
      </w:pPr>
      <w:r w:rsidRPr="00CF683E">
        <w:rPr>
          <w:rFonts w:eastAsia="DengXian"/>
          <w:lang w:eastAsia="zh-CN"/>
        </w:rPr>
        <w:t>-</w:t>
      </w:r>
      <w:r w:rsidRPr="00CF683E">
        <w:rPr>
          <w:rFonts w:eastAsia="DengXian"/>
          <w:lang w:eastAsia="zh-CN"/>
        </w:rPr>
        <w:tab/>
        <w:t xml:space="preserve">Among of them, some sources </w:t>
      </w:r>
      <w:r w:rsidR="00D62678">
        <w:rPr>
          <w:rFonts w:eastAsia="DengXian"/>
          <w:lang w:eastAsia="zh-CN"/>
        </w:rPr>
        <w:t>[23]</w:t>
      </w:r>
      <w:r w:rsidRPr="00CF683E">
        <w:rPr>
          <w:rFonts w:eastAsia="DengXian"/>
          <w:lang w:eastAsia="zh-CN"/>
        </w:rPr>
        <w:t xml:space="preserve">, </w:t>
      </w:r>
      <w:r w:rsidR="00D62678">
        <w:rPr>
          <w:rFonts w:eastAsia="DengXian"/>
          <w:lang w:eastAsia="zh-CN"/>
        </w:rPr>
        <w:t>[49]</w:t>
      </w:r>
      <w:r w:rsidRPr="00CF683E">
        <w:rPr>
          <w:rFonts w:eastAsia="DengXian"/>
          <w:lang w:eastAsia="zh-CN"/>
        </w:rPr>
        <w:t xml:space="preserve"> show the performance of Alt M2-1 for small (</w:t>
      </w:r>
      <w:r w:rsidRPr="00CF683E">
        <w:rPr>
          <w:rFonts w:eastAsia="DengXian"/>
          <w:i/>
          <w:iCs/>
          <w:lang w:eastAsia="zh-CN"/>
        </w:rPr>
        <w:t>M</w:t>
      </w:r>
      <w:r w:rsidRPr="00CF683E">
        <w:rPr>
          <w:rFonts w:eastAsia="DengXian"/>
          <w:lang w:eastAsia="zh-CN"/>
        </w:rPr>
        <w:t>=4) and large M values (</w:t>
      </w:r>
      <w:r w:rsidRPr="00CF683E">
        <w:rPr>
          <w:rFonts w:eastAsia="DengXian"/>
          <w:i/>
          <w:iCs/>
          <w:lang w:eastAsia="zh-CN"/>
        </w:rPr>
        <w:t>M</w:t>
      </w:r>
      <w:r w:rsidRPr="00CF683E">
        <w:rPr>
          <w:rFonts w:eastAsia="DengXian"/>
          <w:lang w:eastAsia="zh-CN"/>
        </w:rPr>
        <w:t>=24) under large SFO (e.g. 10</w:t>
      </w:r>
      <w:r w:rsidRPr="00CF683E">
        <w:rPr>
          <w:rFonts w:eastAsia="DengXian"/>
          <w:vertAlign w:val="superscript"/>
          <w:lang w:eastAsia="zh-CN"/>
        </w:rPr>
        <w:t>5</w:t>
      </w:r>
      <w:r w:rsidRPr="00CF683E">
        <w:rPr>
          <w:rFonts w:eastAsia="DengXian"/>
          <w:lang w:eastAsia="zh-CN"/>
        </w:rPr>
        <w:t xml:space="preserve"> ppm).</w:t>
      </w:r>
    </w:p>
    <w:p w14:paraId="11C79985" w14:textId="4D4EB5FF"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[45]</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[49]</w:t>
      </w:r>
      <w:r w:rsidRPr="00CF683E">
        <w:rPr>
          <w:rFonts w:eastAsia="DengXian"/>
        </w:rPr>
        <w:t xml:space="preserve"> report that CP handling of Alt M2-1 may result in non-constant OOK chip duration around CP.</w:t>
      </w:r>
      <w:r w:rsidR="00D5755D">
        <w:rPr>
          <w:rFonts w:eastAsia="DengXian"/>
        </w:rPr>
        <w:t xml:space="preserve"> </w:t>
      </w:r>
      <w:r w:rsidR="00D5755D" w:rsidRPr="00D5755D">
        <w:rPr>
          <w:rFonts w:eastAsia="DengXian"/>
        </w:rPr>
        <w:t xml:space="preserve">Source </w:t>
      </w:r>
      <w:r w:rsidR="00D62678">
        <w:rPr>
          <w:rFonts w:eastAsia="DengXian"/>
        </w:rPr>
        <w:t>[57]</w:t>
      </w:r>
      <w:r w:rsidR="00D5755D" w:rsidRPr="00D5755D">
        <w:rPr>
          <w:rFonts w:eastAsia="DengXian"/>
        </w:rPr>
        <w:t xml:space="preserve"> report that due </w:t>
      </w:r>
      <w:r w:rsidR="00E51EF2">
        <w:rPr>
          <w:rFonts w:eastAsia="DengXian"/>
        </w:rPr>
        <w:t xml:space="preserve">to </w:t>
      </w:r>
      <w:r w:rsidR="00D5755D" w:rsidRPr="00D5755D">
        <w:rPr>
          <w:rFonts w:eastAsia="DengXian"/>
        </w:rPr>
        <w:t>non-constant OOK chip duration around CP, Alt M2-1 has ~1</w:t>
      </w:r>
      <w:r w:rsidR="00364D68">
        <w:rPr>
          <w:rFonts w:eastAsia="DengXian"/>
        </w:rPr>
        <w:t xml:space="preserve"> </w:t>
      </w:r>
      <w:r w:rsidR="00D5755D" w:rsidRPr="00D5755D">
        <w:rPr>
          <w:rFonts w:eastAsia="DengXian"/>
        </w:rPr>
        <w:t xml:space="preserve">dB worse performance than Alt M1-1 at BLER 10% and BLER 1% when it used for small M value (e.g., </w:t>
      </w:r>
      <w:r w:rsidR="00D5755D" w:rsidRPr="00BF0A7B">
        <w:rPr>
          <w:rFonts w:eastAsia="DengXian"/>
          <w:i/>
          <w:iCs/>
        </w:rPr>
        <w:t>M</w:t>
      </w:r>
      <w:r w:rsidR="00D5755D" w:rsidRPr="00D5755D">
        <w:rPr>
          <w:rFonts w:eastAsia="DengXian"/>
        </w:rPr>
        <w:t xml:space="preserve"> = 6).</w:t>
      </w:r>
    </w:p>
    <w:p w14:paraId="31592B1B" w14:textId="1BD78A02"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[20]</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[44]</w:t>
      </w:r>
      <w:r w:rsidR="00BF0A7B">
        <w:rPr>
          <w:rFonts w:eastAsia="DengXian"/>
        </w:rPr>
        <w:t>,</w:t>
      </w:r>
      <w:r w:rsidR="00BF0A7B" w:rsidRPr="00BF0A7B">
        <w:t xml:space="preserve"> </w:t>
      </w:r>
      <w:r w:rsidR="00D62678">
        <w:rPr>
          <w:rFonts w:eastAsia="DengXian"/>
        </w:rPr>
        <w:t>[74]</w:t>
      </w:r>
      <w:r w:rsidRPr="00CF683E">
        <w:rPr>
          <w:rFonts w:eastAsia="DengXian"/>
        </w:rPr>
        <w:t xml:space="preserve"> report that CP handling of Alt M2-1-1 would increase the overhead and reduce spectral efficiency.</w:t>
      </w:r>
    </w:p>
    <w:p w14:paraId="44D76F98" w14:textId="0734024D" w:rsidR="0021363D"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[42]</w:t>
      </w:r>
      <w:r w:rsidRPr="00CF683E">
        <w:rPr>
          <w:rFonts w:eastAsia="DengXian"/>
        </w:rPr>
        <w:t xml:space="preserve">, </w:t>
      </w:r>
      <w:r w:rsidR="00D62678">
        <w:rPr>
          <w:rFonts w:eastAsia="DengXian"/>
        </w:rPr>
        <w:t>[18]</w:t>
      </w:r>
      <w:r w:rsidRPr="00CF683E">
        <w:rPr>
          <w:rFonts w:eastAsia="DengXian"/>
        </w:rPr>
        <w:t xml:space="preserve">, </w:t>
      </w:r>
      <w:r w:rsidR="00D62678">
        <w:rPr>
          <w:rFonts w:eastAsia="DengXian"/>
        </w:rPr>
        <w:t>[26]</w:t>
      </w:r>
      <w:r w:rsidRPr="00CF683E">
        <w:rPr>
          <w:rFonts w:eastAsia="DengXian"/>
        </w:rPr>
        <w:t xml:space="preserve"> report that CP handling of Alt M2-1-1 may not be completely transparent to the device thus add additional complexity.</w:t>
      </w:r>
    </w:p>
    <w:p w14:paraId="25BEC72A" w14:textId="3FEEFD1E" w:rsidR="00BF0A7B" w:rsidRPr="00CF683E" w:rsidRDefault="00BF0A7B" w:rsidP="00987F33">
      <w:pPr>
        <w:pStyle w:val="B10"/>
        <w:rPr>
          <w:rFonts w:eastAsia="DengXian"/>
        </w:rPr>
      </w:pPr>
      <w:r w:rsidRPr="00BF0A7B">
        <w:rPr>
          <w:rFonts w:eastAsia="DengXian"/>
        </w:rPr>
        <w:t>-</w:t>
      </w:r>
      <w:r w:rsidRPr="00BF0A7B">
        <w:rPr>
          <w:rFonts w:eastAsia="DengXian"/>
        </w:rPr>
        <w:tab/>
        <w:t xml:space="preserve">Source </w:t>
      </w:r>
      <w:r w:rsidR="00D62678">
        <w:rPr>
          <w:rFonts w:eastAsia="DengXian"/>
        </w:rPr>
        <w:t>[65]</w:t>
      </w:r>
      <w:r w:rsidRPr="00BF0A7B">
        <w:rPr>
          <w:rFonts w:eastAsia="DengXian"/>
        </w:rPr>
        <w:t xml:space="preserve"> report that if chip duration is significantly different from CP length, M2-1-2 would be complicated to be used for removing false transition edge occurring at the end of the CP. And M2-1-2 would require high complexity of A-IoT device implementation if it is used for the R2D preamble.</w:t>
      </w:r>
    </w:p>
    <w:p w14:paraId="17E0EA52" w14:textId="77777777" w:rsidR="0021363D" w:rsidRPr="00CF683E" w:rsidRDefault="0021363D" w:rsidP="0021363D">
      <w:pPr>
        <w:rPr>
          <w:rFonts w:eastAsia="DengXian"/>
        </w:rPr>
      </w:pPr>
      <w:r w:rsidRPr="00CF683E">
        <w:rPr>
          <w:rFonts w:eastAsia="DengXian"/>
        </w:rPr>
        <w:t>For Alt M2-2, the solutions and potential impacts are discussed as follows,</w:t>
      </w:r>
    </w:p>
    <w:p w14:paraId="2A8A05EF" w14:textId="16B89CA5" w:rsidR="0021363D" w:rsidRPr="00CF683E" w:rsidRDefault="0021363D" w:rsidP="00987F33">
      <w:pPr>
        <w:pStyle w:val="B10"/>
        <w:rPr>
          <w:rFonts w:eastAsia="DengXian"/>
        </w:rPr>
      </w:pPr>
      <w:r w:rsidRPr="00CF683E">
        <w:rPr>
          <w:rFonts w:eastAsia="DengXian"/>
        </w:rPr>
        <w:t>-</w:t>
      </w:r>
      <w:r w:rsidRPr="00CF683E">
        <w:rPr>
          <w:rFonts w:eastAsia="DengXian"/>
        </w:rPr>
        <w:tab/>
      </w:r>
      <w:r w:rsidR="00D62678">
        <w:rPr>
          <w:rFonts w:eastAsia="DengXian"/>
        </w:rPr>
        <w:t>[25]</w:t>
      </w:r>
      <w:r w:rsidRPr="00CF683E">
        <w:rPr>
          <w:rFonts w:eastAsia="DengXian"/>
        </w:rPr>
        <w:t xml:space="preserve">, </w:t>
      </w:r>
      <w:r w:rsidR="00D62678">
        <w:rPr>
          <w:rFonts w:eastAsia="DengXian"/>
        </w:rPr>
        <w:t>[29]</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[38]</w:t>
      </w:r>
      <w:r w:rsidR="00921FCF">
        <w:rPr>
          <w:rFonts w:eastAsia="DengXian"/>
        </w:rPr>
        <w:t>,</w:t>
      </w:r>
      <w:r w:rsidR="00921FCF" w:rsidRPr="00921FCF">
        <w:t xml:space="preserve"> </w:t>
      </w:r>
      <w:r w:rsidR="00D62678">
        <w:rPr>
          <w:rFonts w:eastAsia="DengXian"/>
        </w:rPr>
        <w:t>[71]</w:t>
      </w:r>
      <w:r w:rsidRPr="00CF683E">
        <w:rPr>
          <w:rFonts w:eastAsia="DengXian"/>
        </w:rPr>
        <w:t xml:space="preserve"> report solutions for Alt M2-2 (e.g. CP is copied from the start of OFDM symbol or do not insert CP to OFDM symbol). </w:t>
      </w:r>
    </w:p>
    <w:p w14:paraId="0C1279DE" w14:textId="5A641383" w:rsidR="0021363D" w:rsidRPr="00CF683E" w:rsidRDefault="0021363D" w:rsidP="00987F33">
      <w:pPr>
        <w:pStyle w:val="B10"/>
        <w:rPr>
          <w:rFonts w:eastAsia="DengXian"/>
        </w:rPr>
      </w:pPr>
      <w:r w:rsidRPr="00CF683E">
        <w:rPr>
          <w:rFonts w:eastAsia="DengXian"/>
        </w:rPr>
        <w:t>-</w:t>
      </w:r>
      <w:r w:rsidRPr="00CF683E">
        <w:rPr>
          <w:rFonts w:eastAsia="DengXian"/>
        </w:rPr>
        <w:tab/>
      </w:r>
      <w:r w:rsidR="00D62678">
        <w:rPr>
          <w:rFonts w:eastAsia="DengXian"/>
        </w:rPr>
        <w:t>[20]</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[44]</w:t>
      </w:r>
      <w:r w:rsidRPr="00CF683E">
        <w:rPr>
          <w:rFonts w:eastAsia="DengXian"/>
        </w:rPr>
        <w:t xml:space="preserve"> report that CP handling of Alt M2-2 would cause interference to NR, while </w:t>
      </w:r>
      <w:r w:rsidR="00D62678">
        <w:rPr>
          <w:rFonts w:eastAsia="DengXian"/>
        </w:rPr>
        <w:t>[25]</w:t>
      </w:r>
      <w:r w:rsidRPr="00CF683E">
        <w:rPr>
          <w:rFonts w:eastAsia="DengXian"/>
        </w:rPr>
        <w:t xml:space="preserve"> reports single PRB guard band would be sufficient to handle interference. </w:t>
      </w:r>
      <w:r w:rsidR="00D62678">
        <w:rPr>
          <w:rFonts w:eastAsia="DengXian"/>
        </w:rPr>
        <w:t>[71]</w:t>
      </w:r>
      <w:r w:rsidR="002A58B7" w:rsidRPr="002A58B7">
        <w:rPr>
          <w:rFonts w:eastAsia="DengXian"/>
        </w:rPr>
        <w:t xml:space="preserve"> reports the guard band would anyway be needed when SCS is different between R2D and other NR signal</w:t>
      </w:r>
      <w:r w:rsidR="002A58B7">
        <w:rPr>
          <w:rFonts w:eastAsia="DengXian"/>
        </w:rPr>
        <w:t>.</w:t>
      </w:r>
    </w:p>
    <w:p w14:paraId="3BD9FD89" w14:textId="4BCB3554" w:rsidR="0021363D" w:rsidRPr="00CF683E" w:rsidRDefault="0021363D" w:rsidP="00987F33">
      <w:pPr>
        <w:pStyle w:val="B10"/>
        <w:rPr>
          <w:rFonts w:eastAsia="DengXian"/>
        </w:rPr>
      </w:pPr>
      <w:r w:rsidRPr="00CF683E">
        <w:rPr>
          <w:rFonts w:eastAsia="DengXian"/>
        </w:rPr>
        <w:t>-</w:t>
      </w:r>
      <w:r w:rsidRPr="00CF683E">
        <w:rPr>
          <w:rFonts w:eastAsia="DengXian"/>
        </w:rPr>
        <w:tab/>
        <w:t xml:space="preserve">Sources </w:t>
      </w:r>
      <w:r w:rsidR="00D62678">
        <w:rPr>
          <w:rFonts w:eastAsia="DengXian"/>
        </w:rPr>
        <w:t>[22]</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[48]</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[44]</w:t>
      </w:r>
      <w:r w:rsidR="000D061F">
        <w:rPr>
          <w:rFonts w:eastAsia="DengXian"/>
        </w:rPr>
        <w:t>,</w:t>
      </w:r>
      <w:r w:rsidR="000D061F" w:rsidRPr="000D061F">
        <w:t xml:space="preserve"> </w:t>
      </w:r>
      <w:r w:rsidR="00D62678">
        <w:rPr>
          <w:rFonts w:eastAsia="DengXian"/>
        </w:rPr>
        <w:t>[74]</w:t>
      </w:r>
      <w:r w:rsidRPr="00CF683E">
        <w:rPr>
          <w:rFonts w:eastAsia="DengXian"/>
        </w:rPr>
        <w:t xml:space="preserve"> report that CP handling of Alt M2-2 would increase the transmitter complexity.</w:t>
      </w:r>
    </w:p>
    <w:p w14:paraId="34E039FA" w14:textId="4DC9B22E" w:rsidR="0021363D" w:rsidRPr="00CF683E" w:rsidRDefault="0021363D" w:rsidP="00987F33">
      <w:pPr>
        <w:pStyle w:val="Heading4"/>
        <w:rPr>
          <w:rFonts w:eastAsia="DengXian"/>
        </w:rPr>
      </w:pPr>
      <w:bookmarkStart w:id="95" w:name="_Toc181740511"/>
      <w:bookmarkStart w:id="96" w:name="_Toc184196340"/>
      <w:r w:rsidRPr="00CF683E">
        <w:rPr>
          <w:rFonts w:eastAsia="DengXian"/>
        </w:rPr>
        <w:t>6.1.1.</w:t>
      </w:r>
      <w:r w:rsidR="00313003">
        <w:rPr>
          <w:rFonts w:eastAsia="DengXian"/>
        </w:rPr>
        <w:t>2</w:t>
      </w:r>
      <w:r w:rsidRPr="00CF683E">
        <w:rPr>
          <w:rFonts w:eastAsia="DengXian"/>
        </w:rPr>
        <w:tab/>
        <w:t>R2D line coding</w:t>
      </w:r>
      <w:bookmarkEnd w:id="95"/>
      <w:bookmarkEnd w:id="96"/>
    </w:p>
    <w:p w14:paraId="191CF10F" w14:textId="47BC2DAD" w:rsidR="0021363D" w:rsidRPr="00CF683E" w:rsidRDefault="0021363D" w:rsidP="0021363D">
      <w:pPr>
        <w:rPr>
          <w:rFonts w:eastAsia="DengXian"/>
        </w:rPr>
      </w:pPr>
      <w:r w:rsidRPr="00CF683E">
        <w:rPr>
          <w:rFonts w:eastAsia="DengXian"/>
        </w:rPr>
        <w:t>The line codes studied for R2D are Manchester encoding and PIE. For R2D reception, the device can use line codes to achieve at least chip-level time tracking by using the transition(s) of the line code.</w:t>
      </w:r>
      <w:r w:rsidR="00300EF9">
        <w:rPr>
          <w:rFonts w:eastAsia="DengXian"/>
        </w:rPr>
        <w:t xml:space="preserve"> A chip corresponds to one modulated symbol.</w:t>
      </w:r>
    </w:p>
    <w:p w14:paraId="065879A3" w14:textId="77777777" w:rsidR="0021363D" w:rsidRPr="00CF683E" w:rsidRDefault="0021363D" w:rsidP="0021363D">
      <w:pPr>
        <w:rPr>
          <w:rFonts w:eastAsia="DengXian"/>
          <w:bCs/>
          <w:lang w:eastAsia="zh-CN"/>
        </w:rPr>
      </w:pPr>
      <w:r w:rsidRPr="00CF683E">
        <w:rPr>
          <w:rFonts w:eastAsia="DengXian"/>
        </w:rPr>
        <w:t xml:space="preserve">For Manchester encoding, the bit-to-chip mapping is: </w:t>
      </w:r>
      <w:r w:rsidRPr="00CF683E">
        <w:rPr>
          <w:rFonts w:eastAsia="DengXian"/>
          <w:bCs/>
          <w:lang w:eastAsia="zh-CN"/>
        </w:rPr>
        <w:t>bit 0→chips{10}, bit 1→chips{01}.</w:t>
      </w:r>
    </w:p>
    <w:p w14:paraId="0B3F03A3" w14:textId="734D8613" w:rsidR="0021363D" w:rsidRPr="00CF683E" w:rsidRDefault="0021363D" w:rsidP="0021363D">
      <w:pPr>
        <w:rPr>
          <w:rFonts w:eastAsia="DengXian"/>
        </w:rPr>
      </w:pPr>
      <w:r w:rsidRPr="00CF683E">
        <w:rPr>
          <w:rFonts w:eastAsia="DengXian"/>
        </w:rPr>
        <w:t xml:space="preserve">It is reported by sources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[32]</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[33]</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[36]</w:t>
      </w:r>
      <w:r w:rsidRPr="00CF683E">
        <w:rPr>
          <w:rFonts w:eastAsia="DengXian"/>
        </w:rPr>
        <w:t xml:space="preserve">, </w:t>
      </w:r>
      <w:r w:rsidR="00D62678">
        <w:rPr>
          <w:rFonts w:eastAsia="DengXian"/>
        </w:rPr>
        <w:t>[48]</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[39]</w:t>
      </w:r>
      <w:r w:rsidRPr="00CF683E">
        <w:rPr>
          <w:rFonts w:eastAsia="DengXian"/>
        </w:rPr>
        <w:t xml:space="preserve"> that PIE has a higher ratio of high to low voltage, which enables it to provide stable instantaneous RF energy to the device. Sources </w:t>
      </w:r>
      <w:r w:rsidR="00D62678">
        <w:rPr>
          <w:rFonts w:eastAsia="DengXian"/>
        </w:rPr>
        <w:t>[26]</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[32]</w:t>
      </w:r>
      <w:r w:rsidRPr="00CF683E">
        <w:rPr>
          <w:rFonts w:eastAsia="DengXian"/>
        </w:rPr>
        <w:t xml:space="preserve"> and </w:t>
      </w:r>
      <w:r w:rsidR="00D62678">
        <w:rPr>
          <w:rFonts w:eastAsia="DengXian"/>
        </w:rPr>
        <w:t>[48]</w:t>
      </w:r>
      <w:r w:rsidRPr="00CF683E">
        <w:rPr>
          <w:rFonts w:eastAsia="DengXian"/>
        </w:rPr>
        <w:t xml:space="preserve"> consider this a justification for studying PIE. Sources </w:t>
      </w:r>
      <w:r w:rsidR="00D62678">
        <w:rPr>
          <w:rFonts w:eastAsia="DengXian"/>
        </w:rPr>
        <w:t>[22]</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[36]</w:t>
      </w:r>
      <w:r w:rsidRPr="00CF683E">
        <w:rPr>
          <w:rFonts w:eastAsia="DengXian"/>
        </w:rPr>
        <w:t xml:space="preserve"> and </w:t>
      </w:r>
      <w:r w:rsidR="00D62678">
        <w:rPr>
          <w:rFonts w:eastAsia="DengXian"/>
        </w:rPr>
        <w:t>[35]</w:t>
      </w:r>
      <w:r w:rsidRPr="00CF683E">
        <w:rPr>
          <w:rFonts w:eastAsia="DengXian"/>
        </w:rPr>
        <w:t xml:space="preserve"> acknowledge this aspect of PIE, but question its necessity.</w:t>
      </w:r>
    </w:p>
    <w:p w14:paraId="0B7B3825" w14:textId="6762F769" w:rsidR="0021363D" w:rsidRPr="00CF683E" w:rsidRDefault="0021363D" w:rsidP="0021363D">
      <w:pPr>
        <w:rPr>
          <w:rFonts w:eastAsia="DengXian"/>
        </w:rPr>
      </w:pPr>
      <w:r w:rsidRPr="00CF683E">
        <w:rPr>
          <w:rFonts w:eastAsia="DengXian"/>
        </w:rPr>
        <w:t xml:space="preserve">It is stated by sources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[44]</w:t>
      </w:r>
      <w:r w:rsidRPr="00CF683E">
        <w:rPr>
          <w:rFonts w:eastAsia="DengXian"/>
        </w:rPr>
        <w:t xml:space="preserve">, </w:t>
      </w:r>
      <w:r w:rsidR="00D62678">
        <w:rPr>
          <w:rFonts w:eastAsia="DengXian"/>
        </w:rPr>
        <w:t>[47]</w:t>
      </w:r>
      <w:r w:rsidRPr="00CF683E">
        <w:rPr>
          <w:rFonts w:eastAsia="DengXian"/>
        </w:rPr>
        <w:t xml:space="preserve"> that, due to variable codeword lengths in PIE, scheduling time domain resources would be different to transmit the same amount of data due to the number of 0 and 1, as compared to the constant codeword lengths in Manchester codes.</w:t>
      </w:r>
    </w:p>
    <w:p w14:paraId="11259233" w14:textId="5D3AD7A4" w:rsidR="0021363D" w:rsidRPr="00CF683E" w:rsidRDefault="0021363D" w:rsidP="0021363D">
      <w:pPr>
        <w:rPr>
          <w:rFonts w:eastAsia="DengXian"/>
        </w:rPr>
      </w:pPr>
      <w:r w:rsidRPr="00CF683E">
        <w:rPr>
          <w:rFonts w:eastAsia="DengXian"/>
        </w:rPr>
        <w:t xml:space="preserve">It is stated by sources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[33]</w:t>
      </w:r>
      <w:r w:rsidRPr="00CF683E">
        <w:rPr>
          <w:rFonts w:eastAsia="DengXian"/>
        </w:rPr>
        <w:t xml:space="preserve">, </w:t>
      </w:r>
      <w:r w:rsidR="00D62678">
        <w:rPr>
          <w:rFonts w:eastAsia="DengXian"/>
        </w:rPr>
        <w:t>[35]</w:t>
      </w:r>
      <w:r w:rsidRPr="00CF683E">
        <w:rPr>
          <w:rFonts w:eastAsia="DengXian"/>
        </w:rPr>
        <w:t xml:space="preserve"> that, due to variable codeword lengths in PIE, the error detection of one information bit can result in error propagation for the detection of subsequent bits and therefore negatively affecting the detection of the overall data length, as compared to Manchester codes.</w:t>
      </w:r>
    </w:p>
    <w:p w14:paraId="69666F30" w14:textId="356FA1D2" w:rsidR="0021363D" w:rsidRPr="00CF683E" w:rsidRDefault="0021363D" w:rsidP="0021363D">
      <w:pPr>
        <w:rPr>
          <w:rFonts w:eastAsia="DengXian"/>
        </w:rPr>
      </w:pPr>
      <w:r w:rsidRPr="00CF683E">
        <w:rPr>
          <w:rFonts w:eastAsia="DengXian"/>
        </w:rPr>
        <w:t xml:space="preserve">Source </w:t>
      </w:r>
      <w:r w:rsidR="00D62678">
        <w:rPr>
          <w:rFonts w:eastAsia="DengXian"/>
        </w:rPr>
        <w:t>[20]</w:t>
      </w:r>
      <w:r w:rsidRPr="00CF683E">
        <w:rPr>
          <w:rFonts w:eastAsia="DengXian"/>
        </w:rPr>
        <w:t xml:space="preserve"> says that variable codeword lengths in PIE complicates A-IoT resource management, especially in in-band deployments when a reader needs to multiplex both NR and A-IoT communication.</w:t>
      </w:r>
    </w:p>
    <w:p w14:paraId="19C47B47" w14:textId="169FB6B4" w:rsidR="0021363D" w:rsidRPr="00CF683E" w:rsidRDefault="0021363D" w:rsidP="0021363D">
      <w:pPr>
        <w:rPr>
          <w:rFonts w:eastAsia="DengXian"/>
        </w:rPr>
      </w:pPr>
      <w:r w:rsidRPr="00CF683E">
        <w:rPr>
          <w:rFonts w:eastAsia="DengXian"/>
        </w:rPr>
        <w:t xml:space="preserve">Source </w:t>
      </w:r>
      <w:r w:rsidR="00D62678">
        <w:rPr>
          <w:rFonts w:eastAsia="DengXian"/>
        </w:rPr>
        <w:t>[26]</w:t>
      </w:r>
      <w:r w:rsidRPr="00CF683E">
        <w:rPr>
          <w:rFonts w:eastAsia="DengXian"/>
        </w:rPr>
        <w:t xml:space="preserve"> says that equal codeword length can overcome the cons of variable codeword length in PIE.</w:t>
      </w:r>
    </w:p>
    <w:p w14:paraId="21BA096B" w14:textId="7C357A32" w:rsidR="0021363D" w:rsidRPr="00CF683E" w:rsidRDefault="0021363D" w:rsidP="0021363D">
      <w:pPr>
        <w:rPr>
          <w:rFonts w:eastAsia="DengXian"/>
        </w:rPr>
      </w:pPr>
      <w:r w:rsidRPr="00CF683E">
        <w:rPr>
          <w:rFonts w:eastAsia="DengXian"/>
        </w:rPr>
        <w:lastRenderedPageBreak/>
        <w:t xml:space="preserve">According to sources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[33]</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[44]</w:t>
      </w:r>
      <w:r w:rsidRPr="00CF683E">
        <w:rPr>
          <w:rFonts w:eastAsia="DengXian"/>
        </w:rPr>
        <w:t>, transitions during Manchester code transmissions can be utilized for recovering the signal’s clock.</w:t>
      </w:r>
    </w:p>
    <w:p w14:paraId="7908114E" w14:textId="001F1CA1" w:rsidR="0021363D" w:rsidRPr="00CF683E" w:rsidRDefault="0021363D" w:rsidP="0021363D">
      <w:pPr>
        <w:rPr>
          <w:rFonts w:eastAsia="DengXian"/>
        </w:rPr>
      </w:pPr>
      <w:r w:rsidRPr="00CF683E">
        <w:rPr>
          <w:rFonts w:eastAsia="DengXian"/>
        </w:rPr>
        <w:t xml:space="preserve">Sources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say that the signal does not lose information or distort when fed to a DC blocker because each Manchester encoded symbol maintains a constant DC level, i.e. always the same average power, unlike if there was a long sequence of ones or zeros.</w:t>
      </w:r>
    </w:p>
    <w:p w14:paraId="458CC975" w14:textId="781C5830" w:rsidR="0021363D" w:rsidRPr="00CF683E" w:rsidRDefault="0021363D" w:rsidP="0021363D">
      <w:pPr>
        <w:rPr>
          <w:rFonts w:eastAsia="DengXian"/>
        </w:rPr>
      </w:pPr>
      <w:r w:rsidRPr="00CF683E">
        <w:rPr>
          <w:rFonts w:eastAsia="DengXian"/>
        </w:rPr>
        <w:t xml:space="preserve">Evaluations are reported showing that Manchester codes perform better than PIE by 1dB to 6dB @10% BLER –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[47]</w:t>
      </w:r>
      <w:r w:rsidRPr="00CF683E">
        <w:rPr>
          <w:rFonts w:eastAsia="DengXian"/>
        </w:rPr>
        <w:t xml:space="preserve">. Source </w:t>
      </w:r>
      <w:r w:rsidR="00D62678">
        <w:rPr>
          <w:rFonts w:eastAsia="DengXian"/>
        </w:rPr>
        <w:t>[26]</w:t>
      </w:r>
      <w:r w:rsidRPr="00CF683E">
        <w:rPr>
          <w:rFonts w:eastAsia="DengXian"/>
        </w:rPr>
        <w:t xml:space="preserve"> claims only a 1dB gain when comparing Manchester over equal length codeword in PIE, stating that the gain is negligible since the downlink coverage bottleneck is the receiver sensitivity and not the decoding performance.</w:t>
      </w:r>
    </w:p>
    <w:p w14:paraId="45196B8A" w14:textId="72702478" w:rsidR="0021363D" w:rsidRPr="00CF683E" w:rsidRDefault="0021363D" w:rsidP="00987F33">
      <w:pPr>
        <w:pStyle w:val="Heading4"/>
        <w:rPr>
          <w:rFonts w:eastAsia="DengXian"/>
        </w:rPr>
      </w:pPr>
      <w:bookmarkStart w:id="97" w:name="_Toc181740512"/>
      <w:bookmarkStart w:id="98" w:name="_Toc184196341"/>
      <w:r w:rsidRPr="00CF683E">
        <w:rPr>
          <w:rFonts w:eastAsia="DengXian"/>
        </w:rPr>
        <w:t>6.1.1.</w:t>
      </w:r>
      <w:r w:rsidR="00313003">
        <w:rPr>
          <w:rFonts w:eastAsia="DengXian"/>
        </w:rPr>
        <w:t>3</w:t>
      </w:r>
      <w:r w:rsidRPr="00CF683E">
        <w:rPr>
          <w:rFonts w:eastAsia="DengXian"/>
        </w:rPr>
        <w:tab/>
        <w:t>R2D channel coding, repetition, CRC</w:t>
      </w:r>
      <w:bookmarkEnd w:id="97"/>
      <w:bookmarkEnd w:id="98"/>
    </w:p>
    <w:p w14:paraId="7B3F6565" w14:textId="73535B61" w:rsidR="0021363D" w:rsidRPr="00CF683E" w:rsidRDefault="0021363D" w:rsidP="00987F33">
      <w:pPr>
        <w:pStyle w:val="Heading5"/>
        <w:rPr>
          <w:rFonts w:eastAsia="DengXian"/>
        </w:rPr>
      </w:pPr>
      <w:bookmarkStart w:id="99" w:name="_Toc181740513"/>
      <w:bookmarkStart w:id="100" w:name="_Toc184196342"/>
      <w:r w:rsidRPr="00CF683E">
        <w:rPr>
          <w:rFonts w:eastAsia="DengXian"/>
        </w:rPr>
        <w:t>6.1.1.</w:t>
      </w:r>
      <w:r w:rsidR="00313003">
        <w:rPr>
          <w:rFonts w:eastAsia="DengXian"/>
        </w:rPr>
        <w:t>3</w:t>
      </w:r>
      <w:r w:rsidRPr="00CF683E">
        <w:rPr>
          <w:rFonts w:eastAsia="DengXian"/>
        </w:rPr>
        <w:t>.1</w:t>
      </w:r>
      <w:r w:rsidRPr="00CF683E">
        <w:rPr>
          <w:rFonts w:eastAsia="DengXian"/>
        </w:rPr>
        <w:tab/>
        <w:t>Channel coding and CRC</w:t>
      </w:r>
      <w:bookmarkEnd w:id="99"/>
      <w:bookmarkEnd w:id="100"/>
    </w:p>
    <w:p w14:paraId="4A21D2D8" w14:textId="72D443DC" w:rsidR="0021363D" w:rsidRDefault="0021363D" w:rsidP="0021363D">
      <w:pPr>
        <w:rPr>
          <w:rFonts w:eastAsia="DengXian"/>
        </w:rPr>
      </w:pPr>
      <w:r w:rsidRPr="00CF683E">
        <w:rPr>
          <w:rFonts w:eastAsia="DengXian"/>
        </w:rPr>
        <w:t>PRDCH without FEC is studied as the baseline, with evaluations performed by comparison to this baseline. The study assumes PRDCH can attach a CRC, where the baseline design is using a 6-bit or 16-bit CRC with polynomials as per TS 38.212 </w:t>
      </w:r>
      <w:r w:rsidR="00D62678">
        <w:rPr>
          <w:rFonts w:eastAsia="DengXian"/>
        </w:rPr>
        <w:t>[5]</w:t>
      </w:r>
      <w:r w:rsidRPr="00CF683E">
        <w:rPr>
          <w:rFonts w:eastAsia="DengXian"/>
        </w:rPr>
        <w:t>. A baseline of no CRC attachment is also included. For the study of CRC designs, see Clause 6.1.0.2.</w:t>
      </w:r>
    </w:p>
    <w:p w14:paraId="26477C65" w14:textId="25F6EFEE" w:rsidR="0087681A" w:rsidRPr="0087681A" w:rsidRDefault="0087681A" w:rsidP="0087681A">
      <w:pPr>
        <w:rPr>
          <w:rFonts w:eastAsia="DengXian"/>
        </w:rPr>
      </w:pPr>
      <w:r w:rsidRPr="0087681A">
        <w:rPr>
          <w:rFonts w:eastAsia="DengXian"/>
        </w:rPr>
        <w:t xml:space="preserve">Sources </w:t>
      </w:r>
      <w:r w:rsidR="00D62678">
        <w:rPr>
          <w:rFonts w:eastAsia="DengXian"/>
        </w:rPr>
        <w:t>[57]</w:t>
      </w:r>
      <w:r w:rsidRPr="0087681A">
        <w:rPr>
          <w:rFonts w:eastAsia="DengXian"/>
        </w:rPr>
        <w:t xml:space="preserve">, </w:t>
      </w:r>
      <w:r w:rsidR="00D62678">
        <w:rPr>
          <w:rFonts w:eastAsia="DengXian"/>
        </w:rPr>
        <w:t>[54]</w:t>
      </w:r>
      <w:r w:rsidRPr="0087681A">
        <w:rPr>
          <w:rFonts w:eastAsia="DengXian"/>
        </w:rPr>
        <w:t xml:space="preserve">, </w:t>
      </w:r>
      <w:r w:rsidR="00D62678">
        <w:rPr>
          <w:rFonts w:eastAsia="DengXian"/>
        </w:rPr>
        <w:t>[62]</w:t>
      </w:r>
      <w:r w:rsidRPr="0087681A">
        <w:rPr>
          <w:rFonts w:eastAsia="DengXian"/>
        </w:rPr>
        <w:t xml:space="preserve">, </w:t>
      </w:r>
      <w:r w:rsidR="00D62678">
        <w:rPr>
          <w:rFonts w:eastAsia="DengXian"/>
        </w:rPr>
        <w:t>[59]</w:t>
      </w:r>
      <w:r w:rsidRPr="0087681A">
        <w:rPr>
          <w:rFonts w:eastAsia="DengXian"/>
        </w:rPr>
        <w:t xml:space="preserve">, </w:t>
      </w:r>
      <w:r w:rsidR="00D62678">
        <w:rPr>
          <w:rFonts w:eastAsia="DengXian"/>
        </w:rPr>
        <w:t>[60]</w:t>
      </w:r>
      <w:r w:rsidRPr="0087681A">
        <w:rPr>
          <w:rFonts w:eastAsia="DengXian"/>
        </w:rPr>
        <w:t xml:space="preserve">, </w:t>
      </w:r>
      <w:r w:rsidR="00D62678">
        <w:rPr>
          <w:rFonts w:eastAsia="DengXian"/>
        </w:rPr>
        <w:t>[66]</w:t>
      </w:r>
      <w:r w:rsidRPr="0087681A">
        <w:rPr>
          <w:rFonts w:eastAsia="DengXian"/>
        </w:rPr>
        <w:t xml:space="preserve">, </w:t>
      </w:r>
      <w:r w:rsidR="00D62678">
        <w:rPr>
          <w:rFonts w:eastAsia="DengXian"/>
        </w:rPr>
        <w:t>[58]</w:t>
      </w:r>
      <w:r w:rsidRPr="0087681A">
        <w:rPr>
          <w:rFonts w:eastAsia="DengXian"/>
        </w:rPr>
        <w:t xml:space="preserve">, </w:t>
      </w:r>
      <w:r w:rsidR="00D62678">
        <w:rPr>
          <w:rFonts w:eastAsia="DengXian"/>
        </w:rPr>
        <w:t>[</w:t>
      </w:r>
      <w:r w:rsidR="00D11F2C">
        <w:rPr>
          <w:rFonts w:eastAsia="DengXian"/>
        </w:rPr>
        <w:t>63</w:t>
      </w:r>
      <w:r w:rsidR="00D62678">
        <w:rPr>
          <w:rFonts w:eastAsia="DengXian"/>
        </w:rPr>
        <w:t>]</w:t>
      </w:r>
      <w:r w:rsidRPr="0087681A">
        <w:rPr>
          <w:rFonts w:eastAsia="DengXian"/>
        </w:rPr>
        <w:t xml:space="preserve">, </w:t>
      </w:r>
      <w:r w:rsidR="00D62678">
        <w:rPr>
          <w:rFonts w:eastAsia="DengXian"/>
        </w:rPr>
        <w:t>[67]</w:t>
      </w:r>
      <w:r w:rsidRPr="0087681A">
        <w:rPr>
          <w:rFonts w:eastAsia="DengXian"/>
        </w:rPr>
        <w:t xml:space="preserve"> and </w:t>
      </w:r>
      <w:r w:rsidR="00D62678">
        <w:rPr>
          <w:rFonts w:eastAsia="DengXian"/>
        </w:rPr>
        <w:t>[</w:t>
      </w:r>
      <w:r w:rsidR="00D11F2C">
        <w:rPr>
          <w:rFonts w:eastAsia="DengXian"/>
        </w:rPr>
        <w:t>64</w:t>
      </w:r>
      <w:r w:rsidR="00D62678">
        <w:rPr>
          <w:rFonts w:eastAsia="DengXian"/>
        </w:rPr>
        <w:t>]</w:t>
      </w:r>
      <w:r w:rsidRPr="0087681A">
        <w:rPr>
          <w:rFonts w:eastAsia="DengXian"/>
        </w:rPr>
        <w:t xml:space="preserve"> provide justifications for not having R2D FEC beyond the baseline, with the following observations:</w:t>
      </w:r>
    </w:p>
    <w:p w14:paraId="1F7C083C" w14:textId="0D5F3F8D" w:rsidR="0087681A" w:rsidRPr="0087681A" w:rsidRDefault="0087681A" w:rsidP="00674BD1">
      <w:pPr>
        <w:pStyle w:val="B10"/>
        <w:rPr>
          <w:rFonts w:eastAsia="DengXian"/>
        </w:rPr>
      </w:pPr>
      <w:r w:rsidRPr="00674BD1">
        <w:rPr>
          <w:rFonts w:eastAsia="DengXian"/>
        </w:rPr>
        <w:t>-</w:t>
      </w:r>
      <w:r>
        <w:rPr>
          <w:rFonts w:eastAsia="DengXian"/>
        </w:rPr>
        <w:tab/>
      </w:r>
      <w:r w:rsidRPr="0087681A">
        <w:rPr>
          <w:rFonts w:eastAsia="DengXian"/>
        </w:rPr>
        <w:t xml:space="preserve">Sources </w:t>
      </w:r>
      <w:r w:rsidR="00D62678">
        <w:rPr>
          <w:rFonts w:eastAsia="DengXian"/>
        </w:rPr>
        <w:t>[57]</w:t>
      </w:r>
      <w:r w:rsidRPr="0087681A">
        <w:rPr>
          <w:rFonts w:eastAsia="DengXian"/>
        </w:rPr>
        <w:t xml:space="preserve">, </w:t>
      </w:r>
      <w:r w:rsidR="00D62678">
        <w:rPr>
          <w:rFonts w:eastAsia="DengXian"/>
        </w:rPr>
        <w:t>[59]</w:t>
      </w:r>
      <w:r w:rsidRPr="0087681A">
        <w:rPr>
          <w:rFonts w:eastAsia="DengXian"/>
        </w:rPr>
        <w:t xml:space="preserve">, </w:t>
      </w:r>
      <w:r w:rsidR="00D62678">
        <w:rPr>
          <w:rFonts w:eastAsia="DengXian"/>
        </w:rPr>
        <w:t>[66]</w:t>
      </w:r>
      <w:r w:rsidRPr="0087681A">
        <w:rPr>
          <w:rFonts w:eastAsia="DengXian"/>
        </w:rPr>
        <w:t xml:space="preserve">, </w:t>
      </w:r>
      <w:r w:rsidR="00D62678">
        <w:rPr>
          <w:rFonts w:eastAsia="DengXian"/>
        </w:rPr>
        <w:t>[</w:t>
      </w:r>
      <w:r w:rsidR="00D11F2C">
        <w:rPr>
          <w:rFonts w:eastAsia="DengXian"/>
        </w:rPr>
        <w:t>63</w:t>
      </w:r>
      <w:r w:rsidR="00D62678">
        <w:rPr>
          <w:rFonts w:eastAsia="DengXian"/>
        </w:rPr>
        <w:t>]</w:t>
      </w:r>
      <w:r w:rsidRPr="0087681A">
        <w:rPr>
          <w:rFonts w:eastAsia="DengXian"/>
        </w:rPr>
        <w:t xml:space="preserve"> and </w:t>
      </w:r>
      <w:r w:rsidR="00D62678">
        <w:rPr>
          <w:rFonts w:eastAsia="DengXian"/>
        </w:rPr>
        <w:t>[67]</w:t>
      </w:r>
      <w:r w:rsidRPr="0087681A">
        <w:rPr>
          <w:rFonts w:eastAsia="DengXian"/>
        </w:rPr>
        <w:t xml:space="preserve"> state that FEC decoders require complicated arithmetic or logical operations which are too complicated to be implemented in device 1.</w:t>
      </w:r>
    </w:p>
    <w:p w14:paraId="74549B98" w14:textId="2CAA84DA"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Sources </w:t>
      </w:r>
      <w:r w:rsidR="00D62678">
        <w:rPr>
          <w:rFonts w:eastAsia="DengXian"/>
        </w:rPr>
        <w:t>[59]</w:t>
      </w:r>
      <w:r w:rsidRPr="0087681A">
        <w:rPr>
          <w:rFonts w:eastAsia="DengXian"/>
        </w:rPr>
        <w:t xml:space="preserve"> and </w:t>
      </w:r>
      <w:r w:rsidR="00D62678">
        <w:rPr>
          <w:rFonts w:eastAsia="DengXian"/>
        </w:rPr>
        <w:t>[60]</w:t>
      </w:r>
      <w:r w:rsidRPr="0087681A">
        <w:rPr>
          <w:rFonts w:eastAsia="DengXian"/>
        </w:rPr>
        <w:t xml:space="preserve"> state that it would be difficult for a device to implement a FEC decoder due to its low power consumption.</w:t>
      </w:r>
    </w:p>
    <w:p w14:paraId="6CE20017" w14:textId="4BFF0198"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 </w:t>
      </w:r>
      <w:r w:rsidR="00D62678">
        <w:rPr>
          <w:rFonts w:eastAsia="DengXian"/>
        </w:rPr>
        <w:t>[57]</w:t>
      </w:r>
      <w:r w:rsidRPr="0087681A">
        <w:rPr>
          <w:rFonts w:eastAsia="DengXian"/>
        </w:rPr>
        <w:t xml:space="preserve"> and </w:t>
      </w:r>
      <w:r w:rsidR="00D62678">
        <w:rPr>
          <w:rFonts w:eastAsia="DengXian"/>
        </w:rPr>
        <w:t>[67]</w:t>
      </w:r>
      <w:r w:rsidRPr="0087681A">
        <w:rPr>
          <w:rFonts w:eastAsia="DengXian"/>
        </w:rPr>
        <w:t xml:space="preserve"> state that FEC decoder procedures such as the de-interleaving operation or route metric caching require volatile memory of a certain size with a certain reading/writing throughput, which cannot be supported by device 1.</w:t>
      </w:r>
    </w:p>
    <w:p w14:paraId="352A6585" w14:textId="5EEED100"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They also mention that the received signal power at the device can be relatively high (e.g., &gt;-60 dBm), making the receiver sensitivity not the bottleneck of the link budget for target coverage, even for device 2b, thus questioning the necessity of R2D FEC.</w:t>
      </w:r>
    </w:p>
    <w:p w14:paraId="36858033" w14:textId="10F38F08" w:rsidR="0087681A" w:rsidRPr="0087681A" w:rsidRDefault="0087681A" w:rsidP="0087681A">
      <w:pPr>
        <w:rPr>
          <w:rFonts w:eastAsia="DengXian"/>
        </w:rPr>
      </w:pPr>
      <w:r w:rsidRPr="0087681A">
        <w:rPr>
          <w:rFonts w:eastAsia="DengXian"/>
        </w:rPr>
        <w:t xml:space="preserve">Sources </w:t>
      </w:r>
      <w:r w:rsidR="00D62678">
        <w:rPr>
          <w:rFonts w:eastAsia="DengXian"/>
        </w:rPr>
        <w:t>[56]</w:t>
      </w:r>
      <w:r w:rsidRPr="0087681A">
        <w:rPr>
          <w:rFonts w:eastAsia="DengXian"/>
        </w:rPr>
        <w:t xml:space="preserve"> and </w:t>
      </w:r>
      <w:r w:rsidR="00D62678">
        <w:rPr>
          <w:rFonts w:eastAsia="DengXian"/>
        </w:rPr>
        <w:t>[72]</w:t>
      </w:r>
      <w:r w:rsidRPr="0087681A">
        <w:rPr>
          <w:rFonts w:eastAsia="DengXian"/>
        </w:rPr>
        <w:t xml:space="preserve"> provide the following justifications for using FEC in R2D for device 2b:</w:t>
      </w:r>
    </w:p>
    <w:p w14:paraId="3A93F90C" w14:textId="31263B6B"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 </w:t>
      </w:r>
      <w:r w:rsidR="00D62678">
        <w:rPr>
          <w:rFonts w:eastAsia="DengXian"/>
        </w:rPr>
        <w:t>[56]</w:t>
      </w:r>
      <w:r w:rsidRPr="0087681A">
        <w:rPr>
          <w:rFonts w:eastAsia="DengXian"/>
        </w:rPr>
        <w:t xml:space="preserve"> claim that CC with small constraint lengths (e.g., 3 or less) offer a substantial performance gain over uncoded transmission, especially in a fading environment, with reasonable complexity. CC with explicit tail-biting transmission to aid decoding may be suitable for R2D.</w:t>
      </w:r>
    </w:p>
    <w:p w14:paraId="5DC053EF" w14:textId="4E42EB7B" w:rsidR="0087681A" w:rsidRPr="00CF683E"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 </w:t>
      </w:r>
      <w:r w:rsidR="00D62678">
        <w:rPr>
          <w:rFonts w:eastAsia="DengXian"/>
        </w:rPr>
        <w:t>[72]</w:t>
      </w:r>
      <w:r w:rsidRPr="0087681A">
        <w:rPr>
          <w:rFonts w:eastAsia="DengXian"/>
        </w:rPr>
        <w:t xml:space="preserve"> claim that even simple block code (e.g., Golay, RM) with hard decisions can significantly reduce the required SNR for achieving a target BLER e.g., 1%.</w:t>
      </w:r>
    </w:p>
    <w:p w14:paraId="0EA28BC1" w14:textId="1A15BFA5" w:rsidR="0021363D" w:rsidRPr="00CF683E" w:rsidRDefault="0021363D" w:rsidP="00987F33">
      <w:pPr>
        <w:pStyle w:val="Heading5"/>
        <w:rPr>
          <w:rFonts w:eastAsia="DengXian"/>
        </w:rPr>
      </w:pPr>
      <w:bookmarkStart w:id="101" w:name="_Toc181740514"/>
      <w:bookmarkStart w:id="102" w:name="_Toc184196343"/>
      <w:r w:rsidRPr="00CF683E">
        <w:rPr>
          <w:rFonts w:eastAsia="DengXian"/>
        </w:rPr>
        <w:t>6.1.1.</w:t>
      </w:r>
      <w:r w:rsidR="00313003">
        <w:rPr>
          <w:rFonts w:eastAsia="DengXian"/>
        </w:rPr>
        <w:t>3</w:t>
      </w:r>
      <w:r w:rsidRPr="00CF683E">
        <w:rPr>
          <w:rFonts w:eastAsia="DengXian"/>
        </w:rPr>
        <w:t>.2</w:t>
      </w:r>
      <w:r w:rsidRPr="00CF683E">
        <w:rPr>
          <w:rFonts w:eastAsia="DengXian"/>
        </w:rPr>
        <w:tab/>
        <w:t>Repetition</w:t>
      </w:r>
      <w:bookmarkEnd w:id="101"/>
      <w:bookmarkEnd w:id="102"/>
    </w:p>
    <w:p w14:paraId="0CD81214" w14:textId="50611ECF" w:rsidR="0021363D" w:rsidRPr="00CF683E" w:rsidRDefault="0021363D" w:rsidP="0021363D">
      <w:pPr>
        <w:rPr>
          <w:rFonts w:eastAsia="DengXian"/>
        </w:rPr>
      </w:pPr>
      <w:r w:rsidRPr="00CF683E">
        <w:rPr>
          <w:rFonts w:eastAsia="DengXian"/>
        </w:rPr>
        <w:t xml:space="preserve">Regarding R2D repetitions, it is reported by sources </w:t>
      </w:r>
      <w:r w:rsidR="00D62678">
        <w:rPr>
          <w:rFonts w:eastAsia="DengXian"/>
        </w:rPr>
        <w:t>[28]</w:t>
      </w:r>
      <w:r w:rsidRPr="00CF683E">
        <w:rPr>
          <w:rFonts w:eastAsia="DengXian"/>
        </w:rPr>
        <w:t xml:space="preserve"> (only for R2D control, if supported), </w:t>
      </w:r>
      <w:r w:rsidR="00D62678">
        <w:rPr>
          <w:rFonts w:eastAsia="DengXian"/>
        </w:rPr>
        <w:t>[29]</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[30]</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[36]</w:t>
      </w:r>
      <w:r w:rsidRPr="00CF683E">
        <w:rPr>
          <w:rFonts w:eastAsia="DengXian"/>
        </w:rPr>
        <w:t xml:space="preserve">, </w:t>
      </w:r>
      <w:r w:rsidR="00D62678">
        <w:rPr>
          <w:rFonts w:eastAsia="DengXian"/>
        </w:rPr>
        <w:t>[45]</w:t>
      </w:r>
      <w:r w:rsidRPr="00CF683E">
        <w:rPr>
          <w:rFonts w:eastAsia="DengXian"/>
        </w:rPr>
        <w:t xml:space="preserve"> and </w:t>
      </w:r>
      <w:r w:rsidR="00D62678">
        <w:rPr>
          <w:rFonts w:eastAsia="DengXian"/>
        </w:rPr>
        <w:t>[47]</w:t>
      </w:r>
      <w:r w:rsidRPr="00CF683E">
        <w:rPr>
          <w:rFonts w:eastAsia="DengXian"/>
        </w:rPr>
        <w:t xml:space="preserve"> that R2D repetitions should be supported. The following are observations regarding the different types of repetition that should be supported.</w:t>
      </w:r>
    </w:p>
    <w:p w14:paraId="583A4E20" w14:textId="77777777" w:rsidR="0021363D" w:rsidRPr="00CF683E" w:rsidRDefault="0021363D" w:rsidP="00987F33">
      <w:pPr>
        <w:pStyle w:val="EX"/>
        <w:rPr>
          <w:rFonts w:eastAsia="DengXian"/>
        </w:rPr>
      </w:pPr>
      <w:r w:rsidRPr="00CF683E">
        <w:rPr>
          <w:rFonts w:eastAsia="DengXian"/>
        </w:rPr>
        <w:t>Bit-level repetition</w:t>
      </w:r>
    </w:p>
    <w:p w14:paraId="4FD3F8B1" w14:textId="77777777" w:rsidR="0021363D" w:rsidRPr="00CF683E" w:rsidRDefault="0021363D" w:rsidP="00987F33">
      <w:pPr>
        <w:pStyle w:val="B2"/>
        <w:rPr>
          <w:rFonts w:eastAsia="DengXian"/>
        </w:rPr>
      </w:pPr>
      <w:r w:rsidRPr="00CF683E">
        <w:rPr>
          <w:rFonts w:eastAsia="DengXian"/>
        </w:rPr>
        <w:t>Positive observations:</w:t>
      </w:r>
    </w:p>
    <w:p w14:paraId="11F87AB1" w14:textId="38E7D7C5"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[20]</w:t>
      </w:r>
      <w:r w:rsidRPr="00CF683E">
        <w:rPr>
          <w:rFonts w:eastAsia="DengXian"/>
        </w:rPr>
        <w:t xml:space="preserve"> state that bit level repetition can be studied if coverage enhancement of the R2D link is required.</w:t>
      </w:r>
    </w:p>
    <w:p w14:paraId="04878A5B" w14:textId="314D81F9"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[29]</w:t>
      </w:r>
      <w:r w:rsidRPr="00CF683E">
        <w:rPr>
          <w:rFonts w:eastAsia="DengXian"/>
        </w:rPr>
        <w:t xml:space="preserve"> state that bit level repetition where every input bit repeated for 8 times before Manchester coding could have ~4dB gain when compared with no repetition. They claim using Manchester codes with repetitions require a simple structure and consumes extremely low power.</w:t>
      </w:r>
    </w:p>
    <w:p w14:paraId="5ED3856C" w14:textId="05800C65" w:rsidR="0021363D" w:rsidRPr="00CF683E" w:rsidRDefault="0021363D" w:rsidP="00987F33">
      <w:pPr>
        <w:pStyle w:val="B3"/>
        <w:rPr>
          <w:rFonts w:eastAsia="DengXian"/>
        </w:rPr>
      </w:pPr>
      <w:r w:rsidRPr="00CF683E">
        <w:rPr>
          <w:rFonts w:eastAsia="DengXian"/>
        </w:rPr>
        <w:lastRenderedPageBreak/>
        <w:t>-</w:t>
      </w:r>
      <w:r w:rsidRPr="00CF683E">
        <w:rPr>
          <w:rFonts w:eastAsia="DengXian"/>
        </w:rPr>
        <w:tab/>
        <w:t xml:space="preserve">Source </w:t>
      </w:r>
      <w:r w:rsidR="00D62678">
        <w:rPr>
          <w:rFonts w:eastAsia="DengXian"/>
        </w:rPr>
        <w:t>[45]</w:t>
      </w:r>
      <w:r w:rsidRPr="00CF683E">
        <w:rPr>
          <w:rFonts w:eastAsia="DengXian"/>
        </w:rPr>
        <w:t xml:space="preserve"> state that bit level repetitions with scrambling is required since the former would improve the link budget and the latter would add extra randomness to the information bits, providing gain by suppressing the interference. They also claim that repetitions can be used in devices that cannot soft combine the repetitions, and majority-based detection would offer gain for these devices.</w:t>
      </w:r>
    </w:p>
    <w:p w14:paraId="73B25B32" w14:textId="77777777" w:rsidR="0021363D" w:rsidRPr="00CF683E" w:rsidRDefault="0021363D" w:rsidP="00987F33">
      <w:pPr>
        <w:pStyle w:val="B2"/>
        <w:rPr>
          <w:rFonts w:eastAsia="DengXian"/>
        </w:rPr>
      </w:pPr>
      <w:r w:rsidRPr="00CF683E">
        <w:rPr>
          <w:rFonts w:eastAsia="DengXian"/>
        </w:rPr>
        <w:t>Negative observations:</w:t>
      </w:r>
    </w:p>
    <w:p w14:paraId="1C617AA3" w14:textId="1C68377D"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[26]</w:t>
      </w:r>
      <w:r w:rsidRPr="00CF683E">
        <w:rPr>
          <w:rFonts w:eastAsia="DengXian"/>
        </w:rPr>
        <w:t xml:space="preserve"> state that since envelope detection is used for R2D reception, bit level repetition may not provide expected gain for the reception.</w:t>
      </w:r>
    </w:p>
    <w:p w14:paraId="62AA813A" w14:textId="6525841C" w:rsidR="0021363D"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[25]</w:t>
      </w:r>
      <w:r w:rsidRPr="00CF683E">
        <w:rPr>
          <w:rFonts w:eastAsia="DengXian"/>
        </w:rPr>
        <w:t xml:space="preserve"> state that though it may be feasible, it increases the device’s processing complexity for reception, e.g., combination, repetition parameters determination.</w:t>
      </w:r>
    </w:p>
    <w:p w14:paraId="6FE610BD" w14:textId="6DC483AA" w:rsidR="00C61984" w:rsidRPr="00CF683E" w:rsidRDefault="00C61984" w:rsidP="00987F33">
      <w:pPr>
        <w:pStyle w:val="B3"/>
        <w:rPr>
          <w:rFonts w:eastAsia="DengXian"/>
        </w:rPr>
      </w:pPr>
      <w:r>
        <w:rPr>
          <w:rFonts w:eastAsia="DengXian"/>
        </w:rPr>
        <w:t>-</w:t>
      </w:r>
      <w:r>
        <w:rPr>
          <w:rFonts w:eastAsia="DengXian"/>
        </w:rPr>
        <w:tab/>
      </w:r>
      <w:r w:rsidRPr="00C61984">
        <w:rPr>
          <w:rFonts w:eastAsia="DengXian"/>
        </w:rPr>
        <w:t xml:space="preserve">Source </w:t>
      </w:r>
      <w:r w:rsidR="00D62678">
        <w:rPr>
          <w:rFonts w:eastAsia="DengXian"/>
        </w:rPr>
        <w:t>[67]</w:t>
      </w:r>
      <w:r w:rsidRPr="00C61984">
        <w:rPr>
          <w:rFonts w:eastAsia="DengXian"/>
        </w:rPr>
        <w:t xml:space="preserve"> state that repetition gain of a bit-level repetition, which requires additional standardization effort to define necessary control information, mainly comes from the energy accumulation of the signal, and should be similar with the achievable gain by directly lowering the chip rate/reducing the M value, which does not require this additional effort.</w:t>
      </w:r>
    </w:p>
    <w:p w14:paraId="422C68E2" w14:textId="77777777" w:rsidR="0021363D" w:rsidRPr="00CF683E" w:rsidRDefault="0021363D" w:rsidP="00987F33">
      <w:pPr>
        <w:pStyle w:val="EX"/>
        <w:rPr>
          <w:rFonts w:eastAsia="DengXian"/>
        </w:rPr>
      </w:pPr>
      <w:r w:rsidRPr="00CF683E">
        <w:rPr>
          <w:rFonts w:eastAsia="DengXian"/>
        </w:rPr>
        <w:t>Block-level repetition</w:t>
      </w:r>
    </w:p>
    <w:p w14:paraId="3CC085A3" w14:textId="77777777" w:rsidR="0021363D" w:rsidRPr="00CF683E" w:rsidRDefault="0021363D" w:rsidP="00987F33">
      <w:pPr>
        <w:pStyle w:val="B2"/>
        <w:rPr>
          <w:rFonts w:eastAsia="DengXian"/>
        </w:rPr>
      </w:pPr>
      <w:r w:rsidRPr="00CF683E">
        <w:rPr>
          <w:rFonts w:eastAsia="DengXian"/>
        </w:rPr>
        <w:t>Positive observations:</w:t>
      </w:r>
    </w:p>
    <w:p w14:paraId="40D38865" w14:textId="6B4A0DDF" w:rsidR="0021363D" w:rsidRPr="00026B4F" w:rsidRDefault="0021363D" w:rsidP="00026B4F">
      <w:pPr>
        <w:pStyle w:val="B3"/>
        <w:rPr>
          <w:rFonts w:eastAsia="DengXian"/>
        </w:rPr>
      </w:pPr>
      <w:r w:rsidRPr="00CF683E">
        <w:rPr>
          <w:rFonts w:eastAsia="DengXian"/>
        </w:rPr>
        <w:t>-</w:t>
      </w:r>
      <w:r w:rsidRPr="00CF683E">
        <w:rPr>
          <w:rFonts w:eastAsia="DengXian"/>
        </w:rPr>
        <w:tab/>
        <w:t xml:space="preserve">Source </w:t>
      </w:r>
      <w:r w:rsidR="00D62678">
        <w:rPr>
          <w:rFonts w:eastAsia="DengXian"/>
        </w:rPr>
        <w:t>[49]</w:t>
      </w:r>
      <w:r w:rsidRPr="00CF683E">
        <w:rPr>
          <w:rFonts w:eastAsia="DengXian"/>
        </w:rPr>
        <w:t xml:space="preserve"> state that at least for large TBs, repeatedly transmitting the TB multiple times consecutively provides time diversity gain and increases the probability that at least one of the repetitions can be successfully decoded.</w:t>
      </w:r>
    </w:p>
    <w:p w14:paraId="64F2E619" w14:textId="436F34B5" w:rsidR="00026B4F" w:rsidRPr="00026B4F" w:rsidRDefault="00026B4F" w:rsidP="00026B4F">
      <w:pPr>
        <w:pStyle w:val="B3"/>
        <w:rPr>
          <w:rFonts w:eastAsia="DengXian"/>
        </w:rPr>
      </w:pPr>
      <w:r w:rsidRPr="00026B4F">
        <w:rPr>
          <w:rFonts w:eastAsia="DengXian"/>
        </w:rPr>
        <w:t>-</w:t>
      </w:r>
      <w:r w:rsidRPr="00026B4F">
        <w:rPr>
          <w:rFonts w:eastAsia="DengXian"/>
        </w:rPr>
        <w:tab/>
        <w:t xml:space="preserve">Source </w:t>
      </w:r>
      <w:r w:rsidR="00D62678">
        <w:rPr>
          <w:rFonts w:eastAsia="DengXian"/>
        </w:rPr>
        <w:t>[59]</w:t>
      </w:r>
      <w:r w:rsidRPr="00026B4F">
        <w:rPr>
          <w:rFonts w:eastAsia="DengXian"/>
        </w:rPr>
        <w:t xml:space="preserve"> further state that the device can perform the block-wise detection without chase combination of the repeated blocks so that block-level repetition may not need additional buffer and increase the complexity and cost.</w:t>
      </w:r>
    </w:p>
    <w:p w14:paraId="3637D478" w14:textId="2BBC863A" w:rsidR="00026B4F" w:rsidRPr="00584DC3" w:rsidRDefault="00026B4F" w:rsidP="00026B4F">
      <w:pPr>
        <w:pStyle w:val="B3"/>
        <w:rPr>
          <w:rFonts w:eastAsia="DengXian"/>
        </w:rPr>
      </w:pPr>
      <w:r w:rsidRPr="00026B4F">
        <w:rPr>
          <w:rFonts w:eastAsia="DengXian"/>
        </w:rPr>
        <w:t>-</w:t>
      </w:r>
      <w:r w:rsidRPr="00026B4F">
        <w:rPr>
          <w:rFonts w:eastAsia="DengXian"/>
        </w:rPr>
        <w:tab/>
        <w:t xml:space="preserve">Source </w:t>
      </w:r>
      <w:r w:rsidR="00D62678">
        <w:rPr>
          <w:rFonts w:eastAsia="DengXian"/>
        </w:rPr>
        <w:t>[67]</w:t>
      </w:r>
      <w:r w:rsidRPr="00026B4F">
        <w:rPr>
          <w:rFonts w:eastAsia="DengXian"/>
        </w:rPr>
        <w:t xml:space="preserve"> state that block-level repetition can obtain a bigger repetition gain than that achieved by bit- or chip-level repetition, and can enjoy both the time diversity gain and the gain of energy accumulation.</w:t>
      </w:r>
    </w:p>
    <w:p w14:paraId="0E245DCA" w14:textId="77777777" w:rsidR="0021363D" w:rsidRPr="00CF683E" w:rsidRDefault="0021363D" w:rsidP="00987F33">
      <w:pPr>
        <w:pStyle w:val="B2"/>
        <w:rPr>
          <w:rFonts w:eastAsia="DengXian"/>
        </w:rPr>
      </w:pPr>
      <w:r w:rsidRPr="00CF683E">
        <w:rPr>
          <w:rFonts w:eastAsia="DengXian"/>
        </w:rPr>
        <w:t>Negative observations</w:t>
      </w:r>
    </w:p>
    <w:p w14:paraId="242ED2B8" w14:textId="13030CD7" w:rsidR="0021363D" w:rsidRDefault="0021363D" w:rsidP="0021363D">
      <w:pPr>
        <w:ind w:left="1135" w:hanging="284"/>
        <w:rPr>
          <w:rFonts w:eastAsia="DengXian"/>
        </w:rPr>
      </w:pPr>
      <w:r w:rsidRPr="00CF683E">
        <w:rPr>
          <w:rFonts w:eastAsia="DengXian"/>
        </w:rPr>
        <w:t>-</w:t>
      </w:r>
      <w:r w:rsidRPr="00CF683E">
        <w:rPr>
          <w:rFonts w:eastAsia="DengXian"/>
        </w:rPr>
        <w:tab/>
        <w:t xml:space="preserve">Source </w:t>
      </w:r>
      <w:r w:rsidR="00D62678">
        <w:rPr>
          <w:rFonts w:eastAsia="DengXian"/>
        </w:rPr>
        <w:t>[25]</w:t>
      </w:r>
      <w:r w:rsidRPr="00CF683E">
        <w:rPr>
          <w:rFonts w:eastAsia="DengXian"/>
        </w:rPr>
        <w:t xml:space="preserve"> state that considering limited capability and cost for an A-IoT device, block level repetition for R2D should be excluded.</w:t>
      </w:r>
    </w:p>
    <w:p w14:paraId="4F40D185" w14:textId="21C8D2F8" w:rsidR="00026B4F" w:rsidRPr="00CF683E" w:rsidRDefault="00026B4F" w:rsidP="00F92D6C">
      <w:pPr>
        <w:pStyle w:val="B3"/>
        <w:rPr>
          <w:rFonts w:eastAsia="DengXian"/>
        </w:rPr>
      </w:pPr>
      <w:r w:rsidRPr="00026B4F">
        <w:rPr>
          <w:rFonts w:eastAsia="DengXian"/>
        </w:rPr>
        <w:t>-</w:t>
      </w:r>
      <w:r w:rsidRPr="00026B4F">
        <w:rPr>
          <w:rFonts w:eastAsia="DengXian"/>
        </w:rPr>
        <w:tab/>
        <w:t xml:space="preserve">Source </w:t>
      </w:r>
      <w:r w:rsidR="00D62678">
        <w:rPr>
          <w:rFonts w:eastAsia="DengXian"/>
        </w:rPr>
        <w:t>[67]</w:t>
      </w:r>
      <w:r w:rsidRPr="00026B4F">
        <w:rPr>
          <w:rFonts w:eastAsia="DengXian"/>
        </w:rPr>
        <w:t xml:space="preserve"> state that block-level repetition additionally requires a very large volatile memory to store all received repetitions of one block.</w:t>
      </w:r>
    </w:p>
    <w:p w14:paraId="3356A97F" w14:textId="77777777" w:rsidR="0021363D" w:rsidRPr="00CF683E" w:rsidRDefault="0021363D" w:rsidP="00987F33">
      <w:pPr>
        <w:pStyle w:val="EX"/>
        <w:rPr>
          <w:rFonts w:eastAsia="DengXian"/>
        </w:rPr>
      </w:pPr>
      <w:r w:rsidRPr="00CF683E">
        <w:rPr>
          <w:rFonts w:eastAsia="DengXian"/>
        </w:rPr>
        <w:t>Chip-level repetition</w:t>
      </w:r>
    </w:p>
    <w:p w14:paraId="1EB14003" w14:textId="77777777" w:rsidR="0021363D" w:rsidRPr="00CF683E" w:rsidRDefault="0021363D" w:rsidP="00987F33">
      <w:pPr>
        <w:pStyle w:val="B2"/>
        <w:rPr>
          <w:rFonts w:eastAsia="DengXian"/>
        </w:rPr>
      </w:pPr>
      <w:r w:rsidRPr="00CF683E">
        <w:rPr>
          <w:rFonts w:eastAsia="DengXian"/>
        </w:rPr>
        <w:t>Positive observations:</w:t>
      </w:r>
    </w:p>
    <w:p w14:paraId="10F16286" w14:textId="77104C13"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[26]</w:t>
      </w:r>
      <w:r w:rsidRPr="00CF683E">
        <w:rPr>
          <w:rFonts w:eastAsia="DengXian"/>
        </w:rPr>
        <w:t xml:space="preserve"> state that it may be useful for R2D transmission coverage and can be considered to generate a lower data rate than 7kbps.</w:t>
      </w:r>
    </w:p>
    <w:p w14:paraId="175D6156" w14:textId="4743690B"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[47]</w:t>
      </w:r>
      <w:r w:rsidRPr="00CF683E">
        <w:rPr>
          <w:rFonts w:eastAsia="DengXian"/>
        </w:rPr>
        <w:t xml:space="preserve"> state that chip-level repetition increases the chip duration, improving the edge detection at the receiver, thereby having a ~2dB performance increase when compared to bit level repetitions.</w:t>
      </w:r>
    </w:p>
    <w:p w14:paraId="746BCB9F" w14:textId="77777777" w:rsidR="0021363D" w:rsidRPr="00CF683E" w:rsidRDefault="0021363D" w:rsidP="00987F33">
      <w:pPr>
        <w:pStyle w:val="B2"/>
        <w:rPr>
          <w:rFonts w:eastAsia="DengXian"/>
        </w:rPr>
      </w:pPr>
      <w:r w:rsidRPr="00CF683E">
        <w:rPr>
          <w:rFonts w:eastAsia="DengXian"/>
        </w:rPr>
        <w:t>Negative observations:</w:t>
      </w:r>
    </w:p>
    <w:p w14:paraId="666F997B" w14:textId="00CB0045" w:rsidR="0021363D" w:rsidRDefault="0021363D" w:rsidP="00987F33">
      <w:pPr>
        <w:pStyle w:val="B3"/>
        <w:rPr>
          <w:rFonts w:eastAsia="DengXian"/>
        </w:rPr>
      </w:pPr>
      <w:r w:rsidRPr="00CF683E">
        <w:rPr>
          <w:rFonts w:eastAsia="DengXian"/>
        </w:rPr>
        <w:t>-</w:t>
      </w:r>
      <w:r w:rsidRPr="00CF683E">
        <w:rPr>
          <w:rFonts w:eastAsia="DengXian"/>
        </w:rPr>
        <w:tab/>
        <w:t xml:space="preserve">Sources </w:t>
      </w:r>
      <w:r w:rsidR="00D62678">
        <w:rPr>
          <w:rFonts w:eastAsia="DengXian"/>
        </w:rPr>
        <w:t>[20]</w:t>
      </w:r>
      <w:r w:rsidRPr="00CF683E">
        <w:rPr>
          <w:rFonts w:eastAsia="DengXian"/>
        </w:rPr>
        <w:t xml:space="preserve">, </w:t>
      </w:r>
      <w:r w:rsidR="00D62678">
        <w:rPr>
          <w:rFonts w:eastAsia="DengXian"/>
        </w:rPr>
        <w:t>[25]</w:t>
      </w:r>
      <w:r w:rsidRPr="00CF683E">
        <w:rPr>
          <w:rFonts w:eastAsia="DengXian"/>
        </w:rPr>
        <w:t xml:space="preserve"> and </w:t>
      </w:r>
      <w:r w:rsidR="00D62678">
        <w:rPr>
          <w:rFonts w:eastAsia="DengXian"/>
        </w:rPr>
        <w:t>[28]</w:t>
      </w:r>
      <w:r w:rsidRPr="00CF683E">
        <w:rPr>
          <w:rFonts w:eastAsia="DengXian"/>
        </w:rPr>
        <w:t xml:space="preserve"> state that chip-level repetition is equivalent to long chip transmission, i.e., by using a smaller modulation index, and therefore, there is no need to support this option.</w:t>
      </w:r>
    </w:p>
    <w:p w14:paraId="02556F42" w14:textId="5D59FFF7" w:rsidR="00584DC3" w:rsidRDefault="00584DC3" w:rsidP="00987F33">
      <w:pPr>
        <w:pStyle w:val="B3"/>
        <w:rPr>
          <w:rFonts w:eastAsia="DengXian"/>
        </w:rPr>
      </w:pPr>
      <w:r w:rsidRPr="00584DC3">
        <w:rPr>
          <w:rFonts w:eastAsia="DengXian"/>
        </w:rPr>
        <w:t>-</w:t>
      </w:r>
      <w:r w:rsidRPr="00584DC3">
        <w:rPr>
          <w:rFonts w:eastAsia="DengXian"/>
        </w:rPr>
        <w:tab/>
        <w:t xml:space="preserve">Source </w:t>
      </w:r>
      <w:r w:rsidR="00D62678">
        <w:rPr>
          <w:rFonts w:eastAsia="DengXian"/>
        </w:rPr>
        <w:t>[67]</w:t>
      </w:r>
      <w:r w:rsidRPr="00584DC3">
        <w:rPr>
          <w:rFonts w:eastAsia="DengXian"/>
        </w:rPr>
        <w:t xml:space="preserve"> state that repetition gain of a chip-level repetition, which requires additional standardization effort to define necessary control information, mainly comes from the energy accumulation of the signal, and should be similar with the achievable gain by directly lowering the chip rate/reducing the M value, which does not require this additional effort.</w:t>
      </w:r>
    </w:p>
    <w:p w14:paraId="6F1D2347" w14:textId="71418688" w:rsidR="00094015" w:rsidRPr="00094015" w:rsidRDefault="00094015" w:rsidP="00094015">
      <w:pPr>
        <w:rPr>
          <w:rFonts w:eastAsia="DengXian"/>
        </w:rPr>
      </w:pPr>
      <w:r w:rsidRPr="00094015">
        <w:rPr>
          <w:rFonts w:eastAsia="DengXian"/>
        </w:rPr>
        <w:t xml:space="preserve">On the other hand, it is reported by sources </w:t>
      </w:r>
      <w:r w:rsidR="00D62678">
        <w:rPr>
          <w:rFonts w:eastAsia="DengXian"/>
        </w:rPr>
        <w:t>[55]</w:t>
      </w:r>
      <w:r w:rsidRPr="00094015">
        <w:rPr>
          <w:rFonts w:eastAsia="DengXian"/>
        </w:rPr>
        <w:t xml:space="preserve">, </w:t>
      </w:r>
      <w:r w:rsidR="00D62678">
        <w:rPr>
          <w:rFonts w:eastAsia="DengXian"/>
        </w:rPr>
        <w:t>[57]</w:t>
      </w:r>
      <w:r w:rsidRPr="00094015">
        <w:rPr>
          <w:rFonts w:eastAsia="DengXian"/>
        </w:rPr>
        <w:t xml:space="preserve">, </w:t>
      </w:r>
      <w:r w:rsidR="00D62678">
        <w:rPr>
          <w:rFonts w:eastAsia="DengXian"/>
        </w:rPr>
        <w:t>[58]</w:t>
      </w:r>
      <w:r w:rsidRPr="00094015">
        <w:rPr>
          <w:rFonts w:eastAsia="DengXian"/>
        </w:rPr>
        <w:t xml:space="preserve">, </w:t>
      </w:r>
      <w:r w:rsidR="00D62678">
        <w:rPr>
          <w:rFonts w:eastAsia="DengXian"/>
        </w:rPr>
        <w:t>[54]</w:t>
      </w:r>
      <w:r w:rsidRPr="00094015">
        <w:rPr>
          <w:rFonts w:eastAsia="DengXian"/>
        </w:rPr>
        <w:t xml:space="preserve"> and </w:t>
      </w:r>
      <w:r w:rsidR="00D62678">
        <w:rPr>
          <w:rFonts w:eastAsia="DengXian"/>
        </w:rPr>
        <w:t>[62]</w:t>
      </w:r>
      <w:r w:rsidRPr="00094015">
        <w:rPr>
          <w:rFonts w:eastAsia="DengXian"/>
        </w:rPr>
        <w:t xml:space="preserve"> that R2D repetitions should not be supported, giving justifications:</w:t>
      </w:r>
    </w:p>
    <w:p w14:paraId="4BDF4C16" w14:textId="69D329F8" w:rsidR="00094015" w:rsidRPr="00094015" w:rsidRDefault="00094015" w:rsidP="003222A1">
      <w:pPr>
        <w:pStyle w:val="B10"/>
        <w:rPr>
          <w:rFonts w:eastAsia="DengXian"/>
        </w:rPr>
      </w:pPr>
      <w:r w:rsidRPr="00094015">
        <w:rPr>
          <w:rFonts w:eastAsia="DengXian"/>
        </w:rPr>
        <w:lastRenderedPageBreak/>
        <w:t>-</w:t>
      </w:r>
      <w:r w:rsidRPr="00094015">
        <w:rPr>
          <w:rFonts w:eastAsia="DengXian"/>
        </w:rPr>
        <w:tab/>
        <w:t xml:space="preserve">Source </w:t>
      </w:r>
      <w:r w:rsidR="00D62678">
        <w:rPr>
          <w:rFonts w:eastAsia="DengXian"/>
        </w:rPr>
        <w:t>[55]</w:t>
      </w:r>
      <w:r w:rsidRPr="00094015">
        <w:rPr>
          <w:rFonts w:eastAsia="DengXian"/>
        </w:rPr>
        <w:t xml:space="preserve"> mention</w:t>
      </w:r>
      <w:r w:rsidR="00DA3DF5">
        <w:rPr>
          <w:rFonts w:eastAsia="DengXian"/>
        </w:rPr>
        <w:t>s</w:t>
      </w:r>
      <w:r w:rsidRPr="00094015">
        <w:rPr>
          <w:rFonts w:eastAsia="DengXian"/>
        </w:rPr>
        <w:t xml:space="preserve"> that the transmission power of a R2D transmission is typically much greater than its corresponding D2R transmissions, and if the R2D transmission has coverage issues, then the corresponding D2R transmission would not reach the reader. Hence it should be considered for D2R transmissions alone.</w:t>
      </w:r>
    </w:p>
    <w:p w14:paraId="5076B40B" w14:textId="205F405B" w:rsidR="00094015" w:rsidRPr="00094015" w:rsidRDefault="00094015" w:rsidP="003222A1">
      <w:pPr>
        <w:pStyle w:val="B10"/>
        <w:rPr>
          <w:rFonts w:eastAsia="DengXian"/>
        </w:rPr>
      </w:pPr>
      <w:r w:rsidRPr="00094015">
        <w:rPr>
          <w:rFonts w:eastAsia="DengXian"/>
        </w:rPr>
        <w:t>-</w:t>
      </w:r>
      <w:r w:rsidRPr="00094015">
        <w:rPr>
          <w:rFonts w:eastAsia="DengXian"/>
        </w:rPr>
        <w:tab/>
        <w:t xml:space="preserve">Source </w:t>
      </w:r>
      <w:r w:rsidR="00D62678">
        <w:rPr>
          <w:rFonts w:eastAsia="DengXian"/>
        </w:rPr>
        <w:t>[54]</w:t>
      </w:r>
      <w:r w:rsidRPr="00094015">
        <w:rPr>
          <w:rFonts w:eastAsia="DengXian"/>
        </w:rPr>
        <w:t xml:space="preserve"> say that not supporting R2D repetition can be the baseline.</w:t>
      </w:r>
    </w:p>
    <w:p w14:paraId="74E5F1D8" w14:textId="01349BEF" w:rsidR="00094015" w:rsidRPr="00094015" w:rsidRDefault="00094015" w:rsidP="003222A1">
      <w:pPr>
        <w:pStyle w:val="B10"/>
        <w:rPr>
          <w:rFonts w:eastAsia="DengXian"/>
        </w:rPr>
      </w:pPr>
      <w:r w:rsidRPr="00094015">
        <w:rPr>
          <w:rFonts w:eastAsia="DengXian"/>
        </w:rPr>
        <w:t>-</w:t>
      </w:r>
      <w:r w:rsidRPr="00094015">
        <w:rPr>
          <w:rFonts w:eastAsia="DengXian"/>
        </w:rPr>
        <w:tab/>
        <w:t>Source</w:t>
      </w:r>
      <w:r w:rsidR="00194D0C">
        <w:rPr>
          <w:rFonts w:eastAsia="DengXian"/>
        </w:rPr>
        <w:t>s</w:t>
      </w:r>
      <w:r w:rsidRPr="00094015">
        <w:rPr>
          <w:rFonts w:eastAsia="DengXian"/>
        </w:rPr>
        <w:t xml:space="preserve"> </w:t>
      </w:r>
      <w:r w:rsidR="00D62678">
        <w:rPr>
          <w:rFonts w:eastAsia="DengXian"/>
        </w:rPr>
        <w:t>[58]</w:t>
      </w:r>
      <w:r w:rsidRPr="00094015">
        <w:rPr>
          <w:rFonts w:eastAsia="DengXian"/>
        </w:rPr>
        <w:t xml:space="preserve">, </w:t>
      </w:r>
      <w:r w:rsidR="00D62678">
        <w:rPr>
          <w:rFonts w:eastAsia="DengXian"/>
        </w:rPr>
        <w:t>[69]</w:t>
      </w:r>
      <w:r w:rsidRPr="00094015">
        <w:rPr>
          <w:rFonts w:eastAsia="DengXian"/>
        </w:rPr>
        <w:t xml:space="preserve"> and </w:t>
      </w:r>
      <w:r w:rsidR="00D62678">
        <w:rPr>
          <w:rFonts w:eastAsia="DengXian"/>
        </w:rPr>
        <w:t>[</w:t>
      </w:r>
      <w:r w:rsidR="00D11F2C">
        <w:rPr>
          <w:rFonts w:eastAsia="DengXian"/>
        </w:rPr>
        <w:t>63</w:t>
      </w:r>
      <w:r w:rsidR="00D62678">
        <w:rPr>
          <w:rFonts w:eastAsia="DengXian"/>
        </w:rPr>
        <w:t>]</w:t>
      </w:r>
      <w:r w:rsidRPr="00094015">
        <w:rPr>
          <w:rFonts w:eastAsia="DengXian"/>
        </w:rPr>
        <w:t xml:space="preserve"> include that the decision to support R2D repetitions can be based on whether the activation threshold is a bottleneck according to the coverage evaluations.</w:t>
      </w:r>
    </w:p>
    <w:p w14:paraId="08BEF9FD" w14:textId="5A4ECE21" w:rsidR="00094015" w:rsidRPr="00CF683E" w:rsidRDefault="00094015" w:rsidP="003222A1">
      <w:pPr>
        <w:pStyle w:val="B10"/>
        <w:rPr>
          <w:rFonts w:eastAsia="DengXian"/>
        </w:rPr>
      </w:pPr>
      <w:r w:rsidRPr="00094015">
        <w:rPr>
          <w:rFonts w:eastAsia="DengXian"/>
        </w:rPr>
        <w:t>-</w:t>
      </w:r>
      <w:r w:rsidRPr="00094015">
        <w:rPr>
          <w:rFonts w:eastAsia="DengXian"/>
        </w:rPr>
        <w:tab/>
        <w:t>Source</w:t>
      </w:r>
      <w:r w:rsidR="00194D0C">
        <w:rPr>
          <w:rFonts w:eastAsia="DengXian"/>
        </w:rPr>
        <w:t>s</w:t>
      </w:r>
      <w:r w:rsidRPr="00094015">
        <w:rPr>
          <w:rFonts w:eastAsia="DengXian"/>
        </w:rPr>
        <w:t xml:space="preserve"> </w:t>
      </w:r>
      <w:r w:rsidR="00D62678">
        <w:rPr>
          <w:rFonts w:eastAsia="DengXian"/>
        </w:rPr>
        <w:t>[58]</w:t>
      </w:r>
      <w:r w:rsidRPr="00094015">
        <w:rPr>
          <w:rFonts w:eastAsia="DengXian"/>
        </w:rPr>
        <w:t xml:space="preserve">, </w:t>
      </w:r>
      <w:r w:rsidR="00D62678">
        <w:rPr>
          <w:rFonts w:eastAsia="DengXian"/>
        </w:rPr>
        <w:t>[</w:t>
      </w:r>
      <w:r w:rsidR="00D11F2C">
        <w:rPr>
          <w:rFonts w:eastAsia="DengXian"/>
        </w:rPr>
        <w:t>63</w:t>
      </w:r>
      <w:r w:rsidR="00D62678">
        <w:rPr>
          <w:rFonts w:eastAsia="DengXian"/>
        </w:rPr>
        <w:t>]</w:t>
      </w:r>
      <w:r w:rsidRPr="00094015">
        <w:rPr>
          <w:rFonts w:eastAsia="DengXian"/>
        </w:rPr>
        <w:t xml:space="preserve"> and </w:t>
      </w:r>
      <w:r w:rsidR="00D62678">
        <w:rPr>
          <w:rFonts w:eastAsia="DengXian"/>
        </w:rPr>
        <w:t>[57]</w:t>
      </w:r>
      <w:r w:rsidRPr="00094015">
        <w:rPr>
          <w:rFonts w:eastAsia="DengXian"/>
        </w:rPr>
        <w:t xml:space="preserve"> also comment that from a device perspective, especially device 1 with low complexity and memory storage, it is not possible to combine multiple repetitions.</w:t>
      </w:r>
    </w:p>
    <w:p w14:paraId="625FF44D" w14:textId="1C46AB92" w:rsidR="0021363D" w:rsidRPr="00CF683E" w:rsidRDefault="0021363D" w:rsidP="00987F33">
      <w:pPr>
        <w:pStyle w:val="Heading4"/>
        <w:rPr>
          <w:rFonts w:eastAsia="DengXian"/>
        </w:rPr>
      </w:pPr>
      <w:bookmarkStart w:id="103" w:name="_Toc181740515"/>
      <w:bookmarkStart w:id="104" w:name="_Toc184196344"/>
      <w:r w:rsidRPr="00CF683E">
        <w:rPr>
          <w:rFonts w:eastAsia="DengXian"/>
        </w:rPr>
        <w:t>6.1.1.</w:t>
      </w:r>
      <w:r w:rsidR="00313003">
        <w:rPr>
          <w:rFonts w:eastAsia="DengXian"/>
        </w:rPr>
        <w:t>4</w:t>
      </w:r>
      <w:r w:rsidRPr="00CF683E">
        <w:rPr>
          <w:rFonts w:eastAsia="DengXian"/>
        </w:rPr>
        <w:tab/>
        <w:t>R2D bandwidths</w:t>
      </w:r>
      <w:bookmarkEnd w:id="103"/>
      <w:bookmarkEnd w:id="104"/>
    </w:p>
    <w:p w14:paraId="162C080A" w14:textId="77777777" w:rsidR="0021363D" w:rsidRPr="00CF683E" w:rsidRDefault="0021363D" w:rsidP="0021363D">
      <w:pPr>
        <w:rPr>
          <w:rFonts w:eastAsia="DengXian"/>
        </w:rPr>
      </w:pPr>
      <w:r w:rsidRPr="00CF683E">
        <w:rPr>
          <w:rFonts w:eastAsia="DengXian"/>
        </w:rPr>
        <w:t>The study defines the following bandwidths for R2D:</w:t>
      </w:r>
    </w:p>
    <w:p w14:paraId="323D27D9" w14:textId="37C4CEE5" w:rsidR="0021363D" w:rsidRDefault="0021363D" w:rsidP="00987F33">
      <w:pPr>
        <w:pStyle w:val="B10"/>
        <w:rPr>
          <w:rFonts w:eastAsia="DengXian"/>
        </w:rPr>
      </w:pPr>
      <w:r w:rsidRPr="00CF683E">
        <w:rPr>
          <w:rFonts w:eastAsia="DengXian"/>
        </w:rPr>
        <w:t>-</w:t>
      </w:r>
      <w:r w:rsidRPr="00CF683E">
        <w:rPr>
          <w:rFonts w:eastAsia="DengXian"/>
        </w:rPr>
        <w:tab/>
        <w:t>Transmission bandwidth, B</w:t>
      </w:r>
      <w:r w:rsidRPr="00CF683E">
        <w:rPr>
          <w:rFonts w:eastAsia="DengXian"/>
          <w:vertAlign w:val="subscript"/>
        </w:rPr>
        <w:t xml:space="preserve">tx,R2D </w:t>
      </w:r>
      <w:r w:rsidRPr="00CF683E">
        <w:rPr>
          <w:rFonts w:eastAsia="DengXian"/>
        </w:rPr>
        <w:t>from a reader perspective: The frequency resources used for transmitting R2D. For an OFDM-based waveform with subcarrier spacing of 15 kHz, B</w:t>
      </w:r>
      <w:r w:rsidRPr="00CF683E">
        <w:rPr>
          <w:rFonts w:eastAsia="DengXian"/>
          <w:vertAlign w:val="subscript"/>
        </w:rPr>
        <w:t>tx,R2D</w:t>
      </w:r>
      <w:r w:rsidRPr="00CF683E">
        <w:rPr>
          <w:rFonts w:eastAsia="DengXian"/>
        </w:rPr>
        <w:t xml:space="preserve"> ≤ twelve PRBs</w:t>
      </w:r>
      <w:r w:rsidR="003222A1">
        <w:rPr>
          <w:rFonts w:eastAsia="DengXian"/>
        </w:rPr>
        <w:t>, and would be down</w:t>
      </w:r>
      <w:r w:rsidR="00082C2B">
        <w:rPr>
          <w:rFonts w:eastAsia="DengXian"/>
        </w:rPr>
        <w:t>-</w:t>
      </w:r>
      <w:r w:rsidR="003222A1">
        <w:rPr>
          <w:rFonts w:eastAsia="DengXian"/>
        </w:rPr>
        <w:t>selected among:</w:t>
      </w:r>
    </w:p>
    <w:p w14:paraId="43F3D742" w14:textId="241D3B9C" w:rsidR="003222A1" w:rsidRPr="003222A1" w:rsidRDefault="003222A1" w:rsidP="00AB2C3F">
      <w:pPr>
        <w:pStyle w:val="B2"/>
        <w:rPr>
          <w:rFonts w:eastAsia="DengXian"/>
        </w:rPr>
      </w:pPr>
      <w:r w:rsidRPr="00CF683E">
        <w:rPr>
          <w:rFonts w:eastAsia="DengXian"/>
        </w:rPr>
        <w:t>-</w:t>
      </w:r>
      <w:r w:rsidRPr="00CF683E">
        <w:rPr>
          <w:rFonts w:eastAsia="DengXian"/>
        </w:rPr>
        <w:tab/>
      </w:r>
      <w:r w:rsidRPr="003222A1">
        <w:rPr>
          <w:rFonts w:eastAsia="DengXian"/>
        </w:rPr>
        <w:t>Alt 1: Including 180 kHz, 360 kHz</w:t>
      </w:r>
    </w:p>
    <w:p w14:paraId="7C95CDB9" w14:textId="07A7D9E6" w:rsidR="003222A1" w:rsidRPr="003222A1" w:rsidRDefault="003222A1" w:rsidP="00AB2C3F">
      <w:pPr>
        <w:pStyle w:val="B2"/>
        <w:rPr>
          <w:rFonts w:eastAsia="DengXian"/>
        </w:rPr>
      </w:pPr>
      <w:r w:rsidRPr="00CF683E">
        <w:rPr>
          <w:rFonts w:eastAsia="DengXian"/>
        </w:rPr>
        <w:t>-</w:t>
      </w:r>
      <w:r w:rsidRPr="00CF683E">
        <w:rPr>
          <w:rFonts w:eastAsia="DengXian"/>
        </w:rPr>
        <w:tab/>
      </w:r>
      <w:r w:rsidRPr="003222A1">
        <w:rPr>
          <w:rFonts w:eastAsia="DengXian"/>
        </w:rPr>
        <w:t xml:space="preserve">Alt 2: Integer multiple(s) of 180 kHz </w:t>
      </w:r>
    </w:p>
    <w:p w14:paraId="203641CB" w14:textId="7A0A948A" w:rsidR="003222A1" w:rsidRPr="00CF683E" w:rsidRDefault="003222A1" w:rsidP="00AB2C3F">
      <w:pPr>
        <w:pStyle w:val="B2"/>
        <w:rPr>
          <w:rFonts w:eastAsia="DengXian"/>
        </w:rPr>
      </w:pPr>
      <w:r w:rsidRPr="00CF683E">
        <w:rPr>
          <w:rFonts w:eastAsia="DengXian"/>
        </w:rPr>
        <w:t>-</w:t>
      </w:r>
      <w:r w:rsidRPr="00CF683E">
        <w:rPr>
          <w:rFonts w:eastAsia="DengXian"/>
        </w:rPr>
        <w:tab/>
      </w:r>
      <w:r w:rsidRPr="003222A1">
        <w:rPr>
          <w:rFonts w:eastAsia="DengXian"/>
        </w:rPr>
        <w:t xml:space="preserve">Alt 3: Integer multiple(s) of the subcarrier spacing </w:t>
      </w:r>
    </w:p>
    <w:p w14:paraId="6F2E7CDB" w14:textId="77777777" w:rsidR="0021363D" w:rsidRPr="00CF683E" w:rsidRDefault="0021363D" w:rsidP="00987F33">
      <w:pPr>
        <w:pStyle w:val="B10"/>
        <w:rPr>
          <w:rFonts w:eastAsia="DengXian"/>
        </w:rPr>
      </w:pPr>
      <w:r w:rsidRPr="00CF683E">
        <w:rPr>
          <w:rFonts w:eastAsia="DengXian"/>
        </w:rPr>
        <w:t>-</w:t>
      </w:r>
      <w:r w:rsidRPr="00CF683E">
        <w:rPr>
          <w:rFonts w:eastAsia="DengXian"/>
        </w:rPr>
        <w:tab/>
        <w:t>Occupied bandwidth, B</w:t>
      </w:r>
      <w:r w:rsidRPr="00CF683E">
        <w:rPr>
          <w:rFonts w:eastAsia="DengXian"/>
          <w:vertAlign w:val="subscript"/>
        </w:rPr>
        <w:t xml:space="preserve">occ,R2D </w:t>
      </w:r>
      <w:r w:rsidRPr="00CF683E">
        <w:rPr>
          <w:rFonts w:eastAsia="DengXian"/>
        </w:rPr>
        <w:t>from a reader perspective: The frequency resources used for transmitting R2D, and potential guard band.</w:t>
      </w:r>
    </w:p>
    <w:p w14:paraId="6578D345" w14:textId="77777777" w:rsidR="0021363D" w:rsidRPr="00CF683E" w:rsidRDefault="0021363D" w:rsidP="00987F33">
      <w:pPr>
        <w:pStyle w:val="B10"/>
        <w:rPr>
          <w:rFonts w:eastAsia="DengXian"/>
        </w:rPr>
      </w:pPr>
      <w:r w:rsidRPr="00CF683E">
        <w:rPr>
          <w:rFonts w:eastAsia="DengXian"/>
        </w:rPr>
        <w:t>-</w:t>
      </w:r>
      <w:r w:rsidRPr="00CF683E">
        <w:rPr>
          <w:rFonts w:eastAsia="DengXian"/>
        </w:rPr>
        <w:tab/>
        <w:t>B</w:t>
      </w:r>
      <w:r w:rsidRPr="00CF683E">
        <w:rPr>
          <w:rFonts w:eastAsia="DengXian"/>
          <w:vertAlign w:val="subscript"/>
        </w:rPr>
        <w:t>occ,R2D</w:t>
      </w:r>
      <w:r w:rsidRPr="00CF683E">
        <w:rPr>
          <w:rFonts w:eastAsia="DengXian"/>
        </w:rPr>
        <w:t xml:space="preserve"> ≥ B</w:t>
      </w:r>
      <w:r w:rsidRPr="00CF683E">
        <w:rPr>
          <w:rFonts w:eastAsia="DengXian"/>
          <w:vertAlign w:val="subscript"/>
        </w:rPr>
        <w:t>tx,R2D</w:t>
      </w:r>
      <w:r w:rsidRPr="00CF683E">
        <w:rPr>
          <w:rFonts w:eastAsia="DengXian"/>
        </w:rPr>
        <w:t>.</w:t>
      </w:r>
    </w:p>
    <w:p w14:paraId="674DE5B1" w14:textId="1441FBCA" w:rsidR="0021363D" w:rsidRPr="00CF683E" w:rsidRDefault="0021363D" w:rsidP="0021363D">
      <w:pPr>
        <w:rPr>
          <w:rFonts w:eastAsia="DengXian"/>
        </w:rPr>
      </w:pPr>
      <w:r w:rsidRPr="00CF683E">
        <w:rPr>
          <w:rFonts w:eastAsia="DengXian"/>
        </w:rPr>
        <w:t>Table 6.1.1.</w:t>
      </w:r>
      <w:r w:rsidR="00FC1840">
        <w:rPr>
          <w:rFonts w:eastAsia="DengXian"/>
        </w:rPr>
        <w:t>4</w:t>
      </w:r>
      <w:r w:rsidRPr="00CF683E">
        <w:rPr>
          <w:rFonts w:eastAsia="DengXian"/>
        </w:rPr>
        <w:t xml:space="preserve">-1 is a starting point for study of </w:t>
      </w:r>
      <w:r w:rsidRPr="00CF683E">
        <w:rPr>
          <w:rFonts w:eastAsia="DengXian"/>
          <w:i/>
          <w:iCs/>
        </w:rPr>
        <w:t>M</w:t>
      </w:r>
      <w:r w:rsidRPr="00CF683E">
        <w:rPr>
          <w:rFonts w:eastAsia="DengXian"/>
        </w:rPr>
        <w:t xml:space="preserve"> values and the associated minimum </w:t>
      </w:r>
      <w:r w:rsidRPr="00CF683E">
        <w:rPr>
          <w:rFonts w:eastAsia="DengXian"/>
          <w:i/>
          <w:iCs/>
        </w:rPr>
        <w:t>B</w:t>
      </w:r>
      <w:r w:rsidRPr="00CF683E">
        <w:rPr>
          <w:rFonts w:eastAsia="DengXian"/>
          <w:vertAlign w:val="subscript"/>
        </w:rPr>
        <w:t>tx,R2D</w:t>
      </w:r>
      <w:r w:rsidRPr="00CF683E">
        <w:rPr>
          <w:rFonts w:eastAsia="DengXian"/>
        </w:rPr>
        <w:t xml:space="preserve"> value. The reader can use any transmission bandwidth greater than or equal to the minimum </w:t>
      </w:r>
      <w:r w:rsidRPr="00CF683E">
        <w:rPr>
          <w:rFonts w:eastAsia="DengXian"/>
          <w:i/>
          <w:iCs/>
        </w:rPr>
        <w:t>B</w:t>
      </w:r>
      <w:r w:rsidRPr="00CF683E">
        <w:rPr>
          <w:rFonts w:eastAsia="DengXian"/>
          <w:vertAlign w:val="subscript"/>
        </w:rPr>
        <w:t>tx,R2D</w:t>
      </w:r>
      <w:r w:rsidRPr="00CF683E">
        <w:rPr>
          <w:rFonts w:eastAsia="DengXian"/>
        </w:rPr>
        <w:t xml:space="preserve"> value.</w:t>
      </w:r>
    </w:p>
    <w:p w14:paraId="32719929" w14:textId="77777777" w:rsidR="0021363D" w:rsidRPr="00CF683E" w:rsidRDefault="0021363D" w:rsidP="00987F33">
      <w:pPr>
        <w:pStyle w:val="NO"/>
        <w:rPr>
          <w:rFonts w:eastAsia="DengXian"/>
        </w:rPr>
      </w:pPr>
      <w:r w:rsidRPr="00CF683E">
        <w:rPr>
          <w:rFonts w:eastAsia="DengXian"/>
        </w:rPr>
        <w:t>Note:</w:t>
      </w:r>
      <w:r w:rsidRPr="00CF683E">
        <w:rPr>
          <w:rFonts w:eastAsia="DengXian"/>
        </w:rPr>
        <w:tab/>
        <w:t xml:space="preserve">Depending on further study, the maximum value of </w:t>
      </w:r>
      <w:r w:rsidRPr="00CF683E">
        <w:rPr>
          <w:rFonts w:eastAsia="DengXian"/>
          <w:i/>
          <w:iCs/>
        </w:rPr>
        <w:t>M</w:t>
      </w:r>
      <w:r w:rsidRPr="00CF683E">
        <w:rPr>
          <w:rFonts w:eastAsia="DengXian"/>
        </w:rPr>
        <w:t xml:space="preserve"> may be less than 32.</w:t>
      </w:r>
    </w:p>
    <w:p w14:paraId="4B0D75E9" w14:textId="77777777" w:rsidR="0021363D" w:rsidRPr="00CF683E" w:rsidRDefault="0021363D" w:rsidP="00987F33">
      <w:pPr>
        <w:pStyle w:val="NO"/>
        <w:rPr>
          <w:rFonts w:eastAsia="DengXian"/>
        </w:rPr>
      </w:pPr>
      <w:r w:rsidRPr="00CF683E">
        <w:rPr>
          <w:rFonts w:eastAsia="DengXian"/>
        </w:rPr>
        <w:t>Note:</w:t>
      </w:r>
      <w:r w:rsidRPr="00CF683E">
        <w:rPr>
          <w:rFonts w:eastAsia="DengXian"/>
        </w:rPr>
        <w:tab/>
        <w:t xml:space="preserve">The performance can be better when transmission bandwidth greater than the minimum </w:t>
      </w:r>
      <w:r w:rsidRPr="00CF683E">
        <w:rPr>
          <w:rFonts w:eastAsia="DengXian"/>
          <w:i/>
          <w:iCs/>
        </w:rPr>
        <w:t>B</w:t>
      </w:r>
      <w:r w:rsidRPr="00CF683E">
        <w:rPr>
          <w:rFonts w:eastAsia="DengXian"/>
          <w:vertAlign w:val="subscript"/>
        </w:rPr>
        <w:t>tx,R2D</w:t>
      </w:r>
      <w:r w:rsidRPr="00CF683E">
        <w:rPr>
          <w:rFonts w:eastAsia="DengXian"/>
        </w:rPr>
        <w:t>, depending on device processing and transmit power constraint.</w:t>
      </w:r>
    </w:p>
    <w:p w14:paraId="5E715870" w14:textId="42652AA2" w:rsidR="0021363D" w:rsidRPr="00CF683E" w:rsidRDefault="0021363D" w:rsidP="00987F33">
      <w:pPr>
        <w:pStyle w:val="TH"/>
        <w:rPr>
          <w:rFonts w:eastAsia="DengXian"/>
        </w:rPr>
      </w:pPr>
      <w:r w:rsidRPr="00CF683E">
        <w:rPr>
          <w:rFonts w:eastAsia="DengXian"/>
        </w:rPr>
        <w:t>Table 6.1.1.</w:t>
      </w:r>
      <w:r w:rsidR="00313003">
        <w:rPr>
          <w:rFonts w:eastAsia="DengXian"/>
        </w:rPr>
        <w:t>4</w:t>
      </w:r>
      <w:r w:rsidRPr="00CF683E">
        <w:rPr>
          <w:rFonts w:eastAsia="DengXian"/>
        </w:rPr>
        <w:t xml:space="preserve">-1: Starting point for </w:t>
      </w:r>
      <w:r w:rsidRPr="00CF683E">
        <w:rPr>
          <w:rFonts w:eastAsia="DengXian"/>
          <w:i/>
          <w:iCs/>
        </w:rPr>
        <w:t>M</w:t>
      </w:r>
      <w:r w:rsidRPr="00CF683E">
        <w:rPr>
          <w:rFonts w:eastAsia="DengXian"/>
        </w:rPr>
        <w:t xml:space="preserve"> values and the associated minimum </w:t>
      </w:r>
      <w:r w:rsidRPr="00CF683E">
        <w:rPr>
          <w:rFonts w:eastAsia="DengXian"/>
          <w:i/>
          <w:iCs/>
        </w:rPr>
        <w:t>B</w:t>
      </w:r>
      <w:r w:rsidRPr="00CF683E">
        <w:rPr>
          <w:rFonts w:eastAsia="DengXian"/>
          <w:vertAlign w:val="subscript"/>
        </w:rPr>
        <w:t>tx,R2D</w:t>
      </w:r>
      <w:r w:rsidRPr="00CF683E">
        <w:rPr>
          <w:rFonts w:eastAsia="DengXian"/>
        </w:rPr>
        <w:t xml:space="preserve"> value</w:t>
      </w:r>
    </w:p>
    <w:tbl>
      <w:tblPr>
        <w:tblW w:w="3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2552"/>
      </w:tblGrid>
      <w:tr w:rsidR="0021363D" w:rsidRPr="00CF683E" w14:paraId="044BBA53" w14:textId="77777777" w:rsidTr="00987F33">
        <w:trPr>
          <w:jc w:val="center"/>
        </w:trPr>
        <w:tc>
          <w:tcPr>
            <w:tcW w:w="694" w:type="dxa"/>
            <w:shd w:val="clear" w:color="auto" w:fill="D0CECE"/>
            <w:vAlign w:val="center"/>
          </w:tcPr>
          <w:p w14:paraId="3D5AB700" w14:textId="77777777" w:rsidR="0021363D" w:rsidRPr="00CF683E" w:rsidRDefault="0021363D" w:rsidP="0021363D">
            <w:pPr>
              <w:keepNext/>
              <w:keepLines/>
              <w:spacing w:after="0"/>
              <w:jc w:val="center"/>
              <w:rPr>
                <w:rFonts w:ascii="Arial" w:eastAsia="DengXian" w:hAnsi="Arial"/>
                <w:b/>
                <w:i/>
                <w:iCs/>
                <w:sz w:val="18"/>
                <w:lang w:eastAsia="zh-CN"/>
              </w:rPr>
            </w:pPr>
            <w:r w:rsidRPr="00CF683E">
              <w:rPr>
                <w:rFonts w:ascii="Arial" w:eastAsia="DengXian" w:hAnsi="Arial"/>
                <w:b/>
                <w:i/>
                <w:iCs/>
                <w:sz w:val="18"/>
                <w:lang w:eastAsia="zh-CN"/>
              </w:rPr>
              <w:t>M</w:t>
            </w:r>
          </w:p>
        </w:tc>
        <w:tc>
          <w:tcPr>
            <w:tcW w:w="2552" w:type="dxa"/>
            <w:shd w:val="clear" w:color="auto" w:fill="D0CECE"/>
          </w:tcPr>
          <w:p w14:paraId="5C2B4D92" w14:textId="77777777"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 xml:space="preserve">Minimum </w:t>
            </w:r>
            <w:r w:rsidRPr="00CF683E">
              <w:rPr>
                <w:rFonts w:ascii="Arial" w:eastAsia="DengXian" w:hAnsi="Arial"/>
                <w:b/>
                <w:i/>
                <w:iCs/>
                <w:sz w:val="18"/>
                <w:lang w:eastAsia="zh-CN"/>
              </w:rPr>
              <w:t>B</w:t>
            </w:r>
            <w:r w:rsidRPr="00CF683E">
              <w:rPr>
                <w:rFonts w:ascii="Arial" w:eastAsia="DengXian" w:hAnsi="Arial"/>
                <w:b/>
                <w:sz w:val="18"/>
                <w:vertAlign w:val="subscript"/>
                <w:lang w:eastAsia="zh-CN"/>
              </w:rPr>
              <w:t>tx,R2D</w:t>
            </w:r>
            <w:r w:rsidRPr="00CF683E">
              <w:rPr>
                <w:rFonts w:ascii="Arial" w:eastAsia="DengXian" w:hAnsi="Arial"/>
                <w:b/>
                <w:sz w:val="18"/>
                <w:lang w:eastAsia="zh-CN"/>
              </w:rPr>
              <w:t xml:space="preserve"> # of PRBs</w:t>
            </w:r>
          </w:p>
        </w:tc>
      </w:tr>
      <w:tr w:rsidR="0021363D" w:rsidRPr="00CF683E" w14:paraId="7A45786E" w14:textId="77777777" w:rsidTr="00987F33">
        <w:trPr>
          <w:jc w:val="center"/>
        </w:trPr>
        <w:tc>
          <w:tcPr>
            <w:tcW w:w="694" w:type="dxa"/>
            <w:shd w:val="clear" w:color="auto" w:fill="D0CECE"/>
            <w:vAlign w:val="center"/>
          </w:tcPr>
          <w:p w14:paraId="6837C549"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1</w:t>
            </w:r>
          </w:p>
        </w:tc>
        <w:tc>
          <w:tcPr>
            <w:tcW w:w="2552" w:type="dxa"/>
            <w:shd w:val="clear" w:color="auto" w:fill="auto"/>
          </w:tcPr>
          <w:p w14:paraId="3E987822"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323ED660" w14:textId="77777777" w:rsidTr="00987F33">
        <w:trPr>
          <w:jc w:val="center"/>
        </w:trPr>
        <w:tc>
          <w:tcPr>
            <w:tcW w:w="694" w:type="dxa"/>
            <w:shd w:val="clear" w:color="auto" w:fill="D0CECE"/>
            <w:vAlign w:val="center"/>
          </w:tcPr>
          <w:p w14:paraId="562A0A1F"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2</w:t>
            </w:r>
          </w:p>
        </w:tc>
        <w:tc>
          <w:tcPr>
            <w:tcW w:w="2552" w:type="dxa"/>
            <w:shd w:val="clear" w:color="auto" w:fill="auto"/>
          </w:tcPr>
          <w:p w14:paraId="25D33256"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08C549CC" w14:textId="77777777" w:rsidTr="00987F33">
        <w:trPr>
          <w:jc w:val="center"/>
        </w:trPr>
        <w:tc>
          <w:tcPr>
            <w:tcW w:w="694" w:type="dxa"/>
            <w:shd w:val="clear" w:color="auto" w:fill="D0CECE"/>
            <w:vAlign w:val="center"/>
          </w:tcPr>
          <w:p w14:paraId="2FB2DF24"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4</w:t>
            </w:r>
          </w:p>
        </w:tc>
        <w:tc>
          <w:tcPr>
            <w:tcW w:w="2552" w:type="dxa"/>
            <w:shd w:val="clear" w:color="auto" w:fill="auto"/>
          </w:tcPr>
          <w:p w14:paraId="7C273FBE"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30D4B0BF" w14:textId="77777777" w:rsidTr="00987F33">
        <w:trPr>
          <w:jc w:val="center"/>
        </w:trPr>
        <w:tc>
          <w:tcPr>
            <w:tcW w:w="694" w:type="dxa"/>
            <w:shd w:val="clear" w:color="auto" w:fill="D0CECE"/>
            <w:vAlign w:val="center"/>
          </w:tcPr>
          <w:p w14:paraId="13ACCEA2"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6</w:t>
            </w:r>
          </w:p>
        </w:tc>
        <w:tc>
          <w:tcPr>
            <w:tcW w:w="2552" w:type="dxa"/>
            <w:shd w:val="clear" w:color="auto" w:fill="auto"/>
          </w:tcPr>
          <w:p w14:paraId="677FE72E"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069FC6D3" w14:textId="77777777" w:rsidTr="00987F33">
        <w:trPr>
          <w:jc w:val="center"/>
        </w:trPr>
        <w:tc>
          <w:tcPr>
            <w:tcW w:w="694" w:type="dxa"/>
            <w:shd w:val="clear" w:color="auto" w:fill="D0CECE"/>
            <w:vAlign w:val="center"/>
          </w:tcPr>
          <w:p w14:paraId="6A8D4B7A"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8</w:t>
            </w:r>
          </w:p>
        </w:tc>
        <w:tc>
          <w:tcPr>
            <w:tcW w:w="2552" w:type="dxa"/>
            <w:shd w:val="clear" w:color="auto" w:fill="auto"/>
          </w:tcPr>
          <w:p w14:paraId="49957B16"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2</w:t>
            </w:r>
          </w:p>
        </w:tc>
      </w:tr>
      <w:tr w:rsidR="0021363D" w:rsidRPr="00CF683E" w14:paraId="546335D8" w14:textId="77777777" w:rsidTr="00987F33">
        <w:trPr>
          <w:jc w:val="center"/>
        </w:trPr>
        <w:tc>
          <w:tcPr>
            <w:tcW w:w="694" w:type="dxa"/>
            <w:shd w:val="clear" w:color="auto" w:fill="D0CECE"/>
            <w:vAlign w:val="center"/>
          </w:tcPr>
          <w:p w14:paraId="3A9B393C"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12</w:t>
            </w:r>
          </w:p>
        </w:tc>
        <w:tc>
          <w:tcPr>
            <w:tcW w:w="2552" w:type="dxa"/>
            <w:shd w:val="clear" w:color="auto" w:fill="auto"/>
          </w:tcPr>
          <w:p w14:paraId="6FEF8F8E"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2</w:t>
            </w:r>
          </w:p>
        </w:tc>
      </w:tr>
      <w:tr w:rsidR="0021363D" w:rsidRPr="00CF683E" w14:paraId="0322EE0F" w14:textId="77777777" w:rsidTr="00987F33">
        <w:trPr>
          <w:jc w:val="center"/>
        </w:trPr>
        <w:tc>
          <w:tcPr>
            <w:tcW w:w="694" w:type="dxa"/>
            <w:shd w:val="clear" w:color="auto" w:fill="D0CECE"/>
            <w:vAlign w:val="center"/>
          </w:tcPr>
          <w:p w14:paraId="7D1571A9"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16</w:t>
            </w:r>
          </w:p>
        </w:tc>
        <w:tc>
          <w:tcPr>
            <w:tcW w:w="2552" w:type="dxa"/>
            <w:shd w:val="clear" w:color="auto" w:fill="auto"/>
          </w:tcPr>
          <w:p w14:paraId="3AB66A90"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2</w:t>
            </w:r>
          </w:p>
        </w:tc>
      </w:tr>
      <w:tr w:rsidR="0021363D" w:rsidRPr="00CF683E" w14:paraId="1946B5B1" w14:textId="77777777" w:rsidTr="00987F33">
        <w:trPr>
          <w:jc w:val="center"/>
        </w:trPr>
        <w:tc>
          <w:tcPr>
            <w:tcW w:w="694" w:type="dxa"/>
            <w:shd w:val="clear" w:color="auto" w:fill="D0CECE"/>
            <w:vAlign w:val="center"/>
          </w:tcPr>
          <w:p w14:paraId="6E135D75"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24</w:t>
            </w:r>
          </w:p>
        </w:tc>
        <w:tc>
          <w:tcPr>
            <w:tcW w:w="2552" w:type="dxa"/>
            <w:shd w:val="clear" w:color="auto" w:fill="auto"/>
          </w:tcPr>
          <w:p w14:paraId="77F5518E" w14:textId="3E214FCF" w:rsidR="0021363D" w:rsidRPr="00CF683E" w:rsidRDefault="00F72196" w:rsidP="0021363D">
            <w:pPr>
              <w:widowControl w:val="0"/>
              <w:spacing w:after="0"/>
              <w:jc w:val="center"/>
              <w:rPr>
                <w:rFonts w:ascii="Arial" w:eastAsia="DengXian" w:hAnsi="Arial"/>
                <w:sz w:val="18"/>
                <w:lang w:eastAsia="zh-CN"/>
              </w:rPr>
            </w:pPr>
            <w:r>
              <w:rPr>
                <w:rFonts w:ascii="Arial" w:eastAsia="DengXian" w:hAnsi="Arial"/>
                <w:sz w:val="18"/>
                <w:lang w:eastAsia="zh-CN"/>
              </w:rPr>
              <w:t>3</w:t>
            </w:r>
          </w:p>
        </w:tc>
      </w:tr>
      <w:tr w:rsidR="0021363D" w:rsidRPr="00CF683E" w14:paraId="2224BFDF" w14:textId="77777777" w:rsidTr="00987F33">
        <w:trPr>
          <w:jc w:val="center"/>
        </w:trPr>
        <w:tc>
          <w:tcPr>
            <w:tcW w:w="694" w:type="dxa"/>
            <w:shd w:val="clear" w:color="auto" w:fill="D0CECE"/>
            <w:vAlign w:val="center"/>
          </w:tcPr>
          <w:p w14:paraId="48B4F994"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32</w:t>
            </w:r>
          </w:p>
        </w:tc>
        <w:tc>
          <w:tcPr>
            <w:tcW w:w="2552" w:type="dxa"/>
            <w:shd w:val="clear" w:color="auto" w:fill="auto"/>
          </w:tcPr>
          <w:p w14:paraId="61D77808" w14:textId="1EFF9291" w:rsidR="0021363D" w:rsidRPr="00CF683E" w:rsidRDefault="00F72196" w:rsidP="0021363D">
            <w:pPr>
              <w:widowControl w:val="0"/>
              <w:spacing w:after="0"/>
              <w:jc w:val="center"/>
              <w:rPr>
                <w:rFonts w:ascii="Arial" w:eastAsia="DengXian" w:hAnsi="Arial"/>
                <w:sz w:val="18"/>
                <w:lang w:eastAsia="zh-CN"/>
              </w:rPr>
            </w:pPr>
            <w:r>
              <w:rPr>
                <w:rFonts w:ascii="Arial" w:eastAsia="DengXian" w:hAnsi="Arial"/>
                <w:sz w:val="18"/>
                <w:lang w:eastAsia="zh-CN"/>
              </w:rPr>
              <w:t>4</w:t>
            </w:r>
          </w:p>
        </w:tc>
      </w:tr>
    </w:tbl>
    <w:p w14:paraId="76E1963D" w14:textId="77777777" w:rsidR="0021363D" w:rsidRPr="00CF683E" w:rsidRDefault="0021363D" w:rsidP="0021363D">
      <w:pPr>
        <w:rPr>
          <w:rFonts w:eastAsia="DengXian"/>
        </w:rPr>
      </w:pPr>
    </w:p>
    <w:p w14:paraId="474DA642" w14:textId="4DA67A66" w:rsidR="0021363D" w:rsidRPr="00CF683E" w:rsidRDefault="0021363D" w:rsidP="00987F33">
      <w:pPr>
        <w:pStyle w:val="Heading4"/>
        <w:rPr>
          <w:rFonts w:eastAsia="DengXian"/>
        </w:rPr>
      </w:pPr>
      <w:bookmarkStart w:id="105" w:name="_Toc181740516"/>
      <w:bookmarkStart w:id="106" w:name="_Toc184196345"/>
      <w:r w:rsidRPr="00CF683E">
        <w:rPr>
          <w:rFonts w:eastAsia="DengXian"/>
        </w:rPr>
        <w:t>6.1.1.</w:t>
      </w:r>
      <w:r w:rsidR="00313003">
        <w:rPr>
          <w:rFonts w:eastAsia="DengXian"/>
        </w:rPr>
        <w:t>5</w:t>
      </w:r>
      <w:r w:rsidRPr="00CF683E">
        <w:rPr>
          <w:rFonts w:eastAsia="DengXian"/>
        </w:rPr>
        <w:tab/>
        <w:t>PRDCH</w:t>
      </w:r>
      <w:bookmarkEnd w:id="105"/>
      <w:bookmarkEnd w:id="106"/>
    </w:p>
    <w:p w14:paraId="08F014D0" w14:textId="77777777" w:rsidR="0021363D" w:rsidRPr="00CF683E" w:rsidRDefault="0021363D" w:rsidP="0021363D">
      <w:pPr>
        <w:rPr>
          <w:rFonts w:eastAsia="DengXian"/>
        </w:rPr>
      </w:pPr>
      <w:r w:rsidRPr="00CF683E">
        <w:rPr>
          <w:rFonts w:eastAsia="DengXian"/>
        </w:rPr>
        <w:t>For R2D, the only physical channel is PRDCH, which carries any higher-layer payload (including system information, if defined), and L1 R2D control information, if defined. The following design options have been studied for PRDCH:</w:t>
      </w:r>
    </w:p>
    <w:p w14:paraId="7D5B1313" w14:textId="77777777" w:rsidR="0021363D" w:rsidRPr="00CF683E" w:rsidRDefault="0021363D" w:rsidP="00987F33">
      <w:pPr>
        <w:pStyle w:val="EX"/>
        <w:rPr>
          <w:rFonts w:eastAsia="DengXian"/>
        </w:rPr>
      </w:pPr>
      <w:r w:rsidRPr="00CF683E">
        <w:rPr>
          <w:rFonts w:eastAsia="DengXian"/>
        </w:rPr>
        <w:t xml:space="preserve">Option 1: </w:t>
      </w:r>
      <w:r w:rsidRPr="00CF683E">
        <w:rPr>
          <w:rFonts w:eastAsia="DengXian"/>
        </w:rPr>
        <w:tab/>
        <w:t>If there is no L1 R2D control information carried by PRDCH, then PRDCH transmission with only R2D data is considered.</w:t>
      </w:r>
    </w:p>
    <w:p w14:paraId="29F7C3DA" w14:textId="5A55A0F4" w:rsidR="0021363D" w:rsidRPr="00CF683E" w:rsidRDefault="0021363D" w:rsidP="00987F33">
      <w:pPr>
        <w:pStyle w:val="EX"/>
        <w:ind w:left="1985"/>
        <w:rPr>
          <w:rFonts w:eastAsia="DengXian"/>
        </w:rPr>
      </w:pPr>
      <w:r w:rsidRPr="00CF683E">
        <w:rPr>
          <w:rFonts w:eastAsia="DengXian"/>
        </w:rPr>
        <w:t>Note: In this option, R2D control information (if any) maybe carried by higher-layer signalling.</w:t>
      </w:r>
    </w:p>
    <w:p w14:paraId="21215717" w14:textId="77777777" w:rsidR="0021363D" w:rsidRPr="00CF683E" w:rsidRDefault="0021363D" w:rsidP="00987F33">
      <w:pPr>
        <w:pStyle w:val="EX"/>
        <w:rPr>
          <w:rFonts w:eastAsia="DengXian"/>
        </w:rPr>
      </w:pPr>
      <w:r w:rsidRPr="00CF683E">
        <w:rPr>
          <w:rFonts w:eastAsia="DengXian"/>
        </w:rPr>
        <w:t xml:space="preserve">Option 2: </w:t>
      </w:r>
      <w:r w:rsidRPr="00CF683E">
        <w:rPr>
          <w:rFonts w:eastAsia="DengXian"/>
        </w:rPr>
        <w:tab/>
        <w:t>If any L1 R2D control information is supported &amp; carried by PRDCH, then for the CRC attachment (appended if there is non-zero length CRC), following two options have been studied.</w:t>
      </w:r>
    </w:p>
    <w:p w14:paraId="1716DF7B" w14:textId="77777777" w:rsidR="0021363D" w:rsidRPr="00CF683E" w:rsidRDefault="0021363D" w:rsidP="00987F33">
      <w:pPr>
        <w:pStyle w:val="EX"/>
        <w:ind w:left="1985"/>
        <w:rPr>
          <w:rFonts w:eastAsia="DengXian"/>
        </w:rPr>
      </w:pPr>
      <w:r w:rsidRPr="00CF683E">
        <w:rPr>
          <w:rFonts w:eastAsia="DengXian"/>
        </w:rPr>
        <w:lastRenderedPageBreak/>
        <w:t>Option 2-1: Joint CRC is attached to L1 R2D control information and R2D data.</w:t>
      </w:r>
    </w:p>
    <w:p w14:paraId="63882828" w14:textId="77777777" w:rsidR="0021363D" w:rsidRPr="00CF683E" w:rsidRDefault="0021363D" w:rsidP="00987F33">
      <w:pPr>
        <w:pStyle w:val="EX"/>
        <w:ind w:left="1985"/>
        <w:rPr>
          <w:rFonts w:eastAsia="DengXian"/>
        </w:rPr>
      </w:pPr>
      <w:r w:rsidRPr="00CF683E">
        <w:rPr>
          <w:rFonts w:eastAsia="DengXian"/>
        </w:rPr>
        <w:t>Option 2-2: Separate CRC is attached to L1 R2D control information and R2D data, respectively.</w:t>
      </w:r>
    </w:p>
    <w:p w14:paraId="79796264" w14:textId="3602554D" w:rsidR="0021363D" w:rsidRPr="00CF683E" w:rsidRDefault="0021363D" w:rsidP="0021363D">
      <w:pPr>
        <w:rPr>
          <w:rFonts w:eastAsia="DengXian"/>
        </w:rPr>
      </w:pPr>
      <w:r w:rsidRPr="00CF683E">
        <w:rPr>
          <w:rFonts w:eastAsia="DengXian"/>
        </w:rPr>
        <w:t>PRDCH is studied via the blocks shown in Figure 6.1.1.</w:t>
      </w:r>
      <w:r w:rsidR="00FC1840">
        <w:rPr>
          <w:rFonts w:eastAsia="DengXian"/>
        </w:rPr>
        <w:t>5</w:t>
      </w:r>
      <w:r w:rsidRPr="00CF683E">
        <w:rPr>
          <w:rFonts w:eastAsia="DengXian"/>
        </w:rPr>
        <w:t>-1, where other clauses give their detailed descriptions.</w:t>
      </w:r>
    </w:p>
    <w:p w14:paraId="40C08AB1" w14:textId="77777777" w:rsidR="0021363D" w:rsidRPr="00CF683E" w:rsidRDefault="0021363D" w:rsidP="00987F33">
      <w:pPr>
        <w:pStyle w:val="TH"/>
        <w:rPr>
          <w:rFonts w:eastAsia="DengXian"/>
        </w:rPr>
      </w:pPr>
      <w:r w:rsidRPr="00CF683E">
        <w:rPr>
          <w:rFonts w:eastAsia="DengXian"/>
          <w:noProof/>
        </w:rPr>
        <w:drawing>
          <wp:inline distT="0" distB="0" distL="0" distR="0" wp14:anchorId="47464271" wp14:editId="6D6FC3A3">
            <wp:extent cx="5943600" cy="3810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1000"/>
                    </a:xfrm>
                    <a:prstGeom prst="rect">
                      <a:avLst/>
                    </a:prstGeom>
                    <a:noFill/>
                    <a:ln>
                      <a:noFill/>
                    </a:ln>
                  </pic:spPr>
                </pic:pic>
              </a:graphicData>
            </a:graphic>
          </wp:inline>
        </w:drawing>
      </w:r>
    </w:p>
    <w:p w14:paraId="35958596" w14:textId="128F2B0A" w:rsidR="0021363D" w:rsidRPr="00CF683E" w:rsidRDefault="0021363D" w:rsidP="00987F33">
      <w:pPr>
        <w:pStyle w:val="TF"/>
        <w:rPr>
          <w:rFonts w:eastAsia="DengXian"/>
        </w:rPr>
      </w:pPr>
      <w:r w:rsidRPr="00CF683E">
        <w:rPr>
          <w:rFonts w:eastAsia="DengXian"/>
        </w:rPr>
        <w:t>Figure 6.1.1.</w:t>
      </w:r>
      <w:r w:rsidR="00313003">
        <w:rPr>
          <w:rFonts w:eastAsia="DengXian"/>
        </w:rPr>
        <w:t>5</w:t>
      </w:r>
      <w:r w:rsidRPr="00CF683E">
        <w:rPr>
          <w:rFonts w:eastAsia="DengXian"/>
        </w:rPr>
        <w:t>-1: PRDCH generation</w:t>
      </w:r>
    </w:p>
    <w:p w14:paraId="4432AACD" w14:textId="1972DDBA" w:rsidR="0021363D" w:rsidRPr="00CF683E" w:rsidRDefault="0021363D" w:rsidP="00987F33">
      <w:pPr>
        <w:pStyle w:val="Heading4"/>
        <w:rPr>
          <w:rFonts w:eastAsia="DengXian"/>
        </w:rPr>
      </w:pPr>
      <w:bookmarkStart w:id="107" w:name="_Toc181740517"/>
      <w:bookmarkStart w:id="108" w:name="_Toc184196346"/>
      <w:r w:rsidRPr="00CF683E">
        <w:rPr>
          <w:rFonts w:eastAsia="DengXian"/>
        </w:rPr>
        <w:t>6.1.1.</w:t>
      </w:r>
      <w:r w:rsidR="00313003">
        <w:rPr>
          <w:rFonts w:eastAsia="DengXian"/>
        </w:rPr>
        <w:t>6</w:t>
      </w:r>
      <w:r w:rsidRPr="00CF683E">
        <w:rPr>
          <w:rFonts w:eastAsia="DengXian"/>
        </w:rPr>
        <w:tab/>
        <w:t>R2D timing</w:t>
      </w:r>
      <w:bookmarkEnd w:id="107"/>
      <w:bookmarkEnd w:id="108"/>
    </w:p>
    <w:p w14:paraId="66CF561C" w14:textId="5BAFC0C8" w:rsidR="0021363D" w:rsidRPr="00CF683E" w:rsidRDefault="0021363D" w:rsidP="00987F33">
      <w:pPr>
        <w:pStyle w:val="Heading5"/>
        <w:rPr>
          <w:rFonts w:eastAsia="DengXian"/>
        </w:rPr>
      </w:pPr>
      <w:bookmarkStart w:id="109" w:name="_Toc181740518"/>
      <w:bookmarkStart w:id="110" w:name="_Toc184196347"/>
      <w:r w:rsidRPr="00CF683E">
        <w:rPr>
          <w:rFonts w:eastAsia="DengXian"/>
        </w:rPr>
        <w:t>6.1.1.</w:t>
      </w:r>
      <w:r w:rsidR="00313003">
        <w:rPr>
          <w:rFonts w:eastAsia="DengXian"/>
        </w:rPr>
        <w:t>6</w:t>
      </w:r>
      <w:r w:rsidRPr="00CF683E">
        <w:rPr>
          <w:rFonts w:eastAsia="DengXian"/>
        </w:rPr>
        <w:t>.1</w:t>
      </w:r>
      <w:r w:rsidRPr="00CF683E">
        <w:rPr>
          <w:rFonts w:eastAsia="DengXian"/>
        </w:rPr>
        <w:tab/>
        <w:t>R2D timing acquisition signal</w:t>
      </w:r>
      <w:bookmarkEnd w:id="109"/>
      <w:bookmarkEnd w:id="110"/>
    </w:p>
    <w:p w14:paraId="3B274FA2" w14:textId="77777777" w:rsidR="0021363D" w:rsidRPr="00CF683E" w:rsidRDefault="0021363D" w:rsidP="0021363D">
      <w:pPr>
        <w:rPr>
          <w:rFonts w:eastAsia="DengXian"/>
        </w:rPr>
      </w:pPr>
      <w:r w:rsidRPr="00CF683E">
        <w:rPr>
          <w:rFonts w:eastAsia="DengXian"/>
        </w:rPr>
        <w:t>An R2D timing acquisition signal (R-TAS), immediately preceding the transmission of PRDCH, is included at least for timing acquisition and indicating the start of R2D transmission in the time domain. An R-TAS structure using a preamble is studied, in which a start-indicator part provides the start of the R2D transmission, and immediately precedes a clock-acquisition part which is used to determine the OOK chip duration of the subsequent PRDCH transmission. The preamble is not part of PRDCH.</w:t>
      </w:r>
    </w:p>
    <w:p w14:paraId="6E26BD0F" w14:textId="77777777" w:rsidR="0021363D" w:rsidRPr="00CF683E" w:rsidRDefault="0021363D" w:rsidP="0021363D">
      <w:pPr>
        <w:rPr>
          <w:rFonts w:eastAsia="DengXian"/>
        </w:rPr>
      </w:pPr>
      <w:r w:rsidRPr="00CF683E">
        <w:rPr>
          <w:rFonts w:eastAsia="DengXian"/>
        </w:rPr>
        <w:t xml:space="preserve">The R-TAS start-indicator part is not included in </w:t>
      </w:r>
      <w:r w:rsidRPr="00CF683E">
        <w:rPr>
          <w:rFonts w:eastAsia="DengXian"/>
          <w:i/>
          <w:iCs/>
        </w:rPr>
        <w:t>T</w:t>
      </w:r>
      <w:r w:rsidRPr="00CF683E">
        <w:rPr>
          <w:rFonts w:eastAsia="DengXian"/>
          <w:vertAlign w:val="subscript"/>
        </w:rPr>
        <w:t>D2R_min</w:t>
      </w:r>
      <w:r w:rsidRPr="00CF683E">
        <w:rPr>
          <w:rFonts w:eastAsia="DengXian"/>
        </w:rPr>
        <w:t>, and an ON/OFF pattern i.e., high/low voltage transmission, is applied. The following options have been studied for the start-indicator part:</w:t>
      </w:r>
    </w:p>
    <w:p w14:paraId="5F2FE607" w14:textId="2B042834"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1: ON-OFF transmission is considered based on energy/edge detection, and multiple alternatives have been studied including </w:t>
      </w:r>
    </w:p>
    <w:p w14:paraId="4B9884DE" w14:textId="3224EF99" w:rsidR="0021363D" w:rsidRPr="00CF683E" w:rsidRDefault="00987F33" w:rsidP="00987F33">
      <w:pPr>
        <w:pStyle w:val="B2"/>
        <w:rPr>
          <w:rFonts w:eastAsia="DengXian"/>
        </w:rPr>
      </w:pPr>
      <w:r w:rsidRPr="00CF683E">
        <w:rPr>
          <w:rFonts w:eastAsia="DengXian"/>
        </w:rPr>
        <w:t>-</w:t>
      </w:r>
      <w:r w:rsidRPr="00CF683E">
        <w:rPr>
          <w:rFonts w:eastAsia="DengXian"/>
        </w:rPr>
        <w:tab/>
      </w:r>
      <w:r w:rsidR="0021363D" w:rsidRPr="00CF683E">
        <w:rPr>
          <w:rFonts w:eastAsia="DengXian"/>
        </w:rPr>
        <w:t>Alt 1: A single ON-OFF transmission, i.e. one high-voltage transmission followed by one low-voltage transmission, where ON and OFF may have same or different durations</w:t>
      </w:r>
    </w:p>
    <w:p w14:paraId="352E08D3" w14:textId="3921E98A" w:rsidR="0021363D" w:rsidRPr="00CF683E" w:rsidRDefault="00987F33" w:rsidP="00987F33">
      <w:pPr>
        <w:pStyle w:val="B2"/>
        <w:rPr>
          <w:rFonts w:eastAsia="DengXian"/>
        </w:rPr>
      </w:pPr>
      <w:r w:rsidRPr="00CF683E">
        <w:rPr>
          <w:rFonts w:eastAsia="DengXian"/>
        </w:rPr>
        <w:t>-</w:t>
      </w:r>
      <w:r w:rsidRPr="00CF683E">
        <w:rPr>
          <w:rFonts w:eastAsia="DengXian"/>
        </w:rPr>
        <w:tab/>
      </w:r>
      <w:r w:rsidR="0021363D" w:rsidRPr="00CF683E">
        <w:rPr>
          <w:rFonts w:eastAsia="DengXian"/>
        </w:rPr>
        <w:t>Alt 2: A multi-ON-OFF transmission, where different ON and different OFF may have same or different durations and different parts may have same or different duration</w:t>
      </w:r>
    </w:p>
    <w:p w14:paraId="421547C4" w14:textId="67089B4B"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Option 2: ON-OFF sequence-based design is considered which consists of a pre-defined sequence for detection of start-indicator part based on digital correlation</w:t>
      </w:r>
    </w:p>
    <w:p w14:paraId="456EFE1F" w14:textId="1A94F6BA"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For both the options, it is observed that a fixed duration for the start-indicator part can be considered, regardless of the value of </w:t>
      </w:r>
      <w:r w:rsidR="0021363D" w:rsidRPr="00CF683E">
        <w:rPr>
          <w:rFonts w:eastAsia="DengXian"/>
          <w:i/>
          <w:iCs/>
        </w:rPr>
        <w:t>M</w:t>
      </w:r>
      <w:r w:rsidR="0021363D" w:rsidRPr="00CF683E">
        <w:rPr>
          <w:rFonts w:eastAsia="DengXian"/>
        </w:rPr>
        <w:t xml:space="preserve"> used for PRDCH transmissions.</w:t>
      </w:r>
    </w:p>
    <w:p w14:paraId="4E17D5E2" w14:textId="77777777" w:rsidR="0021363D" w:rsidRPr="00CF683E" w:rsidRDefault="0021363D" w:rsidP="0021363D">
      <w:pPr>
        <w:rPr>
          <w:rFonts w:eastAsia="DengXian"/>
        </w:rPr>
      </w:pPr>
      <w:r w:rsidRPr="00CF683E">
        <w:rPr>
          <w:rFonts w:eastAsia="DengXian"/>
        </w:rPr>
        <w:t>MDR, FAR, and detection complexity have been evaluated for the design of the R2D start indicator part as follows:</w:t>
      </w:r>
    </w:p>
    <w:p w14:paraId="03752B27" w14:textId="2E8DBEB8" w:rsidR="0021363D" w:rsidRPr="00CF683E" w:rsidRDefault="0021363D" w:rsidP="00987F33">
      <w:pPr>
        <w:pStyle w:val="B10"/>
        <w:rPr>
          <w:rFonts w:eastAsia="DengXian"/>
        </w:rPr>
      </w:pPr>
      <w:r w:rsidRPr="00CF683E">
        <w:rPr>
          <w:rFonts w:eastAsia="DengXian"/>
        </w:rPr>
        <w:t>-</w:t>
      </w:r>
      <w:r w:rsidRPr="00CF683E">
        <w:rPr>
          <w:rFonts w:eastAsia="DengXian"/>
        </w:rPr>
        <w:tab/>
        <w:t xml:space="preserve">It is observed by one source </w:t>
      </w:r>
      <w:r w:rsidR="00D62678">
        <w:rPr>
          <w:rFonts w:eastAsia="DengXian"/>
        </w:rPr>
        <w:t>[119]</w:t>
      </w:r>
      <w:r w:rsidRPr="00CF683E">
        <w:rPr>
          <w:rFonts w:eastAsia="DengXian"/>
        </w:rPr>
        <w:t xml:space="preserve"> that for an FAR of ~0%, the MDR of less than 1% can be achieved with Alt 2 of Option 1 (considering 2 ON-OFF transmissions with different durations) and it is also observed that low-complexity and reduced power consumption can be achieved.</w:t>
      </w:r>
    </w:p>
    <w:p w14:paraId="410527CC" w14:textId="6CADDDE9"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[122]</w:t>
      </w:r>
      <w:r w:rsidRPr="00CF683E">
        <w:rPr>
          <w:rFonts w:eastAsia="DengXian"/>
        </w:rPr>
        <w:t xml:space="preserve"> evaluated Alt 1 of Option 1 (considering same duration for ON and OFF) and Alt 2 of option 1 (considering multiple ON-OFF transmissions with same duration) and observed that for an FAR of ~0%, the MDR of less than 1% can be achieved and Alt 1 of Option 1 performs better than Alt 2 of Option 1.</w:t>
      </w:r>
    </w:p>
    <w:p w14:paraId="7DD49286" w14:textId="6527149A"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[121]</w:t>
      </w:r>
      <w:r w:rsidRPr="00CF683E">
        <w:rPr>
          <w:rFonts w:eastAsia="DengXian"/>
        </w:rPr>
        <w:t xml:space="preserve"> observed with ON-OFF pattern, that for an FAR of ~0%, the MDR of less than 1% can be achieved with a duration of at least 1 OFDM symbol.</w:t>
      </w:r>
    </w:p>
    <w:p w14:paraId="5F062194" w14:textId="274E3396"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[126]</w:t>
      </w:r>
      <w:r w:rsidRPr="00CF683E">
        <w:rPr>
          <w:rFonts w:eastAsia="DengXian"/>
        </w:rPr>
        <w:t xml:space="preserve"> compares the performance between option 1 and option 2. It shows almost similar coverage range (SNR requirement) for target MDR of 1%. For MDR of 10%, it shows that sequence-based design provides better performance, and it is observed that during the available time, it is feasible for all devices to detect the start-indicator sequence within the power budget. It is further observed that the FAR with sequence-based design can be improved in case of interference scenarios when compared with pattern-based design.</w:t>
      </w:r>
    </w:p>
    <w:p w14:paraId="09431132" w14:textId="77777777" w:rsidR="0021363D" w:rsidRPr="00CF683E" w:rsidRDefault="0021363D" w:rsidP="0021363D">
      <w:pPr>
        <w:rPr>
          <w:rFonts w:eastAsia="DengXian"/>
        </w:rPr>
      </w:pPr>
      <w:r w:rsidRPr="00CF683E">
        <w:rPr>
          <w:rFonts w:eastAsia="DengXian"/>
        </w:rPr>
        <w:t>For both the options, it may be beneficial that the start-indicator part is distinguishable at least from other parts of the R2D transmissions.</w:t>
      </w:r>
    </w:p>
    <w:p w14:paraId="6CF76A40" w14:textId="77777777" w:rsidR="0021363D" w:rsidRPr="00CF683E" w:rsidRDefault="0021363D" w:rsidP="0021363D">
      <w:pPr>
        <w:rPr>
          <w:rFonts w:eastAsia="DengXian"/>
        </w:rPr>
      </w:pPr>
      <w:r w:rsidRPr="00CF683E">
        <w:rPr>
          <w:rFonts w:eastAsia="DengXian"/>
        </w:rPr>
        <w:t>The clock-acquisition part is based on OOK without line coding, and includes rising/falling edges, including at least two rising or at least two falling edges for the device to determine the OOK chip duration. The following options for design of the clock-acquisition part are studied:</w:t>
      </w:r>
    </w:p>
    <w:p w14:paraId="6AB41734" w14:textId="40FD3490" w:rsidR="0021363D" w:rsidRPr="00CF683E" w:rsidRDefault="00987F33" w:rsidP="00987F33">
      <w:pPr>
        <w:pStyle w:val="B10"/>
        <w:rPr>
          <w:rFonts w:eastAsia="DengXian"/>
        </w:rPr>
      </w:pPr>
      <w:r w:rsidRPr="00CF683E">
        <w:rPr>
          <w:rFonts w:eastAsia="DengXian"/>
        </w:rPr>
        <w:lastRenderedPageBreak/>
        <w:t>-</w:t>
      </w:r>
      <w:r w:rsidRPr="00CF683E">
        <w:rPr>
          <w:rFonts w:eastAsia="DengXian"/>
        </w:rPr>
        <w:tab/>
      </w:r>
      <w:r w:rsidR="0021363D" w:rsidRPr="00CF683E">
        <w:rPr>
          <w:rFonts w:eastAsia="DengXian"/>
        </w:rPr>
        <w:t xml:space="preserve">Option 1: Duration of the clock-acquisition part is variable for different </w:t>
      </w:r>
      <w:r w:rsidR="0021363D" w:rsidRPr="00CF683E">
        <w:rPr>
          <w:rFonts w:eastAsia="DengXian"/>
          <w:i/>
          <w:iCs/>
        </w:rPr>
        <w:t>M</w:t>
      </w:r>
      <w:r w:rsidR="0021363D" w:rsidRPr="00CF683E">
        <w:rPr>
          <w:rFonts w:eastAsia="DengXian"/>
        </w:rPr>
        <w:t xml:space="preserve"> values, i.e. the duration becomes shorter with increasing value of </w:t>
      </w:r>
      <w:r w:rsidR="0021363D" w:rsidRPr="00CF683E">
        <w:rPr>
          <w:rFonts w:eastAsia="DengXian"/>
          <w:i/>
          <w:iCs/>
        </w:rPr>
        <w:t>M.</w:t>
      </w:r>
    </w:p>
    <w:p w14:paraId="19EB0CC5" w14:textId="7EFEDF84"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2: Duration of the clock-acquisition part is constant for different </w:t>
      </w:r>
      <w:r w:rsidR="0021363D" w:rsidRPr="00CF683E">
        <w:rPr>
          <w:rFonts w:eastAsia="DengXian"/>
          <w:i/>
          <w:iCs/>
        </w:rPr>
        <w:t>M</w:t>
      </w:r>
      <w:r w:rsidR="0021363D" w:rsidRPr="00CF683E">
        <w:rPr>
          <w:rFonts w:eastAsia="DengXian"/>
        </w:rPr>
        <w:t xml:space="preserve"> values based on repetition, i.e. repetition factor is increased with increasing value of </w:t>
      </w:r>
      <w:r w:rsidR="0021363D" w:rsidRPr="00CF683E">
        <w:rPr>
          <w:rFonts w:eastAsia="DengXian"/>
          <w:i/>
          <w:iCs/>
        </w:rPr>
        <w:t>M</w:t>
      </w:r>
      <w:r w:rsidR="0021363D" w:rsidRPr="00CF683E">
        <w:rPr>
          <w:rFonts w:eastAsia="DengXian"/>
        </w:rPr>
        <w:t xml:space="preserve"> to keep the duration constant.</w:t>
      </w:r>
    </w:p>
    <w:p w14:paraId="01CEB56C" w14:textId="4297AB13" w:rsidR="00367C2D" w:rsidRPr="00367C2D" w:rsidRDefault="00367C2D" w:rsidP="00367C2D">
      <w:pPr>
        <w:rPr>
          <w:rFonts w:eastAsia="DengXian"/>
        </w:rPr>
      </w:pPr>
      <w:r w:rsidRPr="00367C2D">
        <w:rPr>
          <w:rFonts w:eastAsia="DengXian"/>
        </w:rPr>
        <w:t xml:space="preserve">On impact/restriction of </w:t>
      </w:r>
      <w:r w:rsidRPr="00E171F6">
        <w:rPr>
          <w:rFonts w:eastAsia="DengXian"/>
          <w:i/>
          <w:iCs/>
        </w:rPr>
        <w:t>M</w:t>
      </w:r>
      <w:r w:rsidRPr="00367C2D">
        <w:rPr>
          <w:rFonts w:eastAsia="DengXian"/>
        </w:rPr>
        <w:t xml:space="preserve"> values for the clock-acquisition part</w:t>
      </w:r>
      <w:r w:rsidR="00E171F6">
        <w:rPr>
          <w:rFonts w:eastAsia="DengXian"/>
        </w:rPr>
        <w:t xml:space="preserve"> (CAP):</w:t>
      </w:r>
    </w:p>
    <w:p w14:paraId="72129E63" w14:textId="3ADB6C71" w:rsidR="00367C2D" w:rsidRPr="00466049" w:rsidRDefault="00466049" w:rsidP="00466049">
      <w:pPr>
        <w:pStyle w:val="B10"/>
        <w:rPr>
          <w:rFonts w:eastAsia="DengXian"/>
        </w:rPr>
      </w:pPr>
      <w:r>
        <w:rPr>
          <w:rFonts w:eastAsia="DengXian"/>
        </w:rPr>
        <w:t>-</w:t>
      </w:r>
      <w:r>
        <w:rPr>
          <w:rFonts w:eastAsia="DengXian"/>
        </w:rPr>
        <w:tab/>
      </w:r>
      <w:r w:rsidR="00B9123B">
        <w:rPr>
          <w:rFonts w:eastAsia="DengXian"/>
        </w:rPr>
        <w:t>The following 9 sources</w:t>
      </w:r>
      <w:r w:rsidR="00367C2D" w:rsidRPr="00466049">
        <w:rPr>
          <w:rFonts w:eastAsia="DengXian"/>
        </w:rPr>
        <w:t xml:space="preserve"> provided observations on the impact/restriction of M values for the clock-acquisition part design requirements:</w:t>
      </w:r>
    </w:p>
    <w:p w14:paraId="4F5337F9" w14:textId="5D947B87"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[131]</w:t>
      </w:r>
      <w:r w:rsidR="00367C2D" w:rsidRPr="00466049">
        <w:rPr>
          <w:rFonts w:eastAsia="DengXian"/>
        </w:rPr>
        <w:t xml:space="preserve"> observed that increasing value of M, while retaining the same transmission duration, improves the auto-/cross- correlation properties of the sequence due to increase in sequence length and use of </w:t>
      </w:r>
      <w:r w:rsidR="00367C2D" w:rsidRPr="00466049">
        <w:rPr>
          <w:rFonts w:eastAsia="DengXian"/>
          <w:i/>
          <w:iCs/>
        </w:rPr>
        <w:t>M</w:t>
      </w:r>
      <w:r w:rsidR="00367C2D" w:rsidRPr="00466049">
        <w:rPr>
          <w:rFonts w:eastAsia="DengXian"/>
        </w:rPr>
        <w:t xml:space="preserve">≥4 provides better timing estimation accuracy even in the presence of SFO as the sequence length spans only over a shorter duration. </w:t>
      </w:r>
    </w:p>
    <w:p w14:paraId="46972D8A" w14:textId="4A420942"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2 sources </w:t>
      </w:r>
      <w:r w:rsidR="00D62678">
        <w:rPr>
          <w:rFonts w:eastAsia="DengXian"/>
        </w:rPr>
        <w:t>[130]</w:t>
      </w:r>
      <w:r w:rsidR="00367C2D" w:rsidRPr="00466049">
        <w:rPr>
          <w:rFonts w:eastAsia="DengXian"/>
        </w:rPr>
        <w:t xml:space="preserve">, </w:t>
      </w:r>
      <w:r w:rsidR="00D62678">
        <w:rPr>
          <w:rFonts w:eastAsia="DengXian"/>
        </w:rPr>
        <w:t>[132]</w:t>
      </w:r>
      <w:r w:rsidR="00367C2D" w:rsidRPr="00466049">
        <w:rPr>
          <w:rFonts w:eastAsia="DengXian"/>
        </w:rPr>
        <w:t xml:space="preserve"> observed for option 1 of the clock-acquisition part design that no restriction is required to be placed on the </w:t>
      </w:r>
      <w:r w:rsidR="00367C2D" w:rsidRPr="00466049">
        <w:rPr>
          <w:rFonts w:eastAsia="DengXian"/>
          <w:i/>
          <w:iCs/>
        </w:rPr>
        <w:t>M</w:t>
      </w:r>
      <w:r w:rsidR="00367C2D" w:rsidRPr="00466049">
        <w:rPr>
          <w:rFonts w:eastAsia="DengXian"/>
        </w:rPr>
        <w:t xml:space="preserve"> values. Furthermore, 1 source </w:t>
      </w:r>
      <w:r w:rsidR="00D62678">
        <w:rPr>
          <w:rFonts w:eastAsia="DengXian"/>
        </w:rPr>
        <w:t>[132]</w:t>
      </w:r>
      <w:r w:rsidR="00367C2D" w:rsidRPr="00466049">
        <w:rPr>
          <w:rFonts w:eastAsia="DengXian"/>
        </w:rPr>
        <w:t xml:space="preserve"> observed that the same 2 ON-OFF voltage (with the same duration) satisfies the FDR performance metric of less than 1% for different </w:t>
      </w:r>
      <w:r w:rsidR="00367C2D" w:rsidRPr="00EE1F75">
        <w:rPr>
          <w:rFonts w:eastAsia="DengXian"/>
          <w:i/>
          <w:iCs/>
        </w:rPr>
        <w:t>M</w:t>
      </w:r>
      <w:r w:rsidR="00367C2D" w:rsidRPr="00466049">
        <w:rPr>
          <w:rFonts w:eastAsia="DengXian"/>
        </w:rPr>
        <w:t xml:space="preserve"> values, e.g., </w:t>
      </w:r>
      <w:r w:rsidR="00367C2D" w:rsidRPr="00466049">
        <w:rPr>
          <w:rFonts w:eastAsia="DengXian"/>
          <w:i/>
          <w:iCs/>
        </w:rPr>
        <w:t>M</w:t>
      </w:r>
      <w:r w:rsidR="00367C2D" w:rsidRPr="00466049">
        <w:rPr>
          <w:rFonts w:eastAsia="DengXian"/>
        </w:rPr>
        <w:t xml:space="preserve"> = 2, 6 and 24, where FDR is the False detection ratio, i.e. incorrectly calculating </w:t>
      </w:r>
      <w:r w:rsidR="00367C2D" w:rsidRPr="00466049">
        <w:rPr>
          <w:rFonts w:eastAsia="DengXian"/>
          <w:i/>
          <w:iCs/>
        </w:rPr>
        <w:t>M</w:t>
      </w:r>
      <w:r w:rsidR="00367C2D" w:rsidRPr="00466049">
        <w:rPr>
          <w:rFonts w:eastAsia="DengXian"/>
        </w:rPr>
        <w:t>, is the performance metric.</w:t>
      </w:r>
    </w:p>
    <w:p w14:paraId="30BAD80E" w14:textId="1F2A61F4"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[133]</w:t>
      </w:r>
      <w:r w:rsidR="00367C2D" w:rsidRPr="00466049">
        <w:rPr>
          <w:rFonts w:eastAsia="DengXian"/>
        </w:rPr>
        <w:t xml:space="preserve"> observed that pattern of the clock-acquisition part is related to </w:t>
      </w:r>
      <w:r w:rsidR="00367C2D" w:rsidRPr="00466049">
        <w:rPr>
          <w:rFonts w:eastAsia="DengXian"/>
          <w:i/>
          <w:iCs/>
        </w:rPr>
        <w:t>M</w:t>
      </w:r>
      <w:r w:rsidR="00367C2D" w:rsidRPr="00466049">
        <w:rPr>
          <w:rFonts w:eastAsia="DengXian"/>
        </w:rPr>
        <w:t xml:space="preserve"> chips per OFDM symbol and when </w:t>
      </w:r>
      <w:r w:rsidR="00367C2D" w:rsidRPr="00466049">
        <w:rPr>
          <w:rFonts w:eastAsia="DengXian"/>
          <w:i/>
          <w:iCs/>
        </w:rPr>
        <w:t>M</w:t>
      </w:r>
      <w:r w:rsidR="00367C2D" w:rsidRPr="00466049">
        <w:rPr>
          <w:rFonts w:eastAsia="DengXian"/>
        </w:rPr>
        <w:t xml:space="preserve"> is small, the clock-acquisition part may cross multiple OFDM symbols, and the CP insertion may degrade the timing acquisition performance.</w:t>
      </w:r>
    </w:p>
    <w:p w14:paraId="0AFF7186" w14:textId="24330AA3"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[134]</w:t>
      </w:r>
      <w:r w:rsidR="00367C2D" w:rsidRPr="00466049">
        <w:rPr>
          <w:rFonts w:eastAsia="DengXian"/>
        </w:rPr>
        <w:t xml:space="preserve"> observed that with option 2, the duration of the clock-acquisition part remains consistent across all </w:t>
      </w:r>
      <w:r w:rsidR="00367C2D" w:rsidRPr="00466049">
        <w:rPr>
          <w:rFonts w:eastAsia="DengXian"/>
          <w:i/>
          <w:iCs/>
        </w:rPr>
        <w:t>M</w:t>
      </w:r>
      <w:r w:rsidR="00367C2D" w:rsidRPr="00466049">
        <w:rPr>
          <w:rFonts w:eastAsia="DengXian"/>
        </w:rPr>
        <w:t xml:space="preserve"> values, at least three OFDM symbols maybe required for clock-acquisition part and it maybe not as efficient as option</w:t>
      </w:r>
      <w:r w:rsidR="00CD088E">
        <w:rPr>
          <w:rFonts w:eastAsia="DengXian"/>
        </w:rPr>
        <w:t>.</w:t>
      </w:r>
      <w:r w:rsidR="00367C2D" w:rsidRPr="00466049">
        <w:rPr>
          <w:rFonts w:eastAsia="DengXian"/>
        </w:rPr>
        <w:t>1</w:t>
      </w:r>
      <w:r w:rsidR="00CD088E">
        <w:rPr>
          <w:rFonts w:eastAsia="DengXian"/>
        </w:rPr>
        <w:t>.</w:t>
      </w:r>
    </w:p>
    <w:p w14:paraId="04B2CC65" w14:textId="50DD0957"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[138]</w:t>
      </w:r>
      <w:r w:rsidR="00367C2D" w:rsidRPr="00466049">
        <w:rPr>
          <w:rFonts w:eastAsia="DengXian"/>
        </w:rPr>
        <w:t xml:space="preserve"> observed that among the two options studied for the clock-acquisition part, option 2 provides increased robustness, especially in case of large value of </w:t>
      </w:r>
      <w:r w:rsidR="00367C2D" w:rsidRPr="00466049">
        <w:rPr>
          <w:rFonts w:eastAsia="DengXian"/>
          <w:i/>
          <w:iCs/>
        </w:rPr>
        <w:t>M</w:t>
      </w:r>
      <w:r w:rsidR="00367C2D" w:rsidRPr="00466049">
        <w:rPr>
          <w:rFonts w:eastAsia="DengXian"/>
        </w:rPr>
        <w:t xml:space="preserve">, when compared to option 1 and potentially increase the detection performance of the clock-acquisition part. </w:t>
      </w:r>
    </w:p>
    <w:p w14:paraId="5A57E055" w14:textId="68796EC0"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[140]</w:t>
      </w:r>
      <w:r w:rsidR="00367C2D" w:rsidRPr="00466049">
        <w:rPr>
          <w:rFonts w:eastAsia="DengXian"/>
        </w:rPr>
        <w:t xml:space="preserve"> observed that if the chip duration is variable based on the </w:t>
      </w:r>
      <w:r w:rsidR="00367C2D" w:rsidRPr="00466049">
        <w:rPr>
          <w:rFonts w:eastAsia="DengXian"/>
          <w:i/>
          <w:iCs/>
        </w:rPr>
        <w:t>M</w:t>
      </w:r>
      <w:r w:rsidR="00367C2D" w:rsidRPr="00466049">
        <w:rPr>
          <w:rFonts w:eastAsia="DengXian"/>
        </w:rPr>
        <w:t xml:space="preserve"> value used for OOK-4 waveform, the detection performance would be limited by the received SINR of the CAP with clear transition of the rising and falling edges.</w:t>
      </w:r>
    </w:p>
    <w:p w14:paraId="78460C12" w14:textId="237E9176"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[148]</w:t>
      </w:r>
      <w:r w:rsidR="00367C2D" w:rsidRPr="00466049">
        <w:rPr>
          <w:rFonts w:eastAsia="DengXian"/>
        </w:rPr>
        <w:t xml:space="preserve"> observed that the option 1 with </w:t>
      </w:r>
      <w:r w:rsidR="00367C2D" w:rsidRPr="00466049">
        <w:rPr>
          <w:rFonts w:eastAsia="DengXian"/>
          <w:i/>
          <w:iCs/>
        </w:rPr>
        <w:t>M</w:t>
      </w:r>
      <w:r w:rsidR="00367C2D" w:rsidRPr="00466049">
        <w:rPr>
          <w:rFonts w:eastAsia="DengXian"/>
        </w:rPr>
        <w:t xml:space="preserve">&gt;1 has shorter duration of clock acquisition part than </w:t>
      </w:r>
      <w:r w:rsidR="00367C2D" w:rsidRPr="004868CE">
        <w:rPr>
          <w:rFonts w:eastAsia="DengXian"/>
          <w:i/>
          <w:iCs/>
        </w:rPr>
        <w:t>M</w:t>
      </w:r>
      <w:r w:rsidR="00367C2D" w:rsidRPr="00466049">
        <w:rPr>
          <w:rFonts w:eastAsia="DengXian"/>
        </w:rPr>
        <w:t xml:space="preserve">=1 and worse timing acquisition accuracy. At least part of PRDCH following the clock acquisition part may need to be used to improve the timing acquisition. Furthermore, the larger </w:t>
      </w:r>
      <w:r w:rsidR="00367C2D" w:rsidRPr="00466049">
        <w:rPr>
          <w:rFonts w:eastAsia="DengXian"/>
          <w:i/>
          <w:iCs/>
        </w:rPr>
        <w:t>M</w:t>
      </w:r>
      <w:r w:rsidR="00367C2D" w:rsidRPr="00466049">
        <w:rPr>
          <w:rFonts w:eastAsia="DengXian"/>
        </w:rPr>
        <w:t xml:space="preserve"> (e.g., </w:t>
      </w:r>
      <w:r w:rsidR="00367C2D" w:rsidRPr="00466049">
        <w:rPr>
          <w:rFonts w:eastAsia="DengXian"/>
          <w:i/>
          <w:iCs/>
        </w:rPr>
        <w:t>M</w:t>
      </w:r>
      <w:r w:rsidR="00367C2D" w:rsidRPr="00466049">
        <w:rPr>
          <w:rFonts w:eastAsia="DengXian"/>
        </w:rPr>
        <w:t xml:space="preserve">&gt;4) with small chip duration is more sensitive to the SFO accuracy and the restriction of </w:t>
      </w:r>
      <w:r w:rsidR="00367C2D" w:rsidRPr="00466049">
        <w:rPr>
          <w:rFonts w:eastAsia="DengXian"/>
          <w:i/>
          <w:iCs/>
        </w:rPr>
        <w:t>M</w:t>
      </w:r>
      <w:r w:rsidR="00367C2D" w:rsidRPr="00466049">
        <w:rPr>
          <w:rFonts w:eastAsia="DengXian"/>
        </w:rPr>
        <w:t xml:space="preserve"> for the clock acquisition part may be needed.</w:t>
      </w:r>
    </w:p>
    <w:p w14:paraId="5C8B8589" w14:textId="0BFD1E4E" w:rsidR="00367C2D"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[149]</w:t>
      </w:r>
      <w:r w:rsidR="00367C2D" w:rsidRPr="00466049">
        <w:rPr>
          <w:rFonts w:eastAsia="DengXian"/>
        </w:rPr>
        <w:t xml:space="preserve"> further observed that different </w:t>
      </w:r>
      <w:r w:rsidR="00367C2D" w:rsidRPr="002D0855">
        <w:rPr>
          <w:rFonts w:eastAsia="DengXian"/>
          <w:i/>
          <w:iCs/>
        </w:rPr>
        <w:t>M</w:t>
      </w:r>
      <w:r w:rsidR="00367C2D" w:rsidRPr="00466049">
        <w:rPr>
          <w:rFonts w:eastAsia="DengXian"/>
        </w:rPr>
        <w:t xml:space="preserve"> values may impact the chip accuracy obtained by the clock acquisition part.</w:t>
      </w:r>
    </w:p>
    <w:p w14:paraId="018A5FDA" w14:textId="3A15F25A" w:rsidR="002F47B5" w:rsidRPr="002F47B5" w:rsidRDefault="002F47B5" w:rsidP="002F47B5">
      <w:pPr>
        <w:rPr>
          <w:rFonts w:eastAsia="DengXian"/>
        </w:rPr>
      </w:pPr>
      <w:r w:rsidRPr="002F47B5">
        <w:rPr>
          <w:rFonts w:eastAsia="DengXian"/>
        </w:rPr>
        <w:t>On impact of CP insertion/handling on the clock-acquisition part</w:t>
      </w:r>
      <w:r w:rsidR="005E3840">
        <w:rPr>
          <w:rFonts w:eastAsia="DengXian"/>
        </w:rPr>
        <w:t>:</w:t>
      </w:r>
    </w:p>
    <w:p w14:paraId="348BD130" w14:textId="00EC2E93" w:rsidR="002F47B5" w:rsidRPr="002F47B5" w:rsidRDefault="002F47B5" w:rsidP="002F47B5">
      <w:pPr>
        <w:pStyle w:val="B10"/>
      </w:pPr>
      <w:r w:rsidRPr="002F47B5">
        <w:rPr>
          <w:rFonts w:eastAsia="DengXian"/>
        </w:rPr>
        <w:t>-</w:t>
      </w:r>
      <w:r w:rsidRPr="002F47B5">
        <w:rPr>
          <w:rFonts w:eastAsia="DengXian"/>
        </w:rPr>
        <w:tab/>
      </w:r>
      <w:r w:rsidR="008D19CF">
        <w:t>The following 10 sources</w:t>
      </w:r>
      <w:r w:rsidRPr="002F47B5">
        <w:t xml:space="preserve"> observed that the CP insertion/handling may impact the design requirements of the clock-acquisition part:</w:t>
      </w:r>
    </w:p>
    <w:p w14:paraId="72E4F19B" w14:textId="6D7C275C" w:rsidR="002F47B5" w:rsidRPr="002F47B5" w:rsidRDefault="002F47B5" w:rsidP="002F47B5">
      <w:pPr>
        <w:pStyle w:val="B2"/>
      </w:pPr>
      <w:r w:rsidRPr="002F47B5">
        <w:rPr>
          <w:rFonts w:eastAsia="DengXian"/>
        </w:rPr>
        <w:t>-</w:t>
      </w:r>
      <w:r w:rsidRPr="002F47B5">
        <w:rPr>
          <w:rFonts w:eastAsia="DengXian"/>
        </w:rPr>
        <w:tab/>
      </w:r>
      <w:r w:rsidRPr="002F47B5">
        <w:t xml:space="preserve">1 source </w:t>
      </w:r>
      <w:r w:rsidR="00D62678">
        <w:t>[133]</w:t>
      </w:r>
      <w:r w:rsidRPr="002F47B5">
        <w:t xml:space="preserve"> further observed that when the clock-acquisition part occupies more than one OFDM symbol, ON-OFF state transition around CP can avoid the error rising or falling edges due to the CP insertion.</w:t>
      </w:r>
    </w:p>
    <w:p w14:paraId="5415C47A" w14:textId="1F62B519" w:rsidR="002F47B5" w:rsidRPr="002F47B5" w:rsidRDefault="002F47B5" w:rsidP="002F47B5">
      <w:pPr>
        <w:pStyle w:val="B2"/>
      </w:pPr>
      <w:r w:rsidRPr="002F47B5">
        <w:t>-</w:t>
      </w:r>
      <w:r w:rsidRPr="002F47B5">
        <w:tab/>
        <w:t xml:space="preserve">1 source </w:t>
      </w:r>
      <w:r w:rsidR="00D62678">
        <w:t>[134]</w:t>
      </w:r>
      <w:r w:rsidRPr="002F47B5">
        <w:t xml:space="preserve"> further observed that to mitigate the impact of the CP in the clock-acquisition part for large M values, it can reuse the CP handling method for PRDCH </w:t>
      </w:r>
    </w:p>
    <w:p w14:paraId="621F539C" w14:textId="4A2FECC8" w:rsidR="002F47B5" w:rsidRPr="002F47B5" w:rsidRDefault="002F47B5" w:rsidP="002F47B5">
      <w:pPr>
        <w:pStyle w:val="B2"/>
      </w:pPr>
      <w:r w:rsidRPr="002F47B5">
        <w:t>-</w:t>
      </w:r>
      <w:r w:rsidRPr="002F47B5">
        <w:tab/>
        <w:t xml:space="preserve">1 source </w:t>
      </w:r>
      <w:r w:rsidR="00D62678">
        <w:t>[135]</w:t>
      </w:r>
      <w:r w:rsidRPr="002F47B5">
        <w:t xml:space="preserve"> further observed that CP insertion/handling on the clock-acquisition part can cause false rising/falling transition and, therefore, the clock acquisition part should be designed such that it does not incur a false rising or falling edges due to CP insertion when CP-OFDM is used for OOK signal generation.</w:t>
      </w:r>
    </w:p>
    <w:p w14:paraId="66D778F6" w14:textId="12549A54" w:rsidR="002F47B5" w:rsidRPr="002F47B5" w:rsidRDefault="002F47B5" w:rsidP="002F47B5">
      <w:pPr>
        <w:pStyle w:val="B2"/>
      </w:pPr>
      <w:r w:rsidRPr="002F47B5">
        <w:t>-</w:t>
      </w:r>
      <w:r w:rsidRPr="002F47B5">
        <w:tab/>
        <w:t xml:space="preserve">1 source </w:t>
      </w:r>
      <w:r w:rsidR="00D62678">
        <w:t>[137]</w:t>
      </w:r>
      <w:r w:rsidRPr="002F47B5">
        <w:t xml:space="preserve"> further observed that CP insertion/handling on the clock acquisition part will impact the chip duration estimation accuracy. It is further observed that for CP handling, device may not be able to count the clock and estimate OFDM symbol duration accurately until the clock acquisition part if the start indicator only includes a single ON-OFF transmission.</w:t>
      </w:r>
    </w:p>
    <w:p w14:paraId="734867C8" w14:textId="6B041E80" w:rsidR="002F47B5" w:rsidRPr="002F47B5" w:rsidRDefault="002F47B5" w:rsidP="002F47B5">
      <w:pPr>
        <w:pStyle w:val="B2"/>
      </w:pPr>
      <w:r w:rsidRPr="002F47B5">
        <w:lastRenderedPageBreak/>
        <w:t>-</w:t>
      </w:r>
      <w:r w:rsidRPr="002F47B5">
        <w:tab/>
        <w:t xml:space="preserve">1 source </w:t>
      </w:r>
      <w:r w:rsidR="00D62678">
        <w:t>[140]</w:t>
      </w:r>
      <w:r w:rsidRPr="002F47B5">
        <w:t xml:space="preserve"> further observed that the SER will be degraded due to uneven chip interval when the CP is inserted within an OFDM symbol, where SER refers to the number of samples which is mismatched for comparing to the total number of samples in a chip.</w:t>
      </w:r>
    </w:p>
    <w:p w14:paraId="3BC24B82" w14:textId="75D3D828" w:rsidR="002F47B5" w:rsidRPr="002F47B5" w:rsidRDefault="002F47B5" w:rsidP="002F47B5">
      <w:pPr>
        <w:pStyle w:val="B2"/>
      </w:pPr>
      <w:r w:rsidRPr="002F47B5">
        <w:t>-</w:t>
      </w:r>
      <w:r w:rsidRPr="002F47B5">
        <w:tab/>
        <w:t xml:space="preserve">1 source </w:t>
      </w:r>
      <w:r w:rsidR="00D62678">
        <w:t>[147]</w:t>
      </w:r>
      <w:r w:rsidRPr="002F47B5">
        <w:t xml:space="preserve"> further observed if CP insertion would cause false rising/falling edges, accuracy of timing acquisition may be impacted.</w:t>
      </w:r>
    </w:p>
    <w:p w14:paraId="27D78AC7" w14:textId="3EC74946" w:rsidR="002F47B5" w:rsidRPr="002F47B5" w:rsidRDefault="002F47B5" w:rsidP="002F47B5">
      <w:pPr>
        <w:pStyle w:val="B2"/>
      </w:pPr>
      <w:r w:rsidRPr="002F47B5">
        <w:t>-</w:t>
      </w:r>
      <w:r w:rsidRPr="002F47B5">
        <w:tab/>
        <w:t xml:space="preserve">1 source </w:t>
      </w:r>
      <w:r w:rsidR="00D62678">
        <w:t>[149]</w:t>
      </w:r>
      <w:r w:rsidRPr="002F47B5">
        <w:t xml:space="preserve"> further observed that the issues of chip extension, false raising/falling transition, and additional raising/falling transition caused by CP insertion/handling considering different M values will impact the chip accuracy obtained by the clock acquisition part.</w:t>
      </w:r>
    </w:p>
    <w:p w14:paraId="12F3B1E3" w14:textId="52982790" w:rsidR="002F47B5" w:rsidRPr="002F47B5" w:rsidRDefault="002F47B5" w:rsidP="002F47B5">
      <w:pPr>
        <w:pStyle w:val="B2"/>
      </w:pPr>
      <w:r w:rsidRPr="002F47B5">
        <w:t>-</w:t>
      </w:r>
      <w:r w:rsidRPr="002F47B5">
        <w:tab/>
        <w:t xml:space="preserve">1 source </w:t>
      </w:r>
      <w:r w:rsidR="00D62678">
        <w:t>[136]</w:t>
      </w:r>
      <w:r w:rsidRPr="002F47B5">
        <w:t xml:space="preserve"> further observed that the design of clock acquisition part should consider that CP insertion does not cause a false rising or falling edges and does not cause different length of multiple high / low voltages within the clock acquisition part when the clock acquisition spans multiple OFDM symbols.</w:t>
      </w:r>
    </w:p>
    <w:p w14:paraId="09875E33" w14:textId="1876780A" w:rsidR="002F47B5" w:rsidRDefault="002F47B5" w:rsidP="002F47B5">
      <w:pPr>
        <w:pStyle w:val="B10"/>
        <w:rPr>
          <w:rFonts w:eastAsia="DengXian"/>
        </w:rPr>
      </w:pPr>
      <w:r w:rsidRPr="002F47B5">
        <w:rPr>
          <w:rFonts w:eastAsia="DengXian"/>
        </w:rPr>
        <w:t>-</w:t>
      </w:r>
      <w:r w:rsidRPr="002F47B5">
        <w:rPr>
          <w:rFonts w:eastAsia="DengXian"/>
        </w:rPr>
        <w:tab/>
        <w:t xml:space="preserve">1 source </w:t>
      </w:r>
      <w:r w:rsidR="00D62678">
        <w:rPr>
          <w:rFonts w:eastAsia="DengXian"/>
        </w:rPr>
        <w:t>[132]</w:t>
      </w:r>
      <w:r w:rsidRPr="002F47B5">
        <w:rPr>
          <w:rFonts w:eastAsia="DengXian"/>
        </w:rPr>
        <w:t xml:space="preserve"> observed CP insertion/handling may not impact the design requirements of the clock-acquisition part</w:t>
      </w:r>
      <w:r w:rsidR="008D19CF">
        <w:rPr>
          <w:rFonts w:eastAsia="DengXian"/>
        </w:rPr>
        <w:t>.</w:t>
      </w:r>
    </w:p>
    <w:p w14:paraId="1C0B3BE8" w14:textId="16C3A048" w:rsidR="008D19CF" w:rsidRPr="008D19CF" w:rsidRDefault="008D19CF" w:rsidP="008D19CF">
      <w:pPr>
        <w:rPr>
          <w:rFonts w:eastAsia="DengXian"/>
        </w:rPr>
      </w:pPr>
      <w:r w:rsidRPr="008D19CF">
        <w:rPr>
          <w:rFonts w:eastAsia="DengXian"/>
        </w:rPr>
        <w:t>On purpose of SFO estimation/correction based on the clock-acquisition part</w:t>
      </w:r>
    </w:p>
    <w:p w14:paraId="7605F1C5" w14:textId="4DCDA4E4" w:rsidR="008D19CF" w:rsidRPr="008D19CF" w:rsidRDefault="008D19CF" w:rsidP="008D19CF">
      <w:pPr>
        <w:pStyle w:val="B10"/>
        <w:rPr>
          <w:rFonts w:eastAsia="DengXian"/>
        </w:rPr>
      </w:pPr>
      <w:r w:rsidRPr="008D19CF">
        <w:rPr>
          <w:rFonts w:eastAsia="DengXian"/>
        </w:rPr>
        <w:t>-</w:t>
      </w:r>
      <w:r w:rsidRPr="008D19CF">
        <w:rPr>
          <w:rFonts w:eastAsia="DengXian"/>
        </w:rPr>
        <w:tab/>
      </w:r>
      <w:r w:rsidR="00841087">
        <w:rPr>
          <w:rFonts w:eastAsia="DengXian"/>
        </w:rPr>
        <w:t>The following 3 sources</w:t>
      </w:r>
      <w:r w:rsidRPr="008D19CF">
        <w:rPr>
          <w:rFonts w:eastAsia="DengXian"/>
        </w:rPr>
        <w:t xml:space="preserve"> provided observations on the applicability of clock-acquisition part for frequency synchronization:</w:t>
      </w:r>
    </w:p>
    <w:p w14:paraId="5D18FF23" w14:textId="4114F2A8" w:rsidR="008D19CF" w:rsidRPr="008D19CF" w:rsidRDefault="008D19CF" w:rsidP="00420666">
      <w:pPr>
        <w:pStyle w:val="B2"/>
        <w:rPr>
          <w:rFonts w:eastAsia="DengXian"/>
        </w:rPr>
      </w:pPr>
      <w:r w:rsidRPr="008D19CF">
        <w:rPr>
          <w:rFonts w:eastAsia="DengXian"/>
        </w:rPr>
        <w:t>-</w:t>
      </w:r>
      <w:r w:rsidRPr="008D19CF">
        <w:rPr>
          <w:rFonts w:eastAsia="DengXian"/>
        </w:rPr>
        <w:tab/>
        <w:t xml:space="preserve">1 source </w:t>
      </w:r>
      <w:r w:rsidR="00D62678">
        <w:rPr>
          <w:rFonts w:eastAsia="DengXian"/>
        </w:rPr>
        <w:t>[131]</w:t>
      </w:r>
      <w:r w:rsidRPr="008D19CF">
        <w:rPr>
          <w:rFonts w:eastAsia="DengXian"/>
        </w:rPr>
        <w:t xml:space="preserve"> observed that the length of preamble sequence may need to consider also the robustness against SFO</w:t>
      </w:r>
    </w:p>
    <w:p w14:paraId="2300C333" w14:textId="2EBD92C3" w:rsidR="008D19CF" w:rsidRPr="00841087" w:rsidRDefault="008D19CF" w:rsidP="00420666">
      <w:pPr>
        <w:pStyle w:val="B2"/>
        <w:rPr>
          <w:rFonts w:eastAsia="DengXian"/>
        </w:rPr>
      </w:pPr>
      <w:r w:rsidRPr="008D19CF">
        <w:rPr>
          <w:rFonts w:eastAsia="DengXian"/>
        </w:rPr>
        <w:t>-</w:t>
      </w:r>
      <w:r w:rsidRPr="008D19CF">
        <w:rPr>
          <w:rFonts w:eastAsia="DengXian"/>
        </w:rPr>
        <w:tab/>
        <w:t xml:space="preserve">1 source </w:t>
      </w:r>
      <w:r w:rsidR="00D62678">
        <w:rPr>
          <w:rFonts w:eastAsia="DengXian"/>
        </w:rPr>
        <w:t>[140]</w:t>
      </w:r>
      <w:r w:rsidRPr="008D19CF">
        <w:rPr>
          <w:rFonts w:eastAsia="DengXian"/>
        </w:rPr>
        <w:t xml:space="preserve"> observed that device 2a/2b may require higher synchronization accuracy for signal transmission or backscattering and therefore, the</w:t>
      </w:r>
      <w:r w:rsidRPr="00841087">
        <w:rPr>
          <w:rFonts w:eastAsia="DengXian"/>
        </w:rPr>
        <w:t xml:space="preserve"> design of CAP may be required to accommodate the requirement of additional frequency synchronization and clock calibration for Device 2a/2b. </w:t>
      </w:r>
    </w:p>
    <w:p w14:paraId="6F4D3B10" w14:textId="7AE4FD8B" w:rsidR="008D19CF" w:rsidRPr="00420666" w:rsidRDefault="008D19CF" w:rsidP="00420666">
      <w:pPr>
        <w:pStyle w:val="B2"/>
        <w:rPr>
          <w:rFonts w:eastAsia="DengXian"/>
        </w:rPr>
      </w:pPr>
      <w:r w:rsidRPr="00420666">
        <w:rPr>
          <w:rFonts w:eastAsia="DengXian"/>
        </w:rPr>
        <w:t>-</w:t>
      </w:r>
      <w:r w:rsidRPr="00420666">
        <w:rPr>
          <w:rFonts w:eastAsia="DengXian"/>
        </w:rPr>
        <w:tab/>
        <w:t xml:space="preserve">1 source </w:t>
      </w:r>
      <w:r w:rsidR="00D62678">
        <w:rPr>
          <w:rFonts w:eastAsia="DengXian"/>
        </w:rPr>
        <w:t>[148]</w:t>
      </w:r>
      <w:r w:rsidRPr="00420666">
        <w:rPr>
          <w:rFonts w:eastAsia="DengXian"/>
        </w:rPr>
        <w:t xml:space="preserve"> further observed for Option 1, as the CAP duration with high M is decreased, only CAP may not be sufficient for SFO correction and for Option 2, as the CAP duration is fixed and independent from M, the CAP with long enough duration can support SFO correction.</w:t>
      </w:r>
    </w:p>
    <w:p w14:paraId="00DFD638" w14:textId="7CE513FE" w:rsidR="008D19CF" w:rsidRPr="008D19CF" w:rsidRDefault="008D19CF" w:rsidP="008D19CF">
      <w:pPr>
        <w:rPr>
          <w:rFonts w:eastAsia="DengXian"/>
        </w:rPr>
      </w:pPr>
      <w:r w:rsidRPr="008D19CF">
        <w:rPr>
          <w:rFonts w:eastAsia="DengXian"/>
        </w:rPr>
        <w:t>On purpose of CFO estimation/correction based on the clock-acquisition part</w:t>
      </w:r>
    </w:p>
    <w:p w14:paraId="2629CA22" w14:textId="29E988AE" w:rsidR="008D19CF" w:rsidRPr="008D19CF" w:rsidRDefault="008D19CF" w:rsidP="008D19CF">
      <w:pPr>
        <w:pStyle w:val="B10"/>
        <w:rPr>
          <w:rFonts w:eastAsia="DengXian"/>
        </w:rPr>
      </w:pPr>
      <w:r w:rsidRPr="008D19CF">
        <w:rPr>
          <w:rFonts w:eastAsia="DengXian"/>
        </w:rPr>
        <w:t>-</w:t>
      </w:r>
      <w:r w:rsidRPr="008D19CF">
        <w:rPr>
          <w:rFonts w:eastAsia="DengXian"/>
        </w:rPr>
        <w:tab/>
      </w:r>
      <w:r w:rsidR="00420666">
        <w:rPr>
          <w:rFonts w:eastAsia="DengXian"/>
        </w:rPr>
        <w:t>The following 2 sources</w:t>
      </w:r>
      <w:r w:rsidRPr="008D19CF">
        <w:rPr>
          <w:rFonts w:eastAsia="DengXian"/>
        </w:rPr>
        <w:t xml:space="preserve"> provided observations on the applicability of clock-acquisition part for frequency synchronization:</w:t>
      </w:r>
    </w:p>
    <w:p w14:paraId="2C3C3F23" w14:textId="76444E5C" w:rsidR="008D19CF" w:rsidRPr="00420666" w:rsidRDefault="008D19CF" w:rsidP="00420666">
      <w:pPr>
        <w:pStyle w:val="B2"/>
        <w:rPr>
          <w:rFonts w:eastAsia="DengXian"/>
        </w:rPr>
      </w:pPr>
      <w:r w:rsidRPr="008D19CF">
        <w:rPr>
          <w:rFonts w:eastAsia="DengXian"/>
        </w:rPr>
        <w:t>-</w:t>
      </w:r>
      <w:r w:rsidRPr="008D19CF">
        <w:rPr>
          <w:rFonts w:eastAsia="DengXian"/>
        </w:rPr>
        <w:tab/>
        <w:t xml:space="preserve">1 source </w:t>
      </w:r>
      <w:r w:rsidR="00D62678">
        <w:rPr>
          <w:rFonts w:eastAsia="DengXian"/>
        </w:rPr>
        <w:t>[144]</w:t>
      </w:r>
      <w:r w:rsidRPr="008D19CF">
        <w:rPr>
          <w:rFonts w:eastAsia="DengXian"/>
        </w:rPr>
        <w:t xml:space="preserve"> observes that the clock-acquisition part can be utilized to solve the frequency synchronization problem without impacting the time-domain sequence, for example by transmitting in some frequency resources and it can be a harmonized solution for both chip duration indication and device frequency synchronization. However, it is further obser</w:t>
      </w:r>
      <w:r w:rsidRPr="00841087">
        <w:rPr>
          <w:rFonts w:eastAsia="DengXian"/>
        </w:rPr>
        <w:t>ved that if the time interval between an R2D transmission and the corresponding D2R transmission and if the device loses the timing obtained from the R2D timing acquisition signal due to timing drift at the time for the D2R transmission, then an additional</w:t>
      </w:r>
      <w:r w:rsidRPr="00420666">
        <w:rPr>
          <w:rFonts w:eastAsia="DengXian"/>
        </w:rPr>
        <w:t xml:space="preserve"> synchronization signal is needed</w:t>
      </w:r>
    </w:p>
    <w:p w14:paraId="55535038" w14:textId="4CCABEC6" w:rsidR="008D19CF" w:rsidRPr="00420666" w:rsidRDefault="008D19CF" w:rsidP="00420666">
      <w:pPr>
        <w:pStyle w:val="B2"/>
        <w:rPr>
          <w:rFonts w:eastAsia="DengXian"/>
        </w:rPr>
      </w:pPr>
      <w:r w:rsidRPr="00420666">
        <w:rPr>
          <w:rFonts w:eastAsia="DengXian"/>
        </w:rPr>
        <w:t>-</w:t>
      </w:r>
      <w:r w:rsidRPr="00420666">
        <w:rPr>
          <w:rFonts w:eastAsia="DengXian"/>
        </w:rPr>
        <w:tab/>
        <w:t xml:space="preserve">1 source </w:t>
      </w:r>
      <w:r w:rsidR="00D62678">
        <w:rPr>
          <w:rFonts w:eastAsia="DengXian"/>
        </w:rPr>
        <w:t>[148]</w:t>
      </w:r>
      <w:r w:rsidRPr="00420666">
        <w:rPr>
          <w:rFonts w:eastAsia="DengXian"/>
        </w:rPr>
        <w:t xml:space="preserve"> further observed for Option 1, as the CAP duration with high M is decreased, only CAP may not be sufficient for CFO correction and for Option 2, as the CAP duration is fixed and independent from M, the CAP with long enough duration can support CFO correction.</w:t>
      </w:r>
    </w:p>
    <w:p w14:paraId="15855EAD" w14:textId="41E9E386" w:rsidR="0021363D" w:rsidRPr="00CF683E" w:rsidRDefault="0021363D" w:rsidP="00987F33">
      <w:pPr>
        <w:pStyle w:val="Heading5"/>
        <w:rPr>
          <w:rFonts w:eastAsia="DengXian"/>
        </w:rPr>
      </w:pPr>
      <w:bookmarkStart w:id="111" w:name="_Toc181740519"/>
      <w:bookmarkStart w:id="112" w:name="_Toc184196348"/>
      <w:r w:rsidRPr="00CF683E">
        <w:rPr>
          <w:rFonts w:eastAsia="DengXian"/>
        </w:rPr>
        <w:t>6.1.1.</w:t>
      </w:r>
      <w:r w:rsidR="00313003">
        <w:rPr>
          <w:rFonts w:eastAsia="DengXian"/>
        </w:rPr>
        <w:t>6</w:t>
      </w:r>
      <w:r w:rsidRPr="00CF683E">
        <w:rPr>
          <w:rFonts w:eastAsia="DengXian"/>
        </w:rPr>
        <w:t>.2</w:t>
      </w:r>
      <w:r w:rsidRPr="00CF683E">
        <w:rPr>
          <w:rFonts w:eastAsia="DengXian"/>
        </w:rPr>
        <w:tab/>
        <w:t>R2D end timing</w:t>
      </w:r>
      <w:bookmarkEnd w:id="111"/>
      <w:bookmarkEnd w:id="112"/>
    </w:p>
    <w:p w14:paraId="388DD589" w14:textId="77777777" w:rsidR="0021363D" w:rsidRPr="00CF683E" w:rsidRDefault="0021363D" w:rsidP="0021363D">
      <w:pPr>
        <w:rPr>
          <w:rFonts w:eastAsia="DengXian"/>
        </w:rPr>
      </w:pPr>
      <w:r w:rsidRPr="00CF683E">
        <w:rPr>
          <w:rFonts w:eastAsia="DengXian"/>
        </w:rPr>
        <w:t>To determine or derive the end of PRDCH transmission, the following options are studied:</w:t>
      </w:r>
    </w:p>
    <w:p w14:paraId="3445B592" w14:textId="101A428B"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1: </w:t>
      </w:r>
      <w:r w:rsidR="00770BD3" w:rsidRPr="00770BD3">
        <w:rPr>
          <w:rFonts w:eastAsia="DengXian"/>
        </w:rPr>
        <w:t>TBS information</w:t>
      </w:r>
      <w:r w:rsidR="00862ACA">
        <w:rPr>
          <w:rFonts w:eastAsia="DengXian"/>
        </w:rPr>
        <w:t xml:space="preserve"> </w:t>
      </w:r>
      <w:r w:rsidR="00770BD3" w:rsidRPr="00770BD3">
        <w:rPr>
          <w:rFonts w:eastAsia="DengXian"/>
        </w:rPr>
        <w:t>via implicit/explicit L1 R2D control information</w:t>
      </w:r>
      <w:r w:rsidR="0021363D" w:rsidRPr="00CF683E">
        <w:rPr>
          <w:rFonts w:eastAsia="DengXian"/>
        </w:rPr>
        <w:t>.</w:t>
      </w:r>
    </w:p>
    <w:p w14:paraId="715382D8" w14:textId="5A778A23" w:rsidR="0021363D"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2: </w:t>
      </w:r>
      <w:r w:rsidR="00770BD3" w:rsidRPr="00770BD3">
        <w:rPr>
          <w:rFonts w:eastAsia="DengXian"/>
        </w:rPr>
        <w:t>Postamble at the end of PRDCH</w:t>
      </w:r>
      <w:r w:rsidR="0021363D" w:rsidRPr="00CF683E">
        <w:rPr>
          <w:rFonts w:eastAsia="DengXian"/>
        </w:rPr>
        <w:t>.</w:t>
      </w:r>
    </w:p>
    <w:p w14:paraId="333806F0" w14:textId="5BE2DDA3" w:rsidR="00195472" w:rsidRPr="00195472" w:rsidRDefault="00195472" w:rsidP="00195472">
      <w:pPr>
        <w:rPr>
          <w:rFonts w:eastAsia="DengXian"/>
        </w:rPr>
      </w:pPr>
      <w:r w:rsidRPr="00195472">
        <w:rPr>
          <w:rFonts w:eastAsia="DengXian"/>
        </w:rPr>
        <w:t xml:space="preserve">14 sources </w:t>
      </w:r>
      <w:r w:rsidR="00D62678">
        <w:rPr>
          <w:rFonts w:eastAsia="DengXian"/>
        </w:rPr>
        <w:t>[131]</w:t>
      </w:r>
      <w:r w:rsidRPr="00195472">
        <w:rPr>
          <w:rFonts w:eastAsia="DengXian"/>
        </w:rPr>
        <w:t xml:space="preserve">, </w:t>
      </w:r>
      <w:r w:rsidR="00D62678">
        <w:rPr>
          <w:rFonts w:eastAsia="DengXian"/>
        </w:rPr>
        <w:t>[132]</w:t>
      </w:r>
      <w:r w:rsidRPr="00195472">
        <w:rPr>
          <w:rFonts w:eastAsia="DengXian"/>
        </w:rPr>
        <w:t xml:space="preserve">, </w:t>
      </w:r>
      <w:r w:rsidR="00D62678">
        <w:rPr>
          <w:rFonts w:eastAsia="DengXian"/>
        </w:rPr>
        <w:t>[134]</w:t>
      </w:r>
      <w:r w:rsidRPr="00195472">
        <w:rPr>
          <w:rFonts w:eastAsia="DengXian"/>
        </w:rPr>
        <w:t xml:space="preserve">, </w:t>
      </w:r>
      <w:r w:rsidR="00D62678">
        <w:rPr>
          <w:rFonts w:eastAsia="DengXian"/>
        </w:rPr>
        <w:t>[133]</w:t>
      </w:r>
      <w:r w:rsidRPr="00195472">
        <w:rPr>
          <w:rFonts w:eastAsia="DengXian"/>
        </w:rPr>
        <w:t xml:space="preserve">, </w:t>
      </w:r>
      <w:r w:rsidR="00D62678">
        <w:rPr>
          <w:rFonts w:eastAsia="DengXian"/>
        </w:rPr>
        <w:t>[135]</w:t>
      </w:r>
      <w:r w:rsidRPr="00195472">
        <w:rPr>
          <w:rFonts w:eastAsia="DengXian"/>
        </w:rPr>
        <w:t xml:space="preserve">, </w:t>
      </w:r>
      <w:r w:rsidR="00D62678">
        <w:rPr>
          <w:rFonts w:eastAsia="DengXian"/>
        </w:rPr>
        <w:t>[144]</w:t>
      </w:r>
      <w:r w:rsidRPr="00195472">
        <w:rPr>
          <w:rFonts w:eastAsia="DengXian"/>
        </w:rPr>
        <w:t xml:space="preserve">, </w:t>
      </w:r>
      <w:r w:rsidR="00D62678">
        <w:rPr>
          <w:rFonts w:eastAsia="DengXian"/>
        </w:rPr>
        <w:t>[143]</w:t>
      </w:r>
      <w:r w:rsidRPr="00195472">
        <w:rPr>
          <w:rFonts w:eastAsia="DengXian"/>
        </w:rPr>
        <w:t xml:space="preserve">, </w:t>
      </w:r>
      <w:r w:rsidR="00D62678">
        <w:rPr>
          <w:rFonts w:eastAsia="DengXian"/>
        </w:rPr>
        <w:t>[146]</w:t>
      </w:r>
      <w:r w:rsidRPr="00195472">
        <w:rPr>
          <w:rFonts w:eastAsia="DengXian"/>
        </w:rPr>
        <w:t xml:space="preserve">, </w:t>
      </w:r>
      <w:r w:rsidR="00D62678">
        <w:rPr>
          <w:rFonts w:eastAsia="DengXian"/>
        </w:rPr>
        <w:t>[148]</w:t>
      </w:r>
      <w:r w:rsidRPr="00195472">
        <w:rPr>
          <w:rFonts w:eastAsia="DengXian"/>
        </w:rPr>
        <w:t xml:space="preserve">, </w:t>
      </w:r>
      <w:r w:rsidR="00D62678">
        <w:rPr>
          <w:rFonts w:eastAsia="DengXian"/>
        </w:rPr>
        <w:t>[136]</w:t>
      </w:r>
      <w:r w:rsidRPr="00195472">
        <w:rPr>
          <w:rFonts w:eastAsia="DengXian"/>
        </w:rPr>
        <w:t xml:space="preserve">, </w:t>
      </w:r>
      <w:r w:rsidR="00D62678">
        <w:rPr>
          <w:rFonts w:eastAsia="DengXian"/>
        </w:rPr>
        <w:t>[149]</w:t>
      </w:r>
      <w:r w:rsidRPr="00195472">
        <w:rPr>
          <w:rFonts w:eastAsia="DengXian"/>
        </w:rPr>
        <w:t xml:space="preserve">, </w:t>
      </w:r>
      <w:r w:rsidR="00D62678">
        <w:rPr>
          <w:rFonts w:eastAsia="DengXian"/>
        </w:rPr>
        <w:t>[150]</w:t>
      </w:r>
      <w:r w:rsidRPr="00195472">
        <w:rPr>
          <w:rFonts w:eastAsia="DengXian"/>
        </w:rPr>
        <w:t xml:space="preserve">, </w:t>
      </w:r>
      <w:r w:rsidR="00D62678">
        <w:rPr>
          <w:rFonts w:eastAsia="DengXian"/>
        </w:rPr>
        <w:t>[144]</w:t>
      </w:r>
      <w:r w:rsidRPr="00195472">
        <w:rPr>
          <w:rFonts w:eastAsia="DengXian"/>
        </w:rPr>
        <w:t xml:space="preserve">, </w:t>
      </w:r>
      <w:r w:rsidR="00D62678">
        <w:rPr>
          <w:rFonts w:eastAsia="DengXian"/>
        </w:rPr>
        <w:t>[137]</w:t>
      </w:r>
      <w:r w:rsidRPr="00195472">
        <w:rPr>
          <w:rFonts w:eastAsia="DengXian"/>
        </w:rPr>
        <w:t xml:space="preserve"> provided following observations on the above two options for determining the end of PRDCH:</w:t>
      </w:r>
    </w:p>
    <w:p w14:paraId="076EF058" w14:textId="6E89DE26" w:rsidR="00195472" w:rsidRPr="00195472" w:rsidRDefault="00195472" w:rsidP="00195472">
      <w:pPr>
        <w:pStyle w:val="B10"/>
      </w:pPr>
      <w:r w:rsidRPr="00195472">
        <w:t>-</w:t>
      </w:r>
      <w:r w:rsidRPr="00195472">
        <w:tab/>
        <w:t xml:space="preserve">3 sources </w:t>
      </w:r>
      <w:r w:rsidR="00D62678">
        <w:t>[131]</w:t>
      </w:r>
      <w:r w:rsidRPr="00195472">
        <w:t xml:space="preserve">, </w:t>
      </w:r>
      <w:r w:rsidR="00D62678">
        <w:t>[132]</w:t>
      </w:r>
      <w:r w:rsidRPr="00195472">
        <w:t xml:space="preserve">, </w:t>
      </w:r>
      <w:r w:rsidR="00D62678">
        <w:t>[134]</w:t>
      </w:r>
      <w:r w:rsidRPr="00195472">
        <w:t xml:space="preserve"> observed that option 2 provide two benefits, namely, the variable payload length and to provide timing acquisition before the subsequent transmission of either PDRCH or PRDCH, thus improving the detectability at both reader and the device, respectively. Furthermore, 1 source </w:t>
      </w:r>
      <w:r w:rsidR="00D62678">
        <w:t>[132]</w:t>
      </w:r>
      <w:r w:rsidRPr="00195472">
        <w:t xml:space="preserve"> observed that </w:t>
      </w:r>
      <w:r w:rsidRPr="00195472">
        <w:lastRenderedPageBreak/>
        <w:t>R2D postamble indicates the TBS with high efficiency for small packets by avoiding a large padding overhead, unlike option 1, which may require devices to perform blind detection of different PRDCH formats (if supported) and the overhead caused by the inclusion of a R2D postamble does not exceed 20% for even the smallest of message sizes and may be less than the signaling overhead caused by using a dedicated TBS indicator</w:t>
      </w:r>
      <w:r>
        <w:t>.</w:t>
      </w:r>
    </w:p>
    <w:p w14:paraId="46071A90" w14:textId="02C87B2F" w:rsidR="00195472" w:rsidRPr="00195472" w:rsidRDefault="00195472" w:rsidP="00195472">
      <w:pPr>
        <w:pStyle w:val="B10"/>
      </w:pPr>
      <w:r w:rsidRPr="00195472">
        <w:t>-</w:t>
      </w:r>
      <w:r w:rsidRPr="00195472">
        <w:tab/>
        <w:t xml:space="preserve">1 source </w:t>
      </w:r>
      <w:r w:rsidR="00D62678">
        <w:t>[133]</w:t>
      </w:r>
      <w:r w:rsidRPr="00195472">
        <w:t xml:space="preserve"> observed for option 2, that for small payload size with only a few bits, the presence of long postamble generates large resource overhead, while for large payload size with more bits, the resource overhead of postamble is smaller.</w:t>
      </w:r>
    </w:p>
    <w:p w14:paraId="1992E1CD" w14:textId="3AF6E71A" w:rsidR="00195472" w:rsidRPr="00195472" w:rsidRDefault="00195472" w:rsidP="00195472">
      <w:pPr>
        <w:pStyle w:val="B10"/>
      </w:pPr>
      <w:r w:rsidRPr="00195472">
        <w:t>-</w:t>
      </w:r>
      <w:r w:rsidRPr="00195472">
        <w:tab/>
        <w:t xml:space="preserve">1 source </w:t>
      </w:r>
      <w:r w:rsidR="00D62678">
        <w:t>[137]</w:t>
      </w:r>
      <w:r w:rsidRPr="00195472">
        <w:t xml:space="preserve"> observed for option 2, that for small payload size with only a few bits, the presence of long postamble generates large resource overhead.</w:t>
      </w:r>
    </w:p>
    <w:p w14:paraId="32ED46FF" w14:textId="2EE005C2" w:rsidR="00195472" w:rsidRPr="00195472" w:rsidRDefault="00195472" w:rsidP="00195472">
      <w:pPr>
        <w:pStyle w:val="B10"/>
      </w:pPr>
      <w:r w:rsidRPr="00195472">
        <w:t>-</w:t>
      </w:r>
      <w:r w:rsidRPr="00195472">
        <w:tab/>
        <w:t xml:space="preserve">1 source </w:t>
      </w:r>
      <w:r w:rsidR="00D62678">
        <w:t>[135]</w:t>
      </w:r>
      <w:r w:rsidRPr="00195472">
        <w:t xml:space="preserve"> observed option 2 is not strictly required, however, given the possible clock drift at a device, it may be still beneficial to also attach postamble at least for the determination of the end of PRDCH at a device. </w:t>
      </w:r>
    </w:p>
    <w:p w14:paraId="53C97017" w14:textId="079CC18B" w:rsidR="00195472" w:rsidRPr="00195472" w:rsidRDefault="00195472" w:rsidP="00195472">
      <w:pPr>
        <w:pStyle w:val="B10"/>
      </w:pPr>
      <w:r w:rsidRPr="00195472">
        <w:t>-</w:t>
      </w:r>
      <w:r w:rsidRPr="00195472">
        <w:tab/>
        <w:t xml:space="preserve">3 sources </w:t>
      </w:r>
      <w:r w:rsidR="00D62678">
        <w:t>[143]</w:t>
      </w:r>
      <w:r w:rsidRPr="00195472">
        <w:t xml:space="preserve">, </w:t>
      </w:r>
      <w:r w:rsidR="00D62678">
        <w:t>[136]</w:t>
      </w:r>
      <w:r w:rsidRPr="00195472">
        <w:t xml:space="preserve">, </w:t>
      </w:r>
      <w:r w:rsidR="00D62678">
        <w:t>[150]</w:t>
      </w:r>
      <w:r w:rsidRPr="00195472">
        <w:t xml:space="preserve"> observed that with option 2, the false detection may be higher for shorter postamble. Source </w:t>
      </w:r>
      <w:r w:rsidR="00D62678">
        <w:t>[143]</w:t>
      </w:r>
      <w:r w:rsidRPr="00195472">
        <w:t xml:space="preserve"> observed that in contrast to option 2, it is more reliable and efficient to indicate TBS with control information in option 1</w:t>
      </w:r>
      <w:r>
        <w:t>.</w:t>
      </w:r>
    </w:p>
    <w:p w14:paraId="71DDF8D2" w14:textId="63EE0A13" w:rsidR="00195472" w:rsidRPr="00195472" w:rsidRDefault="00195472" w:rsidP="00195472">
      <w:pPr>
        <w:pStyle w:val="B10"/>
      </w:pPr>
      <w:r w:rsidRPr="00195472">
        <w:t>-</w:t>
      </w:r>
      <w:r w:rsidRPr="00195472">
        <w:tab/>
        <w:t xml:space="preserve">2 sources </w:t>
      </w:r>
      <w:r w:rsidR="00D62678">
        <w:t>[146]</w:t>
      </w:r>
      <w:r w:rsidRPr="00195472">
        <w:t xml:space="preserve">, </w:t>
      </w:r>
      <w:r w:rsidR="00D62678">
        <w:t>[137]</w:t>
      </w:r>
      <w:r w:rsidRPr="00195472">
        <w:t xml:space="preserve"> observed that if a message type or a command ID is included in L1 control information and implicitly indicates a known size of a fixed TB, then there is no need for either option 1 or option 2</w:t>
      </w:r>
      <w:r>
        <w:t>.</w:t>
      </w:r>
    </w:p>
    <w:p w14:paraId="6B9F81A7" w14:textId="2C6F303D" w:rsidR="00195472" w:rsidRPr="00195472" w:rsidRDefault="00195472" w:rsidP="00195472">
      <w:pPr>
        <w:pStyle w:val="B10"/>
      </w:pPr>
      <w:r w:rsidRPr="00195472">
        <w:t>-</w:t>
      </w:r>
      <w:r w:rsidRPr="00195472">
        <w:tab/>
        <w:t xml:space="preserve">2 sources </w:t>
      </w:r>
      <w:r w:rsidR="00D62678">
        <w:t>[148]</w:t>
      </w:r>
      <w:r w:rsidRPr="00195472">
        <w:t xml:space="preserve">, </w:t>
      </w:r>
      <w:r w:rsidR="00D62678">
        <w:t>[137]</w:t>
      </w:r>
      <w:r w:rsidRPr="00195472">
        <w:t xml:space="preserve"> observed that option 1 has the advantages of avoiding blind detection of postamble and providing the power saving for non-target devices to skip the R2D detection.</w:t>
      </w:r>
    </w:p>
    <w:p w14:paraId="613DDD20" w14:textId="02D05B63" w:rsidR="00195472" w:rsidRPr="00195472" w:rsidRDefault="00195472" w:rsidP="00195472">
      <w:pPr>
        <w:pStyle w:val="B10"/>
      </w:pPr>
      <w:r w:rsidRPr="00195472">
        <w:t>-</w:t>
      </w:r>
      <w:r w:rsidRPr="00195472">
        <w:tab/>
        <w:t xml:space="preserve">1 source </w:t>
      </w:r>
      <w:r w:rsidR="00D62678">
        <w:t>[149]</w:t>
      </w:r>
      <w:r w:rsidRPr="00195472">
        <w:t xml:space="preserve"> observed that option 1 is feasible for the device to avoid the unnecessary reception of a TB with a specific size and thus enable power saving, e.g., when the TB has a size exceeding the allowance of the device remaining power.</w:t>
      </w:r>
    </w:p>
    <w:p w14:paraId="4802B26B" w14:textId="2AC0EFAE" w:rsidR="00C67245" w:rsidRPr="00195472" w:rsidRDefault="00195472" w:rsidP="00195472">
      <w:pPr>
        <w:pStyle w:val="B10"/>
        <w:rPr>
          <w:rFonts w:eastAsia="DengXian"/>
        </w:rPr>
      </w:pPr>
      <w:r w:rsidRPr="00195472">
        <w:t>-</w:t>
      </w:r>
      <w:r w:rsidRPr="00195472">
        <w:tab/>
        <w:t xml:space="preserve">1 source </w:t>
      </w:r>
      <w:r w:rsidR="00D62678">
        <w:t>[144]</w:t>
      </w:r>
      <w:r w:rsidRPr="00195472">
        <w:t xml:space="preserve"> observed option 2 is not strictly required if the end of PRDCH can be explicitly indicated by R2D control information, and it is subject to the miss-detection rate. It may be beneficial if a PRDCH postamble can serve as an additional timing acquisition signal prior to a PDRCH transmission</w:t>
      </w:r>
      <w:r>
        <w:t>.</w:t>
      </w:r>
    </w:p>
    <w:p w14:paraId="1912B4CC" w14:textId="0C88CAA4" w:rsidR="00A62CA1" w:rsidRDefault="00A62CA1" w:rsidP="00987F33">
      <w:pPr>
        <w:pStyle w:val="Heading4"/>
        <w:rPr>
          <w:rFonts w:eastAsia="DengXian"/>
        </w:rPr>
      </w:pPr>
      <w:bookmarkStart w:id="113" w:name="_Toc184196349"/>
      <w:bookmarkStart w:id="114" w:name="_Toc181740520"/>
      <w:r>
        <w:rPr>
          <w:rFonts w:eastAsia="DengXian"/>
        </w:rPr>
        <w:t>6.1.1.</w:t>
      </w:r>
      <w:r w:rsidR="00313003">
        <w:rPr>
          <w:rFonts w:eastAsia="DengXian"/>
        </w:rPr>
        <w:t>7</w:t>
      </w:r>
      <w:r>
        <w:rPr>
          <w:rFonts w:eastAsia="DengXian"/>
        </w:rPr>
        <w:tab/>
        <w:t>CFO calibration signal for device 2b</w:t>
      </w:r>
      <w:bookmarkEnd w:id="113"/>
    </w:p>
    <w:p w14:paraId="219DD890" w14:textId="36FB5109" w:rsidR="007B7102" w:rsidRDefault="00FC4358" w:rsidP="007B7102">
      <w:pPr>
        <w:rPr>
          <w:rFonts w:eastAsia="DengXian"/>
        </w:rPr>
      </w:pPr>
      <w:r w:rsidRPr="00FC4358">
        <w:rPr>
          <w:rFonts w:eastAsia="DengXian"/>
        </w:rPr>
        <w:t>For device 2b, a signal for CFO calibration should be provided to synchronize / calibrate the device clock for LO for carrier frequency (Clock purpose #5) to achieve the accuracy after clock sync / calibration at device side captured in Table 5.</w:t>
      </w:r>
      <w:r w:rsidR="00A03103">
        <w:rPr>
          <w:rFonts w:eastAsia="DengXian"/>
        </w:rPr>
        <w:t>3</w:t>
      </w:r>
      <w:r w:rsidRPr="00FC4358">
        <w:rPr>
          <w:rFonts w:eastAsia="DengXian"/>
        </w:rPr>
        <w:t>-1.</w:t>
      </w:r>
      <w:r w:rsidRPr="00FC4358">
        <w:t xml:space="preserve"> </w:t>
      </w:r>
      <w:r w:rsidRPr="00FC4358">
        <w:rPr>
          <w:rFonts w:eastAsia="DengXian"/>
        </w:rPr>
        <w:t>Frequency calibration at device 2b is beneficial at least to reduce the guard-bandwidth of D2R transmission.</w:t>
      </w:r>
    </w:p>
    <w:p w14:paraId="3F86BCDC" w14:textId="13B15343" w:rsidR="00C42620" w:rsidRPr="00C42620" w:rsidRDefault="00C42620" w:rsidP="00C42620">
      <w:pPr>
        <w:rPr>
          <w:rFonts w:eastAsia="DengXian"/>
        </w:rPr>
      </w:pPr>
      <w:r w:rsidRPr="00C42620">
        <w:rPr>
          <w:rFonts w:eastAsia="DengXian"/>
        </w:rPr>
        <w:t>For the CFO calibration signal, which is required only for device 2b to reduce the frequency offset range and the guard-bandwidth of D2R transmission, the following observations are captured in TR</w:t>
      </w:r>
      <w:r>
        <w:rPr>
          <w:rFonts w:eastAsia="DengXian"/>
        </w:rPr>
        <w:t> </w:t>
      </w:r>
      <w:r w:rsidRPr="00C42620">
        <w:rPr>
          <w:rFonts w:eastAsia="DengXian"/>
        </w:rPr>
        <w:t>38.769:</w:t>
      </w:r>
    </w:p>
    <w:p w14:paraId="2F080BC8" w14:textId="70AFB176" w:rsidR="00C42620" w:rsidRPr="00C42620" w:rsidRDefault="000F542D" w:rsidP="00C7350A">
      <w:pPr>
        <w:pStyle w:val="B10"/>
        <w:rPr>
          <w:rFonts w:eastAsia="DengXian"/>
        </w:rPr>
      </w:pPr>
      <w:r>
        <w:rPr>
          <w:rFonts w:eastAsia="DengXian"/>
        </w:rPr>
        <w:t>-</w:t>
      </w:r>
      <w:r>
        <w:rPr>
          <w:rFonts w:eastAsia="DengXian"/>
        </w:rPr>
        <w:tab/>
      </w:r>
      <w:r w:rsidR="00C42620" w:rsidRPr="00C42620">
        <w:rPr>
          <w:rFonts w:eastAsia="DengXian"/>
        </w:rPr>
        <w:t>Source</w:t>
      </w:r>
      <w:r w:rsidR="00B23502">
        <w:rPr>
          <w:rFonts w:eastAsia="DengXian"/>
        </w:rPr>
        <w:t>s</w:t>
      </w:r>
      <w:r w:rsidR="00C42620" w:rsidRPr="00C42620">
        <w:rPr>
          <w:rFonts w:eastAsia="DengXian"/>
        </w:rPr>
        <w:t xml:space="preserve"> </w:t>
      </w:r>
      <w:r w:rsidR="00D62678">
        <w:rPr>
          <w:rFonts w:eastAsia="DengXian"/>
        </w:rPr>
        <w:t>[99]</w:t>
      </w:r>
      <w:r w:rsidR="00C42620" w:rsidRPr="00C42620">
        <w:rPr>
          <w:rFonts w:eastAsia="DengXian"/>
        </w:rPr>
        <w:t xml:space="preserve"> report that a single-tone RF signal is used as the CFO calibration signal, it is not a part of time acquisition signal and can be transmitted as an optional R2D signal after the PRDCH transmission. </w:t>
      </w:r>
    </w:p>
    <w:p w14:paraId="62B8B28C" w14:textId="5B918B9D" w:rsidR="00C42620" w:rsidRPr="00C42620" w:rsidRDefault="000F542D" w:rsidP="00C7350A">
      <w:pPr>
        <w:pStyle w:val="B10"/>
        <w:rPr>
          <w:rFonts w:eastAsia="DengXian"/>
        </w:rPr>
      </w:pPr>
      <w:r>
        <w:rPr>
          <w:rFonts w:eastAsia="DengXian"/>
        </w:rPr>
        <w:t>-</w:t>
      </w:r>
      <w:r>
        <w:rPr>
          <w:rFonts w:eastAsia="DengXian"/>
        </w:rPr>
        <w:tab/>
      </w:r>
      <w:r w:rsidR="00C42620" w:rsidRPr="00C42620">
        <w:rPr>
          <w:rFonts w:eastAsia="DengXian"/>
        </w:rPr>
        <w:t xml:space="preserve">Sources </w:t>
      </w:r>
      <w:r w:rsidR="00D62678">
        <w:rPr>
          <w:rFonts w:eastAsia="DengXian"/>
        </w:rPr>
        <w:t>[98]</w:t>
      </w:r>
      <w:r w:rsidR="00C42620" w:rsidRPr="00C42620">
        <w:rPr>
          <w:rFonts w:eastAsia="DengXian"/>
        </w:rPr>
        <w:t xml:space="preserve">, </w:t>
      </w:r>
      <w:r w:rsidR="00D62678">
        <w:rPr>
          <w:rFonts w:eastAsia="DengXian"/>
        </w:rPr>
        <w:t>[110]</w:t>
      </w:r>
      <w:r w:rsidR="00C42620" w:rsidRPr="00C42620">
        <w:rPr>
          <w:rFonts w:eastAsia="DengXian"/>
        </w:rPr>
        <w:t xml:space="preserve"> and </w:t>
      </w:r>
      <w:r w:rsidR="00D62678">
        <w:rPr>
          <w:rFonts w:eastAsia="DengXian"/>
        </w:rPr>
        <w:t>[111]</w:t>
      </w:r>
      <w:r w:rsidR="00C42620" w:rsidRPr="00C42620">
        <w:rPr>
          <w:rFonts w:eastAsia="DengXian"/>
        </w:rPr>
        <w:t xml:space="preserve"> report that additional synchronization signal is needed. </w:t>
      </w:r>
    </w:p>
    <w:p w14:paraId="62A69C38" w14:textId="6D451221" w:rsidR="00C42620" w:rsidRPr="00C42620" w:rsidRDefault="000F542D" w:rsidP="00C7350A">
      <w:pPr>
        <w:pStyle w:val="B2"/>
        <w:rPr>
          <w:rFonts w:eastAsia="DengXian"/>
        </w:rPr>
      </w:pPr>
      <w:r>
        <w:rPr>
          <w:rFonts w:eastAsia="DengXian"/>
        </w:rPr>
        <w:t>-</w:t>
      </w:r>
      <w:r>
        <w:rPr>
          <w:rFonts w:eastAsia="DengXian"/>
        </w:rPr>
        <w:tab/>
      </w:r>
      <w:r w:rsidR="00D62678">
        <w:rPr>
          <w:rFonts w:eastAsia="DengXian"/>
        </w:rPr>
        <w:t>[111]</w:t>
      </w:r>
      <w:r w:rsidR="00C42620" w:rsidRPr="00C42620">
        <w:rPr>
          <w:rFonts w:eastAsia="DengXian"/>
        </w:rPr>
        <w:t xml:space="preserve"> state the R2D timing acquisition signal may not be sufficient or may not be usable for CFO calibration since a reference frequency is needed when separate LOs are used for Tx and Rx in device 2b.</w:t>
      </w:r>
    </w:p>
    <w:p w14:paraId="2CC3F7BF" w14:textId="56015302" w:rsidR="00C42620" w:rsidRPr="00C42620" w:rsidRDefault="000F542D" w:rsidP="00C7350A">
      <w:pPr>
        <w:pStyle w:val="B10"/>
        <w:rPr>
          <w:rFonts w:eastAsia="DengXian"/>
        </w:rPr>
      </w:pPr>
      <w:r>
        <w:rPr>
          <w:rFonts w:eastAsia="DengXian"/>
        </w:rPr>
        <w:t>-</w:t>
      </w:r>
      <w:r>
        <w:rPr>
          <w:rFonts w:eastAsia="DengXian"/>
        </w:rPr>
        <w:tab/>
      </w:r>
      <w:r w:rsidR="00C42620" w:rsidRPr="00C42620">
        <w:rPr>
          <w:rFonts w:eastAsia="DengXian"/>
        </w:rPr>
        <w:t>Source</w:t>
      </w:r>
      <w:r w:rsidR="00B23502">
        <w:rPr>
          <w:rFonts w:eastAsia="DengXian"/>
        </w:rPr>
        <w:t>s</w:t>
      </w:r>
      <w:r w:rsidR="00C42620" w:rsidRPr="00C42620">
        <w:rPr>
          <w:rFonts w:eastAsia="DengXian"/>
        </w:rPr>
        <w:t xml:space="preserve"> </w:t>
      </w:r>
      <w:r w:rsidR="00D62678">
        <w:rPr>
          <w:rFonts w:eastAsia="DengXian"/>
        </w:rPr>
        <w:t>[103]</w:t>
      </w:r>
      <w:r w:rsidR="00C42620" w:rsidRPr="00C42620">
        <w:rPr>
          <w:rFonts w:eastAsia="DengXian"/>
        </w:rPr>
        <w:t xml:space="preserve">, </w:t>
      </w:r>
      <w:r w:rsidR="00D62678">
        <w:rPr>
          <w:rFonts w:eastAsia="DengXian"/>
        </w:rPr>
        <w:t>[105]</w:t>
      </w:r>
      <w:r w:rsidR="00C42620" w:rsidRPr="00C42620">
        <w:rPr>
          <w:rFonts w:eastAsia="DengXian"/>
        </w:rPr>
        <w:t xml:space="preserve">, </w:t>
      </w:r>
      <w:r w:rsidR="00D62678">
        <w:rPr>
          <w:rFonts w:eastAsia="DengXian"/>
        </w:rPr>
        <w:t>[114]</w:t>
      </w:r>
      <w:r w:rsidR="00C42620" w:rsidRPr="00C42620">
        <w:rPr>
          <w:rFonts w:eastAsia="DengXian"/>
        </w:rPr>
        <w:t xml:space="preserve">, </w:t>
      </w:r>
      <w:r w:rsidR="00D62678">
        <w:rPr>
          <w:rFonts w:eastAsia="DengXian"/>
        </w:rPr>
        <w:t>[106]</w:t>
      </w:r>
      <w:r w:rsidR="00C42620" w:rsidRPr="00C42620">
        <w:rPr>
          <w:rFonts w:eastAsia="DengXian"/>
        </w:rPr>
        <w:t xml:space="preserve"> report that additional synchronization signal is needed if the synchronization for carrier frequency using R2D signal/channel does not provide required functionalities for device 2b.</w:t>
      </w:r>
    </w:p>
    <w:p w14:paraId="4CE68AE0" w14:textId="7BBECC1D" w:rsidR="00FC4358" w:rsidRPr="007B7102" w:rsidRDefault="000F542D" w:rsidP="00C7350A">
      <w:pPr>
        <w:pStyle w:val="B10"/>
        <w:rPr>
          <w:rFonts w:eastAsia="DengXian"/>
        </w:rPr>
      </w:pPr>
      <w:r>
        <w:rPr>
          <w:rFonts w:eastAsia="DengXian"/>
        </w:rPr>
        <w:t>-</w:t>
      </w:r>
      <w:r>
        <w:rPr>
          <w:rFonts w:eastAsia="DengXian"/>
        </w:rPr>
        <w:tab/>
      </w:r>
      <w:r w:rsidR="00C42620" w:rsidRPr="00C42620">
        <w:rPr>
          <w:rFonts w:eastAsia="DengXian"/>
        </w:rPr>
        <w:t>Source</w:t>
      </w:r>
      <w:r w:rsidR="00B23502">
        <w:rPr>
          <w:rFonts w:eastAsia="DengXian"/>
        </w:rPr>
        <w:t>s</w:t>
      </w:r>
      <w:r w:rsidR="00C42620" w:rsidRPr="00C42620">
        <w:rPr>
          <w:rFonts w:eastAsia="DengXian"/>
        </w:rPr>
        <w:t xml:space="preserve"> </w:t>
      </w:r>
      <w:r w:rsidR="00D62678">
        <w:rPr>
          <w:rFonts w:eastAsia="DengXian"/>
        </w:rPr>
        <w:t>[101]</w:t>
      </w:r>
      <w:r w:rsidR="00C42620" w:rsidRPr="00C42620">
        <w:rPr>
          <w:rFonts w:eastAsia="DengXian"/>
        </w:rPr>
        <w:t xml:space="preserve">, </w:t>
      </w:r>
      <w:r w:rsidR="00D62678">
        <w:rPr>
          <w:rFonts w:eastAsia="DengXian"/>
        </w:rPr>
        <w:t>[115]</w:t>
      </w:r>
      <w:r w:rsidR="00C42620" w:rsidRPr="00C42620">
        <w:rPr>
          <w:rFonts w:eastAsia="DengXian"/>
        </w:rPr>
        <w:t xml:space="preserve"> report that it may not be possible to achieve enough frequency accuracy (0.01 ppm) even after CFO calibration based on R2D time acquisition signals for coherent detection at reader especially when the D2R data rate is low.</w:t>
      </w:r>
    </w:p>
    <w:p w14:paraId="2BCF8C62" w14:textId="62608475" w:rsidR="0021363D" w:rsidRPr="00CF683E" w:rsidRDefault="0021363D" w:rsidP="00987F33">
      <w:pPr>
        <w:pStyle w:val="Heading4"/>
        <w:rPr>
          <w:rFonts w:eastAsia="DengXian"/>
        </w:rPr>
      </w:pPr>
      <w:bookmarkStart w:id="115" w:name="_Toc184196350"/>
      <w:r w:rsidRPr="00CF683E">
        <w:rPr>
          <w:rFonts w:eastAsia="DengXian"/>
        </w:rPr>
        <w:t>6.1.1.</w:t>
      </w:r>
      <w:r w:rsidR="00313003">
        <w:rPr>
          <w:rFonts w:eastAsia="DengXian"/>
        </w:rPr>
        <w:t>8</w:t>
      </w:r>
      <w:r w:rsidRPr="00CF683E">
        <w:rPr>
          <w:rFonts w:eastAsia="DengXian"/>
        </w:rPr>
        <w:tab/>
        <w:t>R2D multiplexing</w:t>
      </w:r>
      <w:bookmarkEnd w:id="114"/>
      <w:bookmarkEnd w:id="115"/>
    </w:p>
    <w:p w14:paraId="54496571" w14:textId="18FFC319" w:rsidR="0021363D" w:rsidRPr="00CF683E" w:rsidRDefault="0021363D" w:rsidP="0021363D">
      <w:pPr>
        <w:rPr>
          <w:rFonts w:eastAsia="DengXian"/>
        </w:rPr>
      </w:pPr>
      <w:r w:rsidRPr="00CF683E">
        <w:rPr>
          <w:rFonts w:eastAsia="DengXian"/>
        </w:rPr>
        <w:t>For R2D, time-domain multiplexing is the baseline. Code-domain multiplexing is not considered for device 1/2a/2b. Frequency-domain multiplexing is not considered for the devices with an R</w:t>
      </w:r>
      <w:r w:rsidR="002E0256" w:rsidRPr="00CF683E">
        <w:rPr>
          <w:rFonts w:eastAsia="DengXian"/>
        </w:rPr>
        <w:t>F</w:t>
      </w:r>
      <w:r w:rsidRPr="00CF683E">
        <w:rPr>
          <w:rFonts w:eastAsia="DengXian"/>
        </w:rPr>
        <w:t>-ED receiver (see Clause 5). For device 2b with IF-ED or ZIF receivers, the study considered the following technical aspects:</w:t>
      </w:r>
    </w:p>
    <w:p w14:paraId="1EC571BA" w14:textId="26EC65A8" w:rsidR="0021363D" w:rsidRPr="00CF683E" w:rsidRDefault="0021363D" w:rsidP="0008342E">
      <w:pPr>
        <w:pStyle w:val="TH"/>
        <w:rPr>
          <w:rFonts w:eastAsia="DengXian"/>
        </w:rPr>
      </w:pPr>
      <w:r w:rsidRPr="00CF683E">
        <w:rPr>
          <w:rFonts w:eastAsia="DengXian"/>
          <w:lang w:eastAsia="zh-CN"/>
        </w:rPr>
        <w:lastRenderedPageBreak/>
        <w:t>Table 6.1.1.</w:t>
      </w:r>
      <w:r w:rsidR="00313003">
        <w:rPr>
          <w:rFonts w:eastAsia="DengXian"/>
          <w:lang w:eastAsia="zh-CN"/>
        </w:rPr>
        <w:t>8</w:t>
      </w:r>
      <w:r w:rsidRPr="00CF683E">
        <w:rPr>
          <w:rFonts w:eastAsia="DengXian"/>
          <w:lang w:eastAsia="zh-CN"/>
        </w:rPr>
        <w:t>-1: Observations on the feasibility and necessity of FDM for Device 2b</w:t>
      </w:r>
    </w:p>
    <w:tbl>
      <w:tblPr>
        <w:tblW w:w="4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000"/>
        <w:gridCol w:w="5992"/>
      </w:tblGrid>
      <w:tr w:rsidR="0021363D" w:rsidRPr="00CF683E" w14:paraId="76B096F3" w14:textId="77777777" w:rsidTr="0021363D">
        <w:trPr>
          <w:jc w:val="center"/>
        </w:trPr>
        <w:tc>
          <w:tcPr>
            <w:tcW w:w="1668" w:type="pct"/>
            <w:shd w:val="clear" w:color="auto" w:fill="D9D9D9"/>
            <w:vAlign w:val="center"/>
          </w:tcPr>
          <w:p w14:paraId="17A89F99" w14:textId="77777777" w:rsidR="0021363D" w:rsidRPr="00CF683E" w:rsidRDefault="0021363D" w:rsidP="0008342E">
            <w:pPr>
              <w:pStyle w:val="TAH"/>
              <w:rPr>
                <w:rFonts w:eastAsia="DengXian"/>
                <w:lang w:eastAsia="zh-CN"/>
              </w:rPr>
            </w:pPr>
            <w:r w:rsidRPr="00CF683E">
              <w:rPr>
                <w:rFonts w:eastAsia="DengXian"/>
                <w:lang w:eastAsia="zh-CN"/>
              </w:rPr>
              <w:t>Aspects to be considered for feasibility/benefit</w:t>
            </w:r>
          </w:p>
        </w:tc>
        <w:tc>
          <w:tcPr>
            <w:tcW w:w="3332" w:type="pct"/>
            <w:shd w:val="clear" w:color="auto" w:fill="D9D9D9"/>
            <w:vAlign w:val="center"/>
          </w:tcPr>
          <w:p w14:paraId="3AFF7ECF" w14:textId="77777777" w:rsidR="0021363D" w:rsidRPr="00CF683E" w:rsidRDefault="0021363D" w:rsidP="0008342E">
            <w:pPr>
              <w:pStyle w:val="TAH"/>
              <w:rPr>
                <w:rFonts w:eastAsia="DengXian"/>
                <w:lang w:eastAsia="zh-CN"/>
              </w:rPr>
            </w:pPr>
            <w:r w:rsidRPr="00CF683E">
              <w:rPr>
                <w:rFonts w:eastAsia="DengXian"/>
                <w:lang w:eastAsia="zh-CN"/>
              </w:rPr>
              <w:t>Observations</w:t>
            </w:r>
          </w:p>
        </w:tc>
      </w:tr>
      <w:tr w:rsidR="0021363D" w:rsidRPr="00CF683E" w14:paraId="3BC91E7E" w14:textId="77777777" w:rsidTr="0021363D">
        <w:trPr>
          <w:jc w:val="center"/>
        </w:trPr>
        <w:tc>
          <w:tcPr>
            <w:tcW w:w="1668" w:type="pct"/>
            <w:shd w:val="clear" w:color="auto" w:fill="D9D9D9"/>
            <w:vAlign w:val="center"/>
          </w:tcPr>
          <w:p w14:paraId="6F9BDA9E" w14:textId="77777777" w:rsidR="0021363D" w:rsidRPr="00CF683E" w:rsidRDefault="0021363D" w:rsidP="0021363D">
            <w:pPr>
              <w:widowControl w:val="0"/>
              <w:spacing w:after="0"/>
              <w:jc w:val="center"/>
              <w:rPr>
                <w:rFonts w:ascii="Calibri" w:eastAsia="DengXian" w:hAnsi="Calibri"/>
                <w:b/>
                <w:sz w:val="18"/>
                <w:lang w:eastAsia="zh-CN"/>
              </w:rPr>
            </w:pPr>
            <w:r w:rsidRPr="00CF683E">
              <w:rPr>
                <w:rFonts w:ascii="Arial" w:eastAsia="DengXian" w:hAnsi="Arial"/>
                <w:b/>
                <w:sz w:val="18"/>
                <w:lang w:eastAsia="zh-CN"/>
              </w:rPr>
              <w:t>Inventory completion time</w:t>
            </w:r>
          </w:p>
        </w:tc>
        <w:tc>
          <w:tcPr>
            <w:tcW w:w="3332" w:type="pct"/>
            <w:shd w:val="clear" w:color="auto" w:fill="auto"/>
            <w:vAlign w:val="center"/>
          </w:tcPr>
          <w:p w14:paraId="1917CD19" w14:textId="0FD060D2" w:rsidR="0021363D" w:rsidRDefault="0021363D" w:rsidP="006A5A1A">
            <w:pPr>
              <w:pStyle w:val="TAL"/>
              <w:rPr>
                <w:rFonts w:eastAsia="DengXian"/>
              </w:rPr>
            </w:pPr>
            <w:r w:rsidRPr="00CF683E">
              <w:rPr>
                <w:rFonts w:eastAsia="DengXian"/>
              </w:rPr>
              <w:t xml:space="preserve">Sources </w:t>
            </w:r>
            <w:r w:rsidR="00D62678">
              <w:rPr>
                <w:rFonts w:eastAsia="DengXian"/>
              </w:rPr>
              <w:t>[20]</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[29]</w:t>
            </w:r>
            <w:r w:rsidRPr="00CF683E">
              <w:rPr>
                <w:rFonts w:eastAsia="DengXian"/>
              </w:rPr>
              <w:t xml:space="preserve"> state that FDM is beneficial to reduce the inventory completion time, especially considering more devices per reader </w:t>
            </w:r>
            <w:r w:rsidRPr="00CF683E">
              <w:rPr>
                <w:rFonts w:eastAsia="DengXian"/>
                <w:lang w:eastAsia="zh-CN"/>
              </w:rPr>
              <w:t>due</w:t>
            </w:r>
            <w:r w:rsidRPr="00CF683E">
              <w:rPr>
                <w:rFonts w:eastAsia="DengXian"/>
              </w:rPr>
              <w:t xml:space="preserve"> </w:t>
            </w:r>
            <w:r w:rsidRPr="00CF683E">
              <w:rPr>
                <w:rFonts w:eastAsia="DengXian"/>
                <w:lang w:eastAsia="zh-CN"/>
              </w:rPr>
              <w:t>to</w:t>
            </w:r>
            <w:r w:rsidRPr="00CF683E">
              <w:rPr>
                <w:rFonts w:eastAsia="DengXian"/>
              </w:rPr>
              <w:t xml:space="preserve"> the larger maximum distance for Device 2b.</w:t>
            </w:r>
          </w:p>
          <w:p w14:paraId="160541AE" w14:textId="77777777" w:rsidR="00315900" w:rsidRDefault="00315900" w:rsidP="006A5A1A">
            <w:pPr>
              <w:pStyle w:val="TAL"/>
              <w:rPr>
                <w:rFonts w:eastAsia="DengXian"/>
                <w:lang w:eastAsia="zh-CN"/>
              </w:rPr>
            </w:pPr>
          </w:p>
          <w:p w14:paraId="491EC06E" w14:textId="2DAC4C38" w:rsidR="00315900" w:rsidRPr="00CF683E"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[62]</w:t>
            </w:r>
            <w:r w:rsidRPr="00315900">
              <w:rPr>
                <w:rFonts w:eastAsia="DengXian"/>
                <w:lang w:eastAsia="zh-CN"/>
              </w:rPr>
              <w:t xml:space="preserve"> state that inventory latency reduction would be limited, due to difficulty of allocating frequency resources efficiently for Msg2 by reader with uncertainty of number of successful Msg 1, and difficulty of informing an A-IoT device R2D frequency location other than Msg2.</w:t>
            </w:r>
          </w:p>
        </w:tc>
      </w:tr>
      <w:tr w:rsidR="0021363D" w:rsidRPr="00CF683E" w14:paraId="0DC3954E" w14:textId="77777777" w:rsidTr="0021363D">
        <w:trPr>
          <w:jc w:val="center"/>
        </w:trPr>
        <w:tc>
          <w:tcPr>
            <w:tcW w:w="1668" w:type="pct"/>
            <w:shd w:val="clear" w:color="auto" w:fill="D9D9D9"/>
            <w:vAlign w:val="center"/>
          </w:tcPr>
          <w:p w14:paraId="2DA39C25"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Device implementation</w:t>
            </w:r>
          </w:p>
        </w:tc>
        <w:tc>
          <w:tcPr>
            <w:tcW w:w="3332" w:type="pct"/>
            <w:shd w:val="clear" w:color="auto" w:fill="auto"/>
            <w:vAlign w:val="center"/>
          </w:tcPr>
          <w:p w14:paraId="78A9FF25" w14:textId="5DC5FEAE" w:rsidR="0021363D" w:rsidRPr="00CF683E" w:rsidRDefault="0021363D" w:rsidP="006A5A1A">
            <w:pPr>
              <w:pStyle w:val="TAL"/>
              <w:rPr>
                <w:rFonts w:eastAsia="DengXian"/>
                <w:lang w:eastAsia="ja-JP"/>
              </w:rPr>
            </w:pPr>
            <w:r w:rsidRPr="00CF683E">
              <w:rPr>
                <w:rFonts w:eastAsia="DengXian"/>
                <w:lang w:eastAsia="ja-JP"/>
              </w:rPr>
              <w:t xml:space="preserve">Sources </w:t>
            </w:r>
            <w:r w:rsidR="00D62678">
              <w:rPr>
                <w:rFonts w:eastAsia="DengXian"/>
                <w:lang w:eastAsia="ja-JP"/>
              </w:rPr>
              <w:t>[35]</w:t>
            </w:r>
            <w:r w:rsidRPr="00CF683E">
              <w:rPr>
                <w:rFonts w:eastAsia="DengXian"/>
                <w:lang w:eastAsia="ja-JP"/>
              </w:rPr>
              <w:t xml:space="preserve">, </w:t>
            </w:r>
            <w:r w:rsidR="00D62678">
              <w:rPr>
                <w:rFonts w:eastAsia="DengXian"/>
                <w:lang w:eastAsia="ja-JP"/>
              </w:rPr>
              <w:t>[44]</w:t>
            </w:r>
            <w:r w:rsidRPr="00CF683E">
              <w:rPr>
                <w:rFonts w:eastAsia="DengXian"/>
                <w:lang w:eastAsia="ja-JP"/>
              </w:rPr>
              <w:t xml:space="preserve">, </w:t>
            </w:r>
            <w:r w:rsidR="00D62678">
              <w:rPr>
                <w:rFonts w:eastAsia="DengXian"/>
                <w:lang w:eastAsia="ja-JP"/>
              </w:rPr>
              <w:t>[20]</w:t>
            </w:r>
            <w:r w:rsidRPr="00CF683E">
              <w:rPr>
                <w:rFonts w:eastAsia="DengXian"/>
                <w:lang w:eastAsia="ja-JP"/>
              </w:rPr>
              <w:t xml:space="preserve">, </w:t>
            </w:r>
            <w:r w:rsidR="00D62678">
              <w:rPr>
                <w:rFonts w:eastAsia="DengXian"/>
                <w:lang w:eastAsia="ja-JP"/>
              </w:rPr>
              <w:t>[39]</w:t>
            </w:r>
            <w:r w:rsidRPr="00CF683E">
              <w:rPr>
                <w:rFonts w:eastAsia="DengXian"/>
                <w:lang w:eastAsia="ja-JP"/>
              </w:rPr>
              <w:t xml:space="preserve">, </w:t>
            </w:r>
            <w:r w:rsidR="00D62678">
              <w:rPr>
                <w:rFonts w:eastAsia="DengXian"/>
                <w:lang w:eastAsia="ja-JP"/>
              </w:rPr>
              <w:t>[29]</w:t>
            </w:r>
            <w:r w:rsidRPr="00CF683E">
              <w:rPr>
                <w:rFonts w:eastAsia="DengXian"/>
                <w:lang w:eastAsia="ja-JP"/>
              </w:rPr>
              <w:t xml:space="preserve"> </w:t>
            </w:r>
            <w:r w:rsidRPr="00CF683E">
              <w:rPr>
                <w:rFonts w:eastAsia="DengXian"/>
              </w:rPr>
              <w:t>state</w:t>
            </w:r>
            <w:r w:rsidRPr="00CF683E">
              <w:rPr>
                <w:rFonts w:eastAsia="DengXian"/>
                <w:lang w:eastAsia="ja-JP"/>
              </w:rPr>
              <w:t xml:space="preserve"> that channel selection may be performed by a narrowband filter (IF filter or BB filter) after the mixer for Device 2b, if the LO accuracy is sufficiently good.</w:t>
            </w:r>
          </w:p>
          <w:p w14:paraId="2CAE2820" w14:textId="77777777" w:rsidR="0021363D" w:rsidRPr="00CF683E" w:rsidRDefault="0021363D" w:rsidP="006A5A1A">
            <w:pPr>
              <w:pStyle w:val="TAL"/>
              <w:rPr>
                <w:rFonts w:eastAsia="DengXian"/>
                <w:lang w:eastAsia="ja-JP"/>
              </w:rPr>
            </w:pPr>
          </w:p>
          <w:p w14:paraId="6AFB99AB" w14:textId="7144680D" w:rsidR="00315900"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[71]</w:t>
            </w:r>
            <w:r w:rsidRPr="00315900">
              <w:rPr>
                <w:rFonts w:eastAsia="DengXian"/>
                <w:lang w:eastAsia="zh-CN"/>
              </w:rPr>
              <w:t xml:space="preserve"> states that narrowband RF filtering at device side to realize R2D FDM would be challenging considering reception performance and complexity, while such filtering would also limit the deployment scenario supported by device.</w:t>
            </w:r>
          </w:p>
          <w:p w14:paraId="2FE8CCE1" w14:textId="77777777" w:rsidR="00315900" w:rsidRDefault="00315900" w:rsidP="006A5A1A">
            <w:pPr>
              <w:pStyle w:val="TAL"/>
              <w:rPr>
                <w:rFonts w:eastAsia="DengXian"/>
                <w:lang w:eastAsia="zh-CN"/>
              </w:rPr>
            </w:pPr>
          </w:p>
          <w:p w14:paraId="30462CDE" w14:textId="026D4E85" w:rsidR="0021363D" w:rsidRPr="00CF683E" w:rsidRDefault="0021363D" w:rsidP="006A5A1A">
            <w:pPr>
              <w:pStyle w:val="TAL"/>
              <w:rPr>
                <w:rFonts w:eastAsia="DengXian"/>
              </w:rPr>
            </w:pPr>
            <w:r w:rsidRPr="00CF683E">
              <w:rPr>
                <w:rFonts w:eastAsia="DengXian"/>
                <w:lang w:eastAsia="zh-CN"/>
              </w:rPr>
              <w:t xml:space="preserve">Sources </w:t>
            </w:r>
            <w:r w:rsidR="00D62678">
              <w:rPr>
                <w:rFonts w:eastAsia="DengXian"/>
                <w:lang w:eastAsia="zh-CN"/>
              </w:rPr>
              <w:t>[51]</w:t>
            </w:r>
            <w:r w:rsidRPr="00CF683E">
              <w:rPr>
                <w:rFonts w:eastAsia="DengXian"/>
                <w:lang w:eastAsia="zh-CN"/>
              </w:rPr>
              <w:t xml:space="preserve">, </w:t>
            </w:r>
            <w:r w:rsidR="00D62678">
              <w:rPr>
                <w:rFonts w:eastAsia="DengXian"/>
                <w:lang w:eastAsia="zh-CN"/>
              </w:rPr>
              <w:t>[41]</w:t>
            </w:r>
            <w:r w:rsidRPr="00CF683E">
              <w:rPr>
                <w:rFonts w:eastAsia="DengXian"/>
                <w:lang w:eastAsia="zh-CN"/>
              </w:rPr>
              <w:t xml:space="preserve">, </w:t>
            </w:r>
            <w:r w:rsidR="00D62678">
              <w:rPr>
                <w:rFonts w:eastAsia="DengXian"/>
                <w:lang w:eastAsia="zh-CN"/>
              </w:rPr>
              <w:t>[23]</w:t>
            </w:r>
            <w:r w:rsidRPr="00CF683E">
              <w:rPr>
                <w:rFonts w:eastAsia="DengXian"/>
                <w:lang w:eastAsia="zh-CN"/>
              </w:rPr>
              <w:t xml:space="preserve">, </w:t>
            </w:r>
            <w:r w:rsidR="00D62678">
              <w:rPr>
                <w:rFonts w:eastAsia="DengXian"/>
                <w:lang w:eastAsia="zh-CN"/>
              </w:rPr>
              <w:t>[19]</w:t>
            </w:r>
            <w:r w:rsidRPr="00CF683E">
              <w:rPr>
                <w:rFonts w:eastAsia="DengXian"/>
                <w:lang w:eastAsia="zh-CN"/>
              </w:rPr>
              <w:t xml:space="preserve">, </w:t>
            </w:r>
            <w:r w:rsidR="00D62678">
              <w:rPr>
                <w:rFonts w:eastAsia="DengXian"/>
                <w:lang w:eastAsia="zh-CN"/>
              </w:rPr>
              <w:t>[22]</w:t>
            </w:r>
            <w:r w:rsidRPr="00CF683E">
              <w:rPr>
                <w:rFonts w:eastAsia="DengXian"/>
                <w:lang w:eastAsia="zh-CN"/>
              </w:rPr>
              <w:t xml:space="preserve"> state that </w:t>
            </w:r>
            <w:r w:rsidRPr="00CF683E">
              <w:rPr>
                <w:rFonts w:eastAsia="DengXian"/>
              </w:rPr>
              <w:t>it would be challenging for a device using an RF-ED receiver architecture to distinguish the different incoming signal fall into the RF BW without narrowband RF filtering which may cause increasing device implementation complexity and power consumption.</w:t>
            </w:r>
          </w:p>
          <w:p w14:paraId="0F3400F1" w14:textId="77777777" w:rsidR="0021363D" w:rsidRPr="00CF683E" w:rsidRDefault="0021363D" w:rsidP="006A5A1A">
            <w:pPr>
              <w:pStyle w:val="TAL"/>
              <w:rPr>
                <w:rFonts w:eastAsia="DengXian"/>
              </w:rPr>
            </w:pPr>
          </w:p>
          <w:p w14:paraId="5914CB2E" w14:textId="3669FA7E"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[20]</w:t>
            </w:r>
            <w:r w:rsidRPr="00CF683E">
              <w:rPr>
                <w:rFonts w:eastAsia="DengXian"/>
                <w:lang w:eastAsia="zh-CN"/>
              </w:rPr>
              <w:t xml:space="preserve"> </w:t>
            </w:r>
            <w:r w:rsidRPr="00CF683E">
              <w:rPr>
                <w:rFonts w:eastAsia="DengXian"/>
              </w:rPr>
              <w:t>states that the larger R2D responses are harder for the devices to process in the case of TDM+FDM/TDM only for D2R/R2D, respectively.</w:t>
            </w:r>
          </w:p>
        </w:tc>
      </w:tr>
      <w:tr w:rsidR="0021363D" w:rsidRPr="00CF683E" w14:paraId="01CB27A3" w14:textId="77777777" w:rsidTr="0021363D">
        <w:trPr>
          <w:jc w:val="center"/>
        </w:trPr>
        <w:tc>
          <w:tcPr>
            <w:tcW w:w="1668" w:type="pct"/>
            <w:shd w:val="clear" w:color="auto" w:fill="D9D9D9"/>
            <w:vAlign w:val="center"/>
          </w:tcPr>
          <w:p w14:paraId="234392E6"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Spectrum utilization</w:t>
            </w:r>
          </w:p>
        </w:tc>
        <w:tc>
          <w:tcPr>
            <w:tcW w:w="3332" w:type="pct"/>
            <w:shd w:val="clear" w:color="auto" w:fill="auto"/>
            <w:vAlign w:val="center"/>
          </w:tcPr>
          <w:p w14:paraId="5EF3F538" w14:textId="1ABB73C4" w:rsidR="0021363D"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[51]</w:t>
            </w:r>
            <w:r w:rsidRPr="00CF683E">
              <w:rPr>
                <w:rFonts w:eastAsia="DengXian"/>
                <w:lang w:eastAsia="zh-CN"/>
              </w:rPr>
              <w:t xml:space="preserve"> </w:t>
            </w:r>
            <w:r w:rsidRPr="00CF683E">
              <w:rPr>
                <w:rFonts w:eastAsia="DengXian"/>
              </w:rPr>
              <w:t>state</w:t>
            </w:r>
            <w:r w:rsidRPr="00CF683E">
              <w:rPr>
                <w:rFonts w:eastAsia="DengXian"/>
                <w:lang w:eastAsia="zh-CN"/>
              </w:rPr>
              <w:t xml:space="preserve"> that </w:t>
            </w:r>
            <w:r w:rsidRPr="00CF683E">
              <w:rPr>
                <w:rFonts w:eastAsia="DengXian"/>
              </w:rPr>
              <w:t>the spectral efficiency may be impacted by the guard band across the FDMed R2D transmissions to multiple devices</w:t>
            </w:r>
            <w:r w:rsidRPr="00CF683E">
              <w:rPr>
                <w:rFonts w:eastAsia="DengXian"/>
                <w:lang w:eastAsia="zh-CN"/>
              </w:rPr>
              <w:t>.</w:t>
            </w:r>
          </w:p>
          <w:p w14:paraId="50D3D976" w14:textId="77777777" w:rsidR="00315900" w:rsidRDefault="00315900" w:rsidP="006A5A1A">
            <w:pPr>
              <w:pStyle w:val="TAL"/>
              <w:rPr>
                <w:rFonts w:eastAsia="DengXian"/>
                <w:lang w:eastAsia="zh-CN"/>
              </w:rPr>
            </w:pPr>
          </w:p>
          <w:p w14:paraId="299D4A2A" w14:textId="1129C9D6" w:rsidR="00315900" w:rsidRPr="00315900"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[56]</w:t>
            </w:r>
            <w:r w:rsidRPr="00315900">
              <w:rPr>
                <w:rFonts w:eastAsia="DengXian"/>
                <w:lang w:eastAsia="zh-CN"/>
              </w:rPr>
              <w:t xml:space="preserve"> state that the spectrum utilization can still be higher for non-RF-ED based devices if FDM is used, despite guard bands.</w:t>
            </w:r>
          </w:p>
          <w:p w14:paraId="1232FBDC" w14:textId="77777777" w:rsidR="00315900" w:rsidRPr="00315900" w:rsidRDefault="00315900" w:rsidP="006A5A1A">
            <w:pPr>
              <w:pStyle w:val="TAL"/>
              <w:rPr>
                <w:rFonts w:eastAsia="DengXian"/>
                <w:lang w:eastAsia="zh-CN"/>
              </w:rPr>
            </w:pPr>
          </w:p>
          <w:p w14:paraId="726758EB" w14:textId="59EDB694" w:rsidR="00315900" w:rsidRPr="00CF683E"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[62]</w:t>
            </w:r>
            <w:r w:rsidRPr="00315900">
              <w:rPr>
                <w:rFonts w:eastAsia="DengXian"/>
                <w:lang w:eastAsia="zh-CN"/>
              </w:rPr>
              <w:t xml:space="preserve"> state that spectrum efficiency improvement would be limited, due to difficulty of allocating frequency resources efficiently for Msg2 by reader with uncertainty of number of successful Msg 1, and difficulty of informing an A-IoT device R2D frequency location other than Msg2.</w:t>
            </w:r>
          </w:p>
        </w:tc>
      </w:tr>
      <w:tr w:rsidR="0021363D" w:rsidRPr="00CF683E" w14:paraId="3110D38F" w14:textId="77777777" w:rsidTr="0021363D">
        <w:trPr>
          <w:jc w:val="center"/>
        </w:trPr>
        <w:tc>
          <w:tcPr>
            <w:tcW w:w="1668" w:type="pct"/>
            <w:shd w:val="clear" w:color="auto" w:fill="D9D9D9"/>
            <w:vAlign w:val="center"/>
          </w:tcPr>
          <w:p w14:paraId="69BC39DB"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Coverage (in the case of single reader)</w:t>
            </w:r>
          </w:p>
        </w:tc>
        <w:tc>
          <w:tcPr>
            <w:tcW w:w="3332" w:type="pct"/>
            <w:shd w:val="clear" w:color="auto" w:fill="auto"/>
            <w:vAlign w:val="center"/>
          </w:tcPr>
          <w:p w14:paraId="750475C0" w14:textId="2454F554"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[22]</w:t>
            </w:r>
            <w:r w:rsidRPr="00CF683E">
              <w:rPr>
                <w:rFonts w:eastAsia="DengXian"/>
                <w:lang w:eastAsia="zh-CN"/>
              </w:rPr>
              <w:t xml:space="preserve"> </w:t>
            </w:r>
            <w:r w:rsidRPr="00CF683E">
              <w:rPr>
                <w:rFonts w:eastAsia="DengXian"/>
              </w:rPr>
              <w:t>states</w:t>
            </w:r>
            <w:r w:rsidRPr="00CF683E">
              <w:rPr>
                <w:rFonts w:eastAsia="DengXian"/>
                <w:lang w:eastAsia="zh-CN"/>
              </w:rPr>
              <w:t xml:space="preserve"> the R2D link budget of a reader is decreased due to the power splitting between the parallel R2D channels.</w:t>
            </w:r>
          </w:p>
          <w:p w14:paraId="47264CDF" w14:textId="77777777" w:rsidR="0021363D" w:rsidRPr="00CF683E" w:rsidRDefault="0021363D" w:rsidP="006A5A1A">
            <w:pPr>
              <w:pStyle w:val="TAL"/>
              <w:rPr>
                <w:rFonts w:eastAsia="DengXian"/>
                <w:lang w:eastAsia="zh-CN"/>
              </w:rPr>
            </w:pPr>
          </w:p>
          <w:p w14:paraId="235FE63F" w14:textId="6A546A29"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[20]</w:t>
            </w:r>
            <w:r w:rsidRPr="00CF683E">
              <w:rPr>
                <w:rFonts w:eastAsia="DengXian"/>
                <w:lang w:eastAsia="zh-CN"/>
              </w:rPr>
              <w:t xml:space="preserve"> states the coverage target of Device 2b is still larger than that of Device 1 (with RF-ED architecture).</w:t>
            </w:r>
          </w:p>
        </w:tc>
      </w:tr>
      <w:tr w:rsidR="0021363D" w:rsidRPr="00CF683E" w14:paraId="6A8F293D" w14:textId="77777777" w:rsidTr="0021363D">
        <w:trPr>
          <w:jc w:val="center"/>
        </w:trPr>
        <w:tc>
          <w:tcPr>
            <w:tcW w:w="1668" w:type="pct"/>
            <w:shd w:val="clear" w:color="auto" w:fill="D9D9D9"/>
            <w:vAlign w:val="center"/>
          </w:tcPr>
          <w:p w14:paraId="6D90D22A"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Reader implementation (in the case of single reader)</w:t>
            </w:r>
          </w:p>
        </w:tc>
        <w:tc>
          <w:tcPr>
            <w:tcW w:w="3332" w:type="pct"/>
            <w:shd w:val="clear" w:color="auto" w:fill="auto"/>
            <w:vAlign w:val="center"/>
          </w:tcPr>
          <w:p w14:paraId="67DB7E74" w14:textId="43798E25"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[22]</w:t>
            </w:r>
            <w:r w:rsidRPr="00CF683E">
              <w:rPr>
                <w:rFonts w:eastAsia="DengXian"/>
              </w:rPr>
              <w:t xml:space="preserve"> states</w:t>
            </w:r>
            <w:r w:rsidRPr="00CF683E">
              <w:rPr>
                <w:rFonts w:eastAsia="DengXian"/>
                <w:lang w:eastAsia="zh-CN"/>
              </w:rPr>
              <w:t xml:space="preserve"> that additional interference suppression may be needed to deal with the intermodulation between the parallel R2D transmissions.</w:t>
            </w:r>
          </w:p>
        </w:tc>
      </w:tr>
      <w:tr w:rsidR="0021363D" w:rsidRPr="00CF683E" w14:paraId="4A9987C0" w14:textId="77777777" w:rsidTr="0021363D">
        <w:trPr>
          <w:jc w:val="center"/>
        </w:trPr>
        <w:tc>
          <w:tcPr>
            <w:tcW w:w="1668" w:type="pct"/>
            <w:shd w:val="clear" w:color="auto" w:fill="D9D9D9"/>
            <w:vAlign w:val="center"/>
          </w:tcPr>
          <w:p w14:paraId="112E0818"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Harmonized design for all devices</w:t>
            </w:r>
          </w:p>
        </w:tc>
        <w:tc>
          <w:tcPr>
            <w:tcW w:w="3332" w:type="pct"/>
            <w:shd w:val="clear" w:color="auto" w:fill="auto"/>
            <w:vAlign w:val="center"/>
          </w:tcPr>
          <w:p w14:paraId="4442DB25" w14:textId="5148A33B" w:rsidR="0021363D" w:rsidRDefault="0021363D" w:rsidP="006A5A1A">
            <w:pPr>
              <w:pStyle w:val="TAL"/>
              <w:rPr>
                <w:rFonts w:eastAsia="DengXian"/>
                <w:lang w:eastAsia="zh-CN"/>
              </w:rPr>
            </w:pPr>
            <w:r w:rsidRPr="00CF683E">
              <w:rPr>
                <w:rFonts w:eastAsia="DengXian"/>
                <w:lang w:eastAsia="zh-CN"/>
              </w:rPr>
              <w:t xml:space="preserve">Sources </w:t>
            </w:r>
            <w:r w:rsidR="00D62678">
              <w:rPr>
                <w:rFonts w:eastAsia="DengXian"/>
                <w:lang w:eastAsia="zh-CN"/>
              </w:rPr>
              <w:t>[43]</w:t>
            </w:r>
            <w:r w:rsidRPr="00CF683E">
              <w:rPr>
                <w:rFonts w:eastAsia="DengXian"/>
                <w:lang w:eastAsia="zh-CN"/>
              </w:rPr>
              <w:t xml:space="preserve">, </w:t>
            </w:r>
            <w:r w:rsidR="00D62678">
              <w:rPr>
                <w:rFonts w:eastAsia="DengXian"/>
                <w:lang w:eastAsia="zh-CN"/>
              </w:rPr>
              <w:t>[26]</w:t>
            </w:r>
            <w:r w:rsidRPr="00CF683E">
              <w:rPr>
                <w:rFonts w:eastAsia="DengXian"/>
                <w:lang w:eastAsia="zh-CN"/>
              </w:rPr>
              <w:t xml:space="preserve">, </w:t>
            </w:r>
            <w:r w:rsidR="00D62678">
              <w:rPr>
                <w:rFonts w:eastAsia="DengXian"/>
                <w:lang w:eastAsia="zh-CN"/>
              </w:rPr>
              <w:t>[36]</w:t>
            </w:r>
            <w:r w:rsidR="00315900">
              <w:rPr>
                <w:rFonts w:eastAsia="DengXian"/>
                <w:lang w:eastAsia="zh-CN"/>
              </w:rPr>
              <w:t xml:space="preserve">, </w:t>
            </w:r>
            <w:r w:rsidR="00D62678">
              <w:rPr>
                <w:rFonts w:eastAsia="DengXian"/>
                <w:lang w:eastAsia="zh-CN"/>
              </w:rPr>
              <w:t>[61]</w:t>
            </w:r>
            <w:r w:rsidRPr="00CF683E">
              <w:rPr>
                <w:rFonts w:eastAsia="DengXian"/>
                <w:lang w:eastAsia="zh-CN"/>
              </w:rPr>
              <w:t xml:space="preserve"> </w:t>
            </w:r>
            <w:r w:rsidRPr="00CF683E">
              <w:rPr>
                <w:rFonts w:eastAsia="DengXian"/>
              </w:rPr>
              <w:t>state</w:t>
            </w:r>
            <w:r w:rsidRPr="00CF683E">
              <w:rPr>
                <w:rFonts w:eastAsia="DengXian"/>
                <w:lang w:eastAsia="zh-CN"/>
              </w:rPr>
              <w:t xml:space="preserve"> that it is not appropriate to include FDM only for Device 2b, while Device 1 and 2a cannot support it.</w:t>
            </w:r>
          </w:p>
          <w:p w14:paraId="0F5F8C2B" w14:textId="77777777" w:rsidR="00315900" w:rsidRDefault="00315900" w:rsidP="006A5A1A">
            <w:pPr>
              <w:pStyle w:val="TAL"/>
              <w:rPr>
                <w:rFonts w:eastAsia="DengXian"/>
                <w:lang w:eastAsia="zh-CN"/>
              </w:rPr>
            </w:pPr>
          </w:p>
          <w:p w14:paraId="654998D7" w14:textId="0F56B812" w:rsidR="00315900" w:rsidRPr="00315900"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[62]</w:t>
            </w:r>
            <w:r w:rsidRPr="00315900">
              <w:rPr>
                <w:rFonts w:eastAsia="DengXian"/>
                <w:lang w:eastAsia="zh-CN"/>
              </w:rPr>
              <w:t xml:space="preserve"> state that non-harmonized resource allocation for different device types complicates the system design.</w:t>
            </w:r>
          </w:p>
          <w:p w14:paraId="53794F57" w14:textId="77777777" w:rsidR="00315900" w:rsidRPr="00315900" w:rsidRDefault="00315900" w:rsidP="006A5A1A">
            <w:pPr>
              <w:pStyle w:val="TAL"/>
              <w:rPr>
                <w:rFonts w:eastAsia="DengXian"/>
                <w:lang w:eastAsia="zh-CN"/>
              </w:rPr>
            </w:pPr>
          </w:p>
          <w:p w14:paraId="2DF928A8" w14:textId="6A2693E0" w:rsidR="00315900" w:rsidRPr="00CF683E"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[56]</w:t>
            </w:r>
            <w:r w:rsidRPr="00315900">
              <w:rPr>
                <w:rFonts w:eastAsia="DengXian"/>
                <w:lang w:eastAsia="zh-CN"/>
              </w:rPr>
              <w:t xml:space="preserve"> state that a deployment supporting a combination of RF-ED devices and non-RF ED devices can be harmonized by TDMA’ing different types of R2D time slots, where some time slots can support only a single frequency occasion while other time slots support multiple frequency occasions.</w:t>
            </w:r>
          </w:p>
        </w:tc>
      </w:tr>
    </w:tbl>
    <w:p w14:paraId="7EF9BEF7" w14:textId="77777777" w:rsidR="0021363D" w:rsidRPr="00CF683E" w:rsidRDefault="0021363D" w:rsidP="0021363D">
      <w:pPr>
        <w:rPr>
          <w:rFonts w:eastAsia="DengXian"/>
        </w:rPr>
      </w:pPr>
    </w:p>
    <w:p w14:paraId="4E20115A" w14:textId="6AAAFB4D" w:rsidR="0021363D" w:rsidRPr="00CF683E" w:rsidRDefault="0021363D" w:rsidP="0008342E">
      <w:pPr>
        <w:pStyle w:val="Heading4"/>
        <w:rPr>
          <w:rFonts w:eastAsia="DengXian"/>
        </w:rPr>
      </w:pPr>
      <w:bookmarkStart w:id="116" w:name="_Toc181740521"/>
      <w:bookmarkStart w:id="117" w:name="_Toc184196351"/>
      <w:r w:rsidRPr="00CF683E">
        <w:rPr>
          <w:rFonts w:eastAsia="DengXian"/>
        </w:rPr>
        <w:lastRenderedPageBreak/>
        <w:t>6.1.1.</w:t>
      </w:r>
      <w:r w:rsidR="00313003">
        <w:rPr>
          <w:rFonts w:eastAsia="DengXian"/>
        </w:rPr>
        <w:t>9</w:t>
      </w:r>
      <w:r w:rsidRPr="00CF683E">
        <w:rPr>
          <w:rFonts w:eastAsia="DengXian"/>
        </w:rPr>
        <w:tab/>
        <w:t>Scheduling of R2D</w:t>
      </w:r>
      <w:bookmarkEnd w:id="116"/>
      <w:bookmarkEnd w:id="117"/>
    </w:p>
    <w:p w14:paraId="3F467AD8" w14:textId="77777777" w:rsidR="0021363D" w:rsidRPr="00CF683E" w:rsidRDefault="0021363D" w:rsidP="0021363D">
      <w:pPr>
        <w:rPr>
          <w:rFonts w:eastAsia="DengXian"/>
        </w:rPr>
      </w:pPr>
      <w:r w:rsidRPr="00CF683E">
        <w:rPr>
          <w:rFonts w:eastAsia="DengXian"/>
        </w:rPr>
        <w:t>For R2D reception, the following information potentially can be explicitly/implicitly indicated to the device via the corresponding PRDCH:</w:t>
      </w:r>
    </w:p>
    <w:p w14:paraId="0DE37F72" w14:textId="77777777" w:rsidR="0021363D" w:rsidRPr="00CF683E" w:rsidRDefault="0021363D" w:rsidP="0008342E">
      <w:pPr>
        <w:pStyle w:val="B10"/>
        <w:rPr>
          <w:rFonts w:eastAsia="DengXian"/>
        </w:rPr>
      </w:pPr>
      <w:r w:rsidRPr="00CF683E">
        <w:rPr>
          <w:rFonts w:eastAsia="DengXian"/>
        </w:rPr>
        <w:t>-</w:t>
      </w:r>
      <w:r w:rsidRPr="00CF683E">
        <w:rPr>
          <w:rFonts w:eastAsia="DengXian"/>
        </w:rPr>
        <w:tab/>
        <w:t>ID associated with device(s) intended for the reception of R2D, potentially including all devices (if supported)</w:t>
      </w:r>
    </w:p>
    <w:p w14:paraId="6B9CFD1F" w14:textId="04D2E6F0" w:rsidR="0021363D" w:rsidRDefault="0021363D" w:rsidP="0021363D">
      <w:pPr>
        <w:rPr>
          <w:rFonts w:eastAsia="DengXian"/>
        </w:rPr>
      </w:pPr>
      <w:r w:rsidRPr="00CF683E">
        <w:rPr>
          <w:rFonts w:eastAsia="DengXian"/>
        </w:rPr>
        <w:t>For each information, it is for further study whether higher-layer signalling and/or L1 R2D control signalling is used</w:t>
      </w:r>
      <w:r w:rsidR="003105E3">
        <w:rPr>
          <w:rFonts w:eastAsia="DengXian"/>
        </w:rPr>
        <w:t xml:space="preserve"> - see Clause 6.1.</w:t>
      </w:r>
      <w:r w:rsidR="0094511E">
        <w:rPr>
          <w:rFonts w:eastAsia="DengXian"/>
        </w:rPr>
        <w:t>1.</w:t>
      </w:r>
      <w:r w:rsidR="00313003">
        <w:rPr>
          <w:rFonts w:eastAsia="DengXian"/>
        </w:rPr>
        <w:t>10</w:t>
      </w:r>
      <w:r w:rsidRPr="00CF683E">
        <w:rPr>
          <w:rFonts w:eastAsia="DengXian"/>
        </w:rPr>
        <w:t>.</w:t>
      </w:r>
    </w:p>
    <w:p w14:paraId="59187032" w14:textId="1628A535" w:rsidR="0082129D" w:rsidRDefault="0082129D" w:rsidP="0082129D">
      <w:pPr>
        <w:pStyle w:val="Heading4"/>
        <w:rPr>
          <w:rFonts w:eastAsia="DengXian"/>
        </w:rPr>
      </w:pPr>
      <w:bookmarkStart w:id="118" w:name="_Toc184196352"/>
      <w:r>
        <w:rPr>
          <w:rFonts w:eastAsia="DengXian"/>
        </w:rPr>
        <w:t>6.1.</w:t>
      </w:r>
      <w:r w:rsidR="00ED5346">
        <w:rPr>
          <w:rFonts w:eastAsia="DengXian"/>
        </w:rPr>
        <w:t>1.</w:t>
      </w:r>
      <w:r w:rsidR="00313003">
        <w:rPr>
          <w:rFonts w:eastAsia="DengXian"/>
        </w:rPr>
        <w:t>10</w:t>
      </w:r>
      <w:r>
        <w:rPr>
          <w:rFonts w:eastAsia="DengXian"/>
        </w:rPr>
        <w:tab/>
        <w:t>R2D control information</w:t>
      </w:r>
      <w:bookmarkEnd w:id="118"/>
    </w:p>
    <w:p w14:paraId="19950E3A" w14:textId="77777777" w:rsidR="0082129D" w:rsidRPr="00FA1D18" w:rsidRDefault="0082129D" w:rsidP="0082129D">
      <w:pPr>
        <w:rPr>
          <w:rFonts w:eastAsia="DengXian"/>
        </w:rPr>
      </w:pPr>
      <w:r w:rsidRPr="00FA1D18">
        <w:rPr>
          <w:rFonts w:eastAsia="DengXian"/>
        </w:rPr>
        <w:t>For transmission of R2D control information for R2D reception and D2R scheduling, following two options are studied and captured in the TR</w:t>
      </w:r>
      <w:r>
        <w:rPr>
          <w:rFonts w:eastAsia="DengXian"/>
        </w:rPr>
        <w:t> </w:t>
      </w:r>
      <w:r w:rsidRPr="00FA1D18">
        <w:rPr>
          <w:rFonts w:eastAsia="DengXian"/>
        </w:rPr>
        <w:t>38.769:</w:t>
      </w:r>
    </w:p>
    <w:p w14:paraId="064F754E" w14:textId="77777777" w:rsidR="0082129D" w:rsidRPr="00FA1D18" w:rsidRDefault="0082129D" w:rsidP="00CB3E36">
      <w:pPr>
        <w:pStyle w:val="B10"/>
        <w:rPr>
          <w:rFonts w:eastAsia="DengXian"/>
        </w:rPr>
      </w:pPr>
      <w:r w:rsidRPr="00FA1D18">
        <w:rPr>
          <w:rFonts w:eastAsia="DengXian"/>
        </w:rPr>
        <w:t>-</w:t>
      </w:r>
      <w:r w:rsidRPr="00FA1D18">
        <w:rPr>
          <w:rFonts w:eastAsia="DengXian"/>
        </w:rPr>
        <w:tab/>
        <w:t xml:space="preserve">Option 1: L1-control signaling </w:t>
      </w:r>
    </w:p>
    <w:p w14:paraId="3153E796" w14:textId="77777777" w:rsidR="0082129D" w:rsidRPr="00FA1D18" w:rsidRDefault="0082129D" w:rsidP="00CB3E36">
      <w:pPr>
        <w:pStyle w:val="B10"/>
        <w:rPr>
          <w:rFonts w:eastAsia="DengXian"/>
        </w:rPr>
      </w:pPr>
      <w:r w:rsidRPr="00FA1D18">
        <w:rPr>
          <w:rFonts w:eastAsia="DengXian"/>
        </w:rPr>
        <w:t>-</w:t>
      </w:r>
      <w:r w:rsidRPr="00FA1D18">
        <w:rPr>
          <w:rFonts w:eastAsia="DengXian"/>
        </w:rPr>
        <w:tab/>
        <w:t>Option 2: Higher-layer signaling</w:t>
      </w:r>
    </w:p>
    <w:p w14:paraId="7AE82C72" w14:textId="36146F89" w:rsidR="0082129D" w:rsidRPr="00FA1D18" w:rsidRDefault="00CD683D" w:rsidP="00CB3E36">
      <w:pPr>
        <w:rPr>
          <w:rFonts w:eastAsia="DengXian"/>
        </w:rPr>
      </w:pPr>
      <w:r>
        <w:rPr>
          <w:rFonts w:eastAsia="DengXian"/>
        </w:rPr>
        <w:t>The following 12 sources</w:t>
      </w:r>
      <w:r w:rsidR="0082129D" w:rsidRPr="00FA1D18">
        <w:rPr>
          <w:rFonts w:eastAsia="DengXian"/>
        </w:rPr>
        <w:t xml:space="preserve"> provided following observations on the above two options for signaling R2D control information:</w:t>
      </w:r>
    </w:p>
    <w:p w14:paraId="37FE1224" w14:textId="7834252B"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[132]</w:t>
      </w:r>
      <w:r w:rsidRPr="00FA1D18">
        <w:rPr>
          <w:rFonts w:eastAsia="DengXian"/>
        </w:rPr>
        <w:t xml:space="preserve"> observed that option 2 avoids physical layer design, while at the same time offering flexibility in terms of the size of the grant. On the other hand, option 1 may require the device to perform blind detection of different PRDCH formats (if supported), while at the same time, reducing the flexibility and resource utilization efficiency. Option 1 would also require a separate CRC, which would result in breaking the pipelining of the CRC decoding due to the added latency and increases overhead. </w:t>
      </w:r>
    </w:p>
    <w:p w14:paraId="290ACB51" w14:textId="4F9A61A3" w:rsidR="0082129D" w:rsidRPr="00FA1D18" w:rsidRDefault="0082129D" w:rsidP="0082129D">
      <w:pPr>
        <w:pStyle w:val="B10"/>
        <w:rPr>
          <w:rFonts w:eastAsia="DengXian"/>
        </w:rPr>
      </w:pPr>
      <w:r w:rsidRPr="00FA1D18">
        <w:rPr>
          <w:rFonts w:eastAsia="DengXian"/>
        </w:rPr>
        <w:t>-</w:t>
      </w:r>
      <w:r w:rsidRPr="00FA1D18">
        <w:rPr>
          <w:rFonts w:eastAsia="DengXian"/>
        </w:rPr>
        <w:tab/>
        <w:t xml:space="preserve">3 sources </w:t>
      </w:r>
      <w:r w:rsidR="00D62678">
        <w:rPr>
          <w:rFonts w:eastAsia="DengXian"/>
        </w:rPr>
        <w:t>[133]</w:t>
      </w:r>
      <w:r w:rsidRPr="00FA1D18">
        <w:rPr>
          <w:rFonts w:eastAsia="DengXian"/>
        </w:rPr>
        <w:t xml:space="preserve">, </w:t>
      </w:r>
      <w:r w:rsidR="00D62678">
        <w:rPr>
          <w:rFonts w:eastAsia="DengXian"/>
        </w:rPr>
        <w:t>[134]</w:t>
      </w:r>
      <w:r w:rsidRPr="00FA1D18">
        <w:rPr>
          <w:rFonts w:eastAsia="DengXian"/>
        </w:rPr>
        <w:t xml:space="preserve">, </w:t>
      </w:r>
      <w:r w:rsidR="00D62678">
        <w:rPr>
          <w:rFonts w:eastAsia="DengXian"/>
        </w:rPr>
        <w:t>[141]</w:t>
      </w:r>
      <w:r w:rsidRPr="00FA1D18">
        <w:rPr>
          <w:rFonts w:eastAsia="DengXian"/>
        </w:rPr>
        <w:t xml:space="preserve"> observed that for D2R scheduling information, as the PDRCH transmission only occurs when the device can successfully decode the preceding PRDCH transmission, therefore no benefit is observed for option 1 compared to option 2. Furthermore, one source </w:t>
      </w:r>
      <w:r w:rsidR="00D62678">
        <w:rPr>
          <w:rFonts w:eastAsia="DengXian"/>
        </w:rPr>
        <w:t>[133]</w:t>
      </w:r>
      <w:r w:rsidRPr="00FA1D18">
        <w:rPr>
          <w:rFonts w:eastAsia="DengXian"/>
        </w:rPr>
        <w:t xml:space="preserve"> also observed that for R2D reception, if TBS of PRDCH is indicated by R2D control information, such R2D control information should be carried via L1 signaling as the device needs to understand the packet size of PRDCH before decoding.</w:t>
      </w:r>
    </w:p>
    <w:p w14:paraId="1E26ACE8" w14:textId="1ED6BF44"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[135]</w:t>
      </w:r>
      <w:r w:rsidRPr="00FA1D18">
        <w:rPr>
          <w:rFonts w:eastAsia="DengXian"/>
        </w:rPr>
        <w:t xml:space="preserve"> observed that for D2R scheduling information indication, option 1 has an advantage as the decoding of D2R scheduling information is decoupled from that of R2D payload and the device can early start the preparation of the PDRCH. For R2D scheduling information indication, Option 1 has an advantage as the device can early detect whether the corresponding R2D transmission is addressed to the device or not, which also saves device’s power consumption. </w:t>
      </w:r>
    </w:p>
    <w:p w14:paraId="4CC408E3" w14:textId="5CECDF1E"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[143]</w:t>
      </w:r>
      <w:r w:rsidRPr="00FA1D18">
        <w:rPr>
          <w:rFonts w:eastAsia="DengXian"/>
        </w:rPr>
        <w:t xml:space="preserve"> observed that D2R scheduling information can be transmitted as physical layer signalling or higher layer signalling as there is no fundamental difference between the 2 options. </w:t>
      </w:r>
    </w:p>
    <w:p w14:paraId="1795C6AE" w14:textId="0ECBAB93"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[148]</w:t>
      </w:r>
      <w:r w:rsidRPr="00FA1D18">
        <w:rPr>
          <w:rFonts w:eastAsia="DengXian"/>
        </w:rPr>
        <w:t xml:space="preserve"> observed that option 1 allows the decoding of R2D and D2R scheduling information to occur before the decoding of the R2D payload. The D2R scheduling in L1 control enables the device to provide feedback on the (un)successful detection of the R2D payload, e.g., due to insufficient energy/power or channel/interference variation. Additionally, 6 sources </w:t>
      </w:r>
      <w:r w:rsidR="00D62678">
        <w:rPr>
          <w:rFonts w:eastAsia="DengXian"/>
        </w:rPr>
        <w:t>[134]</w:t>
      </w:r>
      <w:r w:rsidRPr="00FA1D18">
        <w:rPr>
          <w:rFonts w:eastAsia="DengXian"/>
        </w:rPr>
        <w:t xml:space="preserve">, </w:t>
      </w:r>
      <w:r w:rsidR="00D62678">
        <w:rPr>
          <w:rFonts w:eastAsia="DengXian"/>
        </w:rPr>
        <w:t>[148]</w:t>
      </w:r>
      <w:r w:rsidRPr="00FA1D18">
        <w:rPr>
          <w:rFonts w:eastAsia="DengXian"/>
        </w:rPr>
        <w:t xml:space="preserve">, </w:t>
      </w:r>
      <w:r w:rsidR="00D62678">
        <w:rPr>
          <w:rFonts w:eastAsia="DengXian"/>
        </w:rPr>
        <w:t>[133]</w:t>
      </w:r>
      <w:r w:rsidRPr="00FA1D18">
        <w:rPr>
          <w:rFonts w:eastAsia="DengXian"/>
        </w:rPr>
        <w:t xml:space="preserve">, </w:t>
      </w:r>
      <w:r w:rsidR="00D62678">
        <w:rPr>
          <w:rFonts w:eastAsia="DengXian"/>
        </w:rPr>
        <w:t>[135]</w:t>
      </w:r>
      <w:r w:rsidRPr="00FA1D18">
        <w:rPr>
          <w:rFonts w:eastAsia="DengXian"/>
        </w:rPr>
        <w:t xml:space="preserve">, </w:t>
      </w:r>
      <w:r w:rsidR="00D62678">
        <w:rPr>
          <w:rFonts w:eastAsia="DengXian"/>
        </w:rPr>
        <w:t>[143]</w:t>
      </w:r>
      <w:r w:rsidRPr="00FA1D18">
        <w:rPr>
          <w:rFonts w:eastAsia="DengXian"/>
        </w:rPr>
        <w:t xml:space="preserve">, </w:t>
      </w:r>
      <w:r w:rsidR="00D62678">
        <w:rPr>
          <w:rFonts w:eastAsia="DengXian"/>
        </w:rPr>
        <w:t>[137]</w:t>
      </w:r>
      <w:r w:rsidRPr="00FA1D18">
        <w:rPr>
          <w:rFonts w:eastAsia="DengXian"/>
        </w:rPr>
        <w:t xml:space="preserve"> observed that the R2D scheduling information in L1 control enables early identification of target devices and power saving for non-target devices by allowing them to skip the following R2D detection.</w:t>
      </w:r>
    </w:p>
    <w:p w14:paraId="67F3CF5C" w14:textId="0BDC9B8D"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[136]</w:t>
      </w:r>
      <w:r w:rsidRPr="00FA1D18">
        <w:rPr>
          <w:rFonts w:eastAsia="DengXian"/>
        </w:rPr>
        <w:t xml:space="preserve"> observed that device can decode L1 control information first which can allow device to obtain the scheduling information (e.g. TBS rated information) before data part reception in option 1 and if device knows from control information that the following data is not for it, the data reception can be skipped.</w:t>
      </w:r>
    </w:p>
    <w:p w14:paraId="0F66E793" w14:textId="50570CAB"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[147]</w:t>
      </w:r>
      <w:r w:rsidRPr="00FA1D18">
        <w:rPr>
          <w:rFonts w:eastAsia="DengXian"/>
        </w:rPr>
        <w:t xml:space="preserve"> observed that option 1 allows the decoding of R2D control information separately from the subsequent R2D reception, which enables devices to feedback when subsequent R2D reception is failed and also enables identification of target devices before the subsequent R2D reception.</w:t>
      </w:r>
    </w:p>
    <w:p w14:paraId="79CE9C22" w14:textId="2437136A"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[150]</w:t>
      </w:r>
      <w:r w:rsidRPr="00FA1D18">
        <w:rPr>
          <w:rFonts w:eastAsia="DengXian"/>
        </w:rPr>
        <w:t xml:space="preserve"> observed that Option 1 enables the separate decoding of R2D control information before R2D data reception, which supports feedback if R2D reception fails. Additionally, L1 control can carry D2R scheduling info, allowing devices to avoid the non-intended R2D reception.</w:t>
      </w:r>
    </w:p>
    <w:p w14:paraId="32E8D8B1" w14:textId="10051EC8" w:rsidR="0082129D" w:rsidRPr="00CF683E" w:rsidRDefault="0082129D" w:rsidP="0082129D">
      <w:pPr>
        <w:pStyle w:val="B10"/>
        <w:rPr>
          <w:rFonts w:eastAsia="DengXian"/>
        </w:rPr>
      </w:pPr>
      <w:r w:rsidRPr="00FA1D18">
        <w:rPr>
          <w:rFonts w:eastAsia="DengXian"/>
        </w:rPr>
        <w:lastRenderedPageBreak/>
        <w:t>-</w:t>
      </w:r>
      <w:r w:rsidRPr="00FA1D18">
        <w:rPr>
          <w:rFonts w:eastAsia="DengXian"/>
        </w:rPr>
        <w:tab/>
        <w:t xml:space="preserve">1 source </w:t>
      </w:r>
      <w:r w:rsidR="00D62678">
        <w:rPr>
          <w:rFonts w:eastAsia="DengXian"/>
        </w:rPr>
        <w:t>[144]</w:t>
      </w:r>
      <w:r w:rsidRPr="00FA1D18">
        <w:rPr>
          <w:rFonts w:eastAsia="DengXian"/>
        </w:rPr>
        <w:t xml:space="preserve"> observed that with Option 1, L1 R2D control information may include important information needed to decode the data portion of the PRDCH signal. This requires L1 R2D control information part to have a fixed payload size and self-decodable with separate CRC.</w:t>
      </w:r>
    </w:p>
    <w:p w14:paraId="00A77DC2" w14:textId="77777777" w:rsidR="0021363D" w:rsidRPr="00CF683E" w:rsidRDefault="0021363D" w:rsidP="0008342E">
      <w:pPr>
        <w:pStyle w:val="Heading3"/>
        <w:rPr>
          <w:rFonts w:eastAsia="DengXian"/>
        </w:rPr>
      </w:pPr>
      <w:bookmarkStart w:id="119" w:name="_Toc181740522"/>
      <w:bookmarkStart w:id="120" w:name="_Toc184196353"/>
      <w:r w:rsidRPr="00CF683E">
        <w:rPr>
          <w:rFonts w:eastAsia="DengXian"/>
        </w:rPr>
        <w:t>6.1.2</w:t>
      </w:r>
      <w:r w:rsidRPr="00CF683E">
        <w:rPr>
          <w:rFonts w:eastAsia="DengXian"/>
        </w:rPr>
        <w:tab/>
        <w:t>D2R</w:t>
      </w:r>
      <w:bookmarkEnd w:id="119"/>
      <w:bookmarkEnd w:id="120"/>
    </w:p>
    <w:p w14:paraId="349039BE" w14:textId="77777777" w:rsidR="0021363D" w:rsidRPr="00CF683E" w:rsidRDefault="0021363D" w:rsidP="0021363D">
      <w:pPr>
        <w:snapToGrid w:val="0"/>
        <w:contextualSpacing/>
        <w:jc w:val="both"/>
        <w:rPr>
          <w:rFonts w:eastAsia="Batang"/>
          <w:lang w:eastAsia="x-none"/>
        </w:rPr>
      </w:pPr>
      <w:r w:rsidRPr="00CF683E">
        <w:rPr>
          <w:rFonts w:eastAsia="DengXian"/>
        </w:rPr>
        <w:t>Reference signals including DMRS, PTRS, SRS, are not considered for D2R. CSI feedback and autonomous SR are not considered for L1 D2R control information.</w:t>
      </w:r>
    </w:p>
    <w:p w14:paraId="1C0405B1" w14:textId="4701E6A3" w:rsidR="0021363D" w:rsidRPr="00CF683E" w:rsidRDefault="0021363D" w:rsidP="0008342E">
      <w:pPr>
        <w:pStyle w:val="Heading4"/>
        <w:rPr>
          <w:rFonts w:eastAsia="DengXian"/>
        </w:rPr>
      </w:pPr>
      <w:bookmarkStart w:id="121" w:name="_Toc181740523"/>
      <w:bookmarkStart w:id="122" w:name="_Toc184196354"/>
      <w:r w:rsidRPr="00CF683E">
        <w:rPr>
          <w:rFonts w:eastAsia="DengXian"/>
        </w:rPr>
        <w:t>6.1.2.</w:t>
      </w:r>
      <w:r w:rsidR="00A162A1">
        <w:rPr>
          <w:rFonts w:eastAsia="DengXian"/>
        </w:rPr>
        <w:t>1</w:t>
      </w:r>
      <w:r w:rsidRPr="00CF683E">
        <w:rPr>
          <w:rFonts w:eastAsia="DengXian"/>
        </w:rPr>
        <w:tab/>
        <w:t>Waveform and modulation</w:t>
      </w:r>
      <w:bookmarkEnd w:id="121"/>
      <w:bookmarkEnd w:id="122"/>
    </w:p>
    <w:p w14:paraId="615B2A35" w14:textId="77777777" w:rsidR="0021363D" w:rsidRPr="00CF683E" w:rsidRDefault="0021363D" w:rsidP="0021363D">
      <w:pPr>
        <w:rPr>
          <w:rFonts w:eastAsia="DengXian"/>
        </w:rPr>
      </w:pPr>
      <w:r w:rsidRPr="00CF683E">
        <w:rPr>
          <w:rFonts w:eastAsia="DengXian"/>
        </w:rPr>
        <w:t xml:space="preserve">For D2R by backscattering, the waveform is provided by the carrier wave, see Clause 6.7. </w:t>
      </w:r>
      <w:r w:rsidRPr="00CF683E">
        <w:rPr>
          <w:rFonts w:eastAsia="DengXian"/>
          <w:bCs/>
          <w:lang w:eastAsia="zh-CN"/>
        </w:rPr>
        <w:t>The D2R baseband signal (as distinct from the internal or external carrier wave) is non-OFDM.</w:t>
      </w:r>
    </w:p>
    <w:p w14:paraId="016F1FB7" w14:textId="77777777" w:rsidR="0021363D" w:rsidRPr="00CF683E" w:rsidRDefault="0021363D" w:rsidP="0021363D">
      <w:pPr>
        <w:rPr>
          <w:rFonts w:eastAsia="DengXian"/>
        </w:rPr>
      </w:pPr>
      <w:r w:rsidRPr="00CF683E">
        <w:rPr>
          <w:rFonts w:eastAsia="DengXian"/>
        </w:rPr>
        <w:t>For all devices, the following D2R baseband modulations are studied:</w:t>
      </w:r>
    </w:p>
    <w:p w14:paraId="1F207338" w14:textId="77777777" w:rsidR="0021363D" w:rsidRPr="00CF683E" w:rsidRDefault="0021363D" w:rsidP="0008342E">
      <w:pPr>
        <w:pStyle w:val="B10"/>
        <w:rPr>
          <w:rFonts w:eastAsia="DengXian"/>
          <w:lang w:eastAsia="zh-CN"/>
        </w:rPr>
      </w:pPr>
      <w:r w:rsidRPr="00CF683E">
        <w:rPr>
          <w:rFonts w:eastAsia="DengXian"/>
          <w:lang w:eastAsia="zh-CN"/>
        </w:rPr>
        <w:t>-</w:t>
      </w:r>
      <w:r w:rsidRPr="00CF683E">
        <w:rPr>
          <w:rFonts w:eastAsia="DengXian"/>
          <w:lang w:eastAsia="zh-CN"/>
        </w:rPr>
        <w:tab/>
        <w:t>OOK</w:t>
      </w:r>
    </w:p>
    <w:p w14:paraId="3AF0E69D" w14:textId="77777777" w:rsidR="0021363D" w:rsidRPr="00CF683E" w:rsidRDefault="0021363D" w:rsidP="0008342E">
      <w:pPr>
        <w:pStyle w:val="B10"/>
        <w:rPr>
          <w:rFonts w:eastAsia="DengXian"/>
          <w:lang w:eastAsia="zh-CN"/>
        </w:rPr>
      </w:pPr>
      <w:r w:rsidRPr="00CF683E">
        <w:rPr>
          <w:rFonts w:eastAsia="DengXian"/>
          <w:lang w:eastAsia="zh-CN"/>
        </w:rPr>
        <w:t>-</w:t>
      </w:r>
      <w:r w:rsidRPr="00CF683E">
        <w:rPr>
          <w:rFonts w:eastAsia="DengXian"/>
          <w:lang w:eastAsia="zh-CN"/>
        </w:rPr>
        <w:tab/>
        <w:t>Binary PSK</w:t>
      </w:r>
    </w:p>
    <w:p w14:paraId="46CBEE03" w14:textId="77777777" w:rsidR="0021363D" w:rsidRPr="00CF683E" w:rsidRDefault="0021363D" w:rsidP="0008342E">
      <w:pPr>
        <w:pStyle w:val="B10"/>
        <w:rPr>
          <w:rFonts w:eastAsia="DengXian"/>
          <w:lang w:eastAsia="zh-CN"/>
        </w:rPr>
      </w:pPr>
      <w:r w:rsidRPr="00CF683E">
        <w:rPr>
          <w:rFonts w:eastAsia="DengXian"/>
          <w:lang w:eastAsia="zh-CN"/>
        </w:rPr>
        <w:t>-</w:t>
      </w:r>
      <w:r w:rsidRPr="00CF683E">
        <w:rPr>
          <w:rFonts w:eastAsia="DengXian"/>
          <w:lang w:eastAsia="zh-CN"/>
        </w:rPr>
        <w:tab/>
        <w:t>Binary FSK, as MSK (and not GMSK)</w:t>
      </w:r>
    </w:p>
    <w:p w14:paraId="1876CA80" w14:textId="6B6B5F77" w:rsidR="0021363D" w:rsidRDefault="0021363D" w:rsidP="0021363D">
      <w:pPr>
        <w:rPr>
          <w:rFonts w:eastAsia="DengXian"/>
          <w:lang w:eastAsia="zh-CN"/>
        </w:rPr>
      </w:pPr>
      <w:r w:rsidRPr="00CF683E">
        <w:rPr>
          <w:rFonts w:eastAsia="DengXian"/>
          <w:lang w:eastAsia="zh-CN"/>
        </w:rPr>
        <w:t>OOK and BPSK for baseband modulation are feasible for D2R for all devices.</w:t>
      </w:r>
    </w:p>
    <w:p w14:paraId="113A3E49" w14:textId="4B009392" w:rsidR="00B77C26" w:rsidRPr="00356D97" w:rsidRDefault="00B77C26" w:rsidP="00356D97">
      <w:pPr>
        <w:pStyle w:val="B10"/>
        <w:rPr>
          <w:rFonts w:eastAsia="DengXian"/>
        </w:rPr>
      </w:pPr>
      <w:r>
        <w:rPr>
          <w:rFonts w:eastAsia="DengXian"/>
        </w:rPr>
        <w:t>-</w:t>
      </w:r>
      <w:r>
        <w:rPr>
          <w:rFonts w:eastAsia="DengXian"/>
        </w:rPr>
        <w:tab/>
      </w:r>
      <w:r w:rsidRPr="00356D97">
        <w:rPr>
          <w:rFonts w:eastAsia="DengXian"/>
        </w:rPr>
        <w:t xml:space="preserve">Source </w:t>
      </w:r>
      <w:r w:rsidR="00D62678">
        <w:rPr>
          <w:rFonts w:eastAsia="DengXian"/>
        </w:rPr>
        <w:t>[73]</w:t>
      </w:r>
      <w:r w:rsidRPr="00356D97">
        <w:rPr>
          <w:rFonts w:eastAsia="DengXian"/>
        </w:rPr>
        <w:t xml:space="preserve"> reports that BPSK performance with coherent receiver highly depends on the CFO value and D2R transmission duration after a D2R amble.</w:t>
      </w:r>
    </w:p>
    <w:p w14:paraId="20434913" w14:textId="4F60FCE4" w:rsidR="0021363D" w:rsidRPr="00CF683E" w:rsidRDefault="0021363D" w:rsidP="00356D97">
      <w:pPr>
        <w:rPr>
          <w:rFonts w:eastAsia="DengXian"/>
          <w:lang w:eastAsia="zh-CN"/>
        </w:rPr>
      </w:pPr>
      <w:r w:rsidRPr="00CF683E">
        <w:rPr>
          <w:rFonts w:eastAsia="DengXian"/>
          <w:lang w:eastAsia="zh-CN"/>
        </w:rPr>
        <w:t xml:space="preserve">Sources </w:t>
      </w:r>
      <w:r w:rsidR="00D62678">
        <w:rPr>
          <w:rFonts w:eastAsia="DengXian"/>
          <w:lang w:eastAsia="zh-CN"/>
        </w:rPr>
        <w:t>[20]</w:t>
      </w:r>
      <w:r w:rsidRPr="00CF683E">
        <w:rPr>
          <w:rFonts w:eastAsia="DengXian"/>
          <w:lang w:eastAsia="zh-CN"/>
        </w:rPr>
        <w:t xml:space="preserve">, </w:t>
      </w:r>
      <w:r w:rsidR="00D62678">
        <w:rPr>
          <w:rFonts w:eastAsia="DengXian"/>
          <w:lang w:eastAsia="zh-CN"/>
        </w:rPr>
        <w:t>[28]</w:t>
      </w:r>
      <w:r w:rsidRPr="00CF683E">
        <w:rPr>
          <w:rFonts w:eastAsia="DengXian"/>
          <w:lang w:eastAsia="zh-CN"/>
        </w:rPr>
        <w:t xml:space="preserve">, </w:t>
      </w:r>
      <w:r w:rsidR="00D62678">
        <w:rPr>
          <w:rFonts w:eastAsia="DengXian"/>
          <w:lang w:eastAsia="zh-CN"/>
        </w:rPr>
        <w:t>[45]</w:t>
      </w:r>
      <w:r w:rsidRPr="00CF683E">
        <w:rPr>
          <w:rFonts w:eastAsia="DengXian"/>
          <w:lang w:eastAsia="zh-CN"/>
        </w:rPr>
        <w:t xml:space="preserve">, </w:t>
      </w:r>
      <w:r w:rsidR="00D62678">
        <w:rPr>
          <w:rFonts w:eastAsia="DengXian"/>
          <w:lang w:eastAsia="zh-CN"/>
        </w:rPr>
        <w:t>[33]</w:t>
      </w:r>
      <w:r w:rsidRPr="00CF683E">
        <w:rPr>
          <w:rFonts w:eastAsia="DengXian"/>
          <w:lang w:eastAsia="zh-CN"/>
        </w:rPr>
        <w:t xml:space="preserve"> report that MSK is feasible in some way:</w:t>
      </w:r>
    </w:p>
    <w:p w14:paraId="505716B3" w14:textId="68CDCD3A"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[20]</w:t>
      </w:r>
      <w:r w:rsidRPr="00CF683E">
        <w:rPr>
          <w:rFonts w:eastAsia="DengXian"/>
        </w:rPr>
        <w:t xml:space="preserve">, </w:t>
      </w:r>
      <w:r w:rsidR="00D62678">
        <w:rPr>
          <w:rFonts w:eastAsia="DengXian"/>
        </w:rPr>
        <w:t>[28]</w:t>
      </w:r>
      <w:r w:rsidR="00F562B5">
        <w:rPr>
          <w:rFonts w:eastAsia="DengXian"/>
        </w:rPr>
        <w:t>,</w:t>
      </w:r>
      <w:r w:rsidR="00F562B5" w:rsidRPr="00F562B5">
        <w:t xml:space="preserve"> </w:t>
      </w:r>
      <w:r w:rsidR="00D62678">
        <w:rPr>
          <w:rFonts w:eastAsia="DengXian"/>
        </w:rPr>
        <w:t>[53]</w:t>
      </w:r>
      <w:r w:rsidR="00F562B5">
        <w:rPr>
          <w:rFonts w:eastAsia="DengXian"/>
        </w:rPr>
        <w:t>,</w:t>
      </w:r>
      <w:r w:rsidR="00F562B5" w:rsidRPr="00F562B5">
        <w:rPr>
          <w:rFonts w:eastAsia="DengXian"/>
        </w:rPr>
        <w:t xml:space="preserve"> </w:t>
      </w:r>
      <w:r w:rsidR="00D62678">
        <w:rPr>
          <w:rFonts w:eastAsia="DengXian"/>
        </w:rPr>
        <w:t>[53]</w:t>
      </w:r>
      <w:r w:rsidRPr="00CF683E">
        <w:rPr>
          <w:rFonts w:eastAsia="DengXian"/>
        </w:rPr>
        <w:t xml:space="preserve"> say it is feasible for all devices, for example when it is implemented with multiple impedances switching</w:t>
      </w:r>
    </w:p>
    <w:p w14:paraId="380E9EBB" w14:textId="3A4726C0"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[45]</w:t>
      </w:r>
      <w:r w:rsidRPr="00CF683E">
        <w:rPr>
          <w:rFonts w:eastAsia="DengXian"/>
        </w:rPr>
        <w:t xml:space="preserve"> say that it would be implemented as square-wave MSK for devices 1 and 2a, and sine-wave MSK for device 2b</w:t>
      </w:r>
    </w:p>
    <w:p w14:paraId="23EC2D46" w14:textId="77777777" w:rsidR="0021363D" w:rsidRPr="00CF683E" w:rsidRDefault="0021363D" w:rsidP="00356D97">
      <w:pPr>
        <w:pStyle w:val="B10"/>
        <w:rPr>
          <w:rFonts w:eastAsia="DengXian"/>
        </w:rPr>
      </w:pPr>
      <w:r w:rsidRPr="00CF683E">
        <w:rPr>
          <w:rFonts w:eastAsia="DengXian"/>
        </w:rPr>
        <w:t>-</w:t>
      </w:r>
      <w:r w:rsidRPr="00CF683E">
        <w:rPr>
          <w:rFonts w:eastAsia="DengXian"/>
        </w:rPr>
        <w:tab/>
        <w:t>For device 1 and 2a this type of MSK does not have continuous phase</w:t>
      </w:r>
    </w:p>
    <w:p w14:paraId="369198E4" w14:textId="56A6772E"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[20]</w:t>
      </w:r>
      <w:r w:rsidRPr="00CF683E">
        <w:rPr>
          <w:rFonts w:eastAsia="DengXian"/>
        </w:rPr>
        <w:t xml:space="preserve"> say that benefits include lower sidelobes than OOK and BPSK, and lower BER than OOK and same BER as BPSK </w:t>
      </w:r>
    </w:p>
    <w:p w14:paraId="0AA34117" w14:textId="6A1EFE82" w:rsidR="0021363D" w:rsidRPr="00CF683E" w:rsidRDefault="0021363D" w:rsidP="00356D97">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[24]</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[40]</w:t>
      </w:r>
      <w:r w:rsidRPr="00CF683E">
        <w:rPr>
          <w:rFonts w:eastAsia="DengXian"/>
        </w:rPr>
        <w:t xml:space="preserve"> report that MSK is either infeasible or should be deprioritized for all devices.</w:t>
      </w:r>
    </w:p>
    <w:p w14:paraId="3404D62A" w14:textId="16C38155"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[24]</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[40]</w:t>
      </w:r>
      <w:r w:rsidRPr="00CF683E">
        <w:rPr>
          <w:rFonts w:eastAsia="DengXian"/>
        </w:rPr>
        <w:t xml:space="preserve"> say that MSK is less spectrally efficient than OOK and BPSK because there are issues due to poor phase accuracy in the device</w:t>
      </w:r>
    </w:p>
    <w:p w14:paraId="3898D5AF" w14:textId="1BCCE75C"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[22]</w:t>
      </w:r>
      <w:r w:rsidRPr="00CF683E">
        <w:rPr>
          <w:rFonts w:eastAsia="DengXian"/>
        </w:rPr>
        <w:t xml:space="preserve">, </w:t>
      </w:r>
      <w:r w:rsidR="00D62678">
        <w:rPr>
          <w:rFonts w:eastAsia="DengXian"/>
        </w:rPr>
        <w:t>[24]</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[27]</w:t>
      </w:r>
      <w:r w:rsidRPr="00CF683E">
        <w:rPr>
          <w:rFonts w:eastAsia="DengXian"/>
        </w:rPr>
        <w:t xml:space="preserve"> say that MSK would increase reader and device complexity</w:t>
      </w:r>
    </w:p>
    <w:p w14:paraId="5A4A7EE7" w14:textId="1ED47CE1" w:rsidR="0021363D" w:rsidRDefault="0021363D" w:rsidP="00361C54">
      <w:pPr>
        <w:pStyle w:val="B10"/>
        <w:rPr>
          <w:rFonts w:eastAsia="DengXian"/>
        </w:rPr>
      </w:pPr>
      <w:r w:rsidRPr="00CF683E">
        <w:rPr>
          <w:rFonts w:eastAsia="DengXian"/>
        </w:rPr>
        <w:t>-</w:t>
      </w:r>
      <w:r w:rsidRPr="00CF683E">
        <w:rPr>
          <w:rFonts w:eastAsia="DengXian"/>
        </w:rPr>
        <w:tab/>
      </w:r>
      <w:r w:rsidR="00D62678">
        <w:rPr>
          <w:rFonts w:eastAsia="DengXian"/>
        </w:rPr>
        <w:t>[25]</w:t>
      </w:r>
      <w:r w:rsidRPr="00CF683E">
        <w:rPr>
          <w:rFonts w:eastAsia="DengXian"/>
        </w:rPr>
        <w:t xml:space="preserve"> say that MSK performance for device 2b would materially degrade due to CFO</w:t>
      </w:r>
    </w:p>
    <w:p w14:paraId="4C128DDD" w14:textId="58C79004" w:rsidR="00D54042" w:rsidRPr="00CF683E" w:rsidRDefault="00D54042" w:rsidP="00F92D6C">
      <w:pPr>
        <w:pStyle w:val="B10"/>
        <w:rPr>
          <w:rFonts w:eastAsia="DengXian"/>
        </w:rPr>
      </w:pPr>
      <w:r w:rsidRPr="00D54042">
        <w:rPr>
          <w:rFonts w:eastAsia="DengXian"/>
        </w:rPr>
        <w:t>-</w:t>
      </w:r>
      <w:r w:rsidRPr="00D54042">
        <w:rPr>
          <w:rFonts w:eastAsia="DengXian"/>
        </w:rPr>
        <w:tab/>
      </w:r>
      <w:r w:rsidR="00D62678">
        <w:rPr>
          <w:rFonts w:eastAsia="DengXian"/>
        </w:rPr>
        <w:t>[54]</w:t>
      </w:r>
      <w:r w:rsidRPr="00D54042">
        <w:rPr>
          <w:rFonts w:eastAsia="DengXian"/>
        </w:rPr>
        <w:t xml:space="preserve"> say that it is difficult to modulate MSK signal using impedance switching due to the implementation complexity, including frequency mapping and phase continuation. </w:t>
      </w:r>
      <w:r w:rsidR="00D62678">
        <w:rPr>
          <w:rFonts w:eastAsia="DengXian"/>
        </w:rPr>
        <w:t>[</w:t>
      </w:r>
      <w:r w:rsidR="008F0234">
        <w:rPr>
          <w:rFonts w:eastAsia="DengXian"/>
        </w:rPr>
        <w:t>63</w:t>
      </w:r>
      <w:r w:rsidR="00D62678">
        <w:rPr>
          <w:rFonts w:eastAsia="DengXian"/>
        </w:rPr>
        <w:t>]</w:t>
      </w:r>
      <w:r w:rsidRPr="00D54042">
        <w:rPr>
          <w:rFonts w:eastAsia="DengXian"/>
        </w:rPr>
        <w:t xml:space="preserve"> say that if multiple impedances switching are applied to maintain the phase continuity, it violates the principle of low device cost.</w:t>
      </w:r>
    </w:p>
    <w:p w14:paraId="76F34612" w14:textId="2E9F1062" w:rsidR="0021363D" w:rsidRDefault="0021363D" w:rsidP="0021363D">
      <w:pPr>
        <w:rPr>
          <w:rFonts w:eastAsia="DengXian"/>
          <w:lang w:eastAsia="zh-CN"/>
        </w:rPr>
      </w:pPr>
      <w:r w:rsidRPr="00CF683E">
        <w:rPr>
          <w:rFonts w:eastAsia="DengXian"/>
          <w:lang w:eastAsia="zh-CN"/>
        </w:rPr>
        <w:t>2SB modulation is feasible for D2R transmission for all devices. Feasibility and necessity of 1SB modulation would depend on impacts due to issues including: device-side filtering requirements (i.e. image suppression), RF resource usage / spectral efficiency, etc.</w:t>
      </w:r>
    </w:p>
    <w:p w14:paraId="158E6B66" w14:textId="29089A7F" w:rsidR="00024F48" w:rsidRPr="00CF683E" w:rsidRDefault="00024F48" w:rsidP="0021363D">
      <w:pPr>
        <w:rPr>
          <w:rFonts w:eastAsia="DengXian"/>
          <w:lang w:eastAsia="zh-CN"/>
        </w:rPr>
      </w:pPr>
      <w:r>
        <w:rPr>
          <w:rFonts w:eastAsia="DengXian"/>
          <w:lang w:eastAsia="zh-CN"/>
        </w:rPr>
        <w:t>Device 2b internally generates a carrier wave with only a single tone. Device 2b does not use a '2 single tone' carrier wave. See Clause 6.8.2</w:t>
      </w:r>
      <w:r w:rsidR="009201B3">
        <w:rPr>
          <w:rFonts w:eastAsia="DengXian"/>
          <w:lang w:eastAsia="zh-CN"/>
        </w:rPr>
        <w:t xml:space="preserve"> relating to these terms.</w:t>
      </w:r>
    </w:p>
    <w:p w14:paraId="6DD41ECA" w14:textId="7AECBFD8" w:rsidR="0021363D" w:rsidRPr="00CF683E" w:rsidRDefault="0021363D" w:rsidP="0008342E">
      <w:pPr>
        <w:pStyle w:val="Heading4"/>
        <w:rPr>
          <w:rFonts w:eastAsia="DengXian"/>
        </w:rPr>
      </w:pPr>
      <w:bookmarkStart w:id="123" w:name="_Toc181740524"/>
      <w:bookmarkStart w:id="124" w:name="_Toc184196355"/>
      <w:r w:rsidRPr="00CF683E">
        <w:rPr>
          <w:rFonts w:eastAsia="DengXian"/>
        </w:rPr>
        <w:lastRenderedPageBreak/>
        <w:t>6.1.2.</w:t>
      </w:r>
      <w:r w:rsidR="00A162A1">
        <w:rPr>
          <w:rFonts w:eastAsia="DengXian"/>
        </w:rPr>
        <w:t>2</w:t>
      </w:r>
      <w:r w:rsidRPr="00CF683E">
        <w:rPr>
          <w:rFonts w:eastAsia="DengXian"/>
        </w:rPr>
        <w:tab/>
        <w:t>D2R line coding</w:t>
      </w:r>
      <w:bookmarkEnd w:id="123"/>
      <w:bookmarkEnd w:id="124"/>
    </w:p>
    <w:p w14:paraId="7DAE2E21" w14:textId="10D31E4A" w:rsidR="0021363D" w:rsidRPr="00CF683E" w:rsidRDefault="0021363D" w:rsidP="0021363D">
      <w:pPr>
        <w:rPr>
          <w:rFonts w:eastAsia="DengXian"/>
        </w:rPr>
      </w:pPr>
      <w:r w:rsidRPr="00CF683E">
        <w:rPr>
          <w:rFonts w:eastAsia="DengXian"/>
        </w:rPr>
        <w:t>The line codes studied for D2R are Manchester encoding</w:t>
      </w:r>
      <w:r w:rsidR="004B2E31" w:rsidRPr="00CF683E">
        <w:rPr>
          <w:rFonts w:eastAsia="DengXian"/>
        </w:rPr>
        <w:t>,</w:t>
      </w:r>
      <w:r w:rsidRPr="00CF683E">
        <w:rPr>
          <w:rFonts w:eastAsia="DengXian"/>
        </w:rPr>
        <w:t xml:space="preserve"> FM0 encoding, Miller encoding, and no line coding.</w:t>
      </w:r>
      <w:r w:rsidR="004B2E31" w:rsidRPr="00CF683E">
        <w:rPr>
          <w:rFonts w:eastAsia="DengXian"/>
        </w:rPr>
        <w:t xml:space="preserve"> FM0 encoding is deprioritized</w:t>
      </w:r>
      <w:r w:rsidR="005448C3" w:rsidRPr="00CF683E">
        <w:rPr>
          <w:rFonts w:eastAsia="DengXian"/>
        </w:rPr>
        <w:t>.</w:t>
      </w:r>
      <w:r w:rsidRPr="00CF683E">
        <w:rPr>
          <w:rFonts w:eastAsia="DengXian"/>
        </w:rPr>
        <w:t xml:space="preserve"> </w:t>
      </w:r>
      <w:r w:rsidRPr="00CF683E">
        <w:rPr>
          <w:rFonts w:eastAsia="DengXian"/>
          <w:bCs/>
          <w:lang w:eastAsia="zh-CN"/>
        </w:rPr>
        <w:t>A chip corresponds to one modulated symbol at least for OOK and BPSK.</w:t>
      </w:r>
    </w:p>
    <w:p w14:paraId="1E2CA6D8" w14:textId="555E1AF3" w:rsidR="0021363D" w:rsidRPr="00CF683E" w:rsidRDefault="0021363D" w:rsidP="0021363D">
      <w:pPr>
        <w:rPr>
          <w:rFonts w:eastAsia="DengXian"/>
          <w:bCs/>
          <w:lang w:eastAsia="zh-CN"/>
        </w:rPr>
      </w:pPr>
      <w:r w:rsidRPr="00CF683E">
        <w:rPr>
          <w:rFonts w:eastAsia="DengXian"/>
        </w:rPr>
        <w:t xml:space="preserve">For Manchester encoding, the bit-to-chip mapping is: </w:t>
      </w:r>
      <w:r w:rsidRPr="00CF683E">
        <w:rPr>
          <w:rFonts w:eastAsia="DengXian"/>
          <w:bCs/>
          <w:lang w:eastAsia="zh-CN"/>
        </w:rPr>
        <w:t xml:space="preserve">bit 0→chips{10}, bit 1→chips{01}. For FM0 encoding, according to Figure 6-8 and Figure 6-9 of </w:t>
      </w:r>
      <w:r w:rsidR="00D62678">
        <w:rPr>
          <w:rFonts w:eastAsia="DengXian"/>
          <w:bCs/>
          <w:lang w:eastAsia="zh-CN"/>
        </w:rPr>
        <w:t>[6]</w:t>
      </w:r>
      <w:r w:rsidRPr="00CF683E">
        <w:rPr>
          <w:rFonts w:eastAsia="DengXian"/>
          <w:bCs/>
          <w:lang w:eastAsia="zh-CN"/>
        </w:rPr>
        <w:t xml:space="preserve">. For Miller encoding, according to Figure 6-12 of </w:t>
      </w:r>
      <w:r w:rsidR="00D62678">
        <w:rPr>
          <w:rFonts w:eastAsia="DengXian"/>
          <w:bCs/>
          <w:lang w:eastAsia="zh-CN"/>
        </w:rPr>
        <w:t>[6]</w:t>
      </w:r>
      <w:r w:rsidRPr="00CF683E">
        <w:rPr>
          <w:rFonts w:eastAsia="DengXian"/>
          <w:bCs/>
          <w:lang w:eastAsia="zh-CN"/>
        </w:rPr>
        <w:t>.</w:t>
      </w:r>
    </w:p>
    <w:p w14:paraId="320973E0" w14:textId="1F17A452" w:rsidR="0021363D" w:rsidRPr="00CF683E" w:rsidRDefault="0021363D" w:rsidP="0021363D">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[38]</w:t>
      </w:r>
      <w:r w:rsidRPr="00CF683E">
        <w:rPr>
          <w:rFonts w:eastAsia="DengXian"/>
        </w:rPr>
        <w:t xml:space="preserve"> report that Manchester codes perform better than Miller codes by 0.5dB to 5.5dB @10% BLER.</w:t>
      </w:r>
    </w:p>
    <w:p w14:paraId="2FAF3630" w14:textId="393D3C78" w:rsidR="0021363D" w:rsidRPr="00CF683E" w:rsidRDefault="0021363D" w:rsidP="0021363D">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[49]</w:t>
      </w:r>
      <w:r w:rsidRPr="00CF683E">
        <w:rPr>
          <w:rFonts w:eastAsia="DengXian"/>
        </w:rPr>
        <w:t xml:space="preserve"> report that Manchester codes perform better than FM0 by 0.2dB to 2.5dB @10% BLER. According to sources </w:t>
      </w:r>
      <w:r w:rsidR="00D62678">
        <w:rPr>
          <w:rFonts w:eastAsia="DengXian"/>
        </w:rPr>
        <w:t>[25]</w:t>
      </w:r>
      <w:r w:rsidRPr="00CF683E">
        <w:rPr>
          <w:rFonts w:eastAsia="DengXian"/>
        </w:rPr>
        <w:t xml:space="preserve">, </w:t>
      </w:r>
      <w:r w:rsidR="00D62678">
        <w:rPr>
          <w:rFonts w:eastAsia="DengXian"/>
        </w:rPr>
        <w:t>[28]</w:t>
      </w:r>
      <w:r w:rsidRPr="00CF683E">
        <w:rPr>
          <w:rFonts w:eastAsia="DengXian"/>
        </w:rPr>
        <w:t>, Manchester codes have a similar performance as FM0.</w:t>
      </w:r>
    </w:p>
    <w:p w14:paraId="6FBE92CC" w14:textId="73886E68" w:rsidR="0021363D" w:rsidRPr="00CF683E" w:rsidRDefault="0021363D" w:rsidP="0021363D">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[33]</w:t>
      </w:r>
      <w:r w:rsidRPr="00CF683E">
        <w:rPr>
          <w:rFonts w:eastAsia="DengXian"/>
        </w:rPr>
        <w:t xml:space="preserve"> state that the power of Miller coding is more concentrated in the low-frequency region which is adjacent to the carrier wave frequency, as compared with FM0 code and Manchester code which leads to worse interference handling capability for Miller codes.</w:t>
      </w:r>
    </w:p>
    <w:p w14:paraId="7D128142" w14:textId="540085FD" w:rsidR="0021363D" w:rsidRPr="00CF683E" w:rsidRDefault="0021363D" w:rsidP="0021363D">
      <w:pPr>
        <w:rPr>
          <w:rFonts w:eastAsia="DengXian"/>
        </w:rPr>
      </w:pPr>
      <w:r w:rsidRPr="00CF683E">
        <w:rPr>
          <w:rFonts w:eastAsia="DengXian"/>
        </w:rPr>
        <w:t xml:space="preserve">Source </w:t>
      </w:r>
      <w:r w:rsidR="00D62678">
        <w:rPr>
          <w:rFonts w:eastAsia="DengXian"/>
        </w:rPr>
        <w:t>[45]</w:t>
      </w:r>
      <w:r w:rsidRPr="00CF683E">
        <w:rPr>
          <w:rFonts w:eastAsia="DengXian"/>
        </w:rPr>
        <w:t xml:space="preserve"> state that performance of BPSK square wave is better than Miller/FM0 by ~3-4 dB @10%BLER with coherent demodulation.</w:t>
      </w:r>
    </w:p>
    <w:p w14:paraId="49F5C992" w14:textId="33211EA4" w:rsidR="0021363D" w:rsidRPr="00CF683E" w:rsidRDefault="0021363D" w:rsidP="0008342E">
      <w:pPr>
        <w:pStyle w:val="Heading4"/>
        <w:rPr>
          <w:rFonts w:eastAsia="DengXian"/>
        </w:rPr>
      </w:pPr>
      <w:bookmarkStart w:id="125" w:name="_Toc181740525"/>
      <w:bookmarkStart w:id="126" w:name="_Toc184196356"/>
      <w:r w:rsidRPr="00CF683E">
        <w:rPr>
          <w:rFonts w:eastAsia="DengXian"/>
        </w:rPr>
        <w:t>6.1.2.</w:t>
      </w:r>
      <w:r w:rsidR="00A162A1">
        <w:rPr>
          <w:rFonts w:eastAsia="DengXian"/>
        </w:rPr>
        <w:t>3</w:t>
      </w:r>
      <w:r w:rsidRPr="00CF683E">
        <w:rPr>
          <w:rFonts w:eastAsia="DengXian"/>
        </w:rPr>
        <w:tab/>
        <w:t>D2R channel coding, repetition, CRC</w:t>
      </w:r>
      <w:bookmarkEnd w:id="125"/>
      <w:bookmarkEnd w:id="126"/>
    </w:p>
    <w:p w14:paraId="7542C4F8" w14:textId="0369B4E6" w:rsidR="0021363D" w:rsidRPr="00CF683E" w:rsidRDefault="0021363D" w:rsidP="0008342E">
      <w:pPr>
        <w:pStyle w:val="Heading5"/>
        <w:rPr>
          <w:rFonts w:eastAsia="DengXian"/>
        </w:rPr>
      </w:pPr>
      <w:bookmarkStart w:id="127" w:name="_Toc181740526"/>
      <w:bookmarkStart w:id="128" w:name="_Toc184196357"/>
      <w:r w:rsidRPr="00CF683E">
        <w:rPr>
          <w:rFonts w:eastAsia="DengXian"/>
        </w:rPr>
        <w:t>6.1.2.</w:t>
      </w:r>
      <w:r w:rsidR="00A162A1">
        <w:rPr>
          <w:rFonts w:eastAsia="DengXian"/>
        </w:rPr>
        <w:t>3</w:t>
      </w:r>
      <w:r w:rsidRPr="00CF683E">
        <w:rPr>
          <w:rFonts w:eastAsia="DengXian"/>
        </w:rPr>
        <w:t>.1</w:t>
      </w:r>
      <w:r w:rsidRPr="00CF683E">
        <w:rPr>
          <w:rFonts w:eastAsia="DengXian"/>
        </w:rPr>
        <w:tab/>
        <w:t>Channel coding</w:t>
      </w:r>
      <w:bookmarkEnd w:id="127"/>
      <w:bookmarkEnd w:id="128"/>
    </w:p>
    <w:p w14:paraId="1D8B639E" w14:textId="77777777" w:rsidR="0021363D" w:rsidRPr="00CF683E" w:rsidRDefault="0021363D" w:rsidP="0021363D">
      <w:pPr>
        <w:rPr>
          <w:rFonts w:eastAsia="DengXian"/>
        </w:rPr>
      </w:pPr>
      <w:r w:rsidRPr="00CF683E">
        <w:rPr>
          <w:rFonts w:eastAsia="DengXian"/>
        </w:rPr>
        <w:t>For D2R, convolutional codes are studied, with comparisons to the case of no FEC. The LTE convolutional code polynomials are a reference, and other designs studied subject to:</w:t>
      </w:r>
    </w:p>
    <w:p w14:paraId="07797241" w14:textId="77777777" w:rsidR="0021363D" w:rsidRPr="00CF683E" w:rsidRDefault="0021363D" w:rsidP="0008342E">
      <w:pPr>
        <w:pStyle w:val="B10"/>
        <w:rPr>
          <w:rFonts w:eastAsia="DengXian"/>
        </w:rPr>
      </w:pPr>
      <w:r w:rsidRPr="00CF683E">
        <w:rPr>
          <w:rFonts w:eastAsia="DengXian"/>
        </w:rPr>
        <w:t>-</w:t>
      </w:r>
      <w:r w:rsidRPr="00CF683E">
        <w:rPr>
          <w:rFonts w:eastAsia="DengXian"/>
        </w:rPr>
        <w:tab/>
        <w:t>Constraint length, K = 8 or K = 7 or K = 6 or K = 4.</w:t>
      </w:r>
    </w:p>
    <w:p w14:paraId="5920D086" w14:textId="77777777" w:rsidR="0021363D" w:rsidRPr="00CF683E" w:rsidRDefault="0021363D" w:rsidP="0008342E">
      <w:pPr>
        <w:pStyle w:val="B10"/>
        <w:rPr>
          <w:rFonts w:eastAsia="DengXian"/>
        </w:rPr>
      </w:pPr>
      <w:r w:rsidRPr="00CF683E">
        <w:rPr>
          <w:rFonts w:eastAsia="DengXian"/>
        </w:rPr>
        <w:t>-</w:t>
      </w:r>
      <w:r w:rsidRPr="00CF683E">
        <w:rPr>
          <w:rFonts w:eastAsia="DengXian"/>
        </w:rPr>
        <w:tab/>
        <w:t>Mother code-rate, R = 1/6, 1/4, 1/3, 1/2.</w:t>
      </w:r>
    </w:p>
    <w:p w14:paraId="5AEC8543" w14:textId="02265CE5" w:rsidR="0021363D" w:rsidRPr="00CF683E" w:rsidRDefault="0021363D" w:rsidP="0021363D">
      <w:pPr>
        <w:rPr>
          <w:rFonts w:eastAsia="DengXian"/>
        </w:rPr>
      </w:pPr>
      <w:r w:rsidRPr="00CF683E">
        <w:rPr>
          <w:rFonts w:eastAsia="DengXian"/>
        </w:rPr>
        <w:t>As shown in Table 6.1.2.</w:t>
      </w:r>
      <w:r w:rsidR="00FC1840">
        <w:rPr>
          <w:rFonts w:eastAsia="DengXian"/>
        </w:rPr>
        <w:t>3</w:t>
      </w:r>
      <w:r w:rsidRPr="00CF683E">
        <w:rPr>
          <w:rFonts w:eastAsia="DengXian"/>
        </w:rPr>
        <w:t>.1-1, it is observed that:</w:t>
      </w:r>
    </w:p>
    <w:p w14:paraId="3EC13A59" w14:textId="77777777" w:rsidR="0021363D" w:rsidRPr="00CF683E" w:rsidRDefault="0021363D" w:rsidP="0008342E">
      <w:pPr>
        <w:pStyle w:val="B10"/>
        <w:rPr>
          <w:rFonts w:eastAsia="DengXian"/>
        </w:rPr>
      </w:pPr>
      <w:r w:rsidRPr="00CF683E">
        <w:rPr>
          <w:rFonts w:eastAsia="DengXian"/>
        </w:rPr>
        <w:t>-</w:t>
      </w:r>
      <w:r w:rsidRPr="00CF683E">
        <w:rPr>
          <w:rFonts w:eastAsia="DengXian"/>
        </w:rPr>
        <w:tab/>
        <w:t>Performance of other {k, m} pairs decreased 0.</w:t>
      </w:r>
      <w:r w:rsidRPr="00CF683E">
        <w:rPr>
          <w:rFonts w:eastAsia="DengXian"/>
          <w:bCs/>
          <w:lang w:eastAsia="zh-CN"/>
        </w:rPr>
        <w:t>15</w:t>
      </w:r>
      <w:r w:rsidRPr="00CF683E">
        <w:rPr>
          <w:rFonts w:eastAsia="DengXian"/>
        </w:rPr>
        <w:t xml:space="preserve"> – </w:t>
      </w:r>
      <w:r w:rsidRPr="00CF683E">
        <w:rPr>
          <w:rFonts w:eastAsia="DengXian"/>
          <w:bCs/>
          <w:lang w:eastAsia="zh-CN"/>
        </w:rPr>
        <w:t>1.4</w:t>
      </w:r>
      <w:r w:rsidRPr="00CF683E">
        <w:rPr>
          <w:rFonts w:eastAsia="DengXian"/>
        </w:rPr>
        <w:t xml:space="preserve"> dB when k&lt;7, with reported benefit of reduced reader and device complexity due to shorter shift registers.</w:t>
      </w:r>
    </w:p>
    <w:p w14:paraId="15E84E76" w14:textId="77777777" w:rsidR="0021363D" w:rsidRPr="00CF683E" w:rsidRDefault="0021363D" w:rsidP="0008342E">
      <w:pPr>
        <w:pStyle w:val="B10"/>
        <w:rPr>
          <w:rFonts w:eastAsia="DengXian"/>
        </w:rPr>
      </w:pPr>
      <w:r w:rsidRPr="00CF683E">
        <w:rPr>
          <w:rFonts w:eastAsia="DengXian"/>
        </w:rPr>
        <w:t>-</w:t>
      </w:r>
      <w:r w:rsidRPr="00CF683E">
        <w:rPr>
          <w:rFonts w:eastAsia="DengXian"/>
        </w:rPr>
        <w:tab/>
        <w:t>Performance of other {k, m} pairs increased 0.</w:t>
      </w:r>
      <w:r w:rsidRPr="00CF683E">
        <w:rPr>
          <w:rFonts w:eastAsia="DengXian"/>
          <w:bCs/>
          <w:lang w:eastAsia="zh-CN"/>
        </w:rPr>
        <w:t>22</w:t>
      </w:r>
      <w:r w:rsidRPr="00CF683E">
        <w:rPr>
          <w:rFonts w:eastAsia="DengXian"/>
        </w:rPr>
        <w:t xml:space="preserve"> – </w:t>
      </w:r>
      <w:r w:rsidRPr="00CF683E">
        <w:rPr>
          <w:rFonts w:eastAsia="DengXian"/>
          <w:bCs/>
          <w:lang w:eastAsia="zh-CN"/>
        </w:rPr>
        <w:t>1.8</w:t>
      </w:r>
      <w:r w:rsidRPr="00CF683E">
        <w:rPr>
          <w:rFonts w:eastAsia="DengXian"/>
        </w:rPr>
        <w:t xml:space="preserve"> dB when k&gt;7, with an increase in the number of shift register resulting in increased device complexity.</w:t>
      </w:r>
    </w:p>
    <w:p w14:paraId="0C16CE73" w14:textId="77777777" w:rsidR="0021363D" w:rsidRPr="00CF683E" w:rsidRDefault="0021363D" w:rsidP="0008342E">
      <w:pPr>
        <w:pStyle w:val="B10"/>
        <w:rPr>
          <w:rFonts w:eastAsia="DengXian"/>
        </w:rPr>
      </w:pPr>
      <w:r w:rsidRPr="00CF683E">
        <w:rPr>
          <w:rFonts w:eastAsia="DengXian"/>
        </w:rPr>
        <w:t>-</w:t>
      </w:r>
      <w:r w:rsidRPr="00CF683E">
        <w:rPr>
          <w:rFonts w:eastAsia="DengXian"/>
        </w:rPr>
        <w:tab/>
        <w:t>Performance of other {k, m} pairs decreased 0.</w:t>
      </w:r>
      <w:r w:rsidRPr="00CF683E">
        <w:rPr>
          <w:rFonts w:eastAsia="DengXian"/>
          <w:bCs/>
          <w:lang w:eastAsia="zh-CN"/>
        </w:rPr>
        <w:t>3</w:t>
      </w:r>
      <w:r w:rsidRPr="00CF683E">
        <w:rPr>
          <w:rFonts w:eastAsia="DengXian"/>
        </w:rPr>
        <w:t xml:space="preserve"> – </w:t>
      </w:r>
      <w:r w:rsidRPr="00CF683E">
        <w:rPr>
          <w:rFonts w:eastAsia="DengXian"/>
          <w:bCs/>
          <w:lang w:eastAsia="zh-CN"/>
        </w:rPr>
        <w:t>2.5</w:t>
      </w:r>
      <w:r w:rsidRPr="00CF683E">
        <w:rPr>
          <w:rFonts w:eastAsia="DengXian"/>
        </w:rPr>
        <w:t xml:space="preserve"> dB when m&lt;3.</w:t>
      </w:r>
    </w:p>
    <w:p w14:paraId="61FAD37D" w14:textId="77777777" w:rsidR="0021363D" w:rsidRPr="00CF683E" w:rsidRDefault="0021363D" w:rsidP="0008342E">
      <w:pPr>
        <w:pStyle w:val="B10"/>
        <w:rPr>
          <w:rFonts w:eastAsia="DengXian"/>
        </w:rPr>
      </w:pPr>
      <w:r w:rsidRPr="00CF683E">
        <w:rPr>
          <w:rFonts w:eastAsia="DengXian"/>
        </w:rPr>
        <w:t>-</w:t>
      </w:r>
      <w:r w:rsidRPr="00CF683E">
        <w:rPr>
          <w:rFonts w:eastAsia="DengXian"/>
        </w:rPr>
        <w:tab/>
        <w:t xml:space="preserve">Performance of other {k, m} pairs increased 0.2 – </w:t>
      </w:r>
      <w:r w:rsidRPr="00CF683E">
        <w:rPr>
          <w:rFonts w:eastAsia="DengXian"/>
          <w:bCs/>
          <w:lang w:eastAsia="zh-CN"/>
        </w:rPr>
        <w:t>1.8</w:t>
      </w:r>
      <w:r w:rsidRPr="00CF683E">
        <w:rPr>
          <w:rFonts w:eastAsia="DengXian"/>
        </w:rPr>
        <w:t xml:space="preserve"> dB when m&gt;3.</w:t>
      </w:r>
    </w:p>
    <w:p w14:paraId="6E9047B6" w14:textId="77777777" w:rsidR="0021363D" w:rsidRPr="00CF683E" w:rsidRDefault="0021363D" w:rsidP="0021363D">
      <w:pPr>
        <w:rPr>
          <w:rFonts w:eastAsia="DengXian"/>
        </w:rPr>
      </w:pPr>
      <w:r w:rsidRPr="00CF683E">
        <w:rPr>
          <w:rFonts w:eastAsia="DengXian"/>
        </w:rPr>
        <w:t>where k = constraint length of the code, and m = 1/code-rate.</w:t>
      </w:r>
    </w:p>
    <w:p w14:paraId="301C0123" w14:textId="14C67BFC" w:rsidR="0021363D" w:rsidRPr="00CF683E" w:rsidRDefault="0021363D" w:rsidP="0008342E">
      <w:pPr>
        <w:pStyle w:val="TH"/>
        <w:rPr>
          <w:rFonts w:eastAsia="DengXian"/>
        </w:rPr>
      </w:pPr>
      <w:r w:rsidRPr="00CF683E">
        <w:rPr>
          <w:rFonts w:eastAsia="DengXian"/>
        </w:rPr>
        <w:t>Table 6.1.2.</w:t>
      </w:r>
      <w:r w:rsidR="00A162A1">
        <w:rPr>
          <w:rFonts w:eastAsia="DengXian"/>
        </w:rPr>
        <w:t>3</w:t>
      </w:r>
      <w:r w:rsidRPr="00CF683E">
        <w:rPr>
          <w:rFonts w:eastAsia="DengXian"/>
        </w:rPr>
        <w:t>.1-1: Summary of study on D2R FEC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986"/>
        <w:gridCol w:w="3234"/>
        <w:gridCol w:w="3145"/>
      </w:tblGrid>
      <w:tr w:rsidR="0021363D" w:rsidRPr="00CF683E" w14:paraId="0C249980" w14:textId="77777777" w:rsidTr="0021363D">
        <w:trPr>
          <w:jc w:val="center"/>
        </w:trPr>
        <w:tc>
          <w:tcPr>
            <w:tcW w:w="985" w:type="dxa"/>
            <w:shd w:val="clear" w:color="auto" w:fill="D9D9D9"/>
          </w:tcPr>
          <w:p w14:paraId="3D646478"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Option #</w:t>
            </w:r>
          </w:p>
        </w:tc>
        <w:tc>
          <w:tcPr>
            <w:tcW w:w="1986" w:type="dxa"/>
            <w:shd w:val="clear" w:color="auto" w:fill="D9D9D9"/>
          </w:tcPr>
          <w:p w14:paraId="4F6F37BE"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CC Design</w:t>
            </w:r>
          </w:p>
        </w:tc>
        <w:tc>
          <w:tcPr>
            <w:tcW w:w="3234" w:type="dxa"/>
            <w:shd w:val="clear" w:color="auto" w:fill="D9D9D9"/>
          </w:tcPr>
          <w:p w14:paraId="78BA604B"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Pros</w:t>
            </w:r>
          </w:p>
        </w:tc>
        <w:tc>
          <w:tcPr>
            <w:tcW w:w="3145" w:type="dxa"/>
            <w:shd w:val="clear" w:color="auto" w:fill="D9D9D9"/>
          </w:tcPr>
          <w:p w14:paraId="210D0925"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Cons</w:t>
            </w:r>
          </w:p>
        </w:tc>
      </w:tr>
      <w:tr w:rsidR="0021363D" w:rsidRPr="00CF683E" w14:paraId="6E1BE439" w14:textId="77777777" w:rsidTr="0021363D">
        <w:trPr>
          <w:jc w:val="center"/>
        </w:trPr>
        <w:tc>
          <w:tcPr>
            <w:tcW w:w="985" w:type="dxa"/>
            <w:shd w:val="clear" w:color="auto" w:fill="A6A6A6"/>
          </w:tcPr>
          <w:p w14:paraId="73217ACB"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Baseline</w:t>
            </w:r>
          </w:p>
        </w:tc>
        <w:tc>
          <w:tcPr>
            <w:tcW w:w="1986" w:type="dxa"/>
            <w:shd w:val="clear" w:color="auto" w:fill="A6A6A6"/>
          </w:tcPr>
          <w:p w14:paraId="6670BFE5"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7</w:t>
            </w:r>
          </w:p>
          <w:p w14:paraId="0E7EA1AA"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1/3</w:t>
            </w:r>
          </w:p>
        </w:tc>
        <w:tc>
          <w:tcPr>
            <w:tcW w:w="3234" w:type="dxa"/>
            <w:shd w:val="clear" w:color="auto" w:fill="A6A6A6"/>
          </w:tcPr>
          <w:p w14:paraId="2B0CB8B2" w14:textId="1D8F2E45"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[25]</w:t>
            </w:r>
            <w:r w:rsidR="0021363D" w:rsidRPr="00CF683E">
              <w:rPr>
                <w:rFonts w:ascii="Arial" w:eastAsia="DengXian" w:hAnsi="Arial" w:cs="Arial"/>
                <w:sz w:val="18"/>
                <w:szCs w:val="18"/>
                <w:lang w:eastAsia="zh-CN"/>
              </w:rPr>
              <w:t xml:space="preserve"> Decoding performance is increased by ~3dB@10% BLER, when compared to no CC but with repetitions.</w:t>
            </w:r>
          </w:p>
          <w:p w14:paraId="22165883" w14:textId="77777777" w:rsidR="0021363D" w:rsidRPr="00CF683E" w:rsidRDefault="0021363D" w:rsidP="0021363D">
            <w:pPr>
              <w:widowControl w:val="0"/>
              <w:spacing w:after="0"/>
              <w:rPr>
                <w:rFonts w:ascii="Arial" w:eastAsia="DengXian" w:hAnsi="Arial" w:cs="Arial"/>
                <w:sz w:val="18"/>
                <w:szCs w:val="18"/>
                <w:lang w:eastAsia="zh-CN"/>
              </w:rPr>
            </w:pPr>
          </w:p>
          <w:p w14:paraId="4E4E56E1" w14:textId="18EECEA2"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[25]</w:t>
            </w:r>
            <w:r w:rsidR="0021363D" w:rsidRPr="00CF683E">
              <w:rPr>
                <w:rFonts w:ascii="Arial" w:eastAsia="DengXian" w:hAnsi="Arial" w:cs="Arial"/>
                <w:sz w:val="18"/>
                <w:szCs w:val="18"/>
                <w:lang w:eastAsia="zh-CN"/>
              </w:rPr>
              <w:t xml:space="preserve"> Decoding performance is increased by ~7dB@10% BLER, when compared to no CC or repetitions.</w:t>
            </w:r>
          </w:p>
          <w:p w14:paraId="2E67E5E8" w14:textId="77777777" w:rsidR="0021363D" w:rsidRPr="00CF683E" w:rsidRDefault="0021363D" w:rsidP="0021363D">
            <w:pPr>
              <w:widowControl w:val="0"/>
              <w:spacing w:after="0"/>
              <w:rPr>
                <w:rFonts w:ascii="Arial" w:eastAsia="DengXian" w:hAnsi="Arial" w:cs="Arial"/>
                <w:sz w:val="18"/>
                <w:szCs w:val="18"/>
                <w:lang w:eastAsia="zh-CN"/>
              </w:rPr>
            </w:pPr>
          </w:p>
          <w:p w14:paraId="62EBCBE6" w14:textId="1C79CDDB"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[44]</w:t>
            </w:r>
            <w:r w:rsidR="0021363D" w:rsidRPr="00CF683E">
              <w:rPr>
                <w:rFonts w:ascii="Arial" w:eastAsia="DengXian" w:hAnsi="Arial" w:cs="Arial"/>
                <w:sz w:val="18"/>
                <w:szCs w:val="18"/>
                <w:lang w:eastAsia="zh-CN"/>
              </w:rPr>
              <w:t xml:space="preserve"> Decoding performance is increased by 6.23dB@10% BLER with 2RX, when compared to no CC or repetitions.</w:t>
            </w:r>
          </w:p>
          <w:p w14:paraId="0AFA0F80" w14:textId="77777777" w:rsidR="0021363D" w:rsidRPr="00CF683E" w:rsidRDefault="0021363D" w:rsidP="0021363D">
            <w:pPr>
              <w:widowControl w:val="0"/>
              <w:spacing w:after="0"/>
              <w:rPr>
                <w:rFonts w:ascii="Arial" w:eastAsia="DengXian" w:hAnsi="Arial" w:cs="Arial"/>
                <w:sz w:val="18"/>
                <w:szCs w:val="18"/>
                <w:lang w:eastAsia="zh-CN"/>
              </w:rPr>
            </w:pPr>
          </w:p>
          <w:p w14:paraId="363145EB" w14:textId="07DB1C75"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[44]</w:t>
            </w:r>
            <w:r w:rsidR="0021363D" w:rsidRPr="00CF683E">
              <w:rPr>
                <w:rFonts w:ascii="Arial" w:eastAsia="DengXian" w:hAnsi="Arial" w:cs="Arial"/>
                <w:sz w:val="18"/>
                <w:szCs w:val="18"/>
                <w:lang w:eastAsia="zh-CN"/>
              </w:rPr>
              <w:t xml:space="preserve"> Decoding performance is increased by 6.42dB@10% BLER </w:t>
            </w:r>
            <w:r w:rsidR="0021363D" w:rsidRPr="00CF683E">
              <w:rPr>
                <w:rFonts w:ascii="Arial" w:eastAsia="DengXian" w:hAnsi="Arial" w:cs="Arial"/>
                <w:sz w:val="18"/>
                <w:szCs w:val="18"/>
                <w:lang w:eastAsia="zh-CN"/>
              </w:rPr>
              <w:lastRenderedPageBreak/>
              <w:t>with 4RX, when compared to no CC or repetitions.</w:t>
            </w:r>
          </w:p>
          <w:p w14:paraId="1B54067D" w14:textId="77777777" w:rsidR="0021363D" w:rsidRPr="00CF683E" w:rsidRDefault="0021363D" w:rsidP="0021363D">
            <w:pPr>
              <w:widowControl w:val="0"/>
              <w:spacing w:after="0"/>
              <w:rPr>
                <w:rFonts w:ascii="Arial" w:eastAsia="DengXian" w:hAnsi="Arial" w:cs="Arial"/>
                <w:sz w:val="18"/>
                <w:szCs w:val="18"/>
                <w:lang w:eastAsia="zh-CN"/>
              </w:rPr>
            </w:pPr>
          </w:p>
          <w:p w14:paraId="0189B325" w14:textId="7BDF7C6F"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[28]</w:t>
            </w:r>
            <w:r w:rsidR="0021363D" w:rsidRPr="00CF683E">
              <w:rPr>
                <w:rFonts w:ascii="Arial" w:eastAsia="DengXian" w:hAnsi="Arial" w:cs="Arial"/>
                <w:sz w:val="18"/>
                <w:szCs w:val="18"/>
                <w:lang w:eastAsia="zh-CN"/>
              </w:rPr>
              <w:t xml:space="preserve"> Decoding performance is increased by ~2dB@10% BLER, when compared to LTE CC-TBCC with code rate 1/2.</w:t>
            </w:r>
          </w:p>
          <w:p w14:paraId="1AAA3BBB" w14:textId="77777777" w:rsidR="0021363D" w:rsidRPr="00CF683E" w:rsidRDefault="0021363D" w:rsidP="0021363D">
            <w:pPr>
              <w:widowControl w:val="0"/>
              <w:spacing w:after="0"/>
              <w:rPr>
                <w:rFonts w:ascii="Arial" w:eastAsia="DengXian" w:hAnsi="Arial" w:cs="Arial"/>
                <w:sz w:val="18"/>
                <w:szCs w:val="18"/>
                <w:lang w:eastAsia="zh-CN"/>
              </w:rPr>
            </w:pPr>
          </w:p>
          <w:p w14:paraId="0FC22BA3" w14:textId="47B5968D"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[33]</w:t>
            </w:r>
            <w:r w:rsidR="0021363D" w:rsidRPr="00CF683E">
              <w:rPr>
                <w:rFonts w:ascii="Arial" w:eastAsia="DengXian" w:hAnsi="Arial" w:cs="Arial"/>
                <w:sz w:val="18"/>
                <w:szCs w:val="18"/>
                <w:lang w:eastAsia="zh-CN"/>
              </w:rPr>
              <w:t xml:space="preserve"> Decoding performance is increased by ~2.5dB@1% BER, when compared to code rate 1/2.</w:t>
            </w:r>
          </w:p>
          <w:p w14:paraId="2710BBC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 </w:t>
            </w:r>
          </w:p>
          <w:p w14:paraId="47FFD1C3" w14:textId="1C5D6C2D"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[27]</w:t>
            </w:r>
            <w:r w:rsidR="0021363D" w:rsidRPr="00CF683E">
              <w:rPr>
                <w:rFonts w:ascii="Arial" w:eastAsia="DengXian" w:hAnsi="Arial" w:cs="Arial"/>
                <w:sz w:val="18"/>
                <w:szCs w:val="18"/>
                <w:lang w:eastAsia="zh-CN"/>
              </w:rPr>
              <w:t xml:space="preserve"> Decoding performance is increased by </w:t>
            </w:r>
            <w:hyperlink r:id="rId34" w:history="1">
              <w:r w:rsidR="0021363D" w:rsidRPr="00CF683E">
                <w:rPr>
                  <w:rFonts w:ascii="Arial" w:eastAsia="DengXian" w:hAnsi="Arial" w:cs="Arial"/>
                  <w:sz w:val="18"/>
                  <w:szCs w:val="18"/>
                </w:rPr>
                <w:t>~1.5dB@1%</w:t>
              </w:r>
            </w:hyperlink>
            <w:r w:rsidR="0021363D" w:rsidRPr="00CF683E">
              <w:rPr>
                <w:rFonts w:ascii="Arial" w:eastAsia="DengXian" w:hAnsi="Arial" w:cs="Arial"/>
                <w:sz w:val="18"/>
                <w:szCs w:val="18"/>
                <w:lang w:eastAsia="zh-CN"/>
              </w:rPr>
              <w:t xml:space="preserve"> BLER, when compared to constraint length 4, code rate 1/3</w:t>
            </w:r>
          </w:p>
          <w:p w14:paraId="3C1F0496" w14:textId="77777777" w:rsidR="0021363D" w:rsidRPr="00CF683E" w:rsidRDefault="0021363D" w:rsidP="0021363D">
            <w:pPr>
              <w:widowControl w:val="0"/>
              <w:spacing w:after="0"/>
              <w:rPr>
                <w:rFonts w:ascii="Arial" w:eastAsia="DengXian" w:hAnsi="Arial" w:cs="Arial"/>
                <w:sz w:val="18"/>
                <w:szCs w:val="18"/>
                <w:lang w:eastAsia="zh-CN"/>
              </w:rPr>
            </w:pPr>
          </w:p>
          <w:p w14:paraId="3BB0E405" w14:textId="470BC2BA" w:rsidR="0021363D"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[27]</w:t>
            </w:r>
            <w:r w:rsidR="0021363D" w:rsidRPr="00CF683E">
              <w:rPr>
                <w:rFonts w:ascii="Arial" w:eastAsia="DengXian" w:hAnsi="Arial" w:cs="Arial"/>
                <w:sz w:val="18"/>
                <w:szCs w:val="18"/>
                <w:lang w:eastAsia="zh-CN"/>
              </w:rPr>
              <w:t xml:space="preserve"> Decoding performance is increased by </w:t>
            </w:r>
            <w:hyperlink r:id="rId35" w:history="1">
              <w:r w:rsidR="0021363D" w:rsidRPr="00CF683E">
                <w:rPr>
                  <w:rFonts w:ascii="Arial" w:eastAsia="DengXian" w:hAnsi="Arial" w:cs="Arial"/>
                  <w:sz w:val="18"/>
                  <w:szCs w:val="18"/>
                </w:rPr>
                <w:t>~2.5dB@1%</w:t>
              </w:r>
            </w:hyperlink>
            <w:r w:rsidR="0021363D" w:rsidRPr="00CF683E">
              <w:rPr>
                <w:rFonts w:ascii="Arial" w:eastAsia="DengXian" w:hAnsi="Arial" w:cs="Arial"/>
                <w:sz w:val="18"/>
                <w:szCs w:val="18"/>
                <w:lang w:eastAsia="zh-CN"/>
              </w:rPr>
              <w:t xml:space="preserve"> BLER, when compared to constraint length 6, code rate 1/3</w:t>
            </w:r>
          </w:p>
          <w:p w14:paraId="1057E524" w14:textId="77777777" w:rsidR="00576734" w:rsidRDefault="00576734" w:rsidP="0021363D">
            <w:pPr>
              <w:widowControl w:val="0"/>
              <w:spacing w:after="0"/>
              <w:rPr>
                <w:rFonts w:ascii="Arial" w:eastAsia="DengXian" w:hAnsi="Arial" w:cs="Arial"/>
                <w:sz w:val="18"/>
                <w:szCs w:val="18"/>
                <w:lang w:eastAsia="zh-CN"/>
              </w:rPr>
            </w:pPr>
          </w:p>
          <w:p w14:paraId="0CFFCF74" w14:textId="7FA97EC8" w:rsidR="00576734"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[55]</w:t>
            </w:r>
            <w:r w:rsidR="00576734" w:rsidRPr="00576734">
              <w:rPr>
                <w:rFonts w:ascii="Arial" w:eastAsia="DengXian" w:hAnsi="Arial" w:cs="Arial"/>
                <w:sz w:val="18"/>
                <w:szCs w:val="18"/>
                <w:lang w:eastAsia="zh-CN"/>
              </w:rPr>
              <w:t xml:space="preserve"> Decoding performance is increased by 3 dB@ 10% BLER with 2 RX, when compared to no CC or repetitions</w:t>
            </w:r>
          </w:p>
        </w:tc>
        <w:tc>
          <w:tcPr>
            <w:tcW w:w="3145" w:type="dxa"/>
            <w:shd w:val="clear" w:color="auto" w:fill="A6A6A6"/>
          </w:tcPr>
          <w:p w14:paraId="4CC64A44" w14:textId="77777777" w:rsidR="0021363D" w:rsidRPr="00CF683E" w:rsidRDefault="0021363D" w:rsidP="0021363D">
            <w:pPr>
              <w:widowControl w:val="0"/>
              <w:spacing w:after="0"/>
              <w:rPr>
                <w:rFonts w:ascii="Arial" w:eastAsia="DengXian" w:hAnsi="Arial" w:cs="Arial"/>
                <w:sz w:val="18"/>
                <w:szCs w:val="18"/>
              </w:rPr>
            </w:pPr>
          </w:p>
        </w:tc>
      </w:tr>
      <w:tr w:rsidR="0021363D" w:rsidRPr="00CF683E" w14:paraId="01A69646" w14:textId="77777777" w:rsidTr="0021363D">
        <w:trPr>
          <w:jc w:val="center"/>
        </w:trPr>
        <w:tc>
          <w:tcPr>
            <w:tcW w:w="985" w:type="dxa"/>
            <w:shd w:val="clear" w:color="auto" w:fill="D9D9D9"/>
          </w:tcPr>
          <w:p w14:paraId="3F0F5086"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1</w:t>
            </w:r>
          </w:p>
        </w:tc>
        <w:tc>
          <w:tcPr>
            <w:tcW w:w="1986" w:type="dxa"/>
            <w:shd w:val="clear" w:color="auto" w:fill="auto"/>
          </w:tcPr>
          <w:p w14:paraId="4990FB39"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4</w:t>
            </w:r>
          </w:p>
          <w:p w14:paraId="5A028BAD"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1/4</w:t>
            </w:r>
          </w:p>
        </w:tc>
        <w:tc>
          <w:tcPr>
            <w:tcW w:w="3234" w:type="dxa"/>
            <w:shd w:val="clear" w:color="auto" w:fill="auto"/>
          </w:tcPr>
          <w:p w14:paraId="2EB5611D" w14:textId="293A453E"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[20]</w:t>
            </w:r>
            <w:r w:rsidR="0021363D" w:rsidRPr="00CF683E">
              <w:rPr>
                <w:rFonts w:ascii="Arial" w:eastAsia="DengXian" w:hAnsi="Arial" w:cs="Arial"/>
                <w:sz w:val="18"/>
                <w:szCs w:val="18"/>
                <w:lang w:eastAsia="zh-CN"/>
              </w:rPr>
              <w:t xml:space="preserve"> Code rate 1/2:  Detection performance is increased by 3dB@10% BLER, when compared to no CC or line codes.</w:t>
            </w:r>
          </w:p>
        </w:tc>
        <w:tc>
          <w:tcPr>
            <w:tcW w:w="3145" w:type="dxa"/>
            <w:shd w:val="clear" w:color="auto" w:fill="auto"/>
          </w:tcPr>
          <w:p w14:paraId="7F5B5346" w14:textId="3B7F360A"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[26]</w:t>
            </w:r>
            <w:r w:rsidR="0021363D" w:rsidRPr="00CF683E">
              <w:rPr>
                <w:rFonts w:ascii="Arial" w:eastAsia="DengXian" w:hAnsi="Arial" w:cs="Arial"/>
                <w:sz w:val="18"/>
                <w:szCs w:val="18"/>
                <w:lang w:eastAsia="zh-CN"/>
              </w:rPr>
              <w:t xml:space="preserve"> Code rate 1/2:  Decoding performance is decreased by ~0.86dB@10% BLER, when compared to constraint length 7, code rate 1/2.</w:t>
            </w:r>
          </w:p>
          <w:p w14:paraId="6D96980B" w14:textId="77777777" w:rsidR="0021363D" w:rsidRPr="00CF683E" w:rsidRDefault="0021363D" w:rsidP="0021363D">
            <w:pPr>
              <w:widowControl w:val="0"/>
              <w:spacing w:after="0"/>
              <w:rPr>
                <w:rFonts w:ascii="Arial" w:eastAsia="DengXian" w:hAnsi="Arial" w:cs="Arial"/>
                <w:sz w:val="18"/>
                <w:szCs w:val="18"/>
                <w:lang w:eastAsia="zh-CN"/>
              </w:rPr>
            </w:pPr>
          </w:p>
          <w:p w14:paraId="4553C253" w14:textId="78F7D4E8"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1/2: Decoding performance is decreased by ~1dB@10% BLER, when compared to constraint length 7, code rate 1/2.</w:t>
            </w:r>
          </w:p>
          <w:p w14:paraId="3952CC62" w14:textId="77777777" w:rsidR="0021363D" w:rsidRPr="00CF683E" w:rsidRDefault="0021363D" w:rsidP="0021363D">
            <w:pPr>
              <w:widowControl w:val="0"/>
              <w:spacing w:after="0"/>
              <w:rPr>
                <w:rFonts w:ascii="Arial" w:eastAsia="DengXian" w:hAnsi="Arial" w:cs="Arial"/>
                <w:sz w:val="18"/>
                <w:szCs w:val="18"/>
                <w:lang w:eastAsia="zh-CN"/>
              </w:rPr>
            </w:pPr>
          </w:p>
          <w:p w14:paraId="3877AA76" w14:textId="56AFC03E"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1/4: Decoding performance is decreased by ~1.4dB@10% BLER, when compared to constraint length 7, code rate 1/4.</w:t>
            </w:r>
          </w:p>
          <w:p w14:paraId="0A66F4D6" w14:textId="77777777" w:rsidR="0021363D" w:rsidRDefault="0021363D" w:rsidP="0021363D">
            <w:pPr>
              <w:widowControl w:val="0"/>
              <w:spacing w:after="0"/>
              <w:rPr>
                <w:rFonts w:ascii="Arial" w:eastAsia="DengXian" w:hAnsi="Arial" w:cs="Arial"/>
                <w:sz w:val="18"/>
                <w:szCs w:val="18"/>
                <w:lang w:eastAsia="zh-CN"/>
              </w:rPr>
            </w:pPr>
          </w:p>
          <w:p w14:paraId="61D3490E" w14:textId="6C1E885F" w:rsidR="009D0554"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[65]</w:t>
            </w:r>
            <w:r w:rsidR="009D0554" w:rsidRPr="009D0554">
              <w:rPr>
                <w:rFonts w:ascii="Arial" w:eastAsia="DengXian" w:hAnsi="Arial" w:cs="Arial"/>
                <w:sz w:val="18"/>
                <w:szCs w:val="18"/>
                <w:lang w:eastAsia="zh-CN"/>
              </w:rPr>
              <w:t xml:space="preserve"> Code rate 1/2, 1/3, TBCC: Decoding performance is decreased by ~1dB@10% BLER, when compared to baseline with TBCC.</w:t>
            </w:r>
          </w:p>
        </w:tc>
      </w:tr>
      <w:tr w:rsidR="0021363D" w:rsidRPr="00CF683E" w14:paraId="3376AD79" w14:textId="77777777" w:rsidTr="0021363D">
        <w:trPr>
          <w:jc w:val="center"/>
        </w:trPr>
        <w:tc>
          <w:tcPr>
            <w:tcW w:w="985" w:type="dxa"/>
            <w:shd w:val="clear" w:color="auto" w:fill="D9D9D9"/>
          </w:tcPr>
          <w:p w14:paraId="6EDFBC64"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2</w:t>
            </w:r>
          </w:p>
        </w:tc>
        <w:tc>
          <w:tcPr>
            <w:tcW w:w="1986" w:type="dxa"/>
            <w:shd w:val="clear" w:color="auto" w:fill="auto"/>
          </w:tcPr>
          <w:p w14:paraId="184B34AE"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6</w:t>
            </w:r>
          </w:p>
          <w:p w14:paraId="1830A8E4"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1/6</w:t>
            </w:r>
          </w:p>
        </w:tc>
        <w:tc>
          <w:tcPr>
            <w:tcW w:w="3234" w:type="dxa"/>
            <w:shd w:val="clear" w:color="auto" w:fill="auto"/>
          </w:tcPr>
          <w:p w14:paraId="1DCBF6B7" w14:textId="2F6EDD05"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Reduced reader and device complexity due to smaller number of shift registers.</w:t>
            </w:r>
          </w:p>
        </w:tc>
        <w:tc>
          <w:tcPr>
            <w:tcW w:w="3145" w:type="dxa"/>
            <w:shd w:val="clear" w:color="auto" w:fill="auto"/>
          </w:tcPr>
          <w:p w14:paraId="34C493B0" w14:textId="4B21E221"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1/2: Decoding performance is decreased by 0.6dB@1% BLER, when compared to baseline.</w:t>
            </w:r>
          </w:p>
          <w:p w14:paraId="74628C2B" w14:textId="77777777" w:rsidR="0021363D" w:rsidRPr="00CF683E" w:rsidRDefault="0021363D" w:rsidP="0021363D">
            <w:pPr>
              <w:widowControl w:val="0"/>
              <w:spacing w:after="0"/>
              <w:rPr>
                <w:rFonts w:ascii="Arial" w:eastAsia="DengXian" w:hAnsi="Arial" w:cs="Arial"/>
                <w:sz w:val="18"/>
                <w:szCs w:val="18"/>
                <w:lang w:eastAsia="zh-CN"/>
              </w:rPr>
            </w:pPr>
          </w:p>
          <w:p w14:paraId="03A84789" w14:textId="6DECF99B"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1/2: Decoding performance is decreased by ~0.4dB@10% BLER, when compared to constraint length 7, code rate 1/2.</w:t>
            </w:r>
          </w:p>
          <w:p w14:paraId="69CCF443" w14:textId="77777777" w:rsidR="0021363D" w:rsidRPr="00CF683E" w:rsidRDefault="0021363D" w:rsidP="0021363D">
            <w:pPr>
              <w:widowControl w:val="0"/>
              <w:spacing w:after="0"/>
              <w:rPr>
                <w:rFonts w:ascii="Arial" w:eastAsia="DengXian" w:hAnsi="Arial" w:cs="Arial"/>
                <w:sz w:val="18"/>
                <w:szCs w:val="18"/>
                <w:lang w:eastAsia="zh-CN"/>
              </w:rPr>
            </w:pPr>
          </w:p>
          <w:p w14:paraId="76C38F98" w14:textId="3730A58C"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1/3: Decoding performance is decreased by 0.4dB@1% BLER, when compared to baseline.</w:t>
            </w:r>
          </w:p>
          <w:p w14:paraId="4768B194" w14:textId="77777777" w:rsidR="0021363D" w:rsidRPr="00CF683E" w:rsidRDefault="0021363D" w:rsidP="0021363D">
            <w:pPr>
              <w:widowControl w:val="0"/>
              <w:spacing w:after="0"/>
              <w:rPr>
                <w:rFonts w:ascii="Arial" w:eastAsia="DengXian" w:hAnsi="Arial" w:cs="Arial"/>
                <w:sz w:val="18"/>
                <w:szCs w:val="18"/>
                <w:lang w:eastAsia="zh-CN"/>
              </w:rPr>
            </w:pPr>
          </w:p>
          <w:p w14:paraId="1671623F" w14:textId="604BB79C"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1/4: Decoding performance is decreased by 0.2dB@1% BLER, when compared to baseline.</w:t>
            </w:r>
          </w:p>
          <w:p w14:paraId="16D2B872" w14:textId="77777777" w:rsidR="0021363D" w:rsidRPr="00CF683E" w:rsidRDefault="0021363D" w:rsidP="0021363D">
            <w:pPr>
              <w:widowControl w:val="0"/>
              <w:spacing w:after="0"/>
              <w:rPr>
                <w:rFonts w:ascii="Arial" w:eastAsia="DengXian" w:hAnsi="Arial" w:cs="Arial"/>
                <w:sz w:val="18"/>
                <w:szCs w:val="18"/>
                <w:lang w:eastAsia="zh-CN"/>
              </w:rPr>
            </w:pPr>
          </w:p>
          <w:p w14:paraId="2CFAB1AD" w14:textId="53CFCE03"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lastRenderedPageBreak/>
              <w:t>[49]</w:t>
            </w:r>
            <w:r w:rsidR="0021363D" w:rsidRPr="00CF683E">
              <w:rPr>
                <w:rFonts w:ascii="Arial" w:eastAsia="DengXian" w:hAnsi="Arial" w:cs="Arial"/>
                <w:sz w:val="18"/>
                <w:szCs w:val="18"/>
                <w:lang w:eastAsia="zh-CN"/>
              </w:rPr>
              <w:t xml:space="preserve"> Code rate 1/4: Decoding performance is decreased by ~0.4dB@10% BLER, when compared to constraint length 7, code rate 1/4.</w:t>
            </w:r>
          </w:p>
          <w:p w14:paraId="287EFF88" w14:textId="77777777" w:rsidR="0021363D" w:rsidRPr="00CF683E" w:rsidRDefault="0021363D" w:rsidP="0021363D">
            <w:pPr>
              <w:widowControl w:val="0"/>
              <w:spacing w:after="0"/>
              <w:rPr>
                <w:rFonts w:ascii="Arial" w:eastAsia="DengXian" w:hAnsi="Arial" w:cs="Arial"/>
                <w:sz w:val="18"/>
                <w:szCs w:val="18"/>
                <w:lang w:eastAsia="zh-CN"/>
              </w:rPr>
            </w:pPr>
          </w:p>
          <w:p w14:paraId="2B1DDB66" w14:textId="661F29F8"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1/6: Decoding performance is decreased by </w:t>
            </w:r>
            <w:hyperlink r:id="rId36" w:history="1">
              <w:r w:rsidR="0021363D" w:rsidRPr="00CF683E">
                <w:rPr>
                  <w:rFonts w:ascii="Arial" w:eastAsia="DengXian" w:hAnsi="Arial" w:cs="Arial"/>
                  <w:sz w:val="18"/>
                  <w:szCs w:val="18"/>
                  <w:lang w:eastAsia="zh-CN"/>
                </w:rPr>
                <w:t>0.15dB@1%</w:t>
              </w:r>
            </w:hyperlink>
            <w:r w:rsidR="0021363D" w:rsidRPr="00CF683E">
              <w:rPr>
                <w:rFonts w:ascii="Arial" w:eastAsia="DengXian" w:hAnsi="Arial" w:cs="Arial"/>
                <w:sz w:val="18"/>
                <w:szCs w:val="18"/>
                <w:lang w:eastAsia="zh-CN"/>
              </w:rPr>
              <w:t xml:space="preserve"> BLER, when compared to baseline.</w:t>
            </w:r>
          </w:p>
        </w:tc>
      </w:tr>
      <w:tr w:rsidR="0021363D" w:rsidRPr="00CF683E" w14:paraId="33C36B19" w14:textId="77777777" w:rsidTr="0021363D">
        <w:trPr>
          <w:jc w:val="center"/>
        </w:trPr>
        <w:tc>
          <w:tcPr>
            <w:tcW w:w="985" w:type="dxa"/>
            <w:shd w:val="clear" w:color="auto" w:fill="D9D9D9"/>
          </w:tcPr>
          <w:p w14:paraId="6AE9D77E"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lastRenderedPageBreak/>
              <w:t>3</w:t>
            </w:r>
          </w:p>
        </w:tc>
        <w:tc>
          <w:tcPr>
            <w:tcW w:w="1986" w:type="dxa"/>
            <w:shd w:val="clear" w:color="auto" w:fill="auto"/>
          </w:tcPr>
          <w:p w14:paraId="27FCE321"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7</w:t>
            </w:r>
          </w:p>
          <w:p w14:paraId="2BA22143"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1/4</w:t>
            </w:r>
          </w:p>
        </w:tc>
        <w:tc>
          <w:tcPr>
            <w:tcW w:w="3234" w:type="dxa"/>
            <w:shd w:val="clear" w:color="auto" w:fill="auto"/>
          </w:tcPr>
          <w:p w14:paraId="05E2CAA1" w14:textId="549A09FA"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[28]</w:t>
            </w:r>
            <w:r w:rsidR="0021363D" w:rsidRPr="00CF683E">
              <w:rPr>
                <w:rFonts w:ascii="Arial" w:eastAsia="DengXian" w:hAnsi="Arial" w:cs="Arial"/>
                <w:sz w:val="18"/>
                <w:szCs w:val="18"/>
                <w:lang w:eastAsia="zh-CN"/>
              </w:rPr>
              <w:t xml:space="preserve"> Code rate 1/2, TBCC:  Decoding performance is increased by ~9dB@10% BLER, when compared to no CC but with Manchester line codes.</w:t>
            </w:r>
          </w:p>
          <w:p w14:paraId="68843A4F" w14:textId="77777777" w:rsidR="0021363D" w:rsidRPr="00CF683E" w:rsidRDefault="0021363D" w:rsidP="0021363D">
            <w:pPr>
              <w:widowControl w:val="0"/>
              <w:spacing w:after="0"/>
              <w:rPr>
                <w:rFonts w:ascii="Arial" w:eastAsia="DengXian" w:hAnsi="Arial" w:cs="Arial"/>
                <w:sz w:val="18"/>
                <w:szCs w:val="18"/>
                <w:lang w:eastAsia="zh-CN"/>
              </w:rPr>
            </w:pPr>
          </w:p>
          <w:p w14:paraId="33BDCEE7" w14:textId="347D9177"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[28]</w:t>
            </w:r>
            <w:r w:rsidR="0021363D" w:rsidRPr="00CF683E">
              <w:rPr>
                <w:rFonts w:ascii="Arial" w:eastAsia="DengXian" w:hAnsi="Arial" w:cs="Arial"/>
                <w:sz w:val="18"/>
                <w:szCs w:val="18"/>
                <w:lang w:eastAsia="zh-CN"/>
              </w:rPr>
              <w:t xml:space="preserve"> Code rate 1/4: Decoding performance is increased by ~1.4dB@10% BLER, when compared to baseline. </w:t>
            </w:r>
          </w:p>
          <w:p w14:paraId="13B74478" w14:textId="77777777" w:rsidR="0021363D" w:rsidRPr="00CF683E" w:rsidRDefault="0021363D" w:rsidP="0021363D">
            <w:pPr>
              <w:widowControl w:val="0"/>
              <w:spacing w:after="0"/>
              <w:rPr>
                <w:rFonts w:ascii="Arial" w:eastAsia="DengXian" w:hAnsi="Arial" w:cs="Arial"/>
                <w:sz w:val="18"/>
                <w:szCs w:val="18"/>
                <w:lang w:eastAsia="zh-CN"/>
              </w:rPr>
            </w:pPr>
          </w:p>
          <w:p w14:paraId="78CA6D2F" w14:textId="50424D4F"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1/4: Decoding performance is increased by </w:t>
            </w:r>
            <w:hyperlink r:id="rId37" w:history="1">
              <w:r w:rsidR="0021363D" w:rsidRPr="00CF683E">
                <w:rPr>
                  <w:rFonts w:ascii="Arial" w:eastAsia="DengXian" w:hAnsi="Arial" w:cs="Arial"/>
                  <w:sz w:val="18"/>
                  <w:szCs w:val="18"/>
                  <w:lang w:eastAsia="zh-CN"/>
                </w:rPr>
                <w:t>0.5dB@10% BLER</w:t>
              </w:r>
            </w:hyperlink>
            <w:r w:rsidR="0021363D" w:rsidRPr="00CF683E">
              <w:rPr>
                <w:rFonts w:ascii="Arial" w:eastAsia="DengXian" w:hAnsi="Arial" w:cs="Arial"/>
                <w:sz w:val="18"/>
                <w:szCs w:val="18"/>
                <w:lang w:eastAsia="zh-CN"/>
              </w:rPr>
              <w:t>, when compared to CC with code rate 1/2.</w:t>
            </w:r>
          </w:p>
          <w:p w14:paraId="08CB89C1" w14:textId="77777777" w:rsidR="0021363D" w:rsidRPr="00CF683E" w:rsidRDefault="0021363D" w:rsidP="0021363D">
            <w:pPr>
              <w:widowControl w:val="0"/>
              <w:spacing w:after="0"/>
              <w:rPr>
                <w:rFonts w:ascii="Arial" w:eastAsia="DengXian" w:hAnsi="Arial" w:cs="Arial"/>
                <w:sz w:val="18"/>
                <w:szCs w:val="18"/>
                <w:lang w:eastAsia="zh-CN"/>
              </w:rPr>
            </w:pPr>
          </w:p>
          <w:p w14:paraId="03707753" w14:textId="1A9CA9B1"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1/4: Decoding performance is increased by 0.2dB@1% BLER, when compared to baseline.</w:t>
            </w:r>
          </w:p>
        </w:tc>
        <w:tc>
          <w:tcPr>
            <w:tcW w:w="3145" w:type="dxa"/>
            <w:shd w:val="clear" w:color="auto" w:fill="auto"/>
          </w:tcPr>
          <w:p w14:paraId="0C9E6633" w14:textId="77777777" w:rsidR="0021363D" w:rsidRPr="00CF683E" w:rsidRDefault="0021363D" w:rsidP="0021363D">
            <w:pPr>
              <w:widowControl w:val="0"/>
              <w:spacing w:after="0"/>
              <w:rPr>
                <w:rFonts w:ascii="Arial" w:eastAsia="DengXian" w:hAnsi="Arial" w:cs="Arial"/>
                <w:sz w:val="18"/>
                <w:szCs w:val="18"/>
              </w:rPr>
            </w:pPr>
          </w:p>
        </w:tc>
      </w:tr>
      <w:tr w:rsidR="0021363D" w:rsidRPr="00CF683E" w14:paraId="1BABDDFC" w14:textId="77777777" w:rsidTr="0021363D">
        <w:trPr>
          <w:jc w:val="center"/>
        </w:trPr>
        <w:tc>
          <w:tcPr>
            <w:tcW w:w="985" w:type="dxa"/>
            <w:shd w:val="clear" w:color="auto" w:fill="BFBFBF"/>
          </w:tcPr>
          <w:p w14:paraId="6AF07D3D"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4</w:t>
            </w:r>
          </w:p>
        </w:tc>
        <w:tc>
          <w:tcPr>
            <w:tcW w:w="1986" w:type="dxa"/>
            <w:shd w:val="clear" w:color="auto" w:fill="auto"/>
          </w:tcPr>
          <w:p w14:paraId="2701813A"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8</w:t>
            </w:r>
          </w:p>
          <w:p w14:paraId="7FC74F7B"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1/6</w:t>
            </w:r>
          </w:p>
        </w:tc>
        <w:tc>
          <w:tcPr>
            <w:tcW w:w="3234" w:type="dxa"/>
            <w:shd w:val="clear" w:color="auto" w:fill="auto"/>
          </w:tcPr>
          <w:p w14:paraId="1C41117B" w14:textId="0726A48D"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[26]</w:t>
            </w:r>
            <w:r w:rsidR="0021363D" w:rsidRPr="00CF683E">
              <w:rPr>
                <w:rFonts w:ascii="Arial" w:eastAsia="DengXian" w:hAnsi="Arial" w:cs="Arial"/>
                <w:sz w:val="18"/>
                <w:szCs w:val="18"/>
                <w:lang w:eastAsia="zh-CN"/>
              </w:rPr>
              <w:t xml:space="preserve"> Code rate 1/2: Decoding performance is increased by ~0.22dB@10% BLER, when compared to constraint length 7, code rate 1/2.</w:t>
            </w:r>
          </w:p>
          <w:p w14:paraId="07484F76" w14:textId="77777777" w:rsidR="0021363D" w:rsidRPr="00CF683E" w:rsidRDefault="0021363D" w:rsidP="0021363D">
            <w:pPr>
              <w:widowControl w:val="0"/>
              <w:spacing w:after="0"/>
              <w:rPr>
                <w:rFonts w:ascii="Arial" w:eastAsia="DengXian" w:hAnsi="Arial" w:cs="Arial"/>
                <w:sz w:val="18"/>
                <w:szCs w:val="18"/>
                <w:lang w:eastAsia="zh-CN"/>
              </w:rPr>
            </w:pPr>
          </w:p>
          <w:p w14:paraId="7C1D290C" w14:textId="70836001"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Mother code rate 1/4, code rate 1/6: Decoding performance is increased by ~1.8@10% BLER, when compared to constraint length 8, mother code rate 1/4, code rate 1/4.</w:t>
            </w:r>
          </w:p>
          <w:p w14:paraId="05BCA0A2" w14:textId="77777777" w:rsidR="0021363D" w:rsidRPr="00CF683E" w:rsidRDefault="0021363D" w:rsidP="0021363D">
            <w:pPr>
              <w:widowControl w:val="0"/>
              <w:spacing w:after="0"/>
              <w:rPr>
                <w:rFonts w:ascii="Arial" w:eastAsia="DengXian" w:hAnsi="Arial" w:cs="Arial"/>
                <w:sz w:val="18"/>
                <w:szCs w:val="18"/>
                <w:lang w:eastAsia="zh-CN"/>
              </w:rPr>
            </w:pPr>
          </w:p>
          <w:p w14:paraId="306B104A" w14:textId="7B06FBB3"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Mother code rate 1/3, code rate 1/6: Decoding performance is increased by ~1.8@10% BLER, when compared to constraint length 8, mother code rate 1/3, code rate 1/4.</w:t>
            </w:r>
          </w:p>
          <w:p w14:paraId="165CAB85" w14:textId="77777777" w:rsidR="0021363D" w:rsidRPr="00CF683E" w:rsidRDefault="0021363D" w:rsidP="0021363D">
            <w:pPr>
              <w:widowControl w:val="0"/>
              <w:spacing w:after="0"/>
              <w:rPr>
                <w:rFonts w:ascii="Arial" w:eastAsia="DengXian" w:hAnsi="Arial" w:cs="Arial"/>
                <w:sz w:val="18"/>
                <w:szCs w:val="18"/>
                <w:lang w:eastAsia="zh-CN"/>
              </w:rPr>
            </w:pPr>
          </w:p>
          <w:p w14:paraId="7C2CCF7A" w14:textId="55F2ED40"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Mother code rate 1/2, code rate 1/6: Decoding performance is increased by ~1.7@10% BLER, when compared to constraint length 8, mother code rate 1/2, code rate 1/4.</w:t>
            </w:r>
          </w:p>
        </w:tc>
        <w:tc>
          <w:tcPr>
            <w:tcW w:w="3145" w:type="dxa"/>
            <w:shd w:val="clear" w:color="auto" w:fill="auto"/>
          </w:tcPr>
          <w:p w14:paraId="5E206412" w14:textId="77777777" w:rsidR="0021363D" w:rsidRPr="00CF683E" w:rsidRDefault="0021363D" w:rsidP="0021363D">
            <w:pPr>
              <w:widowControl w:val="0"/>
              <w:spacing w:after="0"/>
              <w:rPr>
                <w:rFonts w:ascii="Arial" w:eastAsia="DengXian" w:hAnsi="Arial" w:cs="Arial"/>
                <w:sz w:val="18"/>
                <w:szCs w:val="18"/>
              </w:rPr>
            </w:pPr>
          </w:p>
        </w:tc>
      </w:tr>
    </w:tbl>
    <w:p w14:paraId="2B6FBF0D" w14:textId="77777777" w:rsidR="0021363D" w:rsidRPr="00CF683E" w:rsidRDefault="0021363D" w:rsidP="0021363D">
      <w:pPr>
        <w:rPr>
          <w:rFonts w:eastAsia="DengXian"/>
        </w:rPr>
      </w:pPr>
    </w:p>
    <w:p w14:paraId="79011988" w14:textId="63848764" w:rsidR="0021363D" w:rsidRPr="00CF683E" w:rsidRDefault="0021363D" w:rsidP="0008342E">
      <w:pPr>
        <w:pStyle w:val="Heading5"/>
        <w:rPr>
          <w:rFonts w:eastAsia="DengXian"/>
        </w:rPr>
      </w:pPr>
      <w:bookmarkStart w:id="129" w:name="_Toc181740527"/>
      <w:bookmarkStart w:id="130" w:name="_Toc184196358"/>
      <w:r w:rsidRPr="00CF683E">
        <w:rPr>
          <w:rFonts w:eastAsia="DengXian"/>
        </w:rPr>
        <w:t>6.1.2.</w:t>
      </w:r>
      <w:r w:rsidR="00A162A1">
        <w:rPr>
          <w:rFonts w:eastAsia="DengXian"/>
        </w:rPr>
        <w:t>3</w:t>
      </w:r>
      <w:r w:rsidRPr="00CF683E">
        <w:rPr>
          <w:rFonts w:eastAsia="DengXian"/>
        </w:rPr>
        <w:t>.2</w:t>
      </w:r>
      <w:r w:rsidRPr="00CF683E">
        <w:rPr>
          <w:rFonts w:eastAsia="DengXian"/>
        </w:rPr>
        <w:tab/>
        <w:t>CRC</w:t>
      </w:r>
      <w:bookmarkEnd w:id="129"/>
      <w:bookmarkEnd w:id="130"/>
    </w:p>
    <w:p w14:paraId="3A3D5F02" w14:textId="1D59206F" w:rsidR="0021363D" w:rsidRPr="00CF683E" w:rsidRDefault="0021363D" w:rsidP="0021363D">
      <w:pPr>
        <w:rPr>
          <w:rFonts w:eastAsia="DengXian"/>
        </w:rPr>
      </w:pPr>
      <w:r w:rsidRPr="00CF683E">
        <w:rPr>
          <w:rFonts w:eastAsia="DengXian"/>
        </w:rPr>
        <w:t>The study assumes PDRCH can attach a CRC, where the baseline design is using a 6-bit or 16-bit CRC with polynomials as per TS 38.212 </w:t>
      </w:r>
      <w:r w:rsidR="00D62678">
        <w:rPr>
          <w:rFonts w:eastAsia="DengXian"/>
        </w:rPr>
        <w:t>[5]</w:t>
      </w:r>
      <w:r w:rsidRPr="00CF683E">
        <w:rPr>
          <w:rFonts w:eastAsia="DengXian"/>
        </w:rPr>
        <w:t>. A baseline of no CRC attachment is also included. For the study of CRC designs, see Clause 6.1.0.2.</w:t>
      </w:r>
    </w:p>
    <w:p w14:paraId="5F729914" w14:textId="7F3DF712" w:rsidR="0021363D" w:rsidRPr="00CF683E" w:rsidRDefault="0021363D" w:rsidP="0008342E">
      <w:pPr>
        <w:pStyle w:val="Heading5"/>
        <w:rPr>
          <w:rFonts w:eastAsia="DengXian"/>
        </w:rPr>
      </w:pPr>
      <w:bookmarkStart w:id="131" w:name="_Toc181740528"/>
      <w:bookmarkStart w:id="132" w:name="_Toc184196359"/>
      <w:r w:rsidRPr="00CF683E">
        <w:rPr>
          <w:rFonts w:eastAsia="DengXian"/>
        </w:rPr>
        <w:lastRenderedPageBreak/>
        <w:t>6.1.2.</w:t>
      </w:r>
      <w:r w:rsidR="00A162A1">
        <w:rPr>
          <w:rFonts w:eastAsia="DengXian"/>
        </w:rPr>
        <w:t>3</w:t>
      </w:r>
      <w:r w:rsidRPr="00CF683E">
        <w:rPr>
          <w:rFonts w:eastAsia="DengXian"/>
        </w:rPr>
        <w:t>.3</w:t>
      </w:r>
      <w:r w:rsidRPr="00CF683E">
        <w:rPr>
          <w:rFonts w:eastAsia="DengXian"/>
        </w:rPr>
        <w:tab/>
        <w:t>Repetition</w:t>
      </w:r>
      <w:bookmarkEnd w:id="131"/>
      <w:bookmarkEnd w:id="132"/>
    </w:p>
    <w:p w14:paraId="4A678DCD" w14:textId="77777777" w:rsidR="0021363D" w:rsidRPr="00CF683E" w:rsidRDefault="0021363D" w:rsidP="0021363D">
      <w:pPr>
        <w:rPr>
          <w:rFonts w:eastAsia="DengXian"/>
        </w:rPr>
      </w:pPr>
      <w:r w:rsidRPr="00CF683E">
        <w:rPr>
          <w:rFonts w:eastAsia="DengXian"/>
        </w:rPr>
        <w:t>For definitions of repetition types, see Clause 6.1.0. For D2R, at least block-level and bit-level repetition type 1 and type 2 are studied.</w:t>
      </w:r>
    </w:p>
    <w:p w14:paraId="01B7BCC8" w14:textId="77777777" w:rsidR="0021363D" w:rsidRPr="00CF683E" w:rsidRDefault="0021363D" w:rsidP="006D412C">
      <w:pPr>
        <w:pStyle w:val="EX"/>
        <w:rPr>
          <w:rFonts w:eastAsia="DengXian"/>
        </w:rPr>
      </w:pPr>
      <w:r w:rsidRPr="00CF683E">
        <w:rPr>
          <w:rFonts w:eastAsia="DengXian"/>
        </w:rPr>
        <w:t>Block-level repetition</w:t>
      </w:r>
    </w:p>
    <w:p w14:paraId="00D1E6D4" w14:textId="3B15882F" w:rsidR="0021363D" w:rsidRPr="00CF683E" w:rsidRDefault="0021363D" w:rsidP="006D412C">
      <w:pPr>
        <w:pStyle w:val="B10"/>
        <w:rPr>
          <w:rFonts w:eastAsia="DengXian"/>
        </w:rPr>
      </w:pPr>
      <w:r w:rsidRPr="00CF683E">
        <w:rPr>
          <w:rFonts w:eastAsia="DengXian"/>
        </w:rPr>
        <w:t xml:space="preserve">For D2R repetitions, it is reported by sources </w:t>
      </w:r>
      <w:r w:rsidR="00D62678">
        <w:rPr>
          <w:rFonts w:eastAsia="DengXian"/>
        </w:rPr>
        <w:t>[22]</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[38]</w:t>
      </w:r>
      <w:r w:rsidRPr="00CF683E">
        <w:rPr>
          <w:rFonts w:eastAsia="DengXian"/>
        </w:rPr>
        <w:t xml:space="preserve"> that block level repetitions should be supported. The following are observations regarding the different types of repetition.</w:t>
      </w:r>
    </w:p>
    <w:p w14:paraId="0F90FFE7" w14:textId="77777777" w:rsidR="0021363D" w:rsidRPr="00CF683E" w:rsidRDefault="0021363D" w:rsidP="006D412C">
      <w:pPr>
        <w:pStyle w:val="B10"/>
        <w:rPr>
          <w:rFonts w:eastAsia="DengXian"/>
        </w:rPr>
      </w:pPr>
      <w:r w:rsidRPr="00CF683E">
        <w:rPr>
          <w:rFonts w:eastAsia="DengXian"/>
        </w:rPr>
        <w:t>General observations</w:t>
      </w:r>
    </w:p>
    <w:p w14:paraId="48B603D3" w14:textId="44164618"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[22]</w:t>
      </w:r>
      <w:r w:rsidR="0021363D" w:rsidRPr="00CF683E">
        <w:rPr>
          <w:rFonts w:eastAsia="DengXian"/>
        </w:rPr>
        <w:t xml:space="preserve"> state that detection of D2R can obtain combining gain and time diversity gain by the block repetition</w:t>
      </w:r>
    </w:p>
    <w:p w14:paraId="09BD843D" w14:textId="03AE0E8E"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[22]</w:t>
      </w:r>
      <w:r w:rsidR="0021363D" w:rsidRPr="00CF683E">
        <w:rPr>
          <w:rFonts w:eastAsia="DengXian"/>
        </w:rPr>
        <w:t xml:space="preserve"> and </w:t>
      </w:r>
      <w:r w:rsidR="00D62678">
        <w:rPr>
          <w:rFonts w:eastAsia="DengXian"/>
        </w:rPr>
        <w:t>[25]</w:t>
      </w:r>
      <w:r w:rsidR="0021363D" w:rsidRPr="00CF683E">
        <w:rPr>
          <w:rFonts w:eastAsia="DengXian"/>
        </w:rPr>
        <w:t xml:space="preserve"> state that it can enable BS to terminate reception early if it successfully decodes the block.</w:t>
      </w:r>
    </w:p>
    <w:p w14:paraId="4686C1E5" w14:textId="568EB128"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[28]</w:t>
      </w:r>
      <w:r w:rsidR="0021363D" w:rsidRPr="00CF683E">
        <w:rPr>
          <w:rFonts w:eastAsia="DengXian"/>
        </w:rPr>
        <w:t xml:space="preserve"> state that with small D2R information block size, memory size of A-IoT devices is comparable for bit level repetition and block level repetition, but compared to block level repetition, bit level repetition would degrade power and BLER performance of D2R transmission. </w:t>
      </w:r>
    </w:p>
    <w:p w14:paraId="3AC94EB3" w14:textId="11EE3A9A"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[21]</w:t>
      </w:r>
      <w:r w:rsidR="0021363D" w:rsidRPr="00CF683E">
        <w:rPr>
          <w:rFonts w:eastAsia="DengXian"/>
        </w:rPr>
        <w:t xml:space="preserve"> and </w:t>
      </w:r>
      <w:r w:rsidR="00D62678">
        <w:rPr>
          <w:rFonts w:eastAsia="DengXian"/>
        </w:rPr>
        <w:t>[19]</w:t>
      </w:r>
      <w:r w:rsidR="0021363D" w:rsidRPr="00CF683E">
        <w:rPr>
          <w:rFonts w:eastAsia="DengXian"/>
        </w:rPr>
        <w:t xml:space="preserve"> state that block level repetition would be a TB level repetition, while </w:t>
      </w:r>
      <w:r w:rsidR="00D62678">
        <w:rPr>
          <w:rFonts w:eastAsia="DengXian"/>
        </w:rPr>
        <w:t>[21]</w:t>
      </w:r>
      <w:r w:rsidR="0021363D" w:rsidRPr="00CF683E">
        <w:rPr>
          <w:rFonts w:eastAsia="DengXian"/>
        </w:rPr>
        <w:t xml:space="preserve"> goes on to state that the transmission of a PDRCH multiple times may go through multiple channels showing the diversity gain/ channel averaging impact of a specific binary data. Its implementation/specification impact would be minimum.</w:t>
      </w:r>
    </w:p>
    <w:p w14:paraId="57DD0111" w14:textId="031923AD"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[25]</w:t>
      </w:r>
      <w:r w:rsidR="0021363D" w:rsidRPr="00CF683E">
        <w:rPr>
          <w:rFonts w:eastAsia="DengXian"/>
        </w:rPr>
        <w:t xml:space="preserve">, </w:t>
      </w:r>
      <w:r w:rsidR="00D62678">
        <w:rPr>
          <w:rFonts w:eastAsia="DengXian"/>
        </w:rPr>
        <w:t>[49]</w:t>
      </w:r>
      <w:r w:rsidR="0021363D" w:rsidRPr="00CF683E">
        <w:rPr>
          <w:rFonts w:eastAsia="DengXian"/>
        </w:rPr>
        <w:t xml:space="preserve"> state that it may require larger buffer than bit level repetition at device side, depending on device implementation.</w:t>
      </w:r>
    </w:p>
    <w:p w14:paraId="547ED36C" w14:textId="77777777" w:rsidR="0021363D" w:rsidRPr="00CF683E" w:rsidRDefault="0021363D" w:rsidP="006D412C">
      <w:pPr>
        <w:pStyle w:val="B10"/>
        <w:rPr>
          <w:rFonts w:eastAsia="DengXian"/>
        </w:rPr>
      </w:pPr>
      <w:r w:rsidRPr="00CF683E">
        <w:rPr>
          <w:rFonts w:eastAsia="DengXian"/>
        </w:rPr>
        <w:t>Performance comparisons</w:t>
      </w:r>
    </w:p>
    <w:p w14:paraId="2081C5CE" w14:textId="767A5153"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[22]</w:t>
      </w:r>
      <w:r w:rsidRPr="00CF683E">
        <w:rPr>
          <w:rFonts w:eastAsia="DengXian"/>
        </w:rPr>
        <w:t xml:space="preserve"> state that block level repetition yields ~2.5 dB performance gain compared with bit level type 2 due to the additional time diversity gain for the combination of decoding. </w:t>
      </w:r>
    </w:p>
    <w:p w14:paraId="2D8E3512" w14:textId="4D8EE72C"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[27]</w:t>
      </w:r>
      <w:r w:rsidRPr="00CF683E">
        <w:rPr>
          <w:rFonts w:eastAsia="DengXian"/>
        </w:rPr>
        <w:t xml:space="preserve"> state that block level repetition provides ~4dB performance gain @1% BLER compared with bit level type 1.</w:t>
      </w:r>
    </w:p>
    <w:p w14:paraId="4396C716" w14:textId="7E4763DD"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[49]</w:t>
      </w:r>
      <w:r w:rsidRPr="00CF683E">
        <w:rPr>
          <w:rFonts w:eastAsia="DengXian"/>
        </w:rPr>
        <w:t xml:space="preserve"> state that block level repetition provides ~6dB performance gain @10% BLER compared with no repetitions and the performance between block level repetition and bit level repetition type 2 is the same.</w:t>
      </w:r>
    </w:p>
    <w:p w14:paraId="0A605EC7" w14:textId="13CF102C"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[25]</w:t>
      </w:r>
      <w:r w:rsidRPr="00CF683E">
        <w:rPr>
          <w:rFonts w:eastAsia="DengXian"/>
        </w:rPr>
        <w:t xml:space="preserve"> state that the performance difference between block level repetition and bit level repetition without CW hopping is minor, while block level repetition outperforms bit level repetition with CW hopping.</w:t>
      </w:r>
    </w:p>
    <w:p w14:paraId="2E20AC38" w14:textId="2A0556C8" w:rsidR="0021363D" w:rsidRDefault="0021363D" w:rsidP="006D412C">
      <w:pPr>
        <w:pStyle w:val="B2"/>
        <w:rPr>
          <w:rFonts w:eastAsia="DengXian"/>
        </w:rPr>
      </w:pPr>
      <w:r w:rsidRPr="00CF683E">
        <w:rPr>
          <w:rFonts w:eastAsia="DengXian"/>
        </w:rPr>
        <w:t>-</w:t>
      </w:r>
      <w:r w:rsidRPr="00CF683E">
        <w:rPr>
          <w:rFonts w:eastAsia="DengXian"/>
        </w:rPr>
        <w:tab/>
        <w:t xml:space="preserve">Sources </w:t>
      </w:r>
      <w:r w:rsidR="00D62678">
        <w:rPr>
          <w:rFonts w:eastAsia="DengXian"/>
        </w:rPr>
        <w:t>[28]</w:t>
      </w:r>
      <w:r w:rsidRPr="00CF683E">
        <w:rPr>
          <w:rFonts w:eastAsia="DengXian"/>
        </w:rPr>
        <w:t xml:space="preserve"> and </w:t>
      </w:r>
      <w:r w:rsidR="00D62678">
        <w:rPr>
          <w:rFonts w:eastAsia="DengXian"/>
        </w:rPr>
        <w:t>[49]</w:t>
      </w:r>
      <w:r w:rsidRPr="00CF683E">
        <w:rPr>
          <w:rFonts w:eastAsia="DengXian"/>
        </w:rPr>
        <w:t xml:space="preserve"> state that bit level repetition and block level repetition have similar performance in the AWGN channel but block level repetition could achieve more time diversity gain than that of bit level type 2 in a fading channel.</w:t>
      </w:r>
    </w:p>
    <w:p w14:paraId="09BAC2AB" w14:textId="58B02BDC" w:rsidR="00D649B9" w:rsidRPr="00CF683E" w:rsidRDefault="00D649B9" w:rsidP="006D412C">
      <w:pPr>
        <w:pStyle w:val="B2"/>
        <w:rPr>
          <w:rFonts w:eastAsia="DengXian"/>
        </w:rPr>
      </w:pPr>
      <w:r w:rsidRPr="00D649B9">
        <w:rPr>
          <w:rFonts w:eastAsia="DengXian"/>
        </w:rPr>
        <w:t>-</w:t>
      </w:r>
      <w:r w:rsidRPr="00D649B9">
        <w:rPr>
          <w:rFonts w:eastAsia="DengXian"/>
        </w:rPr>
        <w:tab/>
        <w:t xml:space="preserve">Source </w:t>
      </w:r>
      <w:r w:rsidR="00D62678">
        <w:rPr>
          <w:rFonts w:eastAsia="DengXian"/>
        </w:rPr>
        <w:t>[64]</w:t>
      </w:r>
      <w:r w:rsidRPr="00D649B9">
        <w:rPr>
          <w:rFonts w:eastAsia="DengXian"/>
        </w:rPr>
        <w:t xml:space="preserve"> state that for the no FEC case, with 3 times repetition, block level repetition provides ~5dB gain at 1% BLER when compared with bit level type 1 repetition.</w:t>
      </w:r>
    </w:p>
    <w:p w14:paraId="367BB577" w14:textId="77777777" w:rsidR="0021363D" w:rsidRPr="00CF683E" w:rsidRDefault="0021363D" w:rsidP="006D412C">
      <w:pPr>
        <w:pStyle w:val="EX"/>
        <w:rPr>
          <w:rFonts w:eastAsia="DengXian"/>
        </w:rPr>
      </w:pPr>
      <w:r w:rsidRPr="00CF683E">
        <w:rPr>
          <w:rFonts w:eastAsia="DengXian"/>
        </w:rPr>
        <w:t>Bit-level repetition</w:t>
      </w:r>
    </w:p>
    <w:p w14:paraId="42ED56E5" w14:textId="6D8E698C" w:rsidR="0021363D" w:rsidRPr="00CF683E" w:rsidRDefault="0021363D" w:rsidP="006D412C">
      <w:pPr>
        <w:pStyle w:val="B10"/>
        <w:rPr>
          <w:rFonts w:eastAsia="DengXian"/>
        </w:rPr>
      </w:pPr>
      <w:r w:rsidRPr="00CF683E">
        <w:rPr>
          <w:rFonts w:eastAsia="DengXian"/>
        </w:rPr>
        <w:t xml:space="preserve">It is reported by sources </w:t>
      </w:r>
      <w:r w:rsidR="00D62678">
        <w:rPr>
          <w:rFonts w:eastAsia="DengXian"/>
        </w:rPr>
        <w:t>[49]</w:t>
      </w:r>
      <w:r w:rsidRPr="00CF683E">
        <w:rPr>
          <w:rFonts w:eastAsia="DengXian"/>
        </w:rPr>
        <w:t xml:space="preserve">, and </w:t>
      </w:r>
      <w:r w:rsidR="00D62678">
        <w:rPr>
          <w:rFonts w:eastAsia="DengXian"/>
        </w:rPr>
        <w:t>[38]</w:t>
      </w:r>
      <w:r w:rsidRPr="00CF683E">
        <w:rPr>
          <w:rFonts w:eastAsia="DengXian"/>
        </w:rPr>
        <w:t xml:space="preserve"> that bit level repetitions should be supported.</w:t>
      </w:r>
    </w:p>
    <w:p w14:paraId="262B5FAB" w14:textId="0B741760"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[22]</w:t>
      </w:r>
      <w:r w:rsidRPr="00CF683E">
        <w:rPr>
          <w:rFonts w:eastAsia="DengXian"/>
        </w:rPr>
        <w:t xml:space="preserve"> state that for bit level type 1, the repetition data bit is decoded after FEC detection, and hence, the digital data bit cannot be combined with combining gain.</w:t>
      </w:r>
    </w:p>
    <w:p w14:paraId="6901D9BE" w14:textId="7FB1668F"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[49]</w:t>
      </w:r>
      <w:r w:rsidRPr="00CF683E">
        <w:rPr>
          <w:rFonts w:eastAsia="DengXian"/>
        </w:rPr>
        <w:t xml:space="preserve"> state that the performance of bit level type 1 repetition is degraded by ~3.5dB @ 10% BLER under the cases of AWGN and TDL-A channel when compared to bit level type 2.</w:t>
      </w:r>
    </w:p>
    <w:p w14:paraId="070B37D3" w14:textId="53B86DFD"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[22]</w:t>
      </w:r>
      <w:r w:rsidRPr="00CF683E">
        <w:rPr>
          <w:rFonts w:eastAsia="DengXian"/>
        </w:rPr>
        <w:t xml:space="preserve"> state that since the bit level type 2 repetition is performed after FEC at the transmitter, at the receiver side, each bit would have a log-likelihood ratio (LLR) that can be combined and provided as the input for FEC decoding, thereby providing a better performance as compared to bit level type 1.</w:t>
      </w:r>
    </w:p>
    <w:p w14:paraId="54695F69" w14:textId="65606E6E" w:rsidR="0021363D" w:rsidRPr="00CF683E" w:rsidRDefault="0021363D" w:rsidP="006D412C">
      <w:pPr>
        <w:pStyle w:val="Heading4"/>
        <w:rPr>
          <w:rFonts w:eastAsia="DengXian"/>
        </w:rPr>
      </w:pPr>
      <w:bookmarkStart w:id="133" w:name="_Toc181740529"/>
      <w:bookmarkStart w:id="134" w:name="_Toc184196360"/>
      <w:r w:rsidRPr="00CF683E">
        <w:rPr>
          <w:rFonts w:eastAsia="DengXian"/>
        </w:rPr>
        <w:lastRenderedPageBreak/>
        <w:t>6.1.2.</w:t>
      </w:r>
      <w:r w:rsidR="00A162A1">
        <w:rPr>
          <w:rFonts w:eastAsia="DengXian"/>
        </w:rPr>
        <w:t>4</w:t>
      </w:r>
      <w:r w:rsidRPr="00CF683E">
        <w:rPr>
          <w:rFonts w:eastAsia="DengXian"/>
        </w:rPr>
        <w:tab/>
        <w:t>D2R bandwidths</w:t>
      </w:r>
      <w:bookmarkEnd w:id="133"/>
      <w:bookmarkEnd w:id="134"/>
    </w:p>
    <w:p w14:paraId="697E1D1A" w14:textId="77777777" w:rsidR="0021363D" w:rsidRPr="00CF683E" w:rsidRDefault="0021363D" w:rsidP="0021363D">
      <w:pPr>
        <w:rPr>
          <w:rFonts w:eastAsia="DengXian"/>
          <w:bCs/>
          <w:lang w:eastAsia="zh-CN"/>
        </w:rPr>
      </w:pPr>
      <w:r w:rsidRPr="00CF683E">
        <w:rPr>
          <w:rFonts w:eastAsia="DengXian"/>
          <w:bCs/>
          <w:lang w:eastAsia="x-none"/>
        </w:rPr>
        <w:t>The following bandwidths for D2R are defined for the purpose of the study:</w:t>
      </w:r>
    </w:p>
    <w:p w14:paraId="262F661C" w14:textId="77777777" w:rsidR="0021363D" w:rsidRPr="00CF683E" w:rsidRDefault="0021363D" w:rsidP="006D412C">
      <w:pPr>
        <w:pStyle w:val="B10"/>
        <w:rPr>
          <w:rFonts w:eastAsia="DengXian"/>
        </w:rPr>
      </w:pPr>
      <w:r w:rsidRPr="00CF683E">
        <w:rPr>
          <w:rFonts w:eastAsia="DengXian"/>
        </w:rPr>
        <w:t>-</w:t>
      </w:r>
      <w:r w:rsidRPr="00CF683E">
        <w:rPr>
          <w:rFonts w:eastAsia="DengXian"/>
        </w:rPr>
        <w:tab/>
        <w:t xml:space="preserve">Transmission bandwidth, </w:t>
      </w:r>
      <w:r w:rsidRPr="00CF683E">
        <w:rPr>
          <w:rFonts w:eastAsia="DengXian"/>
          <w:i/>
          <w:iCs/>
        </w:rPr>
        <w:t>B</w:t>
      </w:r>
      <w:r w:rsidRPr="00CF683E">
        <w:rPr>
          <w:rFonts w:eastAsia="DengXian"/>
          <w:vertAlign w:val="subscript"/>
        </w:rPr>
        <w:t>tx,D2R</w:t>
      </w:r>
      <w:r w:rsidRPr="00CF683E">
        <w:rPr>
          <w:rFonts w:eastAsia="DengXian"/>
        </w:rPr>
        <w:t>: The frequency resources scheduled by a reader for a D2R transmission from one device.</w:t>
      </w:r>
    </w:p>
    <w:p w14:paraId="036CF6B9" w14:textId="77777777" w:rsidR="0021363D" w:rsidRPr="00CF683E" w:rsidRDefault="0021363D" w:rsidP="006D412C">
      <w:pPr>
        <w:pStyle w:val="B10"/>
        <w:rPr>
          <w:rFonts w:eastAsia="DengXian"/>
        </w:rPr>
      </w:pPr>
      <w:r w:rsidRPr="00CF683E">
        <w:rPr>
          <w:rFonts w:eastAsia="DengXian"/>
        </w:rPr>
        <w:t>-</w:t>
      </w:r>
      <w:r w:rsidRPr="00CF683E">
        <w:rPr>
          <w:rFonts w:eastAsia="DengXian"/>
        </w:rPr>
        <w:tab/>
        <w:t xml:space="preserve">Occupied bandwidth, </w:t>
      </w:r>
      <w:r w:rsidRPr="00CF683E">
        <w:rPr>
          <w:rFonts w:eastAsia="DengXian"/>
          <w:i/>
          <w:iCs/>
        </w:rPr>
        <w:t>B</w:t>
      </w:r>
      <w:r w:rsidRPr="00CF683E">
        <w:rPr>
          <w:rFonts w:eastAsia="DengXian"/>
          <w:vertAlign w:val="subscript"/>
        </w:rPr>
        <w:t>occ,D2R</w:t>
      </w:r>
      <w:r w:rsidRPr="00CF683E">
        <w:rPr>
          <w:rFonts w:eastAsia="DengXian"/>
        </w:rPr>
        <w:t xml:space="preserve">: The transmission bandwidth plus the potential associated intra A-IoT guard-bands totalling </w:t>
      </w:r>
      <w:r w:rsidRPr="00CF683E">
        <w:rPr>
          <w:rFonts w:eastAsia="DengXian"/>
          <w:i/>
          <w:iCs/>
        </w:rPr>
        <w:t>B</w:t>
      </w:r>
      <w:r w:rsidRPr="00CF683E">
        <w:rPr>
          <w:rFonts w:eastAsia="DengXian"/>
          <w:vertAlign w:val="subscript"/>
        </w:rPr>
        <w:t>guard,D2R</w:t>
      </w:r>
      <w:r w:rsidRPr="00CF683E">
        <w:rPr>
          <w:rFonts w:eastAsia="DengXian"/>
        </w:rPr>
        <w:t>. Note: this guard band is not for coexistence with NR/LTE.</w:t>
      </w:r>
    </w:p>
    <w:p w14:paraId="0641D3AE" w14:textId="77777777" w:rsidR="0021363D" w:rsidRPr="00CF683E" w:rsidRDefault="0021363D" w:rsidP="006D412C">
      <w:pPr>
        <w:pStyle w:val="B10"/>
        <w:rPr>
          <w:rFonts w:eastAsia="DengXian"/>
        </w:rPr>
      </w:pPr>
      <w:r w:rsidRPr="00CF683E">
        <w:rPr>
          <w:rFonts w:eastAsia="DengXian"/>
        </w:rPr>
        <w:t>-</w:t>
      </w:r>
      <w:r w:rsidRPr="00CF683E">
        <w:rPr>
          <w:rFonts w:eastAsia="DengXian"/>
        </w:rPr>
        <w:tab/>
      </w:r>
      <w:r w:rsidRPr="00CF683E">
        <w:rPr>
          <w:rFonts w:eastAsia="DengXian"/>
          <w:i/>
          <w:iCs/>
        </w:rPr>
        <w:t>B</w:t>
      </w:r>
      <w:r w:rsidRPr="00CF683E">
        <w:rPr>
          <w:rFonts w:eastAsia="DengXian"/>
          <w:vertAlign w:val="subscript"/>
        </w:rPr>
        <w:t xml:space="preserve">occ,D2R </w:t>
      </w:r>
      <w:r w:rsidRPr="00CF683E">
        <w:rPr>
          <w:rFonts w:eastAsia="DengXian"/>
        </w:rPr>
        <w:t xml:space="preserve">≥ </w:t>
      </w:r>
      <w:r w:rsidRPr="00CF683E">
        <w:rPr>
          <w:rFonts w:eastAsia="DengXian"/>
          <w:i/>
          <w:iCs/>
        </w:rPr>
        <w:t>B</w:t>
      </w:r>
      <w:r w:rsidRPr="00CF683E">
        <w:rPr>
          <w:rFonts w:eastAsia="DengXian"/>
          <w:vertAlign w:val="subscript"/>
        </w:rPr>
        <w:t>tx,D2R</w:t>
      </w:r>
      <w:r w:rsidRPr="00CF683E">
        <w:rPr>
          <w:rFonts w:eastAsia="DengXian"/>
        </w:rPr>
        <w:t>.</w:t>
      </w:r>
    </w:p>
    <w:p w14:paraId="26625DBB" w14:textId="39EA7302" w:rsidR="0021363D" w:rsidRPr="00CF683E" w:rsidRDefault="0021363D" w:rsidP="0021363D">
      <w:pPr>
        <w:rPr>
          <w:rFonts w:eastAsia="DengXian"/>
        </w:rPr>
      </w:pPr>
      <w:r w:rsidRPr="00CF683E">
        <w:rPr>
          <w:rFonts w:eastAsia="DengXian"/>
        </w:rPr>
        <w:t xml:space="preserve">For </w:t>
      </w:r>
      <w:r w:rsidRPr="00CF683E">
        <w:rPr>
          <w:rFonts w:eastAsia="DengXian"/>
          <w:i/>
          <w:iCs/>
        </w:rPr>
        <w:t>B</w:t>
      </w:r>
      <w:r w:rsidRPr="00CF683E">
        <w:rPr>
          <w:rFonts w:eastAsia="DengXian"/>
          <w:vertAlign w:val="subscript"/>
        </w:rPr>
        <w:t>tx,D2R</w:t>
      </w:r>
      <w:r w:rsidRPr="00CF683E">
        <w:rPr>
          <w:rFonts w:eastAsia="DengXian"/>
        </w:rPr>
        <w:t xml:space="preserve"> of the D2R transmissions associated with one/each single-tone of a carrier-wave, the following figures depict small frequency-shift, with reference to Clause 6.1.2.</w:t>
      </w:r>
      <w:r w:rsidR="00A162A1">
        <w:rPr>
          <w:rFonts w:eastAsia="DengXian"/>
        </w:rPr>
        <w:t>7.1</w:t>
      </w:r>
      <w:r w:rsidRPr="00CF683E">
        <w:rPr>
          <w:rFonts w:eastAsia="DengXian"/>
        </w:rPr>
        <w:t>, by:</w:t>
      </w:r>
    </w:p>
    <w:p w14:paraId="26B28628" w14:textId="401E1E9F" w:rsidR="0021363D" w:rsidRPr="00CF683E" w:rsidRDefault="0021363D" w:rsidP="006D412C">
      <w:pPr>
        <w:pStyle w:val="B10"/>
        <w:rPr>
          <w:rFonts w:eastAsia="DengXian"/>
        </w:rPr>
      </w:pPr>
      <w:r w:rsidRPr="00CF683E">
        <w:rPr>
          <w:rFonts w:eastAsia="DengXian"/>
        </w:rPr>
        <w:t>-</w:t>
      </w:r>
      <w:r w:rsidRPr="00CF683E">
        <w:rPr>
          <w:rFonts w:eastAsia="DengXian"/>
        </w:rPr>
        <w:tab/>
        <w:t>In Figures 6.1.2.</w:t>
      </w:r>
      <w:r w:rsidR="00A162A1">
        <w:rPr>
          <w:rFonts w:eastAsia="DengXian"/>
        </w:rPr>
        <w:t>4</w:t>
      </w:r>
      <w:r w:rsidRPr="00CF683E">
        <w:rPr>
          <w:rFonts w:eastAsia="DengXian"/>
        </w:rPr>
        <w:t>-1 and 6.1.2.</w:t>
      </w:r>
      <w:r w:rsidR="00A162A1">
        <w:rPr>
          <w:rFonts w:eastAsia="DengXian"/>
        </w:rPr>
        <w:t>4</w:t>
      </w:r>
      <w:r w:rsidRPr="00CF683E">
        <w:rPr>
          <w:rFonts w:eastAsia="DengXian"/>
        </w:rPr>
        <w:t>-3, Manchester line code with option 1, and if no D2R line-code is used (i.e., by using a square-wave corresponding to the small frequency-shift).</w:t>
      </w:r>
    </w:p>
    <w:p w14:paraId="29D1815A" w14:textId="614631B7" w:rsidR="0021363D" w:rsidRPr="00CF683E" w:rsidRDefault="0021363D" w:rsidP="006D412C">
      <w:pPr>
        <w:pStyle w:val="B10"/>
        <w:rPr>
          <w:rFonts w:eastAsia="DengXian"/>
        </w:rPr>
      </w:pPr>
      <w:r w:rsidRPr="00CF683E">
        <w:rPr>
          <w:rFonts w:eastAsia="DengXian"/>
        </w:rPr>
        <w:t>-</w:t>
      </w:r>
      <w:r w:rsidRPr="00CF683E">
        <w:rPr>
          <w:rFonts w:eastAsia="DengXian"/>
        </w:rPr>
        <w:tab/>
        <w:t>In Figures 6.1.2.</w:t>
      </w:r>
      <w:r w:rsidR="00A162A1">
        <w:rPr>
          <w:rFonts w:eastAsia="DengXian"/>
        </w:rPr>
        <w:t>4</w:t>
      </w:r>
      <w:r w:rsidRPr="00CF683E">
        <w:rPr>
          <w:rFonts w:eastAsia="DengXian"/>
        </w:rPr>
        <w:t>-2 and 6.1.2.</w:t>
      </w:r>
      <w:r w:rsidR="00A162A1">
        <w:rPr>
          <w:rFonts w:eastAsia="DengXian"/>
        </w:rPr>
        <w:t>4</w:t>
      </w:r>
      <w:r w:rsidRPr="00CF683E">
        <w:rPr>
          <w:rFonts w:eastAsia="DengXian"/>
        </w:rPr>
        <w:t xml:space="preserve">-4, </w:t>
      </w:r>
      <w:r w:rsidRPr="00CF683E">
        <w:rPr>
          <w:rFonts w:eastAsia="DengXian"/>
          <w:bCs/>
        </w:rPr>
        <w:t>Manchester line code with option 2, and by Miller line code.</w:t>
      </w:r>
    </w:p>
    <w:p w14:paraId="655C24D9" w14:textId="77777777" w:rsidR="0021363D" w:rsidRPr="00CF683E" w:rsidRDefault="0021363D" w:rsidP="0021363D">
      <w:pPr>
        <w:rPr>
          <w:rFonts w:eastAsia="DengXian"/>
        </w:rPr>
      </w:pPr>
      <w:r w:rsidRPr="00CF683E">
        <w:rPr>
          <w:rFonts w:eastAsia="DengXian"/>
        </w:rPr>
        <w:t>where:</w:t>
      </w:r>
    </w:p>
    <w:p w14:paraId="1AFE79CB" w14:textId="77777777" w:rsidR="0021363D" w:rsidRPr="00CF683E" w:rsidRDefault="0021363D" w:rsidP="006D412C">
      <w:pPr>
        <w:pStyle w:val="B10"/>
        <w:rPr>
          <w:rFonts w:eastAsia="DengXian"/>
        </w:rPr>
      </w:pPr>
      <w:r w:rsidRPr="00CF683E">
        <w:rPr>
          <w:rFonts w:eastAsia="DengXian"/>
        </w:rPr>
        <w:t>-</w:t>
      </w:r>
      <w:r w:rsidRPr="00CF683E">
        <w:rPr>
          <w:rFonts w:eastAsia="DengXian"/>
        </w:rPr>
        <w:tab/>
      </w:r>
      <w:r w:rsidRPr="00CF683E">
        <w:rPr>
          <w:rFonts w:eastAsia="DengXian"/>
          <w:i/>
          <w:iCs/>
        </w:rPr>
        <w:t>F</w:t>
      </w:r>
      <w:r w:rsidRPr="00CF683E">
        <w:rPr>
          <w:rFonts w:eastAsia="DengXian"/>
          <w:vertAlign w:val="subscript"/>
        </w:rPr>
        <w:t>c</w:t>
      </w:r>
      <w:r w:rsidRPr="00CF683E">
        <w:rPr>
          <w:rFonts w:eastAsia="DengXian"/>
        </w:rPr>
        <w:t xml:space="preserve"> is the carrier-wave frequency, at least when externally generated.</w:t>
      </w:r>
    </w:p>
    <w:p w14:paraId="2F9315DF" w14:textId="77777777" w:rsidR="0021363D" w:rsidRPr="00CF683E" w:rsidRDefault="0021363D" w:rsidP="006D412C">
      <w:pPr>
        <w:pStyle w:val="B10"/>
        <w:rPr>
          <w:rFonts w:eastAsia="DengXian"/>
        </w:rPr>
      </w:pPr>
      <w:r w:rsidRPr="00CF683E">
        <w:rPr>
          <w:rFonts w:eastAsia="DengXian"/>
        </w:rPr>
        <w:t>-</w:t>
      </w:r>
      <w:r w:rsidRPr="00CF683E">
        <w:rPr>
          <w:rFonts w:eastAsia="DengXian"/>
        </w:rPr>
        <w:tab/>
      </w:r>
      <w:r w:rsidRPr="00CF683E">
        <w:rPr>
          <w:rFonts w:eastAsia="DengXian"/>
          <w:i/>
          <w:iCs/>
        </w:rPr>
        <w:t>FS</w:t>
      </w:r>
      <w:r w:rsidRPr="00CF683E">
        <w:rPr>
          <w:rFonts w:eastAsia="DengXian"/>
          <w:i/>
          <w:iCs/>
          <w:vertAlign w:val="subscript"/>
        </w:rPr>
        <w:t>x</w:t>
      </w:r>
      <w:r w:rsidRPr="00CF683E">
        <w:rPr>
          <w:rFonts w:eastAsia="DengXian"/>
        </w:rPr>
        <w:t xml:space="preserve"> depict examples of amount of small frequency shift.</w:t>
      </w:r>
    </w:p>
    <w:p w14:paraId="38BADD89" w14:textId="381C97C9" w:rsidR="0021363D" w:rsidRPr="00CF683E" w:rsidRDefault="0021363D" w:rsidP="006D412C">
      <w:pPr>
        <w:pStyle w:val="B10"/>
        <w:rPr>
          <w:rFonts w:eastAsia="DengXian"/>
        </w:rPr>
      </w:pPr>
      <w:r w:rsidRPr="00CF683E">
        <w:rPr>
          <w:rFonts w:eastAsia="DengXian"/>
        </w:rPr>
        <w:t>-</w:t>
      </w:r>
      <w:r w:rsidRPr="00CF683E">
        <w:rPr>
          <w:rFonts w:eastAsia="DengXian"/>
        </w:rPr>
        <w:tab/>
        <w:t>For 2SB transmission, both +</w:t>
      </w:r>
      <w:r w:rsidRPr="00CF683E">
        <w:rPr>
          <w:rFonts w:eastAsia="DengXian"/>
          <w:i/>
          <w:iCs/>
        </w:rPr>
        <w:t>FS</w:t>
      </w:r>
      <w:r w:rsidRPr="00CF683E">
        <w:rPr>
          <w:rFonts w:eastAsia="DengXian"/>
          <w:i/>
          <w:iCs/>
          <w:vertAlign w:val="subscript"/>
        </w:rPr>
        <w:t>x</w:t>
      </w:r>
      <w:r w:rsidRPr="00CF683E">
        <w:rPr>
          <w:rFonts w:eastAsia="DengXian"/>
        </w:rPr>
        <w:t xml:space="preserve"> and -</w:t>
      </w:r>
      <w:r w:rsidRPr="00CF683E">
        <w:rPr>
          <w:rFonts w:eastAsia="DengXian"/>
          <w:i/>
          <w:iCs/>
        </w:rPr>
        <w:t>FS</w:t>
      </w:r>
      <w:r w:rsidRPr="00CF683E">
        <w:rPr>
          <w:rFonts w:eastAsia="DengXian"/>
          <w:i/>
          <w:iCs/>
          <w:vertAlign w:val="subscript"/>
        </w:rPr>
        <w:t>x</w:t>
      </w:r>
      <w:r w:rsidRPr="00CF683E">
        <w:rPr>
          <w:rFonts w:eastAsia="DengXian"/>
        </w:rPr>
        <w:t xml:space="preserve"> parts are included in Figures 6.1.2.</w:t>
      </w:r>
      <w:r w:rsidR="00A162A1">
        <w:rPr>
          <w:rFonts w:eastAsia="DengXian"/>
        </w:rPr>
        <w:t>4</w:t>
      </w:r>
      <w:r w:rsidRPr="00CF683E">
        <w:rPr>
          <w:rFonts w:eastAsia="DengXian"/>
        </w:rPr>
        <w:t>-1 and 6.1.2.</w:t>
      </w:r>
      <w:r w:rsidR="00A162A1">
        <w:rPr>
          <w:rFonts w:eastAsia="DengXian"/>
        </w:rPr>
        <w:t>4</w:t>
      </w:r>
      <w:r w:rsidRPr="00CF683E">
        <w:rPr>
          <w:rFonts w:eastAsia="DengXian"/>
        </w:rPr>
        <w:t>-2.</w:t>
      </w:r>
    </w:p>
    <w:p w14:paraId="73D19C38" w14:textId="2AE10F1E" w:rsidR="0021363D" w:rsidRPr="00CF683E" w:rsidRDefault="0021363D" w:rsidP="006D412C">
      <w:pPr>
        <w:pStyle w:val="B10"/>
        <w:rPr>
          <w:rFonts w:eastAsia="DengXian"/>
        </w:rPr>
      </w:pPr>
      <w:r w:rsidRPr="00CF683E">
        <w:rPr>
          <w:rFonts w:eastAsia="DengXian"/>
        </w:rPr>
        <w:t>-</w:t>
      </w:r>
      <w:r w:rsidRPr="00CF683E">
        <w:rPr>
          <w:rFonts w:eastAsia="DengXian"/>
        </w:rPr>
        <w:tab/>
        <w:t>For 1SB transmission, one of the upper part or lower part applies, as appropriate, in Figures 6.1.2.</w:t>
      </w:r>
      <w:r w:rsidR="00A162A1">
        <w:rPr>
          <w:rFonts w:eastAsia="DengXian"/>
        </w:rPr>
        <w:t>4</w:t>
      </w:r>
      <w:r w:rsidRPr="00CF683E">
        <w:rPr>
          <w:rFonts w:eastAsia="DengXian"/>
        </w:rPr>
        <w:t>-3 and 6.1.2.</w:t>
      </w:r>
      <w:r w:rsidR="00A162A1">
        <w:rPr>
          <w:rFonts w:eastAsia="DengXian"/>
        </w:rPr>
        <w:t>4</w:t>
      </w:r>
      <w:r w:rsidRPr="00CF683E">
        <w:rPr>
          <w:rFonts w:eastAsia="DengXian"/>
        </w:rPr>
        <w:t>-4.</w:t>
      </w:r>
    </w:p>
    <w:p w14:paraId="4B630D2D" w14:textId="77777777" w:rsidR="0021363D" w:rsidRPr="00CF683E" w:rsidRDefault="0021363D" w:rsidP="0021363D">
      <w:pPr>
        <w:rPr>
          <w:rFonts w:eastAsia="DengXian"/>
        </w:rPr>
      </w:pPr>
    </w:p>
    <w:p w14:paraId="31FD4280" w14:textId="77777777" w:rsidR="0021363D" w:rsidRPr="00CF683E" w:rsidRDefault="0021363D" w:rsidP="006D412C">
      <w:pPr>
        <w:pStyle w:val="TH"/>
        <w:rPr>
          <w:rFonts w:eastAsia="DengXian"/>
        </w:rPr>
      </w:pPr>
      <w:r w:rsidRPr="00CF683E">
        <w:rPr>
          <w:rFonts w:eastAsia="DengXian"/>
          <w:noProof/>
          <w:lang w:eastAsia="zh-CN"/>
        </w:rPr>
        <w:drawing>
          <wp:inline distT="0" distB="0" distL="0" distR="0" wp14:anchorId="73B13534" wp14:editId="705308CB">
            <wp:extent cx="5402580" cy="1731010"/>
            <wp:effectExtent l="0" t="0" r="7620" b="2540"/>
            <wp:docPr id="4" name="Picture 4" descr="C:\Users\w00468695\AppData\Local\Microsoft\Windows\INetCache\Content.MSO\8A8172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w00468695\AppData\Local\Microsoft\Windows\INetCache\Content.MSO\8A81725E.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2580" cy="1731010"/>
                    </a:xfrm>
                    <a:prstGeom prst="rect">
                      <a:avLst/>
                    </a:prstGeom>
                    <a:noFill/>
                    <a:ln>
                      <a:noFill/>
                    </a:ln>
                  </pic:spPr>
                </pic:pic>
              </a:graphicData>
            </a:graphic>
          </wp:inline>
        </w:drawing>
      </w:r>
    </w:p>
    <w:p w14:paraId="5BED0975" w14:textId="170DB26A"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-1: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2SB transmission of Manchester line code with option 1, and if no D2R line code is used (i.e., by using a square-wave corresponding to the small frequency-shift)</w:t>
      </w:r>
    </w:p>
    <w:p w14:paraId="73CAA75B" w14:textId="77777777" w:rsidR="006D412C" w:rsidRPr="00CF683E" w:rsidRDefault="006D412C" w:rsidP="006D412C">
      <w:pPr>
        <w:rPr>
          <w:rFonts w:eastAsia="DengXian"/>
        </w:rPr>
      </w:pPr>
    </w:p>
    <w:p w14:paraId="2F90A8FE" w14:textId="77777777" w:rsidR="0021363D" w:rsidRPr="00CF683E" w:rsidRDefault="0021363D" w:rsidP="006D412C">
      <w:pPr>
        <w:pStyle w:val="TH"/>
        <w:rPr>
          <w:rFonts w:eastAsia="DengXian"/>
        </w:rPr>
      </w:pPr>
      <w:r w:rsidRPr="00CF683E">
        <w:rPr>
          <w:rFonts w:eastAsia="DengXian"/>
          <w:noProof/>
          <w:lang w:eastAsia="zh-CN"/>
        </w:rPr>
        <w:lastRenderedPageBreak/>
        <w:drawing>
          <wp:inline distT="0" distB="0" distL="0" distR="0" wp14:anchorId="3C854C28" wp14:editId="47C9944A">
            <wp:extent cx="5074285" cy="2052320"/>
            <wp:effectExtent l="0" t="0" r="0" b="0"/>
            <wp:docPr id="5" name="Picture 5" descr="A group of blue and green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lue and green logo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4285" cy="2052320"/>
                    </a:xfrm>
                    <a:prstGeom prst="rect">
                      <a:avLst/>
                    </a:prstGeom>
                    <a:noFill/>
                    <a:ln>
                      <a:noFill/>
                    </a:ln>
                  </pic:spPr>
                </pic:pic>
              </a:graphicData>
            </a:graphic>
          </wp:inline>
        </w:drawing>
      </w:r>
    </w:p>
    <w:p w14:paraId="5BAFE9CB" w14:textId="03824F0C"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-2: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2SB transmission of Manchester line code with option 2, and by Miller line code</w:t>
      </w:r>
    </w:p>
    <w:p w14:paraId="06A90291" w14:textId="77777777" w:rsidR="0021363D" w:rsidRPr="00CF683E" w:rsidRDefault="0021363D" w:rsidP="0021363D">
      <w:pPr>
        <w:rPr>
          <w:rFonts w:eastAsia="DengXian"/>
        </w:rPr>
      </w:pPr>
    </w:p>
    <w:p w14:paraId="1CD424C8" w14:textId="77777777" w:rsidR="0021363D" w:rsidRPr="00CF683E" w:rsidRDefault="0021363D" w:rsidP="006D412C">
      <w:pPr>
        <w:pStyle w:val="TH"/>
        <w:rPr>
          <w:rFonts w:eastAsia="DengXian"/>
        </w:rPr>
      </w:pPr>
      <w:r w:rsidRPr="00CF683E">
        <w:rPr>
          <w:rFonts w:eastAsia="DengXian"/>
          <w:noProof/>
          <w:lang w:eastAsia="zh-CN"/>
        </w:rPr>
        <w:drawing>
          <wp:inline distT="0" distB="0" distL="0" distR="0" wp14:anchorId="5E32B8E8" wp14:editId="1B4AAD88">
            <wp:extent cx="5276850" cy="1409700"/>
            <wp:effectExtent l="0" t="0" r="0" b="0"/>
            <wp:docPr id="6" name="Picture 6" descr="A diagram of a blue rectangular object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blue rectangular object with lines and arrow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1409700"/>
                    </a:xfrm>
                    <a:prstGeom prst="rect">
                      <a:avLst/>
                    </a:prstGeom>
                    <a:noFill/>
                    <a:ln>
                      <a:noFill/>
                    </a:ln>
                  </pic:spPr>
                </pic:pic>
              </a:graphicData>
            </a:graphic>
          </wp:inline>
        </w:drawing>
      </w:r>
    </w:p>
    <w:p w14:paraId="1193D7AA" w14:textId="77777777" w:rsidR="0021363D" w:rsidRPr="00CF683E" w:rsidRDefault="0021363D" w:rsidP="006D412C">
      <w:pPr>
        <w:pStyle w:val="TH"/>
        <w:rPr>
          <w:rFonts w:eastAsia="DengXian"/>
        </w:rPr>
      </w:pPr>
      <w:r w:rsidRPr="00CF683E">
        <w:rPr>
          <w:rFonts w:eastAsia="DengXian"/>
          <w:noProof/>
          <w:lang w:eastAsia="zh-CN"/>
        </w:rPr>
        <w:drawing>
          <wp:inline distT="0" distB="0" distL="0" distR="0" wp14:anchorId="3FC96EE9" wp14:editId="1AEFFB4C">
            <wp:extent cx="5276850" cy="1416685"/>
            <wp:effectExtent l="0" t="0" r="0" b="0"/>
            <wp:docPr id="7" name="Picture 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graph&#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1416685"/>
                    </a:xfrm>
                    <a:prstGeom prst="rect">
                      <a:avLst/>
                    </a:prstGeom>
                    <a:noFill/>
                    <a:ln>
                      <a:noFill/>
                    </a:ln>
                  </pic:spPr>
                </pic:pic>
              </a:graphicData>
            </a:graphic>
          </wp:inline>
        </w:drawing>
      </w:r>
    </w:p>
    <w:p w14:paraId="6FC5416A" w14:textId="391F3E3A"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-3: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1SB transmission of Manchester line code with option 1, and if no D2R line code is used (i.e., by using a square-wave corresponding to the small frequency-shift)</w:t>
      </w:r>
    </w:p>
    <w:p w14:paraId="7D6B633C" w14:textId="77777777" w:rsidR="0021363D" w:rsidRPr="00CF683E" w:rsidRDefault="0021363D" w:rsidP="006D412C">
      <w:pPr>
        <w:rPr>
          <w:rFonts w:eastAsia="DengXian"/>
        </w:rPr>
      </w:pPr>
    </w:p>
    <w:p w14:paraId="1BCAEC03" w14:textId="77777777" w:rsidR="0021363D" w:rsidRPr="00CF683E" w:rsidRDefault="0021363D" w:rsidP="006D412C">
      <w:pPr>
        <w:pStyle w:val="TH"/>
        <w:rPr>
          <w:rFonts w:eastAsia="DengXian"/>
        </w:rPr>
      </w:pPr>
      <w:r w:rsidRPr="00CF683E">
        <w:rPr>
          <w:rFonts w:eastAsia="DengXian"/>
          <w:noProof/>
        </w:rPr>
        <w:lastRenderedPageBreak/>
        <w:drawing>
          <wp:inline distT="0" distB="0" distL="0" distR="0" wp14:anchorId="7244DDD1" wp14:editId="038851A1">
            <wp:extent cx="5276850" cy="1428750"/>
            <wp:effectExtent l="0" t="0" r="0" b="0"/>
            <wp:docPr id="12" name="Picture 12" descr="A diagram of a blu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blue rectangular objec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1428750"/>
                    </a:xfrm>
                    <a:prstGeom prst="rect">
                      <a:avLst/>
                    </a:prstGeom>
                    <a:noFill/>
                    <a:ln>
                      <a:noFill/>
                    </a:ln>
                  </pic:spPr>
                </pic:pic>
              </a:graphicData>
            </a:graphic>
          </wp:inline>
        </w:drawing>
      </w:r>
    </w:p>
    <w:p w14:paraId="52CCE244" w14:textId="77777777" w:rsidR="0021363D" w:rsidRPr="00CF683E" w:rsidRDefault="0021363D" w:rsidP="006D412C">
      <w:pPr>
        <w:pStyle w:val="TH"/>
        <w:rPr>
          <w:rFonts w:eastAsia="DengXian"/>
        </w:rPr>
      </w:pPr>
      <w:r w:rsidRPr="00CF683E">
        <w:rPr>
          <w:rFonts w:eastAsia="DengXian"/>
          <w:noProof/>
        </w:rPr>
        <w:drawing>
          <wp:inline distT="0" distB="0" distL="0" distR="0" wp14:anchorId="7E86EA45" wp14:editId="1FB037C0">
            <wp:extent cx="5276850" cy="1447800"/>
            <wp:effectExtent l="0" t="0" r="0" b="0"/>
            <wp:docPr id="11" name="Picture 1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graph&#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1447800"/>
                    </a:xfrm>
                    <a:prstGeom prst="rect">
                      <a:avLst/>
                    </a:prstGeom>
                    <a:noFill/>
                    <a:ln>
                      <a:noFill/>
                    </a:ln>
                  </pic:spPr>
                </pic:pic>
              </a:graphicData>
            </a:graphic>
          </wp:inline>
        </w:drawing>
      </w:r>
    </w:p>
    <w:p w14:paraId="191126DE" w14:textId="7EA2F9C1"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-4: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1SB transmission of Manchester line code with option 2, and by Miller line code</w:t>
      </w:r>
    </w:p>
    <w:p w14:paraId="420CD629" w14:textId="77777777" w:rsidR="0021363D" w:rsidRPr="00CF683E" w:rsidRDefault="0021363D" w:rsidP="0021363D">
      <w:pPr>
        <w:rPr>
          <w:rFonts w:eastAsia="DengXian"/>
        </w:rPr>
      </w:pPr>
      <w:r w:rsidRPr="00CF683E">
        <w:rPr>
          <w:rFonts w:eastAsia="DengXian"/>
          <w:i/>
          <w:iCs/>
        </w:rPr>
        <w:t>B</w:t>
      </w:r>
      <w:r w:rsidRPr="00CF683E">
        <w:rPr>
          <w:rFonts w:eastAsia="DengXian"/>
          <w:vertAlign w:val="subscript"/>
        </w:rPr>
        <w:t>occ,D2R</w:t>
      </w:r>
      <w:r w:rsidRPr="00CF683E">
        <w:rPr>
          <w:rFonts w:eastAsia="DengXian"/>
        </w:rPr>
        <w:t xml:space="preserve"> of the D2R transmission associated with one/each single-tone of a carrier wave would be impacted by at least the following aspects:</w:t>
      </w:r>
    </w:p>
    <w:p w14:paraId="0180AFA0" w14:textId="77777777" w:rsidR="0021363D" w:rsidRPr="00CF683E" w:rsidRDefault="0021363D" w:rsidP="006D412C">
      <w:pPr>
        <w:pStyle w:val="B10"/>
        <w:rPr>
          <w:rFonts w:eastAsia="DengXian"/>
        </w:rPr>
      </w:pPr>
      <w:r w:rsidRPr="00CF683E">
        <w:rPr>
          <w:rFonts w:eastAsia="DengXian"/>
        </w:rPr>
        <w:t>-</w:t>
      </w:r>
      <w:r w:rsidRPr="00CF683E">
        <w:rPr>
          <w:rFonts w:eastAsia="DengXian"/>
        </w:rPr>
        <w:tab/>
        <w:t xml:space="preserve">A possible guard band </w:t>
      </w:r>
      <w:r w:rsidRPr="00CF683E">
        <w:rPr>
          <w:rFonts w:eastAsia="DengXian"/>
          <w:i/>
          <w:iCs/>
        </w:rPr>
        <w:t>B</w:t>
      </w:r>
      <w:r w:rsidRPr="00CF683E">
        <w:rPr>
          <w:rFonts w:eastAsia="DengXian"/>
          <w:vertAlign w:val="subscript"/>
        </w:rPr>
        <w:t xml:space="preserve">guard,D2R </w:t>
      </w:r>
      <w:r w:rsidRPr="00CF683E">
        <w:rPr>
          <w:rFonts w:eastAsia="DengXian"/>
        </w:rPr>
        <w:t>due to at least SFO.</w:t>
      </w:r>
    </w:p>
    <w:p w14:paraId="40DE409A" w14:textId="3D0BE3F4" w:rsidR="0021363D" w:rsidRDefault="0021363D" w:rsidP="006D412C">
      <w:pPr>
        <w:pStyle w:val="B10"/>
        <w:rPr>
          <w:rFonts w:eastAsia="DengXian"/>
        </w:rPr>
      </w:pPr>
      <w:r w:rsidRPr="00CF683E">
        <w:rPr>
          <w:rFonts w:eastAsia="DengXian"/>
        </w:rPr>
        <w:t>-</w:t>
      </w:r>
      <w:r w:rsidRPr="00CF683E">
        <w:rPr>
          <w:rFonts w:eastAsia="DengXian"/>
        </w:rPr>
        <w:tab/>
        <w:t xml:space="preserve">A possible guard band </w:t>
      </w:r>
      <w:r w:rsidRPr="00CF683E">
        <w:rPr>
          <w:rFonts w:eastAsia="DengXian"/>
          <w:i/>
          <w:iCs/>
        </w:rPr>
        <w:t>B</w:t>
      </w:r>
      <w:r w:rsidRPr="00CF683E">
        <w:rPr>
          <w:rFonts w:eastAsia="DengXian"/>
          <w:vertAlign w:val="subscript"/>
        </w:rPr>
        <w:t xml:space="preserve">guard,D2R </w:t>
      </w:r>
      <w:r w:rsidRPr="00CF683E">
        <w:rPr>
          <w:rFonts w:eastAsia="DengXian"/>
        </w:rPr>
        <w:t>due to CFO for Device 2b.</w:t>
      </w:r>
    </w:p>
    <w:p w14:paraId="0C34DC8A" w14:textId="41376D04" w:rsidR="005E5BBC" w:rsidRPr="00CF683E" w:rsidRDefault="005E5BBC" w:rsidP="00F92D6C">
      <w:pPr>
        <w:rPr>
          <w:rFonts w:eastAsia="DengXian"/>
        </w:rPr>
      </w:pPr>
      <w:r w:rsidRPr="005E5BBC">
        <w:rPr>
          <w:rFonts w:eastAsia="DengXian"/>
        </w:rPr>
        <w:t xml:space="preserve">Since device 2b has internal carrier-wave generation, the 2SB and/or 1SB </w:t>
      </w:r>
      <w:r w:rsidRPr="005E5BBC">
        <w:rPr>
          <w:rFonts w:eastAsia="DengXian"/>
          <w:i/>
          <w:iCs/>
        </w:rPr>
        <w:t>B</w:t>
      </w:r>
      <w:r w:rsidRPr="005E5BBC">
        <w:rPr>
          <w:rFonts w:eastAsia="DengXian"/>
          <w:vertAlign w:val="subscript"/>
        </w:rPr>
        <w:t xml:space="preserve">tx,D2R </w:t>
      </w:r>
      <w:r w:rsidRPr="005E5BBC">
        <w:rPr>
          <w:rFonts w:eastAsia="DengXian"/>
        </w:rPr>
        <w:t xml:space="preserve">and </w:t>
      </w:r>
      <w:r w:rsidRPr="005E5BBC">
        <w:rPr>
          <w:rFonts w:eastAsia="DengXian"/>
          <w:i/>
          <w:iCs/>
        </w:rPr>
        <w:t>B</w:t>
      </w:r>
      <w:r w:rsidRPr="005E5BBC">
        <w:rPr>
          <w:rFonts w:eastAsia="DengXian"/>
          <w:vertAlign w:val="subscript"/>
        </w:rPr>
        <w:t xml:space="preserve">occ,D2R </w:t>
      </w:r>
      <w:r w:rsidRPr="005E5BBC">
        <w:rPr>
          <w:rFonts w:eastAsia="DengXian"/>
        </w:rPr>
        <w:t>can be affected by how it performs D2R modulation and baseband waveform generation</w:t>
      </w:r>
      <w:r w:rsidR="00A43838">
        <w:rPr>
          <w:rFonts w:eastAsia="DengXian"/>
        </w:rPr>
        <w:t>.</w:t>
      </w:r>
    </w:p>
    <w:p w14:paraId="2961259F" w14:textId="4D545447" w:rsidR="0021363D" w:rsidRPr="00CF683E" w:rsidRDefault="0021363D" w:rsidP="006D412C">
      <w:pPr>
        <w:pStyle w:val="Heading4"/>
        <w:rPr>
          <w:rFonts w:eastAsia="DengXian"/>
        </w:rPr>
      </w:pPr>
      <w:bookmarkStart w:id="135" w:name="_Toc181740530"/>
      <w:bookmarkStart w:id="136" w:name="_Toc184196361"/>
      <w:r w:rsidRPr="00CF683E">
        <w:rPr>
          <w:rFonts w:eastAsia="DengXian"/>
        </w:rPr>
        <w:t>6.1.2.</w:t>
      </w:r>
      <w:r w:rsidR="00A162A1">
        <w:rPr>
          <w:rFonts w:eastAsia="DengXian"/>
        </w:rPr>
        <w:t>5</w:t>
      </w:r>
      <w:r w:rsidRPr="00CF683E">
        <w:rPr>
          <w:rFonts w:eastAsia="DengXian"/>
        </w:rPr>
        <w:tab/>
        <w:t>PDRCH</w:t>
      </w:r>
      <w:bookmarkEnd w:id="135"/>
      <w:bookmarkEnd w:id="136"/>
    </w:p>
    <w:p w14:paraId="0EED0341" w14:textId="28EB2C9D" w:rsidR="0021363D" w:rsidRPr="00CF683E" w:rsidRDefault="0021363D" w:rsidP="0021363D">
      <w:pPr>
        <w:rPr>
          <w:rFonts w:eastAsia="DengXian"/>
        </w:rPr>
      </w:pPr>
      <w:r w:rsidRPr="00CF683E">
        <w:rPr>
          <w:rFonts w:eastAsia="DengXian"/>
        </w:rPr>
        <w:t>For D2R, a physical channel PDRCH carries any higher-layer payload, the response transmitted from device to reader during the contention-based access procedure, and L1 D2R control information, if defined. PDRCH is studied via the blocks shown in Figures 6.1.2.</w:t>
      </w:r>
      <w:r w:rsidR="00A162A1">
        <w:rPr>
          <w:rFonts w:eastAsia="DengXian"/>
        </w:rPr>
        <w:t>5</w:t>
      </w:r>
      <w:r w:rsidRPr="00CF683E">
        <w:rPr>
          <w:rFonts w:eastAsia="DengXian"/>
        </w:rPr>
        <w:t>-1 and 6.1.2.</w:t>
      </w:r>
      <w:r w:rsidR="00A162A1">
        <w:rPr>
          <w:rFonts w:eastAsia="DengXian"/>
        </w:rPr>
        <w:t>5</w:t>
      </w:r>
      <w:r w:rsidRPr="00CF683E">
        <w:rPr>
          <w:rFonts w:eastAsia="DengXian"/>
        </w:rPr>
        <w:t>-2, where other clauses give their detailed descriptions and the location of the "Repetition" block depends on the repetition types described in Clause 6.1.0.1.</w:t>
      </w:r>
    </w:p>
    <w:p w14:paraId="35A29AD2" w14:textId="77777777" w:rsidR="0021363D" w:rsidRPr="00CF683E" w:rsidRDefault="0021363D" w:rsidP="006D412C">
      <w:pPr>
        <w:rPr>
          <w:rFonts w:eastAsia="DengXian"/>
        </w:rPr>
      </w:pPr>
    </w:p>
    <w:p w14:paraId="1DD6CA9A" w14:textId="77777777" w:rsidR="0021363D" w:rsidRPr="00CF683E" w:rsidRDefault="0021363D" w:rsidP="006D412C">
      <w:pPr>
        <w:pStyle w:val="TH"/>
        <w:rPr>
          <w:rFonts w:eastAsia="DengXian"/>
        </w:rPr>
      </w:pP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006472AA" w:rsidRPr="00CF683E">
        <w:rPr>
          <w:rFonts w:eastAsia="DengXian"/>
        </w:rPr>
        <w:fldChar w:fldCharType="begin"/>
      </w:r>
      <w:r w:rsidR="006472AA" w:rsidRPr="00CF683E">
        <w:rPr>
          <w:rFonts w:eastAsia="DengXian"/>
        </w:rPr>
        <w:instrText xml:space="preserve"> INCLUDEPICTURE  "cid:6AF22FB7-BDDC-47E8-AD27-6768E61BA5B9" \* MERGEFORMATINET </w:instrText>
      </w:r>
      <w:r w:rsidR="006472AA" w:rsidRPr="00CF683E">
        <w:rPr>
          <w:rFonts w:eastAsia="DengXian"/>
        </w:rPr>
        <w:fldChar w:fldCharType="separate"/>
      </w:r>
      <w:r w:rsidR="002A30E9" w:rsidRPr="00CF683E">
        <w:rPr>
          <w:rFonts w:eastAsia="DengXian"/>
        </w:rPr>
        <w:fldChar w:fldCharType="begin"/>
      </w:r>
      <w:r w:rsidR="002A30E9" w:rsidRPr="00CF683E">
        <w:rPr>
          <w:rFonts w:eastAsia="DengXian"/>
        </w:rPr>
        <w:instrText xml:space="preserve"> INCLUDEPICTURE  "cid:6AF22FB7-BDDC-47E8-AD27-6768E61BA5B9" \* MERGEFORMATINET </w:instrText>
      </w:r>
      <w:r w:rsidR="002A30E9" w:rsidRPr="00CF683E">
        <w:rPr>
          <w:rFonts w:eastAsia="DengXian"/>
        </w:rPr>
        <w:fldChar w:fldCharType="separate"/>
      </w:r>
      <w:r w:rsidR="004320ED" w:rsidRPr="00CF683E">
        <w:rPr>
          <w:rFonts w:eastAsia="DengXian"/>
        </w:rPr>
        <w:fldChar w:fldCharType="begin"/>
      </w:r>
      <w:r w:rsidR="004320ED" w:rsidRPr="00CF683E">
        <w:rPr>
          <w:rFonts w:eastAsia="DengXian"/>
        </w:rPr>
        <w:instrText xml:space="preserve"> INCLUDEPICTURE  "cid:6AF22FB7-BDDC-47E8-AD27-6768E61BA5B9" \* MERGEFORMATINET </w:instrText>
      </w:r>
      <w:r w:rsidR="004320ED" w:rsidRPr="00CF683E">
        <w:rPr>
          <w:rFonts w:eastAsia="DengXian"/>
        </w:rPr>
        <w:fldChar w:fldCharType="separate"/>
      </w:r>
      <w:r w:rsidR="00A05E27" w:rsidRPr="00CF683E">
        <w:rPr>
          <w:rFonts w:eastAsia="DengXian"/>
        </w:rPr>
        <w:fldChar w:fldCharType="begin"/>
      </w:r>
      <w:r w:rsidR="00A05E27" w:rsidRPr="00CF683E">
        <w:rPr>
          <w:rFonts w:eastAsia="DengXian"/>
        </w:rPr>
        <w:instrText xml:space="preserve"> INCLUDEPICTURE  "cid:6AF22FB7-BDDC-47E8-AD27-6768E61BA5B9" \* MERGEFORMATINET </w:instrText>
      </w:r>
      <w:r w:rsidR="00A05E27" w:rsidRPr="00CF683E">
        <w:rPr>
          <w:rFonts w:eastAsia="DengXian"/>
        </w:rPr>
        <w:fldChar w:fldCharType="separate"/>
      </w:r>
      <w:r w:rsidR="00C32FE2">
        <w:rPr>
          <w:rFonts w:eastAsia="DengXian"/>
        </w:rPr>
        <w:fldChar w:fldCharType="begin"/>
      </w:r>
      <w:r w:rsidR="00C32FE2">
        <w:rPr>
          <w:rFonts w:eastAsia="DengXian"/>
        </w:rPr>
        <w:instrText xml:space="preserve"> INCLUDEPICTURE  "cid:6AF22FB7-BDDC-47E8-AD27-6768E61BA5B9" \* MERGEFORMATINET </w:instrText>
      </w:r>
      <w:r w:rsidR="00C32FE2">
        <w:rPr>
          <w:rFonts w:eastAsia="DengXian"/>
        </w:rPr>
        <w:fldChar w:fldCharType="separate"/>
      </w:r>
      <w:r w:rsidR="009C681C">
        <w:rPr>
          <w:rFonts w:eastAsia="DengXian"/>
        </w:rPr>
        <w:fldChar w:fldCharType="begin"/>
      </w:r>
      <w:r w:rsidR="009C681C">
        <w:rPr>
          <w:rFonts w:eastAsia="DengXian"/>
        </w:rPr>
        <w:instrText xml:space="preserve"> INCLUDEPICTURE  "cid:6AF22FB7-BDDC-47E8-AD27-6768E61BA5B9" \* MERGEFORMATINET </w:instrText>
      </w:r>
      <w:r w:rsidR="009C681C">
        <w:rPr>
          <w:rFonts w:eastAsia="DengXian"/>
        </w:rPr>
        <w:fldChar w:fldCharType="separate"/>
      </w:r>
      <w:r w:rsidR="00227ADD">
        <w:rPr>
          <w:rFonts w:eastAsia="DengXian"/>
        </w:rPr>
        <w:fldChar w:fldCharType="begin"/>
      </w:r>
      <w:r w:rsidR="00227ADD">
        <w:rPr>
          <w:rFonts w:eastAsia="DengXian"/>
        </w:rPr>
        <w:instrText xml:space="preserve"> INCLUDEPICTURE  "cid:6AF22FB7-BDDC-47E8-AD27-6768E61BA5B9" \* MERGEFORMATINET </w:instrText>
      </w:r>
      <w:r w:rsidR="00227ADD">
        <w:rPr>
          <w:rFonts w:eastAsia="DengXian"/>
        </w:rPr>
        <w:fldChar w:fldCharType="separate"/>
      </w:r>
      <w:r w:rsidR="00203419">
        <w:rPr>
          <w:rFonts w:eastAsia="DengXian"/>
        </w:rPr>
        <w:fldChar w:fldCharType="begin"/>
      </w:r>
      <w:r w:rsidR="00203419">
        <w:rPr>
          <w:rFonts w:eastAsia="DengXian"/>
        </w:rPr>
        <w:instrText xml:space="preserve"> INCLUDEPICTURE  "cid:6AF22FB7-BDDC-47E8-AD27-6768E61BA5B9" \* MERGEFORMATINET </w:instrText>
      </w:r>
      <w:r w:rsidR="00203419">
        <w:rPr>
          <w:rFonts w:eastAsia="DengXian"/>
        </w:rPr>
        <w:fldChar w:fldCharType="separate"/>
      </w:r>
      <w:r w:rsidR="00F863F9">
        <w:rPr>
          <w:rFonts w:eastAsia="DengXian"/>
        </w:rPr>
        <w:fldChar w:fldCharType="begin"/>
      </w:r>
      <w:r w:rsidR="00F863F9">
        <w:rPr>
          <w:rFonts w:eastAsia="DengXian"/>
        </w:rPr>
        <w:instrText xml:space="preserve"> INCLUDEPICTURE  "cid:6AF22FB7-BDDC-47E8-AD27-6768E61BA5B9" \* MERGEFORMATINET </w:instrText>
      </w:r>
      <w:r w:rsidR="00F863F9">
        <w:rPr>
          <w:rFonts w:eastAsia="DengXian"/>
        </w:rPr>
        <w:fldChar w:fldCharType="separate"/>
      </w:r>
      <w:r w:rsidR="00BC6AA8">
        <w:rPr>
          <w:rFonts w:eastAsia="DengXian"/>
        </w:rPr>
        <w:fldChar w:fldCharType="begin"/>
      </w:r>
      <w:r w:rsidR="00BC6AA8">
        <w:rPr>
          <w:rFonts w:eastAsia="DengXian"/>
        </w:rPr>
        <w:instrText xml:space="preserve"> INCLUDEPICTURE  "cid:6AF22FB7-BDDC-47E8-AD27-6768E61BA5B9" \* MERGEFORMATINET </w:instrText>
      </w:r>
      <w:r w:rsidR="00BC6AA8">
        <w:rPr>
          <w:rFonts w:eastAsia="DengXian"/>
        </w:rPr>
        <w:fldChar w:fldCharType="separate"/>
      </w:r>
      <w:r w:rsidR="002635B8">
        <w:rPr>
          <w:rFonts w:eastAsia="DengXian"/>
        </w:rPr>
        <w:fldChar w:fldCharType="begin"/>
      </w:r>
      <w:r w:rsidR="002635B8">
        <w:rPr>
          <w:rFonts w:eastAsia="DengXian"/>
        </w:rPr>
        <w:instrText xml:space="preserve"> INCLUDEPICTURE  "cid:6AF22FB7-BDDC-47E8-AD27-6768E61BA5B9" \* MERGEFORMATINET </w:instrText>
      </w:r>
      <w:r w:rsidR="002635B8">
        <w:rPr>
          <w:rFonts w:eastAsia="DengXian"/>
        </w:rPr>
        <w:fldChar w:fldCharType="separate"/>
      </w:r>
      <w:r w:rsidR="002D3C63">
        <w:rPr>
          <w:rFonts w:eastAsia="DengXian"/>
        </w:rPr>
        <w:fldChar w:fldCharType="begin"/>
      </w:r>
      <w:r w:rsidR="002D3C63">
        <w:rPr>
          <w:rFonts w:eastAsia="DengXian"/>
        </w:rPr>
        <w:instrText xml:space="preserve"> INCLUDEPICTURE  "cid:6AF22FB7-BDDC-47E8-AD27-6768E61BA5B9" \* MERGEFORMATINET </w:instrText>
      </w:r>
      <w:r w:rsidR="002D3C63">
        <w:rPr>
          <w:rFonts w:eastAsia="DengXian"/>
        </w:rPr>
        <w:fldChar w:fldCharType="separate"/>
      </w:r>
      <w:r w:rsidR="008778E3">
        <w:rPr>
          <w:rFonts w:eastAsia="DengXian"/>
        </w:rPr>
        <w:fldChar w:fldCharType="begin"/>
      </w:r>
      <w:r w:rsidR="008778E3">
        <w:rPr>
          <w:rFonts w:eastAsia="DengXian"/>
        </w:rPr>
        <w:instrText xml:space="preserve"> INCLUDEPICTURE  "cid:6AF22FB7-BDDC-47E8-AD27-6768E61BA5B9" \* MERGEFORMATINET </w:instrText>
      </w:r>
      <w:r w:rsidR="008778E3">
        <w:rPr>
          <w:rFonts w:eastAsia="DengXian"/>
        </w:rPr>
        <w:fldChar w:fldCharType="separate"/>
      </w:r>
      <w:r w:rsidR="00B31F15">
        <w:rPr>
          <w:rFonts w:eastAsia="DengXian"/>
        </w:rPr>
        <w:fldChar w:fldCharType="begin"/>
      </w:r>
      <w:r w:rsidR="00B31F15">
        <w:rPr>
          <w:rFonts w:eastAsia="DengXian"/>
        </w:rPr>
        <w:instrText xml:space="preserve"> INCLUDEPICTURE  "cid:6AF22FB7-BDDC-47E8-AD27-6768E61BA5B9" \* MERGEFORMATINET </w:instrText>
      </w:r>
      <w:r w:rsidR="00B31F15">
        <w:rPr>
          <w:rFonts w:eastAsia="DengXian"/>
        </w:rPr>
        <w:fldChar w:fldCharType="separate"/>
      </w:r>
      <w:r w:rsidR="00FA1D07">
        <w:rPr>
          <w:rFonts w:eastAsia="DengXian"/>
        </w:rPr>
        <w:fldChar w:fldCharType="begin"/>
      </w:r>
      <w:r w:rsidR="00FA1D07">
        <w:rPr>
          <w:rFonts w:eastAsia="DengXian"/>
        </w:rPr>
        <w:instrText xml:space="preserve"> INCLUDEPICTURE  "cid:6AF22FB7-BDDC-47E8-AD27-6768E61BA5B9" \* MERGEFORMATINET </w:instrText>
      </w:r>
      <w:r w:rsidR="00FA1D07">
        <w:rPr>
          <w:rFonts w:eastAsia="DengXian"/>
        </w:rPr>
        <w:fldChar w:fldCharType="separate"/>
      </w:r>
      <w:r w:rsidR="00716CC9">
        <w:rPr>
          <w:rFonts w:eastAsia="DengXian"/>
        </w:rPr>
        <w:fldChar w:fldCharType="begin"/>
      </w:r>
      <w:r w:rsidR="00716CC9">
        <w:rPr>
          <w:rFonts w:eastAsia="DengXian"/>
        </w:rPr>
        <w:instrText xml:space="preserve"> INCLUDEPICTURE  "cid:6AF22FB7-BDDC-47E8-AD27-6768E61BA5B9" \* MERGEFORMATINET </w:instrText>
      </w:r>
      <w:r w:rsidR="00716CC9">
        <w:rPr>
          <w:rFonts w:eastAsia="DengXian"/>
        </w:rPr>
        <w:fldChar w:fldCharType="separate"/>
      </w:r>
      <w:r w:rsidR="00086774">
        <w:rPr>
          <w:rFonts w:eastAsia="DengXian"/>
        </w:rPr>
        <w:fldChar w:fldCharType="begin"/>
      </w:r>
      <w:r w:rsidR="00086774">
        <w:rPr>
          <w:rFonts w:eastAsia="DengXian"/>
        </w:rPr>
        <w:instrText xml:space="preserve"> INCLUDEPICTURE  "cid:6AF22FB7-BDDC-47E8-AD27-6768E61BA5B9" \* MERGEFORMATINET </w:instrText>
      </w:r>
      <w:r w:rsidR="00086774">
        <w:rPr>
          <w:rFonts w:eastAsia="DengXian"/>
        </w:rPr>
        <w:fldChar w:fldCharType="separate"/>
      </w:r>
      <w:r w:rsidR="002F5B02">
        <w:rPr>
          <w:rFonts w:eastAsia="DengXian"/>
        </w:rPr>
        <w:fldChar w:fldCharType="begin"/>
      </w:r>
      <w:r w:rsidR="002F5B02">
        <w:rPr>
          <w:rFonts w:eastAsia="DengXian"/>
        </w:rPr>
        <w:instrText xml:space="preserve"> INCLUDEPICTURE  "cid:6AF22FB7-BDDC-47E8-AD27-6768E61BA5B9" \* MERGEFORMATINET </w:instrText>
      </w:r>
      <w:r w:rsidR="002F5B02">
        <w:rPr>
          <w:rFonts w:eastAsia="DengXian"/>
        </w:rPr>
        <w:fldChar w:fldCharType="separate"/>
      </w:r>
      <w:r w:rsidR="00162EDB">
        <w:rPr>
          <w:rFonts w:eastAsia="DengXian"/>
        </w:rPr>
        <w:fldChar w:fldCharType="begin"/>
      </w:r>
      <w:r w:rsidR="00162EDB">
        <w:rPr>
          <w:rFonts w:eastAsia="DengXian"/>
        </w:rPr>
        <w:instrText xml:space="preserve"> INCLUDEPICTURE  "cid:6AF22FB7-BDDC-47E8-AD27-6768E61BA5B9" \* MERGEFORMATINET </w:instrText>
      </w:r>
      <w:r w:rsidR="00162EDB">
        <w:rPr>
          <w:rFonts w:eastAsia="DengXian"/>
        </w:rPr>
        <w:fldChar w:fldCharType="separate"/>
      </w:r>
      <w:r w:rsidR="000F199C">
        <w:rPr>
          <w:rFonts w:eastAsia="DengXian"/>
        </w:rPr>
        <w:fldChar w:fldCharType="begin"/>
      </w:r>
      <w:r w:rsidR="000F199C">
        <w:rPr>
          <w:rFonts w:eastAsia="DengXian"/>
        </w:rPr>
        <w:instrText xml:space="preserve"> INCLUDEPICTURE  "cid:6AF22FB7-BDDC-47E8-AD27-6768E61BA5B9" \* MERGEFORMATINET </w:instrText>
      </w:r>
      <w:r w:rsidR="000F199C">
        <w:rPr>
          <w:rFonts w:eastAsia="DengXian"/>
        </w:rPr>
        <w:fldChar w:fldCharType="separate"/>
      </w:r>
      <w:r w:rsidR="005A41FB">
        <w:rPr>
          <w:rFonts w:eastAsia="DengXian"/>
        </w:rPr>
        <w:fldChar w:fldCharType="begin"/>
      </w:r>
      <w:r w:rsidR="005A41FB">
        <w:rPr>
          <w:rFonts w:eastAsia="DengXian"/>
        </w:rPr>
        <w:instrText xml:space="preserve"> INCLUDEPICTURE  "cid:6AF22FB7-BDDC-47E8-AD27-6768E61BA5B9" \* MERGEFORMATINET </w:instrText>
      </w:r>
      <w:r w:rsidR="005A41FB">
        <w:rPr>
          <w:rFonts w:eastAsia="DengXian"/>
        </w:rPr>
        <w:fldChar w:fldCharType="separate"/>
      </w:r>
      <w:r w:rsidR="00FC332A">
        <w:rPr>
          <w:rFonts w:eastAsia="DengXian"/>
        </w:rPr>
        <w:fldChar w:fldCharType="begin"/>
      </w:r>
      <w:r w:rsidR="00FC332A">
        <w:rPr>
          <w:rFonts w:eastAsia="DengXian"/>
        </w:rPr>
        <w:instrText xml:space="preserve"> INCLUDEPICTURE  "cid:6AF22FB7-BDDC-47E8-AD27-6768E61BA5B9" \* MERGEFORMATINET </w:instrText>
      </w:r>
      <w:r w:rsidR="00FC332A">
        <w:rPr>
          <w:rFonts w:eastAsia="DengXian"/>
        </w:rPr>
        <w:fldChar w:fldCharType="separate"/>
      </w:r>
      <w:r w:rsidR="004425B9">
        <w:rPr>
          <w:rFonts w:eastAsia="DengXian"/>
        </w:rPr>
        <w:fldChar w:fldCharType="begin"/>
      </w:r>
      <w:r w:rsidR="004425B9">
        <w:rPr>
          <w:rFonts w:eastAsia="DengXian"/>
        </w:rPr>
        <w:instrText xml:space="preserve"> INCLUDEPICTURE  "cid:6AF22FB7-BDDC-47E8-AD27-6768E61BA5B9" \* MERGEFORMATINET </w:instrText>
      </w:r>
      <w:r w:rsidR="004425B9">
        <w:rPr>
          <w:rFonts w:eastAsia="DengXian"/>
        </w:rPr>
        <w:fldChar w:fldCharType="separate"/>
      </w:r>
      <w:r w:rsidR="00D176FB">
        <w:rPr>
          <w:rFonts w:eastAsia="DengXian"/>
        </w:rPr>
        <w:fldChar w:fldCharType="begin"/>
      </w:r>
      <w:r w:rsidR="00D176FB">
        <w:rPr>
          <w:rFonts w:eastAsia="DengXian"/>
        </w:rPr>
        <w:instrText xml:space="preserve"> INCLUDEPICTURE  "cid:6AF22FB7-BDDC-47E8-AD27-6768E61BA5B9" \* MERGEFORMATINET </w:instrText>
      </w:r>
      <w:r w:rsidR="00D176FB">
        <w:rPr>
          <w:rFonts w:eastAsia="DengXian"/>
        </w:rPr>
        <w:fldChar w:fldCharType="separate"/>
      </w:r>
      <w:r w:rsidR="00A52EA0">
        <w:rPr>
          <w:rFonts w:eastAsia="DengXian"/>
        </w:rPr>
        <w:fldChar w:fldCharType="begin"/>
      </w:r>
      <w:r w:rsidR="00A52EA0">
        <w:rPr>
          <w:rFonts w:eastAsia="DengXian"/>
        </w:rPr>
        <w:instrText xml:space="preserve"> INCLUDEPICTURE  "cid:6AF22FB7-BDDC-47E8-AD27-6768E61BA5B9" \* MERGEFORMATINET </w:instrText>
      </w:r>
      <w:r w:rsidR="00A52EA0">
        <w:rPr>
          <w:rFonts w:eastAsia="DengXian"/>
        </w:rPr>
        <w:fldChar w:fldCharType="separate"/>
      </w:r>
      <w:r w:rsidR="007A4A27">
        <w:rPr>
          <w:rFonts w:eastAsia="DengXian"/>
        </w:rPr>
        <w:fldChar w:fldCharType="begin"/>
      </w:r>
      <w:r w:rsidR="007A4A27">
        <w:rPr>
          <w:rFonts w:eastAsia="DengXian"/>
        </w:rPr>
        <w:instrText xml:space="preserve"> INCLUDEPICTURE  "cid:6AF22FB7-BDDC-47E8-AD27-6768E61BA5B9" \* MERGEFORMATINET </w:instrText>
      </w:r>
      <w:r w:rsidR="007A4A27">
        <w:rPr>
          <w:rFonts w:eastAsia="DengXian"/>
        </w:rPr>
        <w:fldChar w:fldCharType="separate"/>
      </w:r>
      <w:r w:rsidR="00692FC1">
        <w:rPr>
          <w:rFonts w:eastAsia="DengXian"/>
        </w:rPr>
        <w:fldChar w:fldCharType="begin"/>
      </w:r>
      <w:r w:rsidR="00692FC1">
        <w:rPr>
          <w:rFonts w:eastAsia="DengXian"/>
        </w:rPr>
        <w:instrText xml:space="preserve"> INCLUDEPICTURE  "cid:6AF22FB7-BDDC-47E8-AD27-6768E61BA5B9" \* MERGEFORMATINET </w:instrText>
      </w:r>
      <w:r w:rsidR="00692FC1">
        <w:rPr>
          <w:rFonts w:eastAsia="DengXian"/>
        </w:rPr>
        <w:fldChar w:fldCharType="separate"/>
      </w:r>
      <w:r w:rsidR="00150611">
        <w:rPr>
          <w:rFonts w:eastAsia="DengXian"/>
        </w:rPr>
        <w:fldChar w:fldCharType="begin"/>
      </w:r>
      <w:r w:rsidR="00150611">
        <w:rPr>
          <w:rFonts w:eastAsia="DengXian"/>
        </w:rPr>
        <w:instrText xml:space="preserve"> INCLUDEPICTURE  "cid:6AF22FB7-BDDC-47E8-AD27-6768E61BA5B9" \* MERGEFORMATINET </w:instrText>
      </w:r>
      <w:r w:rsidR="00150611">
        <w:rPr>
          <w:rFonts w:eastAsia="DengXian"/>
        </w:rPr>
        <w:fldChar w:fldCharType="separate"/>
      </w:r>
      <w:r w:rsidR="000B39EA">
        <w:rPr>
          <w:rFonts w:eastAsia="DengXian"/>
        </w:rPr>
        <w:fldChar w:fldCharType="begin"/>
      </w:r>
      <w:r w:rsidR="000B39EA">
        <w:rPr>
          <w:rFonts w:eastAsia="DengXian"/>
        </w:rPr>
        <w:instrText xml:space="preserve"> INCLUDEPICTURE  "cid:6AF22FB7-BDDC-47E8-AD27-6768E61BA5B9" \* MERGEFORMATINET </w:instrText>
      </w:r>
      <w:r w:rsidR="000B39EA">
        <w:rPr>
          <w:rFonts w:eastAsia="DengXian"/>
        </w:rPr>
        <w:fldChar w:fldCharType="separate"/>
      </w:r>
      <w:r w:rsidR="00D60D47">
        <w:rPr>
          <w:rFonts w:eastAsia="DengXian"/>
        </w:rPr>
        <w:fldChar w:fldCharType="begin"/>
      </w:r>
      <w:r w:rsidR="00D60D47">
        <w:rPr>
          <w:rFonts w:eastAsia="DengXian"/>
        </w:rPr>
        <w:instrText xml:space="preserve"> INCLUDEPICTURE  "cid:6AF22FB7-BDDC-47E8-AD27-6768E61BA5B9" \* MERGEFORMATINET </w:instrText>
      </w:r>
      <w:r w:rsidR="00D60D47">
        <w:rPr>
          <w:rFonts w:eastAsia="DengXian"/>
        </w:rPr>
        <w:fldChar w:fldCharType="separate"/>
      </w:r>
      <w:r w:rsidR="008C2517">
        <w:rPr>
          <w:rFonts w:eastAsia="DengXian"/>
        </w:rPr>
        <w:fldChar w:fldCharType="begin"/>
      </w:r>
      <w:r w:rsidR="008C2517">
        <w:rPr>
          <w:rFonts w:eastAsia="DengXian"/>
        </w:rPr>
        <w:instrText xml:space="preserve"> INCLUDEPICTURE  "cid:6AF22FB7-BDDC-47E8-AD27-6768E61BA5B9" \* MERGEFORMATINET </w:instrText>
      </w:r>
      <w:r w:rsidR="008C2517">
        <w:rPr>
          <w:rFonts w:eastAsia="DengXian"/>
        </w:rPr>
        <w:fldChar w:fldCharType="separate"/>
      </w:r>
      <w:r w:rsidR="00C86DE2">
        <w:rPr>
          <w:rFonts w:eastAsia="DengXian"/>
        </w:rPr>
        <w:fldChar w:fldCharType="begin"/>
      </w:r>
      <w:r w:rsidR="00C86DE2">
        <w:rPr>
          <w:rFonts w:eastAsia="DengXian"/>
        </w:rPr>
        <w:instrText xml:space="preserve"> INCLUDEPICTURE  "cid:6AF22FB7-BDDC-47E8-AD27-6768E61BA5B9" \* MERGEFORMATINET </w:instrText>
      </w:r>
      <w:r w:rsidR="00C86DE2">
        <w:rPr>
          <w:rFonts w:eastAsia="DengXian"/>
        </w:rPr>
        <w:fldChar w:fldCharType="separate"/>
      </w:r>
      <w:r w:rsidR="00465C3E">
        <w:rPr>
          <w:rFonts w:eastAsia="DengXian"/>
        </w:rPr>
        <w:fldChar w:fldCharType="begin"/>
      </w:r>
      <w:r w:rsidR="00465C3E">
        <w:rPr>
          <w:rFonts w:eastAsia="DengXian"/>
        </w:rPr>
        <w:instrText xml:space="preserve"> INCLUDEPICTURE  "cid:6AF22FB7-BDDC-47E8-AD27-6768E61BA5B9" \* MERGEFORMATINET </w:instrText>
      </w:r>
      <w:r w:rsidR="00465C3E">
        <w:rPr>
          <w:rFonts w:eastAsia="DengXian"/>
        </w:rPr>
        <w:fldChar w:fldCharType="separate"/>
      </w:r>
      <w:r w:rsidR="008377F8">
        <w:rPr>
          <w:rFonts w:eastAsia="DengXian"/>
        </w:rPr>
        <w:fldChar w:fldCharType="begin"/>
      </w:r>
      <w:r w:rsidR="008377F8">
        <w:rPr>
          <w:rFonts w:eastAsia="DengXian"/>
        </w:rPr>
        <w:instrText xml:space="preserve"> INCLUDEPICTURE  "cid:6AF22FB7-BDDC-47E8-AD27-6768E61BA5B9" \* MERGEFORMATINET </w:instrText>
      </w:r>
      <w:r w:rsidR="008377F8">
        <w:rPr>
          <w:rFonts w:eastAsia="DengXian"/>
        </w:rPr>
        <w:fldChar w:fldCharType="separate"/>
      </w:r>
      <w:r w:rsidR="004B13AA">
        <w:rPr>
          <w:rFonts w:eastAsia="DengXian"/>
        </w:rPr>
        <w:fldChar w:fldCharType="begin"/>
      </w:r>
      <w:r w:rsidR="004B13AA">
        <w:rPr>
          <w:rFonts w:eastAsia="DengXian"/>
        </w:rPr>
        <w:instrText xml:space="preserve"> INCLUDEPICTURE  "cid:6AF22FB7-BDDC-47E8-AD27-6768E61BA5B9" \* MERGEFORMATINET </w:instrText>
      </w:r>
      <w:r w:rsidR="004B13AA">
        <w:rPr>
          <w:rFonts w:eastAsia="DengXian"/>
        </w:rPr>
        <w:fldChar w:fldCharType="separate"/>
      </w:r>
      <w:r w:rsidR="00F6014D">
        <w:rPr>
          <w:rFonts w:eastAsia="DengXian"/>
        </w:rPr>
        <w:fldChar w:fldCharType="begin"/>
      </w:r>
      <w:r w:rsidR="00F6014D">
        <w:rPr>
          <w:rFonts w:eastAsia="DengXian"/>
        </w:rPr>
        <w:instrText xml:space="preserve"> INCLUDEPICTURE  "cid:6AF22FB7-BDDC-47E8-AD27-6768E61BA5B9" \* MERGEFORMATINET </w:instrText>
      </w:r>
      <w:r w:rsidR="00F6014D">
        <w:rPr>
          <w:rFonts w:eastAsia="DengXian"/>
        </w:rPr>
        <w:fldChar w:fldCharType="separate"/>
      </w:r>
      <w:r w:rsidR="00A754C0">
        <w:rPr>
          <w:rFonts w:eastAsia="DengXian"/>
        </w:rPr>
        <w:fldChar w:fldCharType="begin"/>
      </w:r>
      <w:r w:rsidR="00A754C0">
        <w:rPr>
          <w:rFonts w:eastAsia="DengXian"/>
        </w:rPr>
        <w:instrText xml:space="preserve"> INCLUDEPICTURE  "cid:6AF22FB7-BDDC-47E8-AD27-6768E61BA5B9" \* MERGEFORMATINET </w:instrText>
      </w:r>
      <w:r w:rsidR="00A754C0">
        <w:rPr>
          <w:rFonts w:eastAsia="DengXian"/>
        </w:rPr>
        <w:fldChar w:fldCharType="separate"/>
      </w:r>
      <w:r w:rsidR="00DF3FD1">
        <w:rPr>
          <w:rFonts w:eastAsia="DengXian"/>
        </w:rPr>
        <w:fldChar w:fldCharType="begin"/>
      </w:r>
      <w:r w:rsidR="00DF3FD1">
        <w:rPr>
          <w:rFonts w:eastAsia="DengXian"/>
        </w:rPr>
        <w:instrText xml:space="preserve"> </w:instrText>
      </w:r>
      <w:r w:rsidR="00DF3FD1">
        <w:rPr>
          <w:rFonts w:eastAsia="DengXian"/>
        </w:rPr>
        <w:instrText>INCLUDEPICTURE  "cid:6AF22FB7-BDDC-47E8-AD27-6768E61BA5B9" \* MERGEFORMATINET</w:instrText>
      </w:r>
      <w:r w:rsidR="00DF3FD1">
        <w:rPr>
          <w:rFonts w:eastAsia="DengXian"/>
        </w:rPr>
        <w:instrText xml:space="preserve"> </w:instrText>
      </w:r>
      <w:r w:rsidR="00DF3FD1">
        <w:rPr>
          <w:rFonts w:eastAsia="DengXian"/>
        </w:rPr>
        <w:fldChar w:fldCharType="separate"/>
      </w:r>
      <w:r w:rsidR="005412D0">
        <w:rPr>
          <w:rFonts w:eastAsia="DengXian"/>
        </w:rPr>
        <w:pict w14:anchorId="696CACAA">
          <v:shape id="_x0000_i1027" type="#_x0000_t75" alt="PastedGraphic-1.png" style="width:456pt;height:1in">
            <v:imagedata r:id="rId44" r:href="rId45"/>
          </v:shape>
        </w:pict>
      </w:r>
      <w:r w:rsidR="00DF3FD1">
        <w:rPr>
          <w:rFonts w:eastAsia="DengXian"/>
        </w:rPr>
        <w:fldChar w:fldCharType="end"/>
      </w:r>
      <w:r w:rsidR="00A754C0">
        <w:rPr>
          <w:rFonts w:eastAsia="DengXian"/>
        </w:rPr>
        <w:fldChar w:fldCharType="end"/>
      </w:r>
      <w:r w:rsidR="00F6014D">
        <w:rPr>
          <w:rFonts w:eastAsia="DengXian"/>
        </w:rPr>
        <w:fldChar w:fldCharType="end"/>
      </w:r>
      <w:r w:rsidR="004B13AA">
        <w:rPr>
          <w:rFonts w:eastAsia="DengXian"/>
        </w:rPr>
        <w:fldChar w:fldCharType="end"/>
      </w:r>
      <w:r w:rsidR="008377F8">
        <w:rPr>
          <w:rFonts w:eastAsia="DengXian"/>
        </w:rPr>
        <w:fldChar w:fldCharType="end"/>
      </w:r>
      <w:r w:rsidR="00465C3E">
        <w:rPr>
          <w:rFonts w:eastAsia="DengXian"/>
        </w:rPr>
        <w:fldChar w:fldCharType="end"/>
      </w:r>
      <w:r w:rsidR="00C86DE2">
        <w:rPr>
          <w:rFonts w:eastAsia="DengXian"/>
        </w:rPr>
        <w:fldChar w:fldCharType="end"/>
      </w:r>
      <w:r w:rsidR="008C2517">
        <w:rPr>
          <w:rFonts w:eastAsia="DengXian"/>
        </w:rPr>
        <w:fldChar w:fldCharType="end"/>
      </w:r>
      <w:r w:rsidR="00D60D47">
        <w:rPr>
          <w:rFonts w:eastAsia="DengXian"/>
        </w:rPr>
        <w:fldChar w:fldCharType="end"/>
      </w:r>
      <w:r w:rsidR="000B39EA">
        <w:rPr>
          <w:rFonts w:eastAsia="DengXian"/>
        </w:rPr>
        <w:fldChar w:fldCharType="end"/>
      </w:r>
      <w:r w:rsidR="00150611">
        <w:rPr>
          <w:rFonts w:eastAsia="DengXian"/>
        </w:rPr>
        <w:fldChar w:fldCharType="end"/>
      </w:r>
      <w:r w:rsidR="00692FC1">
        <w:rPr>
          <w:rFonts w:eastAsia="DengXian"/>
        </w:rPr>
        <w:fldChar w:fldCharType="end"/>
      </w:r>
      <w:r w:rsidR="007A4A27">
        <w:rPr>
          <w:rFonts w:eastAsia="DengXian"/>
        </w:rPr>
        <w:fldChar w:fldCharType="end"/>
      </w:r>
      <w:r w:rsidR="00A52EA0">
        <w:rPr>
          <w:rFonts w:eastAsia="DengXian"/>
        </w:rPr>
        <w:fldChar w:fldCharType="end"/>
      </w:r>
      <w:r w:rsidR="00D176FB">
        <w:rPr>
          <w:rFonts w:eastAsia="DengXian"/>
        </w:rPr>
        <w:fldChar w:fldCharType="end"/>
      </w:r>
      <w:r w:rsidR="004425B9">
        <w:rPr>
          <w:rFonts w:eastAsia="DengXian"/>
        </w:rPr>
        <w:fldChar w:fldCharType="end"/>
      </w:r>
      <w:r w:rsidR="00FC332A">
        <w:rPr>
          <w:rFonts w:eastAsia="DengXian"/>
        </w:rPr>
        <w:fldChar w:fldCharType="end"/>
      </w:r>
      <w:r w:rsidR="005A41FB">
        <w:rPr>
          <w:rFonts w:eastAsia="DengXian"/>
        </w:rPr>
        <w:fldChar w:fldCharType="end"/>
      </w:r>
      <w:r w:rsidR="000F199C">
        <w:rPr>
          <w:rFonts w:eastAsia="DengXian"/>
        </w:rPr>
        <w:fldChar w:fldCharType="end"/>
      </w:r>
      <w:r w:rsidR="00162EDB">
        <w:rPr>
          <w:rFonts w:eastAsia="DengXian"/>
        </w:rPr>
        <w:fldChar w:fldCharType="end"/>
      </w:r>
      <w:r w:rsidR="002F5B02">
        <w:rPr>
          <w:rFonts w:eastAsia="DengXian"/>
        </w:rPr>
        <w:fldChar w:fldCharType="end"/>
      </w:r>
      <w:r w:rsidR="00086774">
        <w:rPr>
          <w:rFonts w:eastAsia="DengXian"/>
        </w:rPr>
        <w:fldChar w:fldCharType="end"/>
      </w:r>
      <w:r w:rsidR="00716CC9">
        <w:rPr>
          <w:rFonts w:eastAsia="DengXian"/>
        </w:rPr>
        <w:fldChar w:fldCharType="end"/>
      </w:r>
      <w:r w:rsidR="00FA1D07">
        <w:rPr>
          <w:rFonts w:eastAsia="DengXian"/>
        </w:rPr>
        <w:fldChar w:fldCharType="end"/>
      </w:r>
      <w:r w:rsidR="00B31F15">
        <w:rPr>
          <w:rFonts w:eastAsia="DengXian"/>
        </w:rPr>
        <w:fldChar w:fldCharType="end"/>
      </w:r>
      <w:r w:rsidR="008778E3">
        <w:rPr>
          <w:rFonts w:eastAsia="DengXian"/>
        </w:rPr>
        <w:fldChar w:fldCharType="end"/>
      </w:r>
      <w:r w:rsidR="002D3C63">
        <w:rPr>
          <w:rFonts w:eastAsia="DengXian"/>
        </w:rPr>
        <w:fldChar w:fldCharType="end"/>
      </w:r>
      <w:r w:rsidR="002635B8">
        <w:rPr>
          <w:rFonts w:eastAsia="DengXian"/>
        </w:rPr>
        <w:fldChar w:fldCharType="end"/>
      </w:r>
      <w:r w:rsidR="00BC6AA8">
        <w:rPr>
          <w:rFonts w:eastAsia="DengXian"/>
        </w:rPr>
        <w:fldChar w:fldCharType="end"/>
      </w:r>
      <w:r w:rsidR="00F863F9">
        <w:rPr>
          <w:rFonts w:eastAsia="DengXian"/>
        </w:rPr>
        <w:fldChar w:fldCharType="end"/>
      </w:r>
      <w:r w:rsidR="00203419">
        <w:rPr>
          <w:rFonts w:eastAsia="DengXian"/>
        </w:rPr>
        <w:fldChar w:fldCharType="end"/>
      </w:r>
      <w:r w:rsidR="00227ADD">
        <w:rPr>
          <w:rFonts w:eastAsia="DengXian"/>
        </w:rPr>
        <w:fldChar w:fldCharType="end"/>
      </w:r>
      <w:r w:rsidR="009C681C">
        <w:rPr>
          <w:rFonts w:eastAsia="DengXian"/>
        </w:rPr>
        <w:fldChar w:fldCharType="end"/>
      </w:r>
      <w:r w:rsidR="00C32FE2">
        <w:rPr>
          <w:rFonts w:eastAsia="DengXian"/>
        </w:rPr>
        <w:fldChar w:fldCharType="end"/>
      </w:r>
      <w:r w:rsidR="00A05E27" w:rsidRPr="00CF683E">
        <w:rPr>
          <w:rFonts w:eastAsia="DengXian"/>
        </w:rPr>
        <w:fldChar w:fldCharType="end"/>
      </w:r>
      <w:r w:rsidR="004320ED" w:rsidRPr="00CF683E">
        <w:rPr>
          <w:rFonts w:eastAsia="DengXian"/>
        </w:rPr>
        <w:fldChar w:fldCharType="end"/>
      </w:r>
      <w:r w:rsidR="002A30E9" w:rsidRPr="00CF683E">
        <w:rPr>
          <w:rFonts w:eastAsia="DengXian"/>
        </w:rPr>
        <w:fldChar w:fldCharType="end"/>
      </w:r>
      <w:r w:rsidR="006472AA"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p>
    <w:p w14:paraId="54272EBD" w14:textId="611B5ED2" w:rsidR="0021363D" w:rsidRPr="00CF683E" w:rsidRDefault="0021363D" w:rsidP="006D412C">
      <w:pPr>
        <w:pStyle w:val="TF"/>
        <w:rPr>
          <w:rFonts w:eastAsia="DengXian"/>
        </w:rPr>
      </w:pPr>
      <w:r w:rsidRPr="00CF683E">
        <w:rPr>
          <w:rFonts w:eastAsia="DengXian"/>
        </w:rPr>
        <w:t>Figure 6.1.2.</w:t>
      </w:r>
      <w:r w:rsidR="00A162A1">
        <w:rPr>
          <w:rFonts w:eastAsia="DengXian"/>
        </w:rPr>
        <w:t>5</w:t>
      </w:r>
      <w:r w:rsidRPr="00CF683E">
        <w:rPr>
          <w:rFonts w:eastAsia="DengXian"/>
        </w:rPr>
        <w:t>-1: Single PDRCH generation at the device with line coding, for the case where FEC and repetition are present</w:t>
      </w:r>
    </w:p>
    <w:p w14:paraId="7E38FCB8" w14:textId="72118BAE" w:rsidR="0021363D" w:rsidRPr="00CF683E" w:rsidRDefault="0021363D" w:rsidP="006D412C">
      <w:pPr>
        <w:pStyle w:val="NO"/>
        <w:rPr>
          <w:rFonts w:eastAsia="DengXian"/>
        </w:rPr>
      </w:pPr>
      <w:r w:rsidRPr="00CF683E">
        <w:rPr>
          <w:rFonts w:eastAsia="DengXian"/>
        </w:rPr>
        <w:t>NOTE:</w:t>
      </w:r>
      <w:r w:rsidR="006D412C" w:rsidRPr="00CF683E">
        <w:rPr>
          <w:rFonts w:eastAsia="DengXian"/>
        </w:rPr>
        <w:tab/>
      </w:r>
      <w:r w:rsidRPr="00CF683E">
        <w:rPr>
          <w:rFonts w:eastAsia="DengXian"/>
        </w:rPr>
        <w:t>Presence of the block "small frequency shift" depends on the options for small frequency shift described in clause 6.1.2.</w:t>
      </w:r>
      <w:r w:rsidR="00A162A1">
        <w:rPr>
          <w:rFonts w:eastAsia="DengXian"/>
        </w:rPr>
        <w:t>7</w:t>
      </w:r>
      <w:r w:rsidRPr="00CF683E">
        <w:rPr>
          <w:rFonts w:eastAsia="DengXian"/>
        </w:rPr>
        <w:t>.1.</w:t>
      </w:r>
    </w:p>
    <w:p w14:paraId="6B442CE8" w14:textId="77777777" w:rsidR="0021363D" w:rsidRPr="00CF683E" w:rsidRDefault="0021363D" w:rsidP="006D412C">
      <w:pPr>
        <w:pStyle w:val="TH"/>
        <w:rPr>
          <w:rFonts w:eastAsia="DengXian"/>
        </w:rPr>
      </w:pPr>
      <w:r w:rsidRPr="00CF683E">
        <w:rPr>
          <w:rFonts w:eastAsia="DengXian"/>
          <w:noProof/>
        </w:rPr>
        <w:lastRenderedPageBreak/>
        <w:drawing>
          <wp:inline distT="0" distB="0" distL="0" distR="0" wp14:anchorId="7090703B" wp14:editId="702E6EAF">
            <wp:extent cx="5303520" cy="1097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03520" cy="1097280"/>
                    </a:xfrm>
                    <a:prstGeom prst="rect">
                      <a:avLst/>
                    </a:prstGeom>
                    <a:noFill/>
                    <a:ln>
                      <a:noFill/>
                    </a:ln>
                  </pic:spPr>
                </pic:pic>
              </a:graphicData>
            </a:graphic>
          </wp:inline>
        </w:drawing>
      </w:r>
    </w:p>
    <w:p w14:paraId="317BA91B" w14:textId="262899E8" w:rsidR="0021363D" w:rsidRPr="00CF683E" w:rsidRDefault="0021363D" w:rsidP="006D412C">
      <w:pPr>
        <w:pStyle w:val="TF"/>
        <w:rPr>
          <w:rFonts w:eastAsia="DengXian"/>
        </w:rPr>
      </w:pPr>
      <w:r w:rsidRPr="00CF683E">
        <w:rPr>
          <w:rFonts w:eastAsia="DengXian"/>
        </w:rPr>
        <w:t>Figure 6.1.2.</w:t>
      </w:r>
      <w:r w:rsidR="00A162A1">
        <w:rPr>
          <w:rFonts w:eastAsia="DengXian"/>
        </w:rPr>
        <w:t>5</w:t>
      </w:r>
      <w:r w:rsidRPr="00CF683E">
        <w:rPr>
          <w:rFonts w:eastAsia="DengXian"/>
        </w:rPr>
        <w:t>-2: Single PDRCH generation at the device without line coding, for the case where FEC and repetition are present.</w:t>
      </w:r>
    </w:p>
    <w:p w14:paraId="70134F24" w14:textId="77777777" w:rsidR="0021363D" w:rsidRPr="00CF683E" w:rsidRDefault="0021363D" w:rsidP="0021363D">
      <w:pPr>
        <w:rPr>
          <w:rFonts w:eastAsia="DengXian"/>
        </w:rPr>
      </w:pPr>
      <w:r w:rsidRPr="00CF683E">
        <w:rPr>
          <w:rFonts w:eastAsia="DengXian"/>
        </w:rPr>
        <w:t>Scheduling information of PDRCH transmission is provided by a corresponding PRDCH.</w:t>
      </w:r>
    </w:p>
    <w:p w14:paraId="2FD00C38" w14:textId="7EA53152" w:rsidR="0021363D" w:rsidRPr="00CF683E" w:rsidRDefault="0021363D" w:rsidP="006D412C">
      <w:pPr>
        <w:pStyle w:val="Heading4"/>
        <w:rPr>
          <w:rFonts w:eastAsia="DengXian"/>
        </w:rPr>
      </w:pPr>
      <w:bookmarkStart w:id="137" w:name="_Toc181740531"/>
      <w:bookmarkStart w:id="138" w:name="_Toc184196362"/>
      <w:r w:rsidRPr="00CF683E">
        <w:rPr>
          <w:rFonts w:eastAsia="DengXian"/>
        </w:rPr>
        <w:t>6.1.2.</w:t>
      </w:r>
      <w:r w:rsidR="00A162A1">
        <w:rPr>
          <w:rFonts w:eastAsia="DengXian"/>
        </w:rPr>
        <w:t>6</w:t>
      </w:r>
      <w:r w:rsidRPr="00CF683E">
        <w:rPr>
          <w:rFonts w:eastAsia="DengXian"/>
        </w:rPr>
        <w:tab/>
        <w:t>D2R timing</w:t>
      </w:r>
      <w:bookmarkEnd w:id="137"/>
      <w:bookmarkEnd w:id="138"/>
    </w:p>
    <w:p w14:paraId="5B7188CC" w14:textId="46183F9B" w:rsidR="0021363D" w:rsidRPr="00CF683E" w:rsidRDefault="0021363D" w:rsidP="006D412C">
      <w:pPr>
        <w:pStyle w:val="Heading5"/>
        <w:rPr>
          <w:rFonts w:eastAsia="DengXian"/>
        </w:rPr>
      </w:pPr>
      <w:bookmarkStart w:id="139" w:name="_Toc181740532"/>
      <w:bookmarkStart w:id="140" w:name="_Toc184196363"/>
      <w:r w:rsidRPr="00CF683E">
        <w:rPr>
          <w:rFonts w:eastAsia="DengXian"/>
        </w:rPr>
        <w:t>6.1.2.</w:t>
      </w:r>
      <w:r w:rsidR="00A162A1">
        <w:rPr>
          <w:rFonts w:eastAsia="DengXian"/>
        </w:rPr>
        <w:t>6</w:t>
      </w:r>
      <w:r w:rsidRPr="00CF683E">
        <w:rPr>
          <w:rFonts w:eastAsia="DengXian"/>
        </w:rPr>
        <w:t>.1</w:t>
      </w:r>
      <w:r w:rsidRPr="00CF683E">
        <w:rPr>
          <w:rFonts w:eastAsia="DengXian"/>
        </w:rPr>
        <w:tab/>
        <w:t>D2R timing acquisition signal</w:t>
      </w:r>
      <w:bookmarkEnd w:id="139"/>
      <w:bookmarkEnd w:id="140"/>
    </w:p>
    <w:p w14:paraId="2D99ECC0" w14:textId="5DA0B38D" w:rsidR="0021363D" w:rsidRDefault="0021363D" w:rsidP="0021363D">
      <w:pPr>
        <w:rPr>
          <w:rFonts w:eastAsia="DengXian"/>
        </w:rPr>
      </w:pPr>
      <w:r w:rsidRPr="00CF683E">
        <w:rPr>
          <w:rFonts w:eastAsia="DengXian"/>
        </w:rPr>
        <w:t>A D2R timing acquisition signal (D-TAS), preceding each PDRCH, is included at least for timing acquisition, indicating the start of the D2R transmission in the time domain, and studied potentially for SFO estimation, CFO estimation, channel estimation, and interference estimation. A D-TAS structure using a preamble is studied, for which a binary signal is considered. The preamble is not part of PDRCH.</w:t>
      </w:r>
    </w:p>
    <w:p w14:paraId="791506DB" w14:textId="2EF5A0C6" w:rsidR="00AF364C" w:rsidRDefault="00AF364C" w:rsidP="0021363D">
      <w:pPr>
        <w:rPr>
          <w:rFonts w:eastAsia="DengXian"/>
        </w:rPr>
      </w:pPr>
      <w:r>
        <w:rPr>
          <w:rFonts w:eastAsia="DengXian"/>
        </w:rPr>
        <w:t>The following aspects have been studied for D2R preamble design:</w:t>
      </w:r>
    </w:p>
    <w:p w14:paraId="01EE96C2" w14:textId="56A32309" w:rsidR="008E4B4B" w:rsidRPr="008E4B4B" w:rsidRDefault="008E4B4B" w:rsidP="00083885">
      <w:pPr>
        <w:pStyle w:val="B10"/>
        <w:rPr>
          <w:rFonts w:eastAsia="DengXian"/>
        </w:rPr>
      </w:pPr>
      <w:r w:rsidRPr="008E4B4B">
        <w:rPr>
          <w:rFonts w:eastAsia="DengXian"/>
        </w:rPr>
        <w:t>-</w:t>
      </w:r>
      <w:r w:rsidRPr="008E4B4B">
        <w:rPr>
          <w:rFonts w:eastAsia="DengXian"/>
        </w:rPr>
        <w:tab/>
        <w:t>Autocorrelation</w:t>
      </w:r>
      <w:r w:rsidR="009607FC">
        <w:rPr>
          <w:rFonts w:eastAsia="DengXian"/>
        </w:rPr>
        <w:t xml:space="preserve"> p</w:t>
      </w:r>
      <w:r w:rsidRPr="008E4B4B">
        <w:rPr>
          <w:rFonts w:eastAsia="DengXian"/>
        </w:rPr>
        <w:t>roperty</w:t>
      </w:r>
    </w:p>
    <w:p w14:paraId="391A363E" w14:textId="2CB613C0" w:rsidR="008E4B4B" w:rsidRPr="008E4B4B" w:rsidRDefault="008E4B4B" w:rsidP="00083885">
      <w:pPr>
        <w:pStyle w:val="B2"/>
        <w:rPr>
          <w:rFonts w:eastAsia="DengXian"/>
        </w:rPr>
      </w:pPr>
      <w:r w:rsidRPr="008E4B4B">
        <w:rPr>
          <w:rFonts w:eastAsia="DengXian"/>
        </w:rPr>
        <w:t>-</w:t>
      </w:r>
      <w:r w:rsidRPr="008E4B4B">
        <w:rPr>
          <w:rFonts w:eastAsia="DengXian"/>
        </w:rPr>
        <w:tab/>
        <w:t xml:space="preserve">10 sources </w:t>
      </w:r>
      <w:r w:rsidR="00D62678">
        <w:rPr>
          <w:rFonts w:eastAsia="DengXian"/>
        </w:rPr>
        <w:t>[131]</w:t>
      </w:r>
      <w:r w:rsidRPr="008E4B4B">
        <w:rPr>
          <w:rFonts w:eastAsia="DengXian"/>
        </w:rPr>
        <w:t xml:space="preserve">, </w:t>
      </w:r>
      <w:r w:rsidR="00D62678">
        <w:rPr>
          <w:rFonts w:eastAsia="DengXian"/>
        </w:rPr>
        <w:t>[132]</w:t>
      </w:r>
      <w:r w:rsidRPr="008E4B4B">
        <w:rPr>
          <w:rFonts w:eastAsia="DengXian"/>
        </w:rPr>
        <w:t xml:space="preserve">, </w:t>
      </w:r>
      <w:r w:rsidR="00D62678">
        <w:rPr>
          <w:rFonts w:eastAsia="DengXian"/>
        </w:rPr>
        <w:t>[133]</w:t>
      </w:r>
      <w:r w:rsidRPr="008E4B4B">
        <w:rPr>
          <w:rFonts w:eastAsia="DengXian"/>
        </w:rPr>
        <w:t xml:space="preserve">, </w:t>
      </w:r>
      <w:r w:rsidR="00D62678">
        <w:rPr>
          <w:rFonts w:eastAsia="DengXian"/>
        </w:rPr>
        <w:t>[139]</w:t>
      </w:r>
      <w:r w:rsidRPr="008E4B4B">
        <w:rPr>
          <w:rFonts w:eastAsia="DengXian"/>
        </w:rPr>
        <w:t xml:space="preserve">, </w:t>
      </w:r>
      <w:r w:rsidR="00D62678">
        <w:rPr>
          <w:rFonts w:eastAsia="DengXian"/>
        </w:rPr>
        <w:t>[140]</w:t>
      </w:r>
      <w:r w:rsidRPr="008E4B4B">
        <w:rPr>
          <w:rFonts w:eastAsia="DengXian"/>
        </w:rPr>
        <w:t xml:space="preserve">, </w:t>
      </w:r>
      <w:r w:rsidR="00D62678">
        <w:rPr>
          <w:rFonts w:eastAsia="DengXian"/>
        </w:rPr>
        <w:t>[143]</w:t>
      </w:r>
      <w:r w:rsidRPr="008E4B4B">
        <w:rPr>
          <w:rFonts w:eastAsia="DengXian"/>
        </w:rPr>
        <w:t xml:space="preserve">, </w:t>
      </w:r>
      <w:r w:rsidR="00D62678">
        <w:rPr>
          <w:rFonts w:eastAsia="DengXian"/>
        </w:rPr>
        <w:t>[144]</w:t>
      </w:r>
      <w:r w:rsidRPr="008E4B4B">
        <w:rPr>
          <w:rFonts w:eastAsia="DengXian"/>
        </w:rPr>
        <w:t xml:space="preserve">, </w:t>
      </w:r>
      <w:r w:rsidR="00D62678">
        <w:rPr>
          <w:rFonts w:eastAsia="DengXian"/>
        </w:rPr>
        <w:t>[147]</w:t>
      </w:r>
      <w:r w:rsidRPr="008E4B4B">
        <w:rPr>
          <w:rFonts w:eastAsia="DengXian"/>
        </w:rPr>
        <w:t xml:space="preserve">, </w:t>
      </w:r>
      <w:r w:rsidR="00D62678">
        <w:rPr>
          <w:rFonts w:eastAsia="DengXian"/>
        </w:rPr>
        <w:t>[148]</w:t>
      </w:r>
      <w:r w:rsidRPr="008E4B4B">
        <w:rPr>
          <w:rFonts w:eastAsia="DengXian"/>
        </w:rPr>
        <w:t xml:space="preserve">, </w:t>
      </w:r>
      <w:r w:rsidR="00D62678">
        <w:rPr>
          <w:rFonts w:eastAsia="DengXian"/>
        </w:rPr>
        <w:t>[134]</w:t>
      </w:r>
      <w:r w:rsidRPr="008E4B4B">
        <w:rPr>
          <w:rFonts w:eastAsia="DengXian"/>
        </w:rPr>
        <w:t xml:space="preserve"> observed that the signal should have good autocorrelation properties for accurate peak detection based on the signal correlation at the reader </w:t>
      </w:r>
    </w:p>
    <w:p w14:paraId="3D9FB0FB" w14:textId="366863CB" w:rsidR="008E4B4B" w:rsidRPr="008E4B4B" w:rsidRDefault="008E4B4B" w:rsidP="00083885">
      <w:pPr>
        <w:pStyle w:val="B10"/>
        <w:rPr>
          <w:rFonts w:eastAsia="DengXian"/>
        </w:rPr>
      </w:pPr>
      <w:r w:rsidRPr="008E4B4B">
        <w:rPr>
          <w:rFonts w:eastAsia="DengXian"/>
        </w:rPr>
        <w:t>-</w:t>
      </w:r>
      <w:r w:rsidRPr="008E4B4B">
        <w:rPr>
          <w:rFonts w:eastAsia="DengXian"/>
        </w:rPr>
        <w:tab/>
        <w:t xml:space="preserve">Cross-correlation </w:t>
      </w:r>
      <w:r w:rsidR="00302C93">
        <w:rPr>
          <w:rFonts w:eastAsia="DengXian"/>
        </w:rPr>
        <w:t>p</w:t>
      </w:r>
      <w:r w:rsidRPr="008E4B4B">
        <w:rPr>
          <w:rFonts w:eastAsia="DengXian"/>
        </w:rPr>
        <w:t>roperty</w:t>
      </w:r>
    </w:p>
    <w:p w14:paraId="32557077" w14:textId="59319389" w:rsidR="008E4B4B" w:rsidRPr="008E4B4B" w:rsidRDefault="008E4B4B" w:rsidP="00083885">
      <w:pPr>
        <w:pStyle w:val="B2"/>
        <w:rPr>
          <w:rFonts w:eastAsia="DengXian"/>
        </w:rPr>
      </w:pPr>
      <w:r w:rsidRPr="008E4B4B">
        <w:rPr>
          <w:rFonts w:eastAsia="DengXian"/>
        </w:rPr>
        <w:t>-</w:t>
      </w:r>
      <w:r w:rsidRPr="008E4B4B">
        <w:rPr>
          <w:rFonts w:eastAsia="DengXian"/>
        </w:rPr>
        <w:tab/>
        <w:t xml:space="preserve">7 sources </w:t>
      </w:r>
      <w:r w:rsidR="00D62678">
        <w:rPr>
          <w:rFonts w:eastAsia="DengXian"/>
        </w:rPr>
        <w:t>[131]</w:t>
      </w:r>
      <w:r w:rsidRPr="008E4B4B">
        <w:rPr>
          <w:rFonts w:eastAsia="DengXian"/>
        </w:rPr>
        <w:t xml:space="preserve">, </w:t>
      </w:r>
      <w:r w:rsidR="00D62678">
        <w:rPr>
          <w:rFonts w:eastAsia="DengXian"/>
        </w:rPr>
        <w:t>[133]</w:t>
      </w:r>
      <w:r w:rsidRPr="008E4B4B">
        <w:rPr>
          <w:rFonts w:eastAsia="DengXian"/>
        </w:rPr>
        <w:t xml:space="preserve">, </w:t>
      </w:r>
      <w:r w:rsidR="00D62678">
        <w:rPr>
          <w:rFonts w:eastAsia="DengXian"/>
        </w:rPr>
        <w:t>[143]</w:t>
      </w:r>
      <w:r w:rsidRPr="008E4B4B">
        <w:rPr>
          <w:rFonts w:eastAsia="DengXian"/>
        </w:rPr>
        <w:t xml:space="preserve">, </w:t>
      </w:r>
      <w:r w:rsidR="00D62678">
        <w:rPr>
          <w:rFonts w:eastAsia="DengXian"/>
        </w:rPr>
        <w:t>[144]</w:t>
      </w:r>
      <w:r w:rsidRPr="008E4B4B">
        <w:rPr>
          <w:rFonts w:eastAsia="DengXian"/>
        </w:rPr>
        <w:t xml:space="preserve">, </w:t>
      </w:r>
      <w:r w:rsidR="00D62678">
        <w:rPr>
          <w:rFonts w:eastAsia="DengXian"/>
        </w:rPr>
        <w:t>[148]</w:t>
      </w:r>
      <w:r w:rsidRPr="008E4B4B">
        <w:rPr>
          <w:rFonts w:eastAsia="DengXian"/>
        </w:rPr>
        <w:t xml:space="preserve">, </w:t>
      </w:r>
      <w:r w:rsidR="00D62678">
        <w:rPr>
          <w:rFonts w:eastAsia="DengXian"/>
        </w:rPr>
        <w:t>[134]</w:t>
      </w:r>
      <w:r w:rsidRPr="008E4B4B">
        <w:rPr>
          <w:rFonts w:eastAsia="DengXian"/>
        </w:rPr>
        <w:t xml:space="preserve">, </w:t>
      </w:r>
      <w:r w:rsidR="00D62678">
        <w:rPr>
          <w:rFonts w:eastAsia="DengXian"/>
        </w:rPr>
        <w:t>[140]</w:t>
      </w:r>
      <w:r w:rsidRPr="008E4B4B">
        <w:rPr>
          <w:rFonts w:eastAsia="DengXian"/>
        </w:rPr>
        <w:t xml:space="preserve"> observed that the signal should have good cross-correlation properties if multiple D2R preamble sequences are considered (e.g. for multiple access schemes (if supported) for D2R transmissions). </w:t>
      </w:r>
    </w:p>
    <w:p w14:paraId="12C8528F" w14:textId="77777777" w:rsidR="008E4B4B" w:rsidRPr="008E4B4B" w:rsidRDefault="008E4B4B" w:rsidP="00083885">
      <w:pPr>
        <w:pStyle w:val="B10"/>
        <w:rPr>
          <w:rFonts w:eastAsia="DengXian"/>
        </w:rPr>
      </w:pPr>
      <w:r w:rsidRPr="008E4B4B">
        <w:rPr>
          <w:rFonts w:eastAsia="DengXian"/>
        </w:rPr>
        <w:t>-</w:t>
      </w:r>
      <w:r w:rsidRPr="008E4B4B">
        <w:rPr>
          <w:rFonts w:eastAsia="DengXian"/>
        </w:rPr>
        <w:tab/>
        <w:t>Line coding</w:t>
      </w:r>
    </w:p>
    <w:p w14:paraId="2A13FCCF" w14:textId="11B3E4CA" w:rsidR="008E4B4B" w:rsidRPr="008E4B4B" w:rsidRDefault="008E4B4B" w:rsidP="00083885">
      <w:pPr>
        <w:pStyle w:val="B2"/>
        <w:rPr>
          <w:rFonts w:eastAsia="DengXian"/>
        </w:rPr>
      </w:pPr>
      <w:r w:rsidRPr="008E4B4B">
        <w:rPr>
          <w:rFonts w:eastAsia="DengXian"/>
        </w:rPr>
        <w:t>-</w:t>
      </w:r>
      <w:r w:rsidRPr="008E4B4B">
        <w:rPr>
          <w:rFonts w:eastAsia="DengXian"/>
        </w:rPr>
        <w:tab/>
        <w:t xml:space="preserve">1 source </w:t>
      </w:r>
      <w:r w:rsidR="00D62678">
        <w:rPr>
          <w:rFonts w:eastAsia="DengXian"/>
        </w:rPr>
        <w:t>[131]</w:t>
      </w:r>
      <w:r w:rsidRPr="008E4B4B">
        <w:rPr>
          <w:rFonts w:eastAsia="DengXian"/>
        </w:rPr>
        <w:t xml:space="preserve"> observed that line coding may impact the autocorrelation property of the sequence. </w:t>
      </w:r>
    </w:p>
    <w:p w14:paraId="5BD66844" w14:textId="0868CB5D" w:rsidR="008E4B4B" w:rsidRPr="008E4B4B" w:rsidRDefault="008E4B4B" w:rsidP="00083885">
      <w:pPr>
        <w:pStyle w:val="B2"/>
        <w:rPr>
          <w:rFonts w:eastAsia="DengXian"/>
        </w:rPr>
      </w:pPr>
      <w:r w:rsidRPr="008E4B4B">
        <w:rPr>
          <w:rFonts w:eastAsia="DengXian"/>
        </w:rPr>
        <w:t>-</w:t>
      </w:r>
      <w:r w:rsidRPr="008E4B4B">
        <w:rPr>
          <w:rFonts w:eastAsia="DengXian"/>
        </w:rPr>
        <w:tab/>
        <w:t xml:space="preserve">1 source </w:t>
      </w:r>
      <w:r w:rsidR="00D62678">
        <w:rPr>
          <w:rFonts w:eastAsia="DengXian"/>
        </w:rPr>
        <w:t>[132]</w:t>
      </w:r>
      <w:r w:rsidRPr="008E4B4B">
        <w:rPr>
          <w:rFonts w:eastAsia="DengXian"/>
        </w:rPr>
        <w:t xml:space="preserve"> observed that for D2R preamble, to apply backscattering, line coding can help improve the detection performance based on shifting the D2R signal</w:t>
      </w:r>
      <w:r w:rsidR="002C7CCD">
        <w:rPr>
          <w:rFonts w:eastAsia="DengXian"/>
        </w:rPr>
        <w:t>'</w:t>
      </w:r>
      <w:r w:rsidRPr="008E4B4B">
        <w:rPr>
          <w:rFonts w:eastAsia="DengXian"/>
        </w:rPr>
        <w:t>s frequency location away from the carrier wave</w:t>
      </w:r>
    </w:p>
    <w:p w14:paraId="4B6AD517" w14:textId="48740FDC" w:rsidR="008E4B4B" w:rsidRPr="008E4B4B" w:rsidRDefault="008E4B4B" w:rsidP="00083885">
      <w:pPr>
        <w:pStyle w:val="B10"/>
        <w:rPr>
          <w:rFonts w:eastAsia="DengXian"/>
        </w:rPr>
      </w:pPr>
      <w:r w:rsidRPr="008E4B4B">
        <w:rPr>
          <w:rFonts w:eastAsia="DengXian"/>
        </w:rPr>
        <w:t>-</w:t>
      </w:r>
      <w:r w:rsidRPr="008E4B4B">
        <w:rPr>
          <w:rFonts w:eastAsia="DengXian"/>
        </w:rPr>
        <w:tab/>
        <w:t xml:space="preserve">Sequence </w:t>
      </w:r>
      <w:r w:rsidR="009607FC">
        <w:rPr>
          <w:rFonts w:eastAsia="DengXian"/>
        </w:rPr>
        <w:t>t</w:t>
      </w:r>
      <w:r w:rsidRPr="008E4B4B">
        <w:rPr>
          <w:rFonts w:eastAsia="DengXian"/>
        </w:rPr>
        <w:t>ypes (not limited to below types only)</w:t>
      </w:r>
    </w:p>
    <w:p w14:paraId="5C7DABC5" w14:textId="77777777" w:rsidR="008E4B4B" w:rsidRPr="008E4B4B" w:rsidRDefault="008E4B4B" w:rsidP="00083885">
      <w:pPr>
        <w:pStyle w:val="B2"/>
        <w:rPr>
          <w:rFonts w:eastAsia="DengXian"/>
        </w:rPr>
      </w:pPr>
      <w:r w:rsidRPr="008E4B4B">
        <w:rPr>
          <w:rFonts w:eastAsia="DengXian"/>
        </w:rPr>
        <w:t>-</w:t>
      </w:r>
      <w:r w:rsidRPr="008E4B4B">
        <w:rPr>
          <w:rFonts w:eastAsia="DengXian"/>
        </w:rPr>
        <w:tab/>
        <w:t>M-sequence</w:t>
      </w:r>
    </w:p>
    <w:p w14:paraId="5C338B4B" w14:textId="6F050074" w:rsidR="008E4B4B" w:rsidRPr="008E4B4B" w:rsidRDefault="008E4B4B" w:rsidP="00083885">
      <w:pPr>
        <w:pStyle w:val="B3"/>
        <w:rPr>
          <w:rFonts w:eastAsia="DengXian"/>
        </w:rPr>
      </w:pPr>
      <w:r w:rsidRPr="008E4B4B">
        <w:rPr>
          <w:rFonts w:eastAsia="DengXian"/>
        </w:rPr>
        <w:t>-</w:t>
      </w:r>
      <w:r w:rsidRPr="008E4B4B">
        <w:rPr>
          <w:rFonts w:eastAsia="DengXian"/>
        </w:rPr>
        <w:tab/>
        <w:t xml:space="preserve">3 sources </w:t>
      </w:r>
      <w:r w:rsidR="00D62678">
        <w:rPr>
          <w:rFonts w:eastAsia="DengXian"/>
        </w:rPr>
        <w:t>[131]</w:t>
      </w:r>
      <w:r w:rsidRPr="008E4B4B">
        <w:rPr>
          <w:rFonts w:eastAsia="DengXian"/>
        </w:rPr>
        <w:t xml:space="preserve">, </w:t>
      </w:r>
      <w:r w:rsidR="00D62678">
        <w:rPr>
          <w:rFonts w:eastAsia="DengXian"/>
        </w:rPr>
        <w:t>[137]</w:t>
      </w:r>
      <w:r w:rsidRPr="008E4B4B">
        <w:rPr>
          <w:rFonts w:eastAsia="DengXian"/>
        </w:rPr>
        <w:t xml:space="preserve">, </w:t>
      </w:r>
      <w:r w:rsidR="00D62678">
        <w:rPr>
          <w:rFonts w:eastAsia="DengXian"/>
        </w:rPr>
        <w:t>[139]</w:t>
      </w:r>
      <w:r w:rsidRPr="008E4B4B">
        <w:rPr>
          <w:rFonts w:eastAsia="DengXian"/>
        </w:rPr>
        <w:t xml:space="preserve"> observed that m-sequence can be considered for D2R preamble mainly owing to good correlation properties.  </w:t>
      </w:r>
    </w:p>
    <w:p w14:paraId="40739736" w14:textId="77777777" w:rsidR="008E4B4B" w:rsidRPr="008E4B4B" w:rsidRDefault="008E4B4B" w:rsidP="00083885">
      <w:pPr>
        <w:pStyle w:val="B2"/>
        <w:rPr>
          <w:rFonts w:eastAsia="DengXian"/>
        </w:rPr>
      </w:pPr>
      <w:r w:rsidRPr="008E4B4B">
        <w:rPr>
          <w:rFonts w:eastAsia="DengXian"/>
        </w:rPr>
        <w:t>-</w:t>
      </w:r>
      <w:r w:rsidRPr="008E4B4B">
        <w:rPr>
          <w:rFonts w:eastAsia="DengXian"/>
        </w:rPr>
        <w:tab/>
        <w:t>Golay sequence</w:t>
      </w:r>
    </w:p>
    <w:p w14:paraId="2D7CB9BA" w14:textId="5312A1EC" w:rsidR="008E4B4B" w:rsidRPr="008E4B4B" w:rsidRDefault="008E4B4B" w:rsidP="00083885">
      <w:pPr>
        <w:pStyle w:val="B3"/>
        <w:rPr>
          <w:rFonts w:eastAsia="DengXian"/>
        </w:rPr>
      </w:pPr>
      <w:r w:rsidRPr="008E4B4B">
        <w:rPr>
          <w:rFonts w:eastAsia="DengXian"/>
        </w:rPr>
        <w:t>-</w:t>
      </w:r>
      <w:r w:rsidRPr="008E4B4B">
        <w:rPr>
          <w:rFonts w:eastAsia="DengXian"/>
        </w:rPr>
        <w:tab/>
        <w:t xml:space="preserve">4 sources </w:t>
      </w:r>
      <w:r w:rsidR="00D62678">
        <w:rPr>
          <w:rFonts w:eastAsia="DengXian"/>
        </w:rPr>
        <w:t>[133]</w:t>
      </w:r>
      <w:r w:rsidRPr="008E4B4B">
        <w:rPr>
          <w:rFonts w:eastAsia="DengXian"/>
        </w:rPr>
        <w:t xml:space="preserve">, </w:t>
      </w:r>
      <w:r w:rsidR="00D62678">
        <w:rPr>
          <w:rFonts w:eastAsia="DengXian"/>
        </w:rPr>
        <w:t>[137]</w:t>
      </w:r>
      <w:r w:rsidRPr="008E4B4B">
        <w:rPr>
          <w:rFonts w:eastAsia="DengXian"/>
        </w:rPr>
        <w:t xml:space="preserve">, </w:t>
      </w:r>
      <w:r w:rsidR="00D62678">
        <w:rPr>
          <w:rFonts w:eastAsia="DengXian"/>
        </w:rPr>
        <w:t>[139]</w:t>
      </w:r>
      <w:r w:rsidRPr="008E4B4B">
        <w:rPr>
          <w:rFonts w:eastAsia="DengXian"/>
        </w:rPr>
        <w:t xml:space="preserve">, </w:t>
      </w:r>
      <w:r w:rsidR="00D62678">
        <w:rPr>
          <w:rFonts w:eastAsia="DengXian"/>
        </w:rPr>
        <w:t>[135]</w:t>
      </w:r>
      <w:r w:rsidRPr="008E4B4B">
        <w:rPr>
          <w:rFonts w:eastAsia="DengXian"/>
        </w:rPr>
        <w:t xml:space="preserve"> observed that Golay sequence can be considered for D2R preamble mainly owing to good correlation properties and availability of large number of distinct sequences and complementary pairs.  </w:t>
      </w:r>
    </w:p>
    <w:p w14:paraId="24EDD682" w14:textId="77777777" w:rsidR="008E4B4B" w:rsidRPr="008E4B4B" w:rsidRDefault="008E4B4B" w:rsidP="00083885">
      <w:pPr>
        <w:pStyle w:val="B2"/>
        <w:rPr>
          <w:rFonts w:eastAsia="DengXian"/>
        </w:rPr>
      </w:pPr>
      <w:r w:rsidRPr="008E4B4B">
        <w:rPr>
          <w:rFonts w:eastAsia="DengXian"/>
        </w:rPr>
        <w:t>-</w:t>
      </w:r>
      <w:r w:rsidRPr="008E4B4B">
        <w:rPr>
          <w:rFonts w:eastAsia="DengXian"/>
        </w:rPr>
        <w:tab/>
        <w:t>Walsh sequence</w:t>
      </w:r>
    </w:p>
    <w:p w14:paraId="202586C0" w14:textId="4235FB3A" w:rsidR="008E4B4B" w:rsidRDefault="008E4B4B" w:rsidP="00083885">
      <w:pPr>
        <w:pStyle w:val="B3"/>
        <w:rPr>
          <w:rFonts w:eastAsia="DengXian"/>
        </w:rPr>
      </w:pPr>
      <w:r w:rsidRPr="008E4B4B">
        <w:rPr>
          <w:rFonts w:eastAsia="DengXian"/>
        </w:rPr>
        <w:t>-</w:t>
      </w:r>
      <w:r w:rsidRPr="008E4B4B">
        <w:rPr>
          <w:rFonts w:eastAsia="DengXian"/>
        </w:rPr>
        <w:tab/>
        <w:t xml:space="preserve">1 source </w:t>
      </w:r>
      <w:r w:rsidR="00D62678">
        <w:rPr>
          <w:rFonts w:eastAsia="DengXian"/>
        </w:rPr>
        <w:t>[143]</w:t>
      </w:r>
      <w:r w:rsidRPr="008E4B4B">
        <w:rPr>
          <w:rFonts w:eastAsia="DengXian"/>
        </w:rPr>
        <w:t xml:space="preserve"> observed that Walsh sequence can be considered as a candidate for D2R preamble thanks to its good auto/cross-correlation property and flexible length</w:t>
      </w:r>
    </w:p>
    <w:p w14:paraId="2E2CDE25" w14:textId="616C0A3C" w:rsidR="00F06894" w:rsidRDefault="00F06894" w:rsidP="00F06894">
      <w:pPr>
        <w:rPr>
          <w:rFonts w:eastAsia="DengXian"/>
        </w:rPr>
      </w:pPr>
      <w:r w:rsidRPr="00F06894">
        <w:rPr>
          <w:rFonts w:eastAsia="DengXian"/>
        </w:rPr>
        <w:t>There are als</w:t>
      </w:r>
      <w:r w:rsidR="00165614">
        <w:rPr>
          <w:rFonts w:eastAsia="DengXian"/>
        </w:rPr>
        <w:t>o the following</w:t>
      </w:r>
      <w:r w:rsidRPr="00F06894">
        <w:rPr>
          <w:rFonts w:eastAsia="DengXian"/>
        </w:rPr>
        <w:t xml:space="preserve"> general observations:</w:t>
      </w:r>
    </w:p>
    <w:p w14:paraId="5505C03F" w14:textId="57E835CF" w:rsidR="00F06894" w:rsidRPr="00F06894" w:rsidRDefault="00F06894" w:rsidP="00B337AF">
      <w:pPr>
        <w:pStyle w:val="B10"/>
        <w:rPr>
          <w:rFonts w:eastAsia="DengXian"/>
        </w:rPr>
      </w:pPr>
      <w:r w:rsidRPr="00F06894">
        <w:rPr>
          <w:rFonts w:eastAsia="DengXian"/>
        </w:rPr>
        <w:t>-</w:t>
      </w:r>
      <w:r w:rsidRPr="00F06894">
        <w:rPr>
          <w:rFonts w:eastAsia="DengXian"/>
        </w:rPr>
        <w:tab/>
        <w:t xml:space="preserve">1 source </w:t>
      </w:r>
      <w:r w:rsidR="00D62678">
        <w:rPr>
          <w:rFonts w:eastAsia="DengXian"/>
        </w:rPr>
        <w:t>[132]</w:t>
      </w:r>
      <w:r w:rsidRPr="00F06894">
        <w:rPr>
          <w:rFonts w:eastAsia="DengXian"/>
        </w:rPr>
        <w:t xml:space="preserve"> observed can achieve 0.97% residual SFO with 98% probability under -2.5dB SNR and 0.1% MDR with [-1/8, 1/8] chip timing error with 99.05% probability under -2.5dB SNR with D2R preamble </w:t>
      </w:r>
      <w:r w:rsidRPr="00F06894">
        <w:rPr>
          <w:rFonts w:eastAsia="DengXian"/>
        </w:rPr>
        <w:lastRenderedPageBreak/>
        <w:t>including 2-parts with clock-like sampling frequency signal and timing-acquisition signal, having 32-length ‘1’ sequence (encoded to 64-chip Manchester code) and 32-length sequence (encoded to 64-chip Manchester code), respectively.</w:t>
      </w:r>
    </w:p>
    <w:p w14:paraId="58AD2121" w14:textId="115E3201" w:rsidR="00F06894" w:rsidRPr="00F06894" w:rsidRDefault="00F06894" w:rsidP="00B337AF">
      <w:pPr>
        <w:pStyle w:val="B10"/>
        <w:rPr>
          <w:rFonts w:eastAsia="DengXian"/>
        </w:rPr>
      </w:pPr>
      <w:r w:rsidRPr="00F06894">
        <w:rPr>
          <w:rFonts w:eastAsia="DengXian"/>
        </w:rPr>
        <w:t>-</w:t>
      </w:r>
      <w:r w:rsidRPr="00F06894">
        <w:rPr>
          <w:rFonts w:eastAsia="DengXian"/>
        </w:rPr>
        <w:tab/>
        <w:t xml:space="preserve">4 sources </w:t>
      </w:r>
      <w:r w:rsidR="00D62678">
        <w:rPr>
          <w:rFonts w:eastAsia="DengXian"/>
        </w:rPr>
        <w:t>[130]</w:t>
      </w:r>
      <w:r w:rsidRPr="00F06894">
        <w:rPr>
          <w:rFonts w:eastAsia="DengXian"/>
        </w:rPr>
        <w:t xml:space="preserve">, </w:t>
      </w:r>
      <w:r w:rsidR="00D62678">
        <w:rPr>
          <w:rFonts w:eastAsia="DengXian"/>
        </w:rPr>
        <w:t>[133]</w:t>
      </w:r>
      <w:r w:rsidRPr="00F06894">
        <w:rPr>
          <w:rFonts w:eastAsia="DengXian"/>
        </w:rPr>
        <w:t xml:space="preserve">, </w:t>
      </w:r>
      <w:r w:rsidR="00D62678">
        <w:rPr>
          <w:rFonts w:eastAsia="DengXian"/>
        </w:rPr>
        <w:t>[134]</w:t>
      </w:r>
      <w:r w:rsidRPr="00F06894">
        <w:rPr>
          <w:rFonts w:eastAsia="DengXian"/>
        </w:rPr>
        <w:t xml:space="preserve">, </w:t>
      </w:r>
      <w:r w:rsidR="00D62678">
        <w:rPr>
          <w:rFonts w:eastAsia="DengXian"/>
        </w:rPr>
        <w:t>[137]</w:t>
      </w:r>
      <w:r w:rsidRPr="00F06894">
        <w:rPr>
          <w:rFonts w:eastAsia="DengXian"/>
        </w:rPr>
        <w:t xml:space="preserve"> observed that for D2R preamble with binary signal, the timing synchronization performance is highly related to the sequence length of the preamble. Furthermore, 1 source </w:t>
      </w:r>
      <w:r w:rsidR="00D62678">
        <w:rPr>
          <w:rFonts w:eastAsia="DengXian"/>
        </w:rPr>
        <w:t>[133]</w:t>
      </w:r>
      <w:r w:rsidRPr="00F06894">
        <w:rPr>
          <w:rFonts w:eastAsia="DengXian"/>
        </w:rPr>
        <w:t xml:space="preserve"> observed that to achieve a BLER performance at 10%, the timing synchronization error should be less than 10%. Furthermore, 1 source </w:t>
      </w:r>
      <w:r w:rsidR="00D62678">
        <w:rPr>
          <w:rFonts w:eastAsia="DengXian"/>
        </w:rPr>
        <w:t>[134]</w:t>
      </w:r>
      <w:r w:rsidRPr="00F06894">
        <w:rPr>
          <w:rFonts w:eastAsia="DengXian"/>
        </w:rPr>
        <w:t xml:space="preserve"> observed that the channel estimation performance is also highly related to sequence length. 1 source </w:t>
      </w:r>
      <w:r w:rsidR="00D62678">
        <w:rPr>
          <w:rFonts w:eastAsia="DengXian"/>
        </w:rPr>
        <w:t>[134]</w:t>
      </w:r>
      <w:r w:rsidRPr="00F06894">
        <w:rPr>
          <w:rFonts w:eastAsia="DengXian"/>
        </w:rPr>
        <w:t xml:space="preserve"> observed that using a 32 bits preamble provides ~8 dB, ~5 dB performance gain than using 8 bits, 16 bits preamble, respectively. And using a 64 bits preamble provides ~2.5dB performance gain than using a 32 bits preamble.</w:t>
      </w:r>
    </w:p>
    <w:p w14:paraId="07C88A66" w14:textId="2649253C" w:rsidR="00F06894" w:rsidRDefault="00F06894" w:rsidP="00B337AF">
      <w:pPr>
        <w:pStyle w:val="B10"/>
        <w:rPr>
          <w:rFonts w:eastAsia="DengXian"/>
        </w:rPr>
      </w:pPr>
      <w:r w:rsidRPr="00F06894">
        <w:rPr>
          <w:rFonts w:eastAsia="DengXian"/>
        </w:rPr>
        <w:t>-</w:t>
      </w:r>
      <w:r w:rsidRPr="00F06894">
        <w:rPr>
          <w:rFonts w:eastAsia="DengXian"/>
        </w:rPr>
        <w:tab/>
        <w:t xml:space="preserve">1 source </w:t>
      </w:r>
      <w:r w:rsidR="00D62678">
        <w:rPr>
          <w:rFonts w:eastAsia="DengXian"/>
        </w:rPr>
        <w:t>[144]</w:t>
      </w:r>
      <w:r w:rsidRPr="00F06894">
        <w:rPr>
          <w:rFonts w:eastAsia="DengXian"/>
        </w:rPr>
        <w:t xml:space="preserve"> observed that for D2R preamble with binary signal, normalized SFO estimation error of less than 10% can be achieved with a training sequence length 64 or longer. The simulated D2R preamble consisting of a Golay complementary pair can tolerate SFO up to 1% (AWGN) with up to 1 dB loss in performance for a sufficiently long preamble sequence length (32 or greater).</w:t>
      </w:r>
    </w:p>
    <w:p w14:paraId="051C5825" w14:textId="4635ADDD" w:rsidR="0021363D" w:rsidRPr="00CF683E" w:rsidRDefault="0021363D" w:rsidP="006D412C">
      <w:pPr>
        <w:pStyle w:val="Heading5"/>
        <w:rPr>
          <w:rFonts w:eastAsia="DengXian"/>
        </w:rPr>
      </w:pPr>
      <w:bookmarkStart w:id="141" w:name="_Toc181740533"/>
      <w:bookmarkStart w:id="142" w:name="_Toc184196364"/>
      <w:r w:rsidRPr="00CF683E">
        <w:rPr>
          <w:rFonts w:eastAsia="DengXian"/>
        </w:rPr>
        <w:t>6.1.2.</w:t>
      </w:r>
      <w:r w:rsidR="00A162A1">
        <w:rPr>
          <w:rFonts w:eastAsia="DengXian"/>
        </w:rPr>
        <w:t>6</w:t>
      </w:r>
      <w:r w:rsidRPr="00CF683E">
        <w:rPr>
          <w:rFonts w:eastAsia="DengXian"/>
        </w:rPr>
        <w:t>.2</w:t>
      </w:r>
      <w:r w:rsidRPr="00CF683E">
        <w:rPr>
          <w:rFonts w:eastAsia="DengXian"/>
        </w:rPr>
        <w:tab/>
        <w:t>D2R end timing</w:t>
      </w:r>
      <w:bookmarkEnd w:id="141"/>
      <w:bookmarkEnd w:id="142"/>
    </w:p>
    <w:p w14:paraId="2B6E477A" w14:textId="77777777" w:rsidR="0021363D" w:rsidRPr="00CF683E" w:rsidRDefault="0021363D" w:rsidP="0021363D">
      <w:pPr>
        <w:rPr>
          <w:rFonts w:eastAsia="DengXian"/>
        </w:rPr>
      </w:pPr>
      <w:r w:rsidRPr="00CF683E">
        <w:rPr>
          <w:rFonts w:eastAsia="DengXian"/>
        </w:rPr>
        <w:t>For the reader to acquire the end of PDRCH transmission, the following options are studied:</w:t>
      </w:r>
    </w:p>
    <w:p w14:paraId="40B8EA76" w14:textId="2DD5DB36"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1: D2R postamble immediately follows the PDRCH</w:t>
      </w:r>
    </w:p>
    <w:p w14:paraId="1107943A" w14:textId="4F409AE5"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2: Based on control information</w:t>
      </w:r>
    </w:p>
    <w:p w14:paraId="6ACE2300" w14:textId="1EC2BEB9" w:rsidR="0021363D" w:rsidRPr="00CF683E" w:rsidRDefault="0021363D" w:rsidP="006D412C">
      <w:pPr>
        <w:pStyle w:val="Heading5"/>
        <w:rPr>
          <w:rFonts w:eastAsia="DengXian"/>
        </w:rPr>
      </w:pPr>
      <w:bookmarkStart w:id="143" w:name="_Toc181740534"/>
      <w:bookmarkStart w:id="144" w:name="_Toc184196365"/>
      <w:r w:rsidRPr="00CF683E">
        <w:rPr>
          <w:rFonts w:eastAsia="DengXian"/>
        </w:rPr>
        <w:t>6.1.2.</w:t>
      </w:r>
      <w:r w:rsidR="00A162A1">
        <w:rPr>
          <w:rFonts w:eastAsia="DengXian"/>
        </w:rPr>
        <w:t>6</w:t>
      </w:r>
      <w:r w:rsidRPr="00CF683E">
        <w:rPr>
          <w:rFonts w:eastAsia="DengXian"/>
        </w:rPr>
        <w:t>.3</w:t>
      </w:r>
      <w:r w:rsidRPr="00CF683E">
        <w:rPr>
          <w:rFonts w:eastAsia="DengXian"/>
        </w:rPr>
        <w:tab/>
        <w:t>D2R midamble</w:t>
      </w:r>
      <w:bookmarkEnd w:id="143"/>
      <w:bookmarkEnd w:id="144"/>
    </w:p>
    <w:p w14:paraId="01219E1B" w14:textId="77777777" w:rsidR="0021363D" w:rsidRPr="00CF683E" w:rsidRDefault="0021363D" w:rsidP="0021363D">
      <w:pPr>
        <w:rPr>
          <w:rFonts w:eastAsia="DengXian"/>
        </w:rPr>
      </w:pPr>
      <w:r w:rsidRPr="00CF683E">
        <w:rPr>
          <w:rFonts w:eastAsia="DengXian"/>
        </w:rPr>
        <w:t>The necessity of a midamble is studied at least for the purpose of performing timing/frequency tracking or channel estimation or interference estimation.</w:t>
      </w:r>
    </w:p>
    <w:p w14:paraId="01BB22E4" w14:textId="21247423" w:rsidR="0021363D" w:rsidRPr="00CF683E" w:rsidRDefault="0021363D" w:rsidP="006D412C">
      <w:pPr>
        <w:pStyle w:val="Heading5"/>
        <w:rPr>
          <w:rFonts w:eastAsia="DengXian"/>
        </w:rPr>
      </w:pPr>
      <w:bookmarkStart w:id="145" w:name="_Toc181740535"/>
      <w:bookmarkStart w:id="146" w:name="_Toc184196366"/>
      <w:r w:rsidRPr="00CF683E">
        <w:rPr>
          <w:rFonts w:eastAsia="DengXian"/>
        </w:rPr>
        <w:t>6.1.2.</w:t>
      </w:r>
      <w:r w:rsidR="00A162A1">
        <w:rPr>
          <w:rFonts w:eastAsia="DengXian"/>
        </w:rPr>
        <w:t>6</w:t>
      </w:r>
      <w:r w:rsidRPr="00CF683E">
        <w:rPr>
          <w:rFonts w:eastAsia="DengXian"/>
        </w:rPr>
        <w:t>.4</w:t>
      </w:r>
      <w:r w:rsidRPr="00CF683E">
        <w:rPr>
          <w:rFonts w:eastAsia="DengXian"/>
        </w:rPr>
        <w:tab/>
        <w:t>Trade-offs analysis</w:t>
      </w:r>
      <w:bookmarkEnd w:id="145"/>
      <w:bookmarkEnd w:id="146"/>
    </w:p>
    <w:p w14:paraId="03363756" w14:textId="77777777" w:rsidR="0021363D" w:rsidRPr="00CF683E" w:rsidRDefault="0021363D" w:rsidP="0021363D">
      <w:pPr>
        <w:rPr>
          <w:rFonts w:eastAsia="DengXian"/>
        </w:rPr>
      </w:pPr>
      <w:r w:rsidRPr="00CF683E">
        <w:rPr>
          <w:rFonts w:eastAsia="DengXian"/>
        </w:rPr>
        <w:t>The study analysed the trade-offs among the following D2R amble(s) options:</w:t>
      </w:r>
    </w:p>
    <w:p w14:paraId="51F58730" w14:textId="63215251"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1: D2R preamble only</w:t>
      </w:r>
    </w:p>
    <w:p w14:paraId="53501CB1" w14:textId="4888898D"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2: D2R preamble + X midamble(s), where X≥1</w:t>
      </w:r>
    </w:p>
    <w:p w14:paraId="43699462" w14:textId="7A580817"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3: D2R preamble + postamble</w:t>
      </w:r>
    </w:p>
    <w:p w14:paraId="446E4486" w14:textId="0B9756B0" w:rsidR="0021363D"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4: D2R preamble + Y midamble(s) + postamble, where Y≥1</w:t>
      </w:r>
    </w:p>
    <w:p w14:paraId="735E4BBF" w14:textId="77777777" w:rsidR="00294E8D" w:rsidRPr="00294E8D" w:rsidRDefault="00294E8D" w:rsidP="00294E8D">
      <w:pPr>
        <w:rPr>
          <w:rFonts w:eastAsia="DengXian"/>
        </w:rPr>
      </w:pPr>
      <w:r w:rsidRPr="00294E8D">
        <w:rPr>
          <w:rFonts w:eastAsia="DengXian"/>
        </w:rPr>
        <w:t>For coherent detection of PDRCH with a payload of 16 bits or 20 bits with 6-bit or 16-bit CRC, using 1/2 Manchester coding and 1/3 or 1/2 convolutional code:</w:t>
      </w:r>
    </w:p>
    <w:p w14:paraId="038CC9D7" w14:textId="21933E6D"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[102]</w:t>
      </w:r>
      <w:r w:rsidRPr="00294E8D">
        <w:t xml:space="preserve"> observed that with up to 10% SFO, ~1kbps data rate, when the same amble(s) overhead is maintained, Option 3 provides comparable performance results to Option 1.</w:t>
      </w:r>
    </w:p>
    <w:p w14:paraId="4B27DC80" w14:textId="594FCB8B"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[103]</w:t>
      </w:r>
      <w:r w:rsidRPr="00294E8D">
        <w:t xml:space="preserve"> observed that with up to 10% SFO, ~5kbps data rate, for device 1 and with up to 1% SFO for device 2, the decoding performance with/without midamble are similar</w:t>
      </w:r>
    </w:p>
    <w:p w14:paraId="5342F876" w14:textId="40391747"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[105]</w:t>
      </w:r>
      <w:r w:rsidRPr="00294E8D">
        <w:t xml:space="preserve"> observed that Option 1 is sufficient to achieve 10% and 1% BLER, with no more than 8 SFO hypotheses tested at the reader side.</w:t>
      </w:r>
    </w:p>
    <w:p w14:paraId="4B42982A" w14:textId="454033E9" w:rsidR="00294E8D" w:rsidRPr="00294E8D" w:rsidRDefault="00294E8D" w:rsidP="00294E8D">
      <w:pPr>
        <w:pStyle w:val="B2"/>
        <w:rPr>
          <w:rFonts w:eastAsia="DengXian"/>
        </w:rPr>
      </w:pPr>
      <w:r>
        <w:rPr>
          <w:rFonts w:eastAsia="DengXian"/>
        </w:rPr>
        <w:t>-</w:t>
      </w:r>
      <w:r>
        <w:rPr>
          <w:rFonts w:eastAsia="DengXian"/>
        </w:rPr>
        <w:tab/>
      </w:r>
      <w:r w:rsidRPr="00294E8D">
        <w:rPr>
          <w:rFonts w:eastAsia="DengXian"/>
        </w:rPr>
        <w:t>With up to 10% SFO, ~ 5kbps data rate, the SNR needed to achieve 10% and 1% BLER is similar (~ -2dB and 4 dB) for Option 1, Option 2 of D2R preamble+1midamble and Option 3.</w:t>
      </w:r>
    </w:p>
    <w:p w14:paraId="54D4602B" w14:textId="39ADF8F9" w:rsidR="00294E8D" w:rsidRPr="00294E8D" w:rsidRDefault="00294E8D" w:rsidP="00294E8D">
      <w:pPr>
        <w:pStyle w:val="B2"/>
        <w:rPr>
          <w:rFonts w:eastAsia="DengXian"/>
        </w:rPr>
      </w:pPr>
      <w:r>
        <w:rPr>
          <w:rFonts w:eastAsia="DengXian"/>
        </w:rPr>
        <w:t>-</w:t>
      </w:r>
      <w:r>
        <w:rPr>
          <w:rFonts w:eastAsia="DengXian"/>
        </w:rPr>
        <w:tab/>
      </w:r>
      <w:r w:rsidRPr="00294E8D">
        <w:rPr>
          <w:rFonts w:eastAsia="DengXian"/>
        </w:rPr>
        <w:t>With up to 1% SFO, ~ 5kbps data rate, the SNR needed to achieve 10% and 1% BLER is similar (~ -2.8dB and 3.3dB) for Option 1, Option 2 of D2R preamble+1 midamble and Option 3.</w:t>
      </w:r>
    </w:p>
    <w:p w14:paraId="727A3473" w14:textId="496A1012"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[111]</w:t>
      </w:r>
      <w:r w:rsidRPr="00294E8D">
        <w:t xml:space="preserve"> observed that with perfect SFO estimation, 1kbps data rate and OOK modulation, there is no noticeable performance gain from using midamble(s) and/or postamble for PDRCH transmission, regardless of the payload size.</w:t>
      </w:r>
    </w:p>
    <w:p w14:paraId="553B1005" w14:textId="6A3F58A9"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[114]</w:t>
      </w:r>
      <w:r w:rsidRPr="00294E8D">
        <w:t xml:space="preserve"> observed that the required SFO estimation accuracy to achieve 1% and 10% BLER is &lt;5</w:t>
      </w:r>
      <w:r w:rsidR="005C63E2">
        <w:t>×</w:t>
      </w:r>
      <w:r w:rsidRPr="00294E8D">
        <w:t>10</w:t>
      </w:r>
      <w:r w:rsidRPr="005C63E2">
        <w:rPr>
          <w:vertAlign w:val="superscript"/>
        </w:rPr>
        <w:t>3</w:t>
      </w:r>
      <w:r w:rsidRPr="00294E8D">
        <w:t xml:space="preserve"> ppm</w:t>
      </w:r>
    </w:p>
    <w:p w14:paraId="55E26D8D" w14:textId="3FEC656B" w:rsidR="00294E8D" w:rsidRPr="00294E8D" w:rsidRDefault="00294E8D" w:rsidP="00294E8D">
      <w:pPr>
        <w:pStyle w:val="B2"/>
        <w:rPr>
          <w:rFonts w:eastAsia="DengXian"/>
        </w:rPr>
      </w:pPr>
      <w:r>
        <w:rPr>
          <w:rFonts w:eastAsia="DengXian"/>
        </w:rPr>
        <w:lastRenderedPageBreak/>
        <w:t>-</w:t>
      </w:r>
      <w:r>
        <w:rPr>
          <w:rFonts w:eastAsia="DengXian"/>
        </w:rPr>
        <w:tab/>
      </w:r>
      <w:r w:rsidRPr="00294E8D">
        <w:rPr>
          <w:rFonts w:eastAsia="DengXian"/>
        </w:rPr>
        <w:t>With up to 10% SFO, achieving the required accuracy necessitates more than 20 SFO hypotheses at the reader side for Option 1 and 10 SFO hypotheses are sufficient for Option 3 of D2R preamble + postamble. But for Option 3 reader has to store the received samples and wait for the postamble that is after the end of PDRCH for any of SFO/channel/interference estimation, demodulation, decoding, etc.</w:t>
      </w:r>
    </w:p>
    <w:p w14:paraId="47E56199" w14:textId="5931400F" w:rsidR="00294E8D" w:rsidRDefault="00294E8D" w:rsidP="00294E8D">
      <w:pPr>
        <w:pStyle w:val="B2"/>
        <w:rPr>
          <w:rFonts w:eastAsia="DengXian"/>
        </w:rPr>
      </w:pPr>
      <w:r>
        <w:rPr>
          <w:rFonts w:eastAsia="DengXian"/>
        </w:rPr>
        <w:t>-</w:t>
      </w:r>
      <w:r>
        <w:rPr>
          <w:rFonts w:eastAsia="DengXian"/>
        </w:rPr>
        <w:tab/>
      </w:r>
      <w:r w:rsidRPr="00294E8D">
        <w:rPr>
          <w:rFonts w:eastAsia="DengXian"/>
        </w:rPr>
        <w:t>With up to 1% SFO, 4 SFO hypotheses are sufficient for Option 1 to achieve the required accuracy.</w:t>
      </w:r>
    </w:p>
    <w:p w14:paraId="588208D2" w14:textId="6308875C" w:rsidR="00A8444F" w:rsidRPr="00A8444F" w:rsidRDefault="00A8444F" w:rsidP="00A8444F">
      <w:pPr>
        <w:rPr>
          <w:rFonts w:eastAsia="DengXian"/>
        </w:rPr>
      </w:pPr>
      <w:r w:rsidRPr="00A8444F">
        <w:rPr>
          <w:rFonts w:eastAsia="DengXian"/>
        </w:rPr>
        <w:t xml:space="preserve">For coherent detection of PDRCH with a payload of 96bits with 16-bit CRC (or 6-bit CRC </w:t>
      </w:r>
      <w:r w:rsidR="00D62678">
        <w:rPr>
          <w:rFonts w:eastAsia="DengXian"/>
        </w:rPr>
        <w:t>[108]</w:t>
      </w:r>
      <w:r w:rsidRPr="00A8444F">
        <w:rPr>
          <w:rFonts w:eastAsia="DengXian"/>
        </w:rPr>
        <w:t>), using 1/2 Manchester coding and 1/3 or 1/2 convolutional code,</w:t>
      </w:r>
    </w:p>
    <w:p w14:paraId="0F99540E" w14:textId="32ED9CFD" w:rsidR="00A8444F" w:rsidRPr="00A8444F" w:rsidRDefault="00A8444F" w:rsidP="00A8444F">
      <w:pPr>
        <w:pStyle w:val="B10"/>
        <w:rPr>
          <w:rFonts w:eastAsia="DengXian"/>
        </w:rPr>
      </w:pPr>
      <w:r>
        <w:rPr>
          <w:rFonts w:eastAsia="DengXian"/>
        </w:rPr>
        <w:t>-</w:t>
      </w:r>
      <w:r>
        <w:rPr>
          <w:rFonts w:eastAsia="DengXian"/>
        </w:rPr>
        <w:tab/>
      </w:r>
      <w:r w:rsidRPr="00A8444F">
        <w:rPr>
          <w:rFonts w:eastAsia="DengXian"/>
        </w:rPr>
        <w:t xml:space="preserve">Sources </w:t>
      </w:r>
      <w:r w:rsidR="00D62678">
        <w:rPr>
          <w:rFonts w:eastAsia="DengXian"/>
        </w:rPr>
        <w:t>[99]</w:t>
      </w:r>
      <w:r w:rsidRPr="00A8444F">
        <w:rPr>
          <w:rFonts w:eastAsia="DengXian"/>
        </w:rPr>
        <w:t xml:space="preserve">, </w:t>
      </w:r>
      <w:r w:rsidR="00D62678">
        <w:rPr>
          <w:rFonts w:eastAsia="DengXian"/>
        </w:rPr>
        <w:t>[101]</w:t>
      </w:r>
      <w:r w:rsidRPr="00A8444F">
        <w:rPr>
          <w:rFonts w:eastAsia="DengXian"/>
        </w:rPr>
        <w:t xml:space="preserve"> and </w:t>
      </w:r>
      <w:r w:rsidR="00D62678">
        <w:rPr>
          <w:rFonts w:eastAsia="DengXian"/>
        </w:rPr>
        <w:t>[108]</w:t>
      </w:r>
      <w:r w:rsidRPr="00A8444F">
        <w:rPr>
          <w:rFonts w:eastAsia="DengXian"/>
        </w:rPr>
        <w:t xml:space="preserve"> observed that Option 1 cannot achieve 10% BLER.</w:t>
      </w:r>
    </w:p>
    <w:p w14:paraId="083A68EB" w14:textId="7C83E760" w:rsidR="00A8444F" w:rsidRPr="00A8444F" w:rsidRDefault="00A8444F" w:rsidP="00A8444F">
      <w:pPr>
        <w:pStyle w:val="B10"/>
        <w:rPr>
          <w:rFonts w:eastAsia="DengXian"/>
        </w:rPr>
      </w:pPr>
      <w:r>
        <w:rPr>
          <w:rFonts w:eastAsia="DengXian"/>
        </w:rPr>
        <w:t>-</w:t>
      </w:r>
      <w:r>
        <w:rPr>
          <w:rFonts w:eastAsia="DengXian"/>
        </w:rPr>
        <w:tab/>
      </w:r>
      <w:r w:rsidRPr="00A8444F">
        <w:rPr>
          <w:rFonts w:eastAsia="DengXian"/>
        </w:rPr>
        <w:t xml:space="preserve">Sources </w:t>
      </w:r>
      <w:r w:rsidR="00D62678">
        <w:rPr>
          <w:rFonts w:eastAsia="DengXian"/>
        </w:rPr>
        <w:t>[102]</w:t>
      </w:r>
      <w:r w:rsidRPr="00A8444F">
        <w:rPr>
          <w:rFonts w:eastAsia="DengXian"/>
        </w:rPr>
        <w:t xml:space="preserve">, </w:t>
      </w:r>
      <w:r w:rsidR="00D62678">
        <w:rPr>
          <w:rFonts w:eastAsia="DengXian"/>
        </w:rPr>
        <w:t>[103]</w:t>
      </w:r>
      <w:r w:rsidRPr="00A8444F">
        <w:rPr>
          <w:rFonts w:eastAsia="DengXian"/>
        </w:rPr>
        <w:t xml:space="preserve">, </w:t>
      </w:r>
      <w:r w:rsidR="00D62678">
        <w:rPr>
          <w:rFonts w:eastAsia="DengXian"/>
        </w:rPr>
        <w:t>[105]</w:t>
      </w:r>
      <w:r w:rsidRPr="00A8444F">
        <w:rPr>
          <w:rFonts w:eastAsia="DengXian"/>
        </w:rPr>
        <w:t xml:space="preserve">, </w:t>
      </w:r>
      <w:r w:rsidR="00D62678">
        <w:rPr>
          <w:rFonts w:eastAsia="DengXian"/>
        </w:rPr>
        <w:t>[111]</w:t>
      </w:r>
      <w:r w:rsidRPr="00A8444F">
        <w:rPr>
          <w:rFonts w:eastAsia="DengXian"/>
        </w:rPr>
        <w:t xml:space="preserve"> and </w:t>
      </w:r>
      <w:r w:rsidR="00D62678">
        <w:rPr>
          <w:rFonts w:eastAsia="DengXian"/>
        </w:rPr>
        <w:t>[114]</w:t>
      </w:r>
      <w:r w:rsidRPr="00A8444F">
        <w:rPr>
          <w:rFonts w:eastAsia="DengXian"/>
        </w:rPr>
        <w:t xml:space="preserve"> observed that Option 1 can achieve 10% BLER.</w:t>
      </w:r>
    </w:p>
    <w:p w14:paraId="43D7ABF4" w14:textId="37A25F1B" w:rsidR="00A8444F" w:rsidRPr="00A8444F" w:rsidRDefault="00A8444F" w:rsidP="00A8444F">
      <w:pPr>
        <w:pStyle w:val="B10"/>
        <w:rPr>
          <w:rFonts w:eastAsia="DengXian"/>
        </w:rPr>
      </w:pPr>
      <w:r>
        <w:rPr>
          <w:rFonts w:eastAsia="DengXian"/>
        </w:rPr>
        <w:t>-</w:t>
      </w:r>
      <w:r>
        <w:rPr>
          <w:rFonts w:eastAsia="DengXian"/>
        </w:rPr>
        <w:tab/>
      </w:r>
      <w:r w:rsidRPr="00A8444F">
        <w:rPr>
          <w:rFonts w:eastAsia="DengXian"/>
        </w:rPr>
        <w:t xml:space="preserve">Sources </w:t>
      </w:r>
      <w:r w:rsidR="00D62678">
        <w:rPr>
          <w:rFonts w:eastAsia="DengXian"/>
        </w:rPr>
        <w:t>[99]</w:t>
      </w:r>
      <w:r w:rsidRPr="00A8444F">
        <w:rPr>
          <w:rFonts w:eastAsia="DengXian"/>
        </w:rPr>
        <w:t xml:space="preserve">, </w:t>
      </w:r>
      <w:r w:rsidR="00D62678">
        <w:rPr>
          <w:rFonts w:eastAsia="DengXian"/>
        </w:rPr>
        <w:t>[101]</w:t>
      </w:r>
      <w:r w:rsidRPr="00A8444F">
        <w:rPr>
          <w:rFonts w:eastAsia="DengXian"/>
        </w:rPr>
        <w:t xml:space="preserve">, </w:t>
      </w:r>
      <w:r w:rsidR="00D62678">
        <w:rPr>
          <w:rFonts w:eastAsia="DengXian"/>
        </w:rPr>
        <w:t>[102]</w:t>
      </w:r>
      <w:r w:rsidRPr="00A8444F">
        <w:rPr>
          <w:rFonts w:eastAsia="DengXian"/>
        </w:rPr>
        <w:t xml:space="preserve">, </w:t>
      </w:r>
      <w:r w:rsidR="00D62678">
        <w:rPr>
          <w:rFonts w:eastAsia="DengXian"/>
        </w:rPr>
        <w:t>[103]</w:t>
      </w:r>
      <w:r w:rsidRPr="00A8444F">
        <w:rPr>
          <w:rFonts w:eastAsia="DengXian"/>
        </w:rPr>
        <w:t xml:space="preserve">, </w:t>
      </w:r>
      <w:r w:rsidR="00D62678">
        <w:rPr>
          <w:rFonts w:eastAsia="DengXian"/>
        </w:rPr>
        <w:t>[105]</w:t>
      </w:r>
      <w:r w:rsidRPr="00A8444F">
        <w:rPr>
          <w:rFonts w:eastAsia="DengXian"/>
        </w:rPr>
        <w:t xml:space="preserve">, </w:t>
      </w:r>
      <w:r w:rsidR="00D62678">
        <w:rPr>
          <w:rFonts w:eastAsia="DengXian"/>
        </w:rPr>
        <w:t>[108]</w:t>
      </w:r>
      <w:r w:rsidRPr="00A8444F">
        <w:rPr>
          <w:rFonts w:eastAsia="DengXian"/>
        </w:rPr>
        <w:t xml:space="preserve">, </w:t>
      </w:r>
      <w:r w:rsidR="00D62678">
        <w:rPr>
          <w:rFonts w:eastAsia="DengXian"/>
        </w:rPr>
        <w:t>[117]</w:t>
      </w:r>
      <w:r w:rsidRPr="00A8444F">
        <w:rPr>
          <w:rFonts w:eastAsia="DengXian"/>
        </w:rPr>
        <w:t xml:space="preserve"> observed that adding additional amble improves the performance. </w:t>
      </w:r>
    </w:p>
    <w:p w14:paraId="43EC8C67" w14:textId="2B5E619B"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[99]</w:t>
      </w:r>
      <w:r w:rsidRPr="00A8444F">
        <w:t xml:space="preserve"> observed that with up to 10% SFO, </w:t>
      </w:r>
    </w:p>
    <w:p w14:paraId="64D3204F" w14:textId="1F05288B"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Option 2 of D2R preamble+ 1 midamble achieves 10% BLER at SNR around -3dB, but cannot achieve 1% BLER.</w:t>
      </w:r>
    </w:p>
    <w:p w14:paraId="128B6F30" w14:textId="53D6922D"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Option 3 of D2R preamble+ postamble achieves 10% BLER at SNR around -4dB, and can achieve 1% BLER at SNR around 4dB.</w:t>
      </w:r>
    </w:p>
    <w:p w14:paraId="0A353AEA" w14:textId="2DBFC53B"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[101]</w:t>
      </w:r>
      <w:r w:rsidRPr="00A8444F">
        <w:t xml:space="preserve"> observed that with up to 10% SFO, Option 3 allows reader to precisely search and detect the SFO with 0.03% residual SFO at -3dB SNR TDL-A channel, achieving 10% BLER -2.44dB SNR for ~1 kbps data rate and -2.17 dB for ~6 kbps data rate. Source </w:t>
      </w:r>
      <w:r w:rsidR="00D62678">
        <w:t>[101]</w:t>
      </w:r>
      <w:r w:rsidRPr="00A8444F">
        <w:t xml:space="preserve"> further observed that when the reader adopts same number of SFO hypothesis based on preamble, with 1% SFO, Option 3 can achieve 10% BLER at -4.27 dB SNR for ~1 kbps and at -4.29 dB SNR for ~6 kbps, which provides 1~2 dB performance gain when compared to 10% SFO. </w:t>
      </w:r>
    </w:p>
    <w:p w14:paraId="3721D882" w14:textId="2FC0A4AD"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[108]</w:t>
      </w:r>
      <w:r w:rsidRPr="00A8444F">
        <w:t xml:space="preserve"> observed that with up to 10% SFO, Option 2 of D2R preamble + 1 midamble, option 3, and option 4 of D2R preamble + 1 midamble+postamble achieve basically the same performance, the SNR for 10% BLER is 5dB for 1.25 kbps data rate.  </w:t>
      </w:r>
    </w:p>
    <w:p w14:paraId="287BC13B" w14:textId="0FD75A0D"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[102]</w:t>
      </w:r>
      <w:r w:rsidRPr="00A8444F">
        <w:t xml:space="preserve"> observed that with up to 10% SFO, ~1kbps data rate, and the same amble(s) overhead, Option 3 can provide 1~2 dB, 5dB performance gain for 10% BLER, 1% BLER, respectively, compared to Option 1. Additionally, Option 3 can provide ~1dB, 2dB performance gain for 10% BLER, 1% BLER, respectively, compared to Option 2 of D2R preamble +1 midamble.</w:t>
      </w:r>
    </w:p>
    <w:p w14:paraId="2EB0AB48" w14:textId="1E8C578A"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[103]</w:t>
      </w:r>
      <w:r w:rsidRPr="00A8444F">
        <w:t xml:space="preserve"> observed that for ~5kbps data rate, compared to option 1, </w:t>
      </w:r>
    </w:p>
    <w:p w14:paraId="4AA7C17F" w14:textId="7089C359"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For device 1 with up to 10% SFO, Option 2 of D2R preamble + 1 midamble provides ~0.5 dB SNR gain at 10% BLER with TDL-A channel and ~0.9 dB SNR gain with TDL-D channel.</w:t>
      </w:r>
    </w:p>
    <w:p w14:paraId="20B704E6" w14:textId="788A3639" w:rsidR="00A8444F" w:rsidRDefault="00A8444F" w:rsidP="00A8444F">
      <w:pPr>
        <w:pStyle w:val="B3"/>
        <w:rPr>
          <w:rFonts w:eastAsia="DengXian"/>
        </w:rPr>
      </w:pPr>
      <w:r>
        <w:rPr>
          <w:rFonts w:eastAsia="DengXian"/>
        </w:rPr>
        <w:t>-</w:t>
      </w:r>
      <w:r>
        <w:rPr>
          <w:rFonts w:eastAsia="DengXian"/>
        </w:rPr>
        <w:tab/>
      </w:r>
      <w:r w:rsidRPr="00A8444F">
        <w:rPr>
          <w:rFonts w:eastAsia="DengXian"/>
        </w:rPr>
        <w:t>For device 2 with up to 1% SFO, Option 2 of D2R pr</w:t>
      </w:r>
      <w:r w:rsidR="000919BA">
        <w:rPr>
          <w:rFonts w:eastAsia="DengXian"/>
        </w:rPr>
        <w:t>e</w:t>
      </w:r>
      <w:r w:rsidRPr="00A8444F">
        <w:rPr>
          <w:rFonts w:eastAsia="DengXian"/>
        </w:rPr>
        <w:t>amble + 1midamble provides ~1 dB SNR gain at 10% BLER with TDL-A channel and ~1.4 dB SNR gain with TDL-D channel.</w:t>
      </w:r>
    </w:p>
    <w:p w14:paraId="694F1C52" w14:textId="3CCD9412" w:rsidR="005F5A06" w:rsidRPr="00A8444F" w:rsidRDefault="005F5A06" w:rsidP="00A8444F">
      <w:pPr>
        <w:pStyle w:val="B3"/>
        <w:rPr>
          <w:rFonts w:eastAsia="DengXian"/>
        </w:rPr>
      </w:pPr>
      <w:r>
        <w:rPr>
          <w:rFonts w:eastAsia="DengXian"/>
        </w:rPr>
        <w:t>-</w:t>
      </w:r>
      <w:r>
        <w:rPr>
          <w:rFonts w:eastAsia="DengXian"/>
        </w:rPr>
        <w:tab/>
      </w:r>
      <w:r w:rsidRPr="005F5A06">
        <w:rPr>
          <w:rFonts w:eastAsia="DengXian"/>
        </w:rPr>
        <w:t>Moreover, the additional ambles i.e., midamble(s) and/or postamble introduces additional overhead and postamble may prevent pipelined processing of the reception.</w:t>
      </w:r>
    </w:p>
    <w:p w14:paraId="2843A447" w14:textId="3FA8AEF3"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[105]</w:t>
      </w:r>
      <w:r w:rsidRPr="00A8444F">
        <w:t xml:space="preserve"> observed that, </w:t>
      </w:r>
    </w:p>
    <w:p w14:paraId="4601FE86" w14:textId="37918053"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With up to 10% SFO, ~5.5kbps data rate, Option 1 achieves 10% and 1% BLER at SNR ~0.7dB and 10dB, respectively; Additionally, maintaining the same amble overhead, Option 2 (D2R preamble + 1 midamble) and Option 3 demonstrate similar performance, achieving 10% and 1% BLER at SNR around -1.7dB and 5.2dB, respectively.</w:t>
      </w:r>
    </w:p>
    <w:p w14:paraId="558E4680" w14:textId="607755BD"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With up to 1% SFO, ~5.5kbps data rate, Option 1 achieves 10% and 1% BLER at SNR ~ -1.3dB and 11dB, respectively. Additionally, with the same amble overhead, the SNR difference between Option 2 (D2R preamble+1midamble) and Option 3 for 10% and 1% BLER is less than 1dB, with SNRs ~ -3.1dB to -2.5dB for 10% BLER and ~3.6dB to 4.5dB for 1% BLER.</w:t>
      </w:r>
    </w:p>
    <w:p w14:paraId="4E3384F3" w14:textId="7962BADB" w:rsidR="00A8444F" w:rsidRPr="00A8444F" w:rsidRDefault="00A8444F" w:rsidP="00A8444F">
      <w:pPr>
        <w:pStyle w:val="B2"/>
      </w:pPr>
      <w:r w:rsidRPr="00A8444F">
        <w:rPr>
          <w:rFonts w:eastAsia="DengXian"/>
        </w:rPr>
        <w:lastRenderedPageBreak/>
        <w:t>-</w:t>
      </w:r>
      <w:r w:rsidRPr="00A8444F">
        <w:rPr>
          <w:rFonts w:eastAsia="DengXian"/>
        </w:rPr>
        <w:tab/>
      </w:r>
      <w:r w:rsidRPr="00A8444F">
        <w:t xml:space="preserve">Source </w:t>
      </w:r>
      <w:r w:rsidR="00D62678">
        <w:t>[117]</w:t>
      </w:r>
      <w:r w:rsidRPr="00A8444F">
        <w:t xml:space="preserve"> observed that with up to 10% SFO, ~7.5kbps data rate, there is ~6~7dB performance gap at 10% BLER and ~10.5~11.5dB performance gap at 1% BLER between option 2 of D2R preamble+111 midambles and option 1. Note that Source </w:t>
      </w:r>
      <w:r w:rsidR="00D62678">
        <w:t>[117]</w:t>
      </w:r>
      <w:r w:rsidRPr="00A8444F">
        <w:t xml:space="preserve"> does not use any convolutional code.</w:t>
      </w:r>
    </w:p>
    <w:p w14:paraId="2980400F" w14:textId="75C6AA95"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[111]</w:t>
      </w:r>
      <w:r w:rsidRPr="00A8444F">
        <w:t xml:space="preserve"> observed that with perfect SFO estimation, 1kbps data rate and OOK modulation, there is no noticeable performance gain from using midamble(s) and/or postamble for PDRCH transmission, regardless of the payload size.</w:t>
      </w:r>
    </w:p>
    <w:p w14:paraId="38265ADD" w14:textId="03AA9D30"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[114]</w:t>
      </w:r>
      <w:r w:rsidRPr="00A8444F">
        <w:t xml:space="preserve"> observed that the required SFO estimation accuracy to achieve 1% and 10% BLER is &lt;10^3 ppm. To achieve the required accuracy,</w:t>
      </w:r>
    </w:p>
    <w:p w14:paraId="32789AD7" w14:textId="4C9C5B73"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 xml:space="preserve">For Option 1, more than 50 SFO hypotheses at reader side are necessary for device with up to 10% SFO and 6 SFO hypotheses are sufficient at reader side for device with up to 1% SFO. </w:t>
      </w:r>
    </w:p>
    <w:p w14:paraId="51736666" w14:textId="5047096F" w:rsidR="00A8444F" w:rsidRDefault="00A8444F" w:rsidP="00A8444F">
      <w:pPr>
        <w:pStyle w:val="B3"/>
        <w:rPr>
          <w:rFonts w:eastAsia="DengXian"/>
        </w:rPr>
      </w:pPr>
      <w:r>
        <w:rPr>
          <w:rFonts w:eastAsia="DengXian"/>
        </w:rPr>
        <w:t>-</w:t>
      </w:r>
      <w:r>
        <w:rPr>
          <w:rFonts w:eastAsia="DengXian"/>
        </w:rPr>
        <w:tab/>
      </w:r>
      <w:r w:rsidRPr="00A8444F">
        <w:rPr>
          <w:rFonts w:eastAsia="DengXian"/>
        </w:rPr>
        <w:t>For Option 3, 10 SFO hypotheses are sufficient for device with up to 10% SFO, but reader has to store the received samples and wait for the postamble that is after the end of PDRCH for any of SFO/channel/interference estimation, demodulation, decoding, etc.</w:t>
      </w:r>
    </w:p>
    <w:p w14:paraId="07D7605F" w14:textId="77777777" w:rsidR="005B1D0F" w:rsidRPr="005B1D0F" w:rsidRDefault="005B1D0F" w:rsidP="00B337AF">
      <w:pPr>
        <w:rPr>
          <w:rFonts w:eastAsia="DengXian"/>
        </w:rPr>
      </w:pPr>
      <w:r w:rsidRPr="005B1D0F">
        <w:rPr>
          <w:rFonts w:eastAsia="DengXian"/>
        </w:rPr>
        <w:t xml:space="preserve">For coherent detection of PDRCH with a payload of 400bits with 16-bit CRC, using 1/2 Manchester coding and 1/3 or 1/2 convolutional code, </w:t>
      </w:r>
    </w:p>
    <w:p w14:paraId="6C98BFCD" w14:textId="4C0D985F" w:rsidR="005B1D0F" w:rsidRPr="005B1D0F" w:rsidRDefault="005B1D0F" w:rsidP="00B337AF">
      <w:pPr>
        <w:pStyle w:val="B10"/>
        <w:rPr>
          <w:rFonts w:eastAsia="DengXian"/>
        </w:rPr>
      </w:pPr>
      <w:r>
        <w:rPr>
          <w:rFonts w:eastAsia="DengXian"/>
        </w:rPr>
        <w:t>-</w:t>
      </w:r>
      <w:r>
        <w:rPr>
          <w:rFonts w:eastAsia="DengXian"/>
        </w:rPr>
        <w:tab/>
      </w:r>
      <w:r w:rsidRPr="005B1D0F">
        <w:rPr>
          <w:rFonts w:eastAsia="DengXian"/>
        </w:rPr>
        <w:t>For option 1 of D2R preamble only,</w:t>
      </w:r>
    </w:p>
    <w:p w14:paraId="3B030A84" w14:textId="48611860" w:rsidR="005B1D0F" w:rsidRPr="007520F3" w:rsidRDefault="005B1D0F" w:rsidP="007520F3">
      <w:pPr>
        <w:pStyle w:val="B2"/>
      </w:pPr>
      <w:r w:rsidRPr="007520F3">
        <w:rPr>
          <w:rFonts w:eastAsia="DengXian"/>
        </w:rPr>
        <w:t>-</w:t>
      </w:r>
      <w:r w:rsidRPr="007520F3">
        <w:rPr>
          <w:rFonts w:eastAsia="DengXian"/>
        </w:rPr>
        <w:tab/>
      </w:r>
      <w:r w:rsidRPr="007520F3">
        <w:t xml:space="preserve">Sources </w:t>
      </w:r>
      <w:r w:rsidR="00D62678">
        <w:t>[99]</w:t>
      </w:r>
      <w:r w:rsidRPr="007520F3">
        <w:t xml:space="preserve">, </w:t>
      </w:r>
      <w:r w:rsidR="00D62678">
        <w:t>[101]</w:t>
      </w:r>
      <w:r w:rsidRPr="007520F3">
        <w:t xml:space="preserve">, </w:t>
      </w:r>
      <w:r w:rsidR="00D62678">
        <w:t>[102]</w:t>
      </w:r>
      <w:r w:rsidRPr="007520F3">
        <w:t xml:space="preserve">, </w:t>
      </w:r>
      <w:r w:rsidR="00D62678">
        <w:t>[104]</w:t>
      </w:r>
      <w:r w:rsidRPr="007520F3">
        <w:t xml:space="preserve">, </w:t>
      </w:r>
      <w:r w:rsidR="00D62678">
        <w:t>[105]</w:t>
      </w:r>
      <w:r w:rsidRPr="007520F3">
        <w:t xml:space="preserve">, </w:t>
      </w:r>
      <w:r w:rsidR="00D62678">
        <w:t>[108]</w:t>
      </w:r>
      <w:r w:rsidRPr="007520F3">
        <w:t xml:space="preserve"> observed that with up to 10% SFO, 10% BLER cannot be achieved. </w:t>
      </w:r>
    </w:p>
    <w:p w14:paraId="7EB74B48" w14:textId="2CEDAEC5" w:rsidR="005B1D0F" w:rsidRPr="007520F3" w:rsidRDefault="005B1D0F" w:rsidP="007520F3">
      <w:pPr>
        <w:pStyle w:val="B2"/>
      </w:pPr>
      <w:r w:rsidRPr="007520F3">
        <w:rPr>
          <w:rFonts w:eastAsia="DengXian"/>
        </w:rPr>
        <w:t>-</w:t>
      </w:r>
      <w:r w:rsidRPr="007520F3">
        <w:rPr>
          <w:rFonts w:eastAsia="DengXian"/>
        </w:rPr>
        <w:tab/>
      </w:r>
      <w:r w:rsidRPr="007520F3">
        <w:t xml:space="preserve">Source </w:t>
      </w:r>
      <w:r w:rsidR="00D62678">
        <w:t>[111]</w:t>
      </w:r>
      <w:r w:rsidRPr="007520F3">
        <w:t xml:space="preserve"> observed that with perfect SFO estimation, 1kbps data rate and OOK modulation, there is no noticeable performance gain from using midamble(s) and/or postamble for PDRCH transmission.</w:t>
      </w:r>
    </w:p>
    <w:p w14:paraId="58D0077C" w14:textId="45BC80C1" w:rsidR="005B1D0F" w:rsidRPr="005B1D0F" w:rsidRDefault="005B1D0F" w:rsidP="00B337AF">
      <w:pPr>
        <w:pStyle w:val="B10"/>
        <w:rPr>
          <w:rFonts w:eastAsia="DengXian"/>
        </w:rPr>
      </w:pPr>
      <w:r>
        <w:rPr>
          <w:rFonts w:eastAsia="DengXian"/>
        </w:rPr>
        <w:t>-</w:t>
      </w:r>
      <w:r>
        <w:rPr>
          <w:rFonts w:eastAsia="DengXian"/>
        </w:rPr>
        <w:tab/>
      </w:r>
      <w:r w:rsidRPr="005B1D0F">
        <w:rPr>
          <w:rFonts w:eastAsia="DengXian"/>
        </w:rPr>
        <w:t xml:space="preserve">For other amble options, </w:t>
      </w:r>
    </w:p>
    <w:p w14:paraId="3FBC037A" w14:textId="5AA58957"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[99]</w:t>
      </w:r>
      <w:r w:rsidRPr="005B1D0F">
        <w:rPr>
          <w:rFonts w:eastAsia="DengXian"/>
        </w:rPr>
        <w:t xml:space="preserve"> observed that</w:t>
      </w:r>
      <w:r w:rsidR="00F34C4C">
        <w:rPr>
          <w:rFonts w:eastAsia="DengXian"/>
        </w:rPr>
        <w:t>:</w:t>
      </w:r>
    </w:p>
    <w:p w14:paraId="2ADE3A96" w14:textId="06781CBA" w:rsidR="005B1D0F" w:rsidRPr="007520F3" w:rsidRDefault="005B1D0F" w:rsidP="007520F3">
      <w:pPr>
        <w:pStyle w:val="B3"/>
      </w:pPr>
      <w:r w:rsidRPr="007520F3">
        <w:rPr>
          <w:rFonts w:eastAsia="DengXian"/>
        </w:rPr>
        <w:t>-</w:t>
      </w:r>
      <w:r w:rsidRPr="007520F3">
        <w:rPr>
          <w:rFonts w:eastAsia="DengXian"/>
        </w:rPr>
        <w:tab/>
      </w:r>
      <w:r w:rsidRPr="007520F3">
        <w:t>With accurate SFO estimation, Option 2 of D2R preamble + 4 midambles can achieve 10% BLER at SNR ~ 2.7dB but cannot achieve 1% BLER.</w:t>
      </w:r>
    </w:p>
    <w:p w14:paraId="2A7A491C" w14:textId="1B1EC0A4" w:rsidR="005B1D0F" w:rsidRPr="007520F3" w:rsidRDefault="005B1D0F" w:rsidP="007520F3">
      <w:pPr>
        <w:pStyle w:val="B3"/>
      </w:pPr>
      <w:r w:rsidRPr="007520F3">
        <w:rPr>
          <w:rFonts w:eastAsia="DengXian"/>
        </w:rPr>
        <w:t>-</w:t>
      </w:r>
      <w:r w:rsidRPr="007520F3">
        <w:rPr>
          <w:rFonts w:eastAsia="DengXian"/>
        </w:rPr>
        <w:tab/>
      </w:r>
      <w:r w:rsidRPr="007520F3">
        <w:t>With up to 10% SFO, Option 3 cannot achieve 10% BLER.</w:t>
      </w:r>
    </w:p>
    <w:p w14:paraId="30538EFD" w14:textId="0C2FF35E" w:rsidR="005B1D0F" w:rsidRPr="007520F3" w:rsidRDefault="005B1D0F" w:rsidP="007520F3">
      <w:pPr>
        <w:pStyle w:val="B3"/>
      </w:pPr>
      <w:r w:rsidRPr="007520F3">
        <w:rPr>
          <w:rFonts w:eastAsia="DengXian"/>
        </w:rPr>
        <w:t>-</w:t>
      </w:r>
      <w:r w:rsidRPr="007520F3">
        <w:rPr>
          <w:rFonts w:eastAsia="DengXian"/>
        </w:rPr>
        <w:tab/>
      </w:r>
      <w:r w:rsidRPr="007520F3">
        <w:t>With up to 10% SFO, Option 4 of D2R preamble+2 midambles+postamble achieves 10% BLER at SNR of ~0.25dB; But it cannot achieve 1% BLER. Option 4 of D2R preamble+3 or 4 midambles+postamble, achieves a 10% BLER at an SNR of around -0.2 dB, and achieves 1% BLER at SNR around 9dB or 8dB, respectively.</w:t>
      </w:r>
    </w:p>
    <w:p w14:paraId="10A15542" w14:textId="36424CD9"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[101]</w:t>
      </w:r>
      <w:r w:rsidRPr="005B1D0F">
        <w:rPr>
          <w:rFonts w:eastAsia="DengXian"/>
        </w:rPr>
        <w:t xml:space="preserve"> observed that with up to 10% SFO, Option 4 of D2R preamble combined with 1 to 4 midambles + postamble, achieves 10% BLER at SNR of 2.5 dB, 1 dB, 0.8 dB, or 0.5 dB, respectively, for a data rate of around 1 kbps.</w:t>
      </w:r>
    </w:p>
    <w:p w14:paraId="1850742F" w14:textId="343647BB"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[102]</w:t>
      </w:r>
      <w:r w:rsidRPr="005B1D0F">
        <w:rPr>
          <w:rFonts w:eastAsia="DengXian"/>
        </w:rPr>
        <w:t xml:space="preserve"> observed that with up to 10% SFO, </w:t>
      </w:r>
    </w:p>
    <w:p w14:paraId="6185F32F" w14:textId="2893CC66" w:rsidR="005B1D0F" w:rsidRPr="007520F3" w:rsidRDefault="005B1D0F" w:rsidP="007520F3">
      <w:pPr>
        <w:pStyle w:val="B3"/>
      </w:pPr>
      <w:r w:rsidRPr="007520F3">
        <w:rPr>
          <w:rFonts w:eastAsia="DengXian"/>
        </w:rPr>
        <w:t>-</w:t>
      </w:r>
      <w:r w:rsidRPr="007520F3">
        <w:rPr>
          <w:rFonts w:eastAsia="DengXian"/>
        </w:rPr>
        <w:tab/>
      </w:r>
      <w:r w:rsidRPr="007520F3">
        <w:t>Option 3 can provide ~5.5 dB performance gain compared to option 2 of D2R preamble+1midamble for 10% BLER, with the same amble(s) overhead for ~1kbps data rate.</w:t>
      </w:r>
    </w:p>
    <w:p w14:paraId="6ACF302F" w14:textId="760FD54D" w:rsidR="005B1D0F" w:rsidRPr="007520F3" w:rsidRDefault="005B1D0F" w:rsidP="007520F3">
      <w:pPr>
        <w:pStyle w:val="B3"/>
      </w:pPr>
      <w:r w:rsidRPr="007520F3">
        <w:rPr>
          <w:rFonts w:eastAsia="DengXian"/>
        </w:rPr>
        <w:t>-</w:t>
      </w:r>
      <w:r w:rsidRPr="007520F3">
        <w:rPr>
          <w:rFonts w:eastAsia="DengXian"/>
        </w:rPr>
        <w:tab/>
      </w:r>
      <w:r w:rsidRPr="007520F3">
        <w:t>Option 2 of D2R preamble+1midamble cannot achieve 1% BLER for ~1kbps data rate.</w:t>
      </w:r>
    </w:p>
    <w:p w14:paraId="29785A4F" w14:textId="51DCC043" w:rsidR="005B1D0F" w:rsidRPr="007520F3" w:rsidRDefault="005B1D0F" w:rsidP="007520F3">
      <w:pPr>
        <w:pStyle w:val="B3"/>
      </w:pPr>
      <w:r w:rsidRPr="007520F3">
        <w:rPr>
          <w:rFonts w:eastAsia="DengXian"/>
        </w:rPr>
        <w:t>-</w:t>
      </w:r>
      <w:r w:rsidRPr="007520F3">
        <w:rPr>
          <w:rFonts w:eastAsia="DengXian"/>
        </w:rPr>
        <w:tab/>
      </w:r>
      <w:r w:rsidRPr="007520F3">
        <w:t xml:space="preserve">Option 4 of the D2R preamble+1 or 2 midamble(s)+postamble, has similar performance, it can achieves a 10% BLER at SNR of -1dB and achieves a 1% BLER at SNR of 6dB and 5dB respectively for ~1kbps data rate.  </w:t>
      </w:r>
    </w:p>
    <w:p w14:paraId="092D5D72" w14:textId="2E9DC14F"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[104]</w:t>
      </w:r>
      <w:r w:rsidRPr="005B1D0F">
        <w:rPr>
          <w:rFonts w:eastAsia="DengXian"/>
        </w:rPr>
        <w:t xml:space="preserve"> observed that with up to 10% SFO, </w:t>
      </w:r>
    </w:p>
    <w:p w14:paraId="2C66A29A" w14:textId="50542C9F" w:rsidR="005B1D0F" w:rsidRPr="007520F3" w:rsidRDefault="005B1D0F" w:rsidP="007520F3">
      <w:pPr>
        <w:pStyle w:val="B3"/>
      </w:pPr>
      <w:r w:rsidRPr="007520F3">
        <w:rPr>
          <w:rFonts w:eastAsia="DengXian"/>
        </w:rPr>
        <w:t>-</w:t>
      </w:r>
      <w:r w:rsidRPr="007520F3">
        <w:rPr>
          <w:rFonts w:eastAsia="DengXian"/>
        </w:rPr>
        <w:tab/>
      </w:r>
      <w:r w:rsidRPr="007520F3">
        <w:t xml:space="preserve">Option 3 of D2R preamble+ postamble cannot achieve 10% BLER for ~7kpbs.  </w:t>
      </w:r>
    </w:p>
    <w:p w14:paraId="7878ACA8" w14:textId="0170F976" w:rsidR="005B1D0F" w:rsidRPr="007520F3" w:rsidRDefault="005B1D0F" w:rsidP="007520F3">
      <w:pPr>
        <w:pStyle w:val="B3"/>
      </w:pPr>
      <w:r w:rsidRPr="007520F3">
        <w:rPr>
          <w:rFonts w:eastAsia="DengXian"/>
        </w:rPr>
        <w:t>-</w:t>
      </w:r>
      <w:r w:rsidRPr="007520F3">
        <w:rPr>
          <w:rFonts w:eastAsia="DengXian"/>
        </w:rPr>
        <w:tab/>
      </w:r>
      <w:r w:rsidRPr="007520F3">
        <w:t>Option 4 of D2R preamble + 1 midamble + postamble can achieve 10% BLER and 1% BLER at SNR around -6dB and 0 dB, respectively for ~7kpbs data rate.</w:t>
      </w:r>
    </w:p>
    <w:p w14:paraId="4884AA82" w14:textId="3FAE1B17"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[105]</w:t>
      </w:r>
      <w:r w:rsidRPr="005B1D0F">
        <w:rPr>
          <w:rFonts w:eastAsia="DengXian"/>
        </w:rPr>
        <w:t xml:space="preserve"> observed that </w:t>
      </w:r>
    </w:p>
    <w:p w14:paraId="248E1246" w14:textId="5E3D874D" w:rsidR="005B1D0F" w:rsidRPr="007520F3" w:rsidRDefault="005B1D0F" w:rsidP="007520F3">
      <w:pPr>
        <w:pStyle w:val="B3"/>
      </w:pPr>
      <w:r w:rsidRPr="007520F3">
        <w:rPr>
          <w:rFonts w:eastAsia="DengXian"/>
        </w:rPr>
        <w:lastRenderedPageBreak/>
        <w:t>-</w:t>
      </w:r>
      <w:r w:rsidRPr="007520F3">
        <w:rPr>
          <w:rFonts w:eastAsia="DengXian"/>
        </w:rPr>
        <w:tab/>
      </w:r>
      <w:r w:rsidRPr="007520F3">
        <w:t xml:space="preserve">With up to 10% SFO, maintaining the same amble overhead, both Option 2 of D2R preamble+5 midambles and Option 4 of D2R preamble+4 midambles+1 postamble demonstrate similar performance, achieving 10% BLER at SNR ~0.2dB. While for 1% BLER, the SNR for Option 2 and Option 4 is ~ 9.2dB and 12.8dB, respectively for ~5.5kpbs data rate. </w:t>
      </w:r>
    </w:p>
    <w:p w14:paraId="795FC11F" w14:textId="426338B3" w:rsidR="005B1D0F" w:rsidRPr="007520F3" w:rsidRDefault="005B1D0F" w:rsidP="007520F3">
      <w:pPr>
        <w:pStyle w:val="B3"/>
      </w:pPr>
      <w:r w:rsidRPr="007520F3">
        <w:rPr>
          <w:rFonts w:eastAsia="DengXian"/>
        </w:rPr>
        <w:t>-</w:t>
      </w:r>
      <w:r w:rsidRPr="007520F3">
        <w:rPr>
          <w:rFonts w:eastAsia="DengXian"/>
        </w:rPr>
        <w:tab/>
      </w:r>
      <w:r w:rsidRPr="007520F3">
        <w:t xml:space="preserve">With up to 1% SFO, maintaining the same amble overhead, both Option 2 of D2R preamble+5 midambles and Option 4 of D2R preamble+4 midambles+1postamble demonstrate similar performance, achieving 10% BLER at SNR around -1.2dB. While for 1% BLER, the SNR for Option 2 and Option 4 is ~7.8dB and 9.1dB, respectively for ~5.5kpbs data rate. </w:t>
      </w:r>
    </w:p>
    <w:p w14:paraId="6980BD38" w14:textId="68DAAE4F"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[108]</w:t>
      </w:r>
      <w:r w:rsidRPr="005B1D0F">
        <w:rPr>
          <w:rFonts w:eastAsia="DengXian"/>
        </w:rPr>
        <w:t xml:space="preserve"> observed that with up to 10% SFO, Option 2 of D2R preamble+3 midambles and Option 4 of D2R preamble+3 midambles+postamble can achieve 10% BLER when the SNR is within the range of [15, 25] dB for 1.25 kbps data rate. </w:t>
      </w:r>
    </w:p>
    <w:p w14:paraId="0AE7EA09" w14:textId="5F2B7B29"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[114]</w:t>
      </w:r>
      <w:r w:rsidRPr="005B1D0F">
        <w:rPr>
          <w:rFonts w:eastAsia="DengXian"/>
        </w:rPr>
        <w:t xml:space="preserve"> observed that the required SFO estimation accuracy to achieve 1% and 10% BLER is much smaller than 10^3 ppm. To achieve the required accuracy,</w:t>
      </w:r>
    </w:p>
    <w:p w14:paraId="7E0A02D4" w14:textId="62309056" w:rsidR="005B1D0F" w:rsidRPr="007520F3" w:rsidRDefault="005B1D0F" w:rsidP="007520F3">
      <w:pPr>
        <w:pStyle w:val="B3"/>
      </w:pPr>
      <w:r w:rsidRPr="007520F3">
        <w:rPr>
          <w:rFonts w:eastAsia="DengXian"/>
        </w:rPr>
        <w:t>-</w:t>
      </w:r>
      <w:r w:rsidRPr="007520F3">
        <w:rPr>
          <w:rFonts w:eastAsia="DengXian"/>
        </w:rPr>
        <w:tab/>
      </w:r>
      <w:r w:rsidRPr="007520F3">
        <w:t>For Option 2 of D2R preamble+X midamble(s) where midamble inserted per every certain number of PDRCH bits (e.g., 192 bits),</w:t>
      </w:r>
    </w:p>
    <w:p w14:paraId="611B7B9F" w14:textId="25551E33" w:rsidR="005B1D0F" w:rsidRPr="007520F3" w:rsidRDefault="005B1D0F" w:rsidP="007520F3">
      <w:pPr>
        <w:pStyle w:val="B3"/>
      </w:pPr>
      <w:r w:rsidRPr="007520F3">
        <w:rPr>
          <w:rFonts w:eastAsia="DengXian"/>
        </w:rPr>
        <w:t>-</w:t>
      </w:r>
      <w:r w:rsidRPr="007520F3">
        <w:rPr>
          <w:rFonts w:eastAsia="DengXian"/>
        </w:rPr>
        <w:tab/>
      </w:r>
      <w:r w:rsidRPr="007520F3">
        <w:t>For SFO estimation using each amble for the subsequent PDRCH bits (e.g., 192 bits), with up to 10% SFO, more than 50 SFO hypotheses are necessary at the reader side and with up to 1% SFO, 6 SFO hypotheses are sufficient at the reader side.</w:t>
      </w:r>
    </w:p>
    <w:p w14:paraId="76625F4C" w14:textId="116A9EB8" w:rsidR="005B1D0F" w:rsidRPr="007520F3" w:rsidRDefault="005B1D0F" w:rsidP="007520F3">
      <w:pPr>
        <w:pStyle w:val="B3"/>
      </w:pPr>
      <w:r w:rsidRPr="007520F3">
        <w:rPr>
          <w:rFonts w:eastAsia="DengXian"/>
        </w:rPr>
        <w:t>-</w:t>
      </w:r>
      <w:r w:rsidRPr="007520F3">
        <w:rPr>
          <w:rFonts w:eastAsia="DengXian"/>
        </w:rPr>
        <w:tab/>
      </w:r>
      <w:r w:rsidRPr="007520F3">
        <w:t>For SFO estimation based on the time gap between preamble and midamble, with up to 10% SFO, 10 SFO hypotheses are used, but reader has to store the received samples and wait for the midamble to start SFO/channel/interference estimation, demodulation, decoding, etc.</w:t>
      </w:r>
    </w:p>
    <w:p w14:paraId="5041C9C8" w14:textId="4ED52E50" w:rsidR="005B1D0F" w:rsidRDefault="005B1D0F" w:rsidP="007520F3">
      <w:pPr>
        <w:pStyle w:val="B3"/>
      </w:pPr>
      <w:r w:rsidRPr="007520F3">
        <w:rPr>
          <w:rFonts w:eastAsia="DengXian"/>
        </w:rPr>
        <w:t>-</w:t>
      </w:r>
      <w:r w:rsidRPr="007520F3">
        <w:rPr>
          <w:rFonts w:eastAsia="DengXian"/>
        </w:rPr>
        <w:tab/>
      </w:r>
      <w:r w:rsidRPr="007520F3">
        <w:t>For Option 3 of D2R preamble+postamble, SFO estimation is based on the time gap between preamble and postamble, with up to 10% device SFO, 10 SFO hypotheses are used for reader, but reader has to store the received samples and wait for the postamble that is after the end of PDRCH for any of SFO/channel/interference estimation, demodulation, decoding, etc</w:t>
      </w:r>
      <w:r w:rsidR="00F34C4C">
        <w:t>.</w:t>
      </w:r>
    </w:p>
    <w:p w14:paraId="635E9D9C" w14:textId="6EECFD9F" w:rsidR="0058589D" w:rsidRDefault="0058589D" w:rsidP="0058589D">
      <w:pPr>
        <w:pStyle w:val="B2"/>
      </w:pPr>
      <w:r>
        <w:rPr>
          <w:rFonts w:eastAsia="DengXian"/>
        </w:rPr>
        <w:t>-</w:t>
      </w:r>
      <w:r>
        <w:tab/>
      </w:r>
      <w:r w:rsidRPr="0058589D">
        <w:t xml:space="preserve">Source </w:t>
      </w:r>
      <w:r w:rsidR="00D62678">
        <w:t>[103]</w:t>
      </w:r>
      <w:r w:rsidRPr="0058589D">
        <w:t xml:space="preserve"> observes that the additional ambles i.e., midamble(s) and/or postamble introduces additional overhead and postamble may prevent pipelined processing of the reception.</w:t>
      </w:r>
    </w:p>
    <w:p w14:paraId="7455A12F" w14:textId="77777777" w:rsidR="00751C5E" w:rsidRPr="00751C5E" w:rsidRDefault="00751C5E" w:rsidP="00751C5E">
      <w:pPr>
        <w:rPr>
          <w:rFonts w:eastAsia="DengXian"/>
        </w:rPr>
      </w:pPr>
      <w:r w:rsidRPr="00751C5E">
        <w:rPr>
          <w:rFonts w:eastAsia="DengXian"/>
        </w:rPr>
        <w:t xml:space="preserve">For the synchronization and timing tracking of D2R transmission, </w:t>
      </w:r>
    </w:p>
    <w:p w14:paraId="1415849C" w14:textId="76944C18"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[101]</w:t>
      </w:r>
      <w:r w:rsidRPr="00751C5E">
        <w:rPr>
          <w:rFonts w:eastAsia="DengXian"/>
        </w:rPr>
        <w:t xml:space="preserve"> report that with up to 10% SFO, option 1 is not sufficient for D2R reception since the residual SFO at reader side is larger than 1%. While with option 3, the reader can precisely search and detect the SFO with a residual SFO of 0.03% at -3dB SNR TDL-A channel.</w:t>
      </w:r>
    </w:p>
    <w:p w14:paraId="188D03F4" w14:textId="35E0881E"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[108]</w:t>
      </w:r>
      <w:r w:rsidRPr="00751C5E">
        <w:rPr>
          <w:rFonts w:eastAsia="DengXian"/>
        </w:rPr>
        <w:t xml:space="preserve"> report that </w:t>
      </w:r>
    </w:p>
    <w:p w14:paraId="74DD72B7" w14:textId="256B26A7"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For packet size of 96bits, when the SNR is increased from -4dB to 20dB, the ratio of device residual SFO over 100ppm decreases to 6% for Option 2, 3 and 4, but remains at 95% for Option 1.</w:t>
      </w:r>
    </w:p>
    <w:p w14:paraId="6E86D6D5" w14:textId="6BB67564"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For packet size of 400bits, when the SNR is increased from -4dB to 20dB, the ratio of device residual SFO larger than 10ppm decreases to 5% for Option 2, 3, and 4, but is still 99.6% for Option 1.</w:t>
      </w:r>
    </w:p>
    <w:p w14:paraId="45EC8910" w14:textId="5103CED5"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Sources </w:t>
      </w:r>
      <w:r w:rsidR="00D62678">
        <w:rPr>
          <w:rFonts w:eastAsia="DengXian"/>
        </w:rPr>
        <w:t>[105]</w:t>
      </w:r>
      <w:r w:rsidRPr="00751C5E">
        <w:rPr>
          <w:rFonts w:eastAsia="DengXian"/>
        </w:rPr>
        <w:t xml:space="preserve">, </w:t>
      </w:r>
      <w:r w:rsidR="00D62678">
        <w:rPr>
          <w:rFonts w:eastAsia="DengXian"/>
        </w:rPr>
        <w:t>[109]</w:t>
      </w:r>
      <w:r w:rsidRPr="00751C5E">
        <w:rPr>
          <w:rFonts w:eastAsia="DengXian"/>
        </w:rPr>
        <w:t xml:space="preserve"> report that SFO estimation based on D2R preamble can achieve accurate estimation without additional ambles (midamble or postamble). </w:t>
      </w:r>
    </w:p>
    <w:p w14:paraId="1E530301" w14:textId="1C773B3F"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[105]</w:t>
      </w:r>
      <w:r w:rsidRPr="00751C5E">
        <w:rPr>
          <w:rFonts w:eastAsia="DengXian"/>
        </w:rPr>
        <w:t xml:space="preserve">, </w:t>
      </w:r>
      <w:r w:rsidR="00D62678">
        <w:rPr>
          <w:rFonts w:eastAsia="DengXian"/>
        </w:rPr>
        <w:t>[103]</w:t>
      </w:r>
      <w:r w:rsidRPr="00751C5E">
        <w:rPr>
          <w:rFonts w:eastAsia="DengXian"/>
        </w:rPr>
        <w:t xml:space="preserve"> observed that for non-coherent detection of PDRCH, the number of SFO hypotheses and the SNR needed for 10% and 1% BLER cannot significantly be reduced for option 2, 3 and 4 compared to the option 1. Moreover, the additional ambles i.e., midamble(s) and/or postamble introduces additional overhead and </w:t>
      </w:r>
      <w:r w:rsidR="00200B49">
        <w:rPr>
          <w:rFonts w:eastAsia="DengXian"/>
        </w:rPr>
        <w:t xml:space="preserve">postamble may </w:t>
      </w:r>
      <w:r w:rsidRPr="00751C5E">
        <w:rPr>
          <w:rFonts w:eastAsia="DengXian"/>
        </w:rPr>
        <w:t xml:space="preserve">prevent pipelined processing of the reception.     </w:t>
      </w:r>
    </w:p>
    <w:p w14:paraId="71A70F2F" w14:textId="3BA9B087"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[109]</w:t>
      </w:r>
      <w:r w:rsidRPr="00751C5E">
        <w:rPr>
          <w:rFonts w:eastAsia="DengXian"/>
        </w:rPr>
        <w:t xml:space="preserve"> observed that</w:t>
      </w:r>
    </w:p>
    <w:p w14:paraId="30FE6567" w14:textId="75B352AD"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The coarse estimation of SFO based on the D2R preamble indicates that the SFO estimation error is less than 1% with a probability of 99.3%, and less than 0.1% with a probability of 49.9%.</w:t>
      </w:r>
    </w:p>
    <w:p w14:paraId="2A84E67A" w14:textId="3BAD7459"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The fine estimation of SFO based on the D2R preamble shows that the SFO estimation error is less than 1% with a probability of 99.5%, and less than 0.1% with a probability of 90.8%.</w:t>
      </w:r>
    </w:p>
    <w:p w14:paraId="478AA9CA" w14:textId="4C29320E" w:rsidR="00751C5E" w:rsidRPr="00751C5E" w:rsidRDefault="00751C5E" w:rsidP="00787AEC">
      <w:pPr>
        <w:pStyle w:val="B2"/>
        <w:rPr>
          <w:rFonts w:eastAsia="DengXian"/>
        </w:rPr>
      </w:pPr>
      <w:r>
        <w:rPr>
          <w:rFonts w:eastAsia="DengXian"/>
        </w:rPr>
        <w:lastRenderedPageBreak/>
        <w:t>-</w:t>
      </w:r>
      <w:r>
        <w:rPr>
          <w:rFonts w:eastAsia="DengXian"/>
        </w:rPr>
        <w:tab/>
      </w:r>
      <w:r w:rsidRPr="00751C5E">
        <w:rPr>
          <w:rFonts w:eastAsia="DengXian"/>
        </w:rPr>
        <w:t>Reader/gNB can achieve a probability of not less than 99.5% for SFO estimation error below 1%, and 90.8% for SFO estimation error below 0.1% by receiving D2R preamble signals.</w:t>
      </w:r>
    </w:p>
    <w:p w14:paraId="2DA0918F" w14:textId="5DEBF1FB" w:rsid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[114]</w:t>
      </w:r>
      <w:r w:rsidRPr="00751C5E">
        <w:rPr>
          <w:rFonts w:eastAsia="DengXian"/>
        </w:rPr>
        <w:t xml:space="preserve"> report that for D2R with coherent demodulation at reader, the reader needs to estimate the device clock frequency with the accuracy of 0.5% (5 * 10^3 ppm) or lower for a short message (e.g., 72 bits after CRC/coding) and 0.1% (10^3 ppm) or lower for a long message (e.g., 224 bits after CRC/coding). The source further reports that design of D2R amble(s) (e.g., overhead) and the correspondingly required number of SFO hypothesis for the estimation depend on the sampling clock accuracy that the device uses for D2R. </w:t>
      </w:r>
    </w:p>
    <w:p w14:paraId="2B04E6E1" w14:textId="5A47391A" w:rsidR="00200B49" w:rsidRPr="00200B49" w:rsidRDefault="00200B49" w:rsidP="00200B49">
      <w:pPr>
        <w:pStyle w:val="B10"/>
        <w:rPr>
          <w:rFonts w:eastAsia="DengXian"/>
        </w:rPr>
      </w:pPr>
      <w:r w:rsidRPr="00200B49">
        <w:rPr>
          <w:rFonts w:eastAsia="DengXian"/>
        </w:rPr>
        <w:t>-</w:t>
      </w:r>
      <w:r w:rsidRPr="00200B49">
        <w:rPr>
          <w:rFonts w:eastAsia="DengXian"/>
        </w:rPr>
        <w:tab/>
        <w:t xml:space="preserve">Source </w:t>
      </w:r>
      <w:r w:rsidR="00D62678">
        <w:rPr>
          <w:rFonts w:eastAsia="DengXian"/>
        </w:rPr>
        <w:t>[115]</w:t>
      </w:r>
      <w:r w:rsidRPr="00200B49">
        <w:rPr>
          <w:rFonts w:eastAsia="DengXian"/>
        </w:rPr>
        <w:t xml:space="preserve"> reports that transmitting 96-bit packet size with 16-bit CRC requires residue SFO after reader compensation to be 1000 ppm, and transmitting 1000-bit packet size with 16-bit CRC requires residue SFO after reader compensation to be 100 ppm.</w:t>
      </w:r>
    </w:p>
    <w:p w14:paraId="70BFCC02" w14:textId="63459ECD" w:rsidR="00751C5E" w:rsidRPr="007520F3" w:rsidRDefault="00751C5E" w:rsidP="00787AEC">
      <w:pPr>
        <w:pStyle w:val="NO"/>
        <w:rPr>
          <w:rFonts w:eastAsia="DengXian"/>
        </w:rPr>
      </w:pPr>
      <w:r w:rsidRPr="00751C5E">
        <w:rPr>
          <w:rFonts w:eastAsia="DengXian"/>
        </w:rPr>
        <w:t>Note:</w:t>
      </w:r>
      <w:r w:rsidR="00104372">
        <w:rPr>
          <w:rFonts w:eastAsia="DengXian"/>
        </w:rPr>
        <w:tab/>
        <w:t>I</w:t>
      </w:r>
      <w:r w:rsidRPr="00751C5E">
        <w:rPr>
          <w:rFonts w:eastAsia="DengXian"/>
        </w:rPr>
        <w:t>n the observations above where coherent detection is used, sources that evaluated option 3 and option 4 assumed that the postamble is used at least for time/frequency tracking and for channel estimation.</w:t>
      </w:r>
    </w:p>
    <w:p w14:paraId="5547A91D" w14:textId="1B442C04" w:rsidR="0021363D" w:rsidRPr="00CF683E" w:rsidRDefault="0021363D" w:rsidP="006D412C">
      <w:pPr>
        <w:pStyle w:val="Heading4"/>
        <w:rPr>
          <w:rFonts w:eastAsia="DengXian"/>
        </w:rPr>
      </w:pPr>
      <w:bookmarkStart w:id="147" w:name="_Toc181740536"/>
      <w:bookmarkStart w:id="148" w:name="_Toc184196367"/>
      <w:r w:rsidRPr="00CF683E">
        <w:rPr>
          <w:rFonts w:eastAsia="DengXian"/>
        </w:rPr>
        <w:t>6.1.2.</w:t>
      </w:r>
      <w:r w:rsidR="00A162A1">
        <w:rPr>
          <w:rFonts w:eastAsia="DengXian"/>
        </w:rPr>
        <w:t>7</w:t>
      </w:r>
      <w:r w:rsidRPr="00CF683E">
        <w:rPr>
          <w:rFonts w:eastAsia="DengXian"/>
        </w:rPr>
        <w:tab/>
        <w:t>D2R multiple access</w:t>
      </w:r>
      <w:bookmarkEnd w:id="147"/>
      <w:bookmarkEnd w:id="148"/>
    </w:p>
    <w:p w14:paraId="392F8E9C" w14:textId="11CC5F7E" w:rsidR="0021363D" w:rsidRPr="00CF683E" w:rsidRDefault="0021363D" w:rsidP="006D412C">
      <w:pPr>
        <w:pStyle w:val="Heading5"/>
        <w:rPr>
          <w:rFonts w:eastAsia="DengXian"/>
        </w:rPr>
      </w:pPr>
      <w:bookmarkStart w:id="149" w:name="_Toc181740537"/>
      <w:bookmarkStart w:id="150" w:name="_Toc184196368"/>
      <w:r w:rsidRPr="00CF683E">
        <w:rPr>
          <w:rFonts w:eastAsia="DengXian"/>
        </w:rPr>
        <w:t>6.1.2.</w:t>
      </w:r>
      <w:r w:rsidR="00A162A1">
        <w:rPr>
          <w:rFonts w:eastAsia="DengXian"/>
        </w:rPr>
        <w:t>7</w:t>
      </w:r>
      <w:r w:rsidRPr="00CF683E">
        <w:rPr>
          <w:rFonts w:eastAsia="DengXian"/>
        </w:rPr>
        <w:t>.1</w:t>
      </w:r>
      <w:r w:rsidRPr="00CF683E">
        <w:rPr>
          <w:rFonts w:eastAsia="DengXian"/>
        </w:rPr>
        <w:tab/>
        <w:t>Multiple access schemes</w:t>
      </w:r>
      <w:bookmarkEnd w:id="149"/>
      <w:bookmarkEnd w:id="150"/>
    </w:p>
    <w:p w14:paraId="707EBEAD" w14:textId="165E4B34" w:rsidR="0021363D" w:rsidRPr="00CF683E" w:rsidRDefault="0021363D" w:rsidP="0021363D">
      <w:pPr>
        <w:rPr>
          <w:rFonts w:eastAsia="DengXian"/>
        </w:rPr>
      </w:pPr>
      <w:r w:rsidRPr="00CF683E">
        <w:rPr>
          <w:rFonts w:eastAsia="DengXian"/>
        </w:rPr>
        <w:t xml:space="preserve">Time-domain multiple access, and frequency domain multiple access at least by using a small frequency shift in baseband are studied. </w:t>
      </w:r>
      <w:r w:rsidR="00710F6B" w:rsidRPr="00710F6B">
        <w:rPr>
          <w:rFonts w:eastAsia="DengXian"/>
        </w:rPr>
        <w:t>For device 2b, FDMA in D2R can be achieved by direct modulation of its internally generated carrier wave at the desired frequency.</w:t>
      </w:r>
      <w:r w:rsidR="00710F6B">
        <w:rPr>
          <w:rFonts w:eastAsia="DengXian"/>
        </w:rPr>
        <w:t xml:space="preserve"> </w:t>
      </w:r>
      <w:r w:rsidRPr="00CF683E">
        <w:rPr>
          <w:rFonts w:eastAsia="DengXian"/>
        </w:rPr>
        <w:t xml:space="preserve">Whether code-domain multiple access is feasible and necessary for all devices </w:t>
      </w:r>
      <w:ins w:id="151" w:author="Matthew Webb-RAN106" w:date="2024-12-12T09:03:00Z">
        <w:r w:rsidR="00561D93">
          <w:t>would require further analysis which was not carried out in this study</w:t>
        </w:r>
      </w:ins>
      <w:del w:id="152" w:author="Matthew Webb-RAN106" w:date="2024-12-12T09:03:00Z">
        <w:r w:rsidRPr="00CF683E" w:rsidDel="00561D93">
          <w:rPr>
            <w:rFonts w:eastAsia="DengXian"/>
          </w:rPr>
          <w:delText>is FFS</w:delText>
        </w:r>
      </w:del>
      <w:r w:rsidRPr="00CF683E">
        <w:rPr>
          <w:rFonts w:eastAsia="DengXian"/>
        </w:rPr>
        <w:t>.</w:t>
      </w:r>
    </w:p>
    <w:p w14:paraId="4965E20A" w14:textId="5AF601FD" w:rsidR="0021363D" w:rsidRPr="00CF683E" w:rsidRDefault="0021363D" w:rsidP="0021363D">
      <w:pPr>
        <w:rPr>
          <w:rFonts w:eastAsia="DengXian"/>
        </w:rPr>
      </w:pPr>
      <w:r w:rsidRPr="00CF683E">
        <w:rPr>
          <w:rFonts w:eastAsia="DengXian"/>
        </w:rPr>
        <w:t xml:space="preserve">Time-domain multiple access is the baseline. Sources </w:t>
      </w:r>
      <w:r w:rsidR="00D62678">
        <w:rPr>
          <w:rFonts w:eastAsia="DengXian"/>
        </w:rPr>
        <w:t>[26]</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[18]</w:t>
      </w:r>
      <w:r w:rsidR="00BC6BB2">
        <w:rPr>
          <w:rFonts w:eastAsia="DengXian"/>
        </w:rPr>
        <w:t xml:space="preserve">, </w:t>
      </w:r>
      <w:r w:rsidR="00D62678">
        <w:rPr>
          <w:rFonts w:eastAsia="DengXian"/>
        </w:rPr>
        <w:t>[55]</w:t>
      </w:r>
      <w:r w:rsidR="00BC6BB2" w:rsidRPr="00BC6BB2">
        <w:rPr>
          <w:rFonts w:eastAsia="DengXian"/>
        </w:rPr>
        <w:t>,</w:t>
      </w:r>
      <w:r w:rsidRPr="00CF683E">
        <w:rPr>
          <w:rFonts w:eastAsia="DengXian"/>
        </w:rPr>
        <w:t xml:space="preserve"> state that the benefit of TDMA is the low implementation complexity for both device and reader, while the inventory efficiency may be relatively low for TDMA only, and sources </w:t>
      </w:r>
      <w:r w:rsidR="00D62678">
        <w:rPr>
          <w:rFonts w:eastAsia="DengXian"/>
        </w:rPr>
        <w:t>[44]</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[41]</w:t>
      </w:r>
      <w:r w:rsidR="00BC6BB2">
        <w:rPr>
          <w:rFonts w:eastAsia="DengXian"/>
        </w:rPr>
        <w:t>,</w:t>
      </w:r>
      <w:r w:rsidR="00BC6BB2" w:rsidRPr="00BC6BB2">
        <w:t xml:space="preserve"> </w:t>
      </w:r>
      <w:r w:rsidR="00D62678">
        <w:rPr>
          <w:rFonts w:eastAsia="DengXian"/>
        </w:rPr>
        <w:t>[65]</w:t>
      </w:r>
      <w:r w:rsidR="00BC6BB2" w:rsidRPr="00BC6BB2">
        <w:rPr>
          <w:rFonts w:eastAsia="DengXian"/>
        </w:rPr>
        <w:t xml:space="preserve">, </w:t>
      </w:r>
      <w:r w:rsidR="00D62678">
        <w:rPr>
          <w:rFonts w:eastAsia="DengXian"/>
        </w:rPr>
        <w:t>[55]</w:t>
      </w:r>
      <w:r w:rsidR="00BC6BB2" w:rsidRPr="00BC6BB2">
        <w:rPr>
          <w:rFonts w:eastAsia="DengXian"/>
        </w:rPr>
        <w:t xml:space="preserve">, </w:t>
      </w:r>
      <w:r w:rsidR="00D62678">
        <w:rPr>
          <w:rFonts w:eastAsia="DengXian"/>
        </w:rPr>
        <w:t>[72]</w:t>
      </w:r>
      <w:r w:rsidR="00BC6BB2" w:rsidRPr="00BC6BB2">
        <w:rPr>
          <w:rFonts w:eastAsia="DengXian"/>
        </w:rPr>
        <w:t>,</w:t>
      </w:r>
      <w:r w:rsidRPr="00CF683E">
        <w:rPr>
          <w:rFonts w:eastAsia="DengXian"/>
        </w:rPr>
        <w:t xml:space="preserve"> state that the guard interval, if supported, between consecutive D2R transmissions from different devices depends on the SFO after clock calibration.</w:t>
      </w:r>
    </w:p>
    <w:p w14:paraId="649D88C0" w14:textId="6A066100" w:rsidR="0021363D" w:rsidRPr="00CF683E" w:rsidRDefault="0021363D" w:rsidP="0021363D">
      <w:pPr>
        <w:rPr>
          <w:rFonts w:eastAsia="DengXian"/>
        </w:rPr>
      </w:pPr>
      <w:r w:rsidRPr="00CF683E">
        <w:rPr>
          <w:rFonts w:eastAsia="DengXian"/>
        </w:rPr>
        <w:t xml:space="preserve">According to sources </w:t>
      </w:r>
      <w:r w:rsidR="00D62678">
        <w:rPr>
          <w:rFonts w:eastAsia="DengXian"/>
        </w:rPr>
        <w:t>[20]</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[52]</w:t>
      </w:r>
      <w:r w:rsidRPr="00CF683E">
        <w:rPr>
          <w:rFonts w:eastAsia="DengXian"/>
        </w:rPr>
        <w:t xml:space="preserve">, </w:t>
      </w:r>
      <w:r w:rsidR="00D62678">
        <w:rPr>
          <w:rFonts w:eastAsia="DengXian"/>
        </w:rPr>
        <w:t>[44]</w:t>
      </w:r>
      <w:r w:rsidRPr="00CF683E">
        <w:rPr>
          <w:rFonts w:eastAsia="DengXian"/>
        </w:rPr>
        <w:t xml:space="preserve">, </w:t>
      </w:r>
      <w:r w:rsidR="00D62678">
        <w:rPr>
          <w:rFonts w:eastAsia="DengXian"/>
        </w:rPr>
        <w:t>[18]</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[42]</w:t>
      </w:r>
      <w:r w:rsidRPr="00F0370B">
        <w:rPr>
          <w:rFonts w:eastAsia="DengXian"/>
        </w:rPr>
        <w:t xml:space="preserve">, </w:t>
      </w:r>
      <w:r w:rsidR="00D62678">
        <w:rPr>
          <w:rFonts w:ascii="Times" w:eastAsia="DengXian" w:hAnsi="Times"/>
          <w:szCs w:val="24"/>
          <w:lang w:eastAsia="en-US"/>
        </w:rPr>
        <w:t>[55]</w:t>
      </w:r>
      <w:r w:rsidR="00BC6BB2" w:rsidRPr="00F0370B">
        <w:rPr>
          <w:rFonts w:ascii="Times" w:eastAsia="DengXian" w:hAnsi="Times"/>
          <w:szCs w:val="24"/>
          <w:lang w:eastAsia="en-US"/>
        </w:rPr>
        <w:t xml:space="preserve">, </w:t>
      </w:r>
      <w:r w:rsidRPr="00F0370B">
        <w:rPr>
          <w:rFonts w:eastAsia="DengXian"/>
        </w:rPr>
        <w:t xml:space="preserve">the </w:t>
      </w:r>
      <w:r w:rsidRPr="00CF683E">
        <w:rPr>
          <w:rFonts w:eastAsia="DengXian"/>
        </w:rPr>
        <w:t xml:space="preserve">potential benefit of frequency-domain multiple access is to increase the transmission efficiency and reduce collisions, while the cons include more complicated frequency resource management and reception processing at reader according to source </w:t>
      </w:r>
      <w:r w:rsidR="00D62678">
        <w:rPr>
          <w:rFonts w:eastAsia="DengXian"/>
        </w:rPr>
        <w:t>[26]</w:t>
      </w:r>
      <w:r w:rsidRPr="00CF683E">
        <w:rPr>
          <w:rFonts w:eastAsia="DengXian"/>
        </w:rPr>
        <w:t xml:space="preserve">, and potentially increased power consumption for devices according to sources </w:t>
      </w:r>
      <w:r w:rsidR="00D62678">
        <w:rPr>
          <w:rFonts w:eastAsia="DengXian"/>
        </w:rPr>
        <w:t>[28]</w:t>
      </w:r>
      <w:r w:rsidRPr="00CF683E">
        <w:rPr>
          <w:rFonts w:eastAsia="DengXian"/>
        </w:rPr>
        <w:t xml:space="preserve">, </w:t>
      </w:r>
      <w:r w:rsidR="00D62678">
        <w:rPr>
          <w:rFonts w:eastAsia="DengXian"/>
        </w:rPr>
        <w:t>[34]</w:t>
      </w:r>
      <w:r w:rsidRPr="00CF683E">
        <w:rPr>
          <w:rFonts w:eastAsia="DengXian"/>
        </w:rPr>
        <w:t xml:space="preserve">, </w:t>
      </w:r>
      <w:r w:rsidR="00D62678">
        <w:rPr>
          <w:rFonts w:eastAsia="DengXian"/>
        </w:rPr>
        <w:t>[29]</w:t>
      </w:r>
      <w:r w:rsidR="00F0370B">
        <w:rPr>
          <w:rFonts w:eastAsia="DengXian"/>
        </w:rPr>
        <w:t xml:space="preserve">, </w:t>
      </w:r>
      <w:r w:rsidR="00D62678">
        <w:rPr>
          <w:rFonts w:eastAsia="DengXian"/>
        </w:rPr>
        <w:t>[55]</w:t>
      </w:r>
      <w:r w:rsidRPr="00CF683E">
        <w:rPr>
          <w:rFonts w:eastAsia="DengXian"/>
        </w:rPr>
        <w:t>. It is observed that the performance of FDMA may be impacted by the following aspects.</w:t>
      </w:r>
    </w:p>
    <w:p w14:paraId="0A9415E7"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Large SFO of device</w:t>
      </w:r>
    </w:p>
    <w:p w14:paraId="6E1904D3" w14:textId="0EF7A519"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[45]</w:t>
      </w:r>
      <w:r w:rsidRPr="00CF683E">
        <w:rPr>
          <w:rFonts w:eastAsia="DengXian"/>
          <w:lang w:eastAsia="zh-CN"/>
        </w:rPr>
        <w:t xml:space="preserve">, </w:t>
      </w:r>
      <w:r w:rsidR="00D62678">
        <w:rPr>
          <w:rFonts w:eastAsia="DengXian"/>
          <w:lang w:eastAsia="zh-CN"/>
        </w:rPr>
        <w:t>[49]</w:t>
      </w:r>
      <w:r w:rsidRPr="00CF683E">
        <w:rPr>
          <w:rFonts w:eastAsia="DengXian"/>
          <w:lang w:eastAsia="zh-CN"/>
        </w:rPr>
        <w:t xml:space="preserve"> state that large SFO (e.g. up to 10</w:t>
      </w:r>
      <w:r w:rsidRPr="00CF683E">
        <w:rPr>
          <w:rFonts w:eastAsia="DengXian"/>
          <w:vertAlign w:val="superscript"/>
          <w:lang w:eastAsia="zh-CN"/>
        </w:rPr>
        <w:t>5</w:t>
      </w:r>
      <w:r w:rsidRPr="00CF683E">
        <w:rPr>
          <w:rFonts w:eastAsia="DengXian"/>
          <w:lang w:eastAsia="zh-CN"/>
        </w:rPr>
        <w:t xml:space="preserve"> ppm) produces higher BLER degradation </w:t>
      </w:r>
      <w:r w:rsidRPr="00CF683E">
        <w:rPr>
          <w:rFonts w:eastAsia="Yu Mincho"/>
          <w:lang w:eastAsia="ja-JP"/>
        </w:rPr>
        <w:t xml:space="preserve">due to inter-device interference </w:t>
      </w:r>
      <w:r w:rsidRPr="00CF683E">
        <w:rPr>
          <w:rFonts w:eastAsia="DengXian"/>
          <w:lang w:eastAsia="zh-CN"/>
        </w:rPr>
        <w:t>than a smaller (e.g. up to 10</w:t>
      </w:r>
      <w:r w:rsidRPr="00CF683E">
        <w:rPr>
          <w:rFonts w:eastAsia="DengXian"/>
          <w:vertAlign w:val="superscript"/>
          <w:lang w:eastAsia="zh-CN"/>
        </w:rPr>
        <w:t>4</w:t>
      </w:r>
      <w:r w:rsidRPr="00CF683E">
        <w:rPr>
          <w:rFonts w:eastAsia="DengXian"/>
          <w:lang w:eastAsia="zh-CN"/>
        </w:rPr>
        <w:t xml:space="preserve"> ppm) or the ideal case of zero SFO. </w:t>
      </w:r>
      <w:r w:rsidR="00613493" w:rsidRPr="00613493">
        <w:rPr>
          <w:rFonts w:eastAsia="DengXian"/>
          <w:lang w:eastAsia="zh-CN"/>
        </w:rPr>
        <w:t xml:space="preserve">Source </w:t>
      </w:r>
      <w:r w:rsidR="00D62678">
        <w:rPr>
          <w:rFonts w:eastAsia="DengXian"/>
          <w:lang w:eastAsia="zh-CN"/>
        </w:rPr>
        <w:t>[72]</w:t>
      </w:r>
      <w:r w:rsidR="00613493" w:rsidRPr="00613493">
        <w:rPr>
          <w:rFonts w:eastAsia="DengXian"/>
          <w:lang w:eastAsia="zh-CN"/>
        </w:rPr>
        <w:t xml:space="preserve"> states that under the case of the large SFO (e.g. up to 10</w:t>
      </w:r>
      <w:r w:rsidR="00613493" w:rsidRPr="00613493">
        <w:rPr>
          <w:rFonts w:eastAsia="DengXian"/>
          <w:vertAlign w:val="superscript"/>
          <w:lang w:eastAsia="zh-CN"/>
        </w:rPr>
        <w:t>5</w:t>
      </w:r>
      <w:r w:rsidR="00613493" w:rsidRPr="00613493">
        <w:rPr>
          <w:rFonts w:eastAsia="DengXian"/>
          <w:lang w:eastAsia="zh-CN"/>
        </w:rPr>
        <w:t xml:space="preserve"> ppm), two among four devices using small frequency shifts have BLER floor and cannot achieve BLER 1%. </w:t>
      </w:r>
      <w:r w:rsidRPr="00CF683E">
        <w:rPr>
          <w:rFonts w:eastAsia="DengXian"/>
          <w:lang w:eastAsia="zh-CN"/>
        </w:rPr>
        <w:t xml:space="preserve">Source </w:t>
      </w:r>
      <w:r w:rsidR="00D62678">
        <w:rPr>
          <w:rFonts w:eastAsia="DengXian"/>
          <w:lang w:eastAsia="zh-CN"/>
        </w:rPr>
        <w:t>[49]</w:t>
      </w:r>
      <w:r w:rsidRPr="00CF683E">
        <w:rPr>
          <w:rFonts w:eastAsia="DengXian"/>
          <w:lang w:eastAsia="zh-CN"/>
        </w:rPr>
        <w:t xml:space="preserve"> state that under the case of the large SFO (e.g. up to 10</w:t>
      </w:r>
      <w:r w:rsidRPr="00CF683E">
        <w:rPr>
          <w:rFonts w:eastAsia="DengXian"/>
          <w:vertAlign w:val="superscript"/>
          <w:lang w:eastAsia="zh-CN"/>
        </w:rPr>
        <w:t>5</w:t>
      </w:r>
      <w:r w:rsidRPr="00CF683E">
        <w:rPr>
          <w:rFonts w:eastAsia="DengXian"/>
          <w:lang w:eastAsia="zh-CN"/>
        </w:rPr>
        <w:t xml:space="preserve"> ppm), two FDMA-ed devices induce about 0.6~1dB performance loss compared to single device.</w:t>
      </w:r>
    </w:p>
    <w:p w14:paraId="50DAFE8C" w14:textId="4D85644E"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[22]</w:t>
      </w:r>
      <w:r w:rsidRPr="00CF683E">
        <w:rPr>
          <w:rFonts w:eastAsia="DengXian"/>
          <w:lang w:eastAsia="zh-CN"/>
        </w:rPr>
        <w:t xml:space="preserve"> state that the large SFO (e.g. up to 10</w:t>
      </w:r>
      <w:r w:rsidRPr="00CF683E">
        <w:rPr>
          <w:rFonts w:eastAsia="DengXian"/>
          <w:vertAlign w:val="superscript"/>
          <w:lang w:eastAsia="zh-CN"/>
        </w:rPr>
        <w:t>5</w:t>
      </w:r>
      <w:r w:rsidRPr="00CF683E">
        <w:rPr>
          <w:rFonts w:eastAsia="DengXian"/>
          <w:lang w:eastAsia="zh-CN"/>
        </w:rPr>
        <w:t xml:space="preserve"> ppm) has little impact (e.g., ≤1dB) on the performance of FDMA between multiple devices.</w:t>
      </w:r>
    </w:p>
    <w:p w14:paraId="7C643046" w14:textId="0F816E10"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[25]</w:t>
      </w:r>
      <w:r w:rsidRPr="00CF683E">
        <w:rPr>
          <w:rFonts w:eastAsia="DengXian"/>
          <w:lang w:eastAsia="zh-CN"/>
        </w:rPr>
        <w:t xml:space="preserve"> think that sufficient gap between D2R transmissions should be reserved to accommodate frequency error caused by SFO/CFO</w:t>
      </w:r>
    </w:p>
    <w:p w14:paraId="2A9CF174" w14:textId="7368076B" w:rsidR="0021363D"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[34]</w:t>
      </w:r>
      <w:r w:rsidRPr="00CF683E">
        <w:rPr>
          <w:rFonts w:eastAsia="DengXian"/>
          <w:lang w:eastAsia="zh-CN"/>
        </w:rPr>
        <w:t xml:space="preserve"> think that the required guard band size increases for higher switching frequencies for passive devices.</w:t>
      </w:r>
    </w:p>
    <w:p w14:paraId="04CE230B" w14:textId="1052F5EA" w:rsidR="001E059F" w:rsidRPr="001E059F" w:rsidRDefault="001E059F" w:rsidP="001E059F">
      <w:pPr>
        <w:pStyle w:val="B2"/>
        <w:rPr>
          <w:rFonts w:eastAsia="DengXian"/>
          <w:lang w:eastAsia="zh-CN"/>
        </w:rPr>
      </w:pPr>
      <w:r w:rsidRPr="001E059F">
        <w:rPr>
          <w:rFonts w:eastAsia="DengXian"/>
          <w:lang w:eastAsia="zh-CN"/>
        </w:rPr>
        <w:t xml:space="preserve">-    Source </w:t>
      </w:r>
      <w:r w:rsidR="00D62678">
        <w:rPr>
          <w:rFonts w:eastAsia="DengXian"/>
          <w:lang w:eastAsia="zh-CN"/>
        </w:rPr>
        <w:t>[58]</w:t>
      </w:r>
      <w:r w:rsidRPr="001E059F">
        <w:rPr>
          <w:rFonts w:eastAsia="DengXian"/>
          <w:lang w:eastAsia="zh-CN"/>
        </w:rPr>
        <w:t xml:space="preserve"> observed that the performance gap among 10% SFO and 1% SFO (residual) is similar compared FDMA with no FDMA, e.g., about 0.5dB @ 10% BLER, i.e., the performance gap among 10% SFO and 1% SFO (residual) is irrelevant to whether FDMA scheme is used or not.</w:t>
      </w:r>
    </w:p>
    <w:p w14:paraId="11763C32" w14:textId="08C41D9F" w:rsidR="001E059F" w:rsidRPr="00CF683E" w:rsidRDefault="001E059F" w:rsidP="001E059F">
      <w:pPr>
        <w:pStyle w:val="B2"/>
        <w:rPr>
          <w:rFonts w:eastAsia="DengXian"/>
          <w:lang w:eastAsia="zh-CN"/>
        </w:rPr>
      </w:pPr>
      <w:r w:rsidRPr="001E059F">
        <w:rPr>
          <w:rFonts w:eastAsia="DengXian"/>
          <w:lang w:eastAsia="zh-CN"/>
        </w:rPr>
        <w:t xml:space="preserve">-    Source </w:t>
      </w:r>
      <w:r w:rsidR="00D62678">
        <w:rPr>
          <w:rFonts w:eastAsia="DengXian"/>
          <w:lang w:eastAsia="zh-CN"/>
        </w:rPr>
        <w:t>[57]</w:t>
      </w:r>
      <w:r w:rsidRPr="001E059F">
        <w:rPr>
          <w:rFonts w:eastAsia="DengXian"/>
          <w:lang w:eastAsia="zh-CN"/>
        </w:rPr>
        <w:t xml:space="preserve"> state that large SFO (e.g. up to 10</w:t>
      </w:r>
      <w:r w:rsidRPr="003B1BB5">
        <w:rPr>
          <w:rFonts w:eastAsia="DengXian"/>
          <w:vertAlign w:val="superscript"/>
          <w:lang w:eastAsia="zh-CN"/>
        </w:rPr>
        <w:t>5</w:t>
      </w:r>
      <w:r w:rsidRPr="001E059F">
        <w:rPr>
          <w:rFonts w:eastAsia="DengXian"/>
          <w:lang w:eastAsia="zh-CN"/>
        </w:rPr>
        <w:t xml:space="preserve"> ppm) has little impact on the link performance of FDMA, as it is observed that the performance gap between 10% and 1% SFO is negligible in the case of FDMA among 4 devices.</w:t>
      </w:r>
    </w:p>
    <w:p w14:paraId="61E7CB13"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Timing offset between devices</w:t>
      </w:r>
    </w:p>
    <w:p w14:paraId="1466933D" w14:textId="78F18921" w:rsidR="0021363D" w:rsidRPr="00CF683E" w:rsidRDefault="0021363D" w:rsidP="006D412C">
      <w:pPr>
        <w:pStyle w:val="B2"/>
        <w:rPr>
          <w:rFonts w:eastAsia="DengXian"/>
          <w:lang w:eastAsia="zh-CN"/>
        </w:rPr>
      </w:pPr>
      <w:r w:rsidRPr="00CF683E">
        <w:rPr>
          <w:rFonts w:eastAsia="DengXian"/>
          <w:lang w:eastAsia="zh-CN"/>
        </w:rPr>
        <w:lastRenderedPageBreak/>
        <w:t>-</w:t>
      </w:r>
      <w:r w:rsidRPr="00CF683E">
        <w:rPr>
          <w:rFonts w:eastAsia="DengXian"/>
          <w:lang w:eastAsia="zh-CN"/>
        </w:rPr>
        <w:tab/>
        <w:t xml:space="preserve">Sources </w:t>
      </w:r>
      <w:r w:rsidR="00D62678">
        <w:rPr>
          <w:rFonts w:eastAsia="DengXian"/>
          <w:lang w:eastAsia="zh-CN"/>
        </w:rPr>
        <w:t>[42]</w:t>
      </w:r>
      <w:r w:rsidRPr="00CF683E">
        <w:rPr>
          <w:rFonts w:eastAsia="DengXian"/>
          <w:lang w:eastAsia="zh-CN"/>
        </w:rPr>
        <w:t xml:space="preserve"> state that timing offset results in a degradation of up to ~4 dB and the loss varies for different devices depending on the level of experienced interference</w:t>
      </w:r>
    </w:p>
    <w:p w14:paraId="3E2B3DE3"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Maximum range of small frequency shift</w:t>
      </w:r>
    </w:p>
    <w:p w14:paraId="1BF2062F" w14:textId="6526C187"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[41]</w:t>
      </w:r>
      <w:r w:rsidRPr="00CF683E">
        <w:rPr>
          <w:rFonts w:eastAsia="DengXian"/>
          <w:lang w:eastAsia="zh-CN"/>
        </w:rPr>
        <w:t xml:space="preserve"> think that the frequency gap among devices will impact the interference, which is highly depends on the small frequency shift capability, i.e., how large the frequency shift can be via small frequency shift.</w:t>
      </w:r>
    </w:p>
    <w:p w14:paraId="2EE3EEF3"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Harmonics in the backscattered signal</w:t>
      </w:r>
    </w:p>
    <w:p w14:paraId="7952AAC1" w14:textId="1ADB52B4"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[25]</w:t>
      </w:r>
      <w:r w:rsidRPr="00CF683E">
        <w:rPr>
          <w:rFonts w:eastAsia="DengXian"/>
          <w:lang w:eastAsia="zh-CN"/>
        </w:rPr>
        <w:t xml:space="preserve"> state that FDMA is feasible by proper frequency resource allocation not using odd harmonic frequency of FDMed D2R transmissions.</w:t>
      </w:r>
    </w:p>
    <w:p w14:paraId="736D9D14"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Potential intermodulation spectral leakage in the backscattered signal</w:t>
      </w:r>
    </w:p>
    <w:p w14:paraId="4F3008EB" w14:textId="4DB0F707" w:rsidR="0021363D"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Frequency resource collision</w:t>
      </w:r>
    </w:p>
    <w:p w14:paraId="1901A7C1" w14:textId="45F8E24F" w:rsidR="00792ECC" w:rsidRPr="00CF683E" w:rsidRDefault="00792ECC" w:rsidP="00792ECC">
      <w:pPr>
        <w:pStyle w:val="B2"/>
        <w:rPr>
          <w:rFonts w:eastAsia="DengXian"/>
          <w:lang w:eastAsia="zh-CN"/>
        </w:rPr>
      </w:pPr>
      <w:r w:rsidRPr="00792ECC">
        <w:rPr>
          <w:rFonts w:eastAsia="DengXian"/>
          <w:lang w:eastAsia="zh-CN"/>
        </w:rPr>
        <w:t>-</w:t>
      </w:r>
      <w:r w:rsidRPr="00792ECC">
        <w:rPr>
          <w:rFonts w:eastAsia="DengXian"/>
          <w:lang w:eastAsia="zh-CN"/>
        </w:rPr>
        <w:tab/>
        <w:t xml:space="preserve">Source </w:t>
      </w:r>
      <w:r w:rsidR="00D62678">
        <w:rPr>
          <w:rFonts w:eastAsia="DengXian"/>
          <w:lang w:eastAsia="zh-CN"/>
        </w:rPr>
        <w:t>[68]</w:t>
      </w:r>
      <w:r w:rsidRPr="00792ECC">
        <w:rPr>
          <w:rFonts w:eastAsia="DengXian"/>
          <w:lang w:eastAsia="zh-CN"/>
        </w:rPr>
        <w:t xml:space="preserve"> thinks that if the guard band size between D2R transmissions is fixed, allocating passive devices with large SFO to frequency shifts closer to the A-IoT carrier frequency and either (1) passive devices with smaller SFO or (2) active devices to frequency shifts further from the A-IoT carrier frequency reduces frequency resource collision.</w:t>
      </w:r>
    </w:p>
    <w:p w14:paraId="00D2F492"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Number of multiplexed devices</w:t>
      </w:r>
    </w:p>
    <w:p w14:paraId="37FD264F" w14:textId="6B008420" w:rsidR="0021363D"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reports that performance loss increases with the increase of device number. Besides, for FDMA detection at reader side, there is about 1.5 - 3dB performance loss from 6 FDMA-ed devices compared to single device.</w:t>
      </w:r>
    </w:p>
    <w:p w14:paraId="54FBBF4B" w14:textId="6C9C295C" w:rsidR="00087EEB" w:rsidRPr="00087EEB" w:rsidRDefault="00087EEB" w:rsidP="00087EEB">
      <w:pPr>
        <w:pStyle w:val="B2"/>
        <w:rPr>
          <w:rFonts w:eastAsia="DengXian"/>
          <w:lang w:eastAsia="zh-CN"/>
        </w:rPr>
      </w:pPr>
      <w:r w:rsidRPr="00087EEB">
        <w:rPr>
          <w:rFonts w:eastAsia="DengXian"/>
          <w:lang w:eastAsia="zh-CN"/>
        </w:rPr>
        <w:t>-</w:t>
      </w:r>
      <w:r w:rsidRPr="00087EEB">
        <w:rPr>
          <w:rFonts w:eastAsia="DengXian"/>
          <w:lang w:eastAsia="zh-CN"/>
        </w:rPr>
        <w:tab/>
        <w:t xml:space="preserve">Source </w:t>
      </w:r>
      <w:r w:rsidR="00D62678">
        <w:rPr>
          <w:rFonts w:eastAsia="DengXian"/>
          <w:lang w:eastAsia="zh-CN"/>
        </w:rPr>
        <w:t>[68]</w:t>
      </w:r>
      <w:r w:rsidRPr="00087EEB">
        <w:rPr>
          <w:rFonts w:eastAsia="DengXian"/>
          <w:lang w:eastAsia="zh-CN"/>
        </w:rPr>
        <w:t xml:space="preserve"> thinks that the potential number of multiplexed devices depends in the maximum rate of frequency switching.</w:t>
      </w:r>
    </w:p>
    <w:p w14:paraId="0355E9FF" w14:textId="13CB1691" w:rsidR="00087EEB" w:rsidRPr="00CF683E" w:rsidRDefault="00087EEB" w:rsidP="00087EEB">
      <w:pPr>
        <w:pStyle w:val="B2"/>
        <w:rPr>
          <w:rFonts w:eastAsia="DengXian"/>
          <w:lang w:eastAsia="zh-CN"/>
        </w:rPr>
      </w:pPr>
      <w:r w:rsidRPr="00087EEB">
        <w:rPr>
          <w:rFonts w:eastAsia="DengXian"/>
          <w:lang w:eastAsia="zh-CN"/>
        </w:rPr>
        <w:t>-</w:t>
      </w:r>
      <w:r w:rsidRPr="00087EEB">
        <w:rPr>
          <w:rFonts w:eastAsia="DengXian"/>
          <w:lang w:eastAsia="zh-CN"/>
        </w:rPr>
        <w:tab/>
        <w:t xml:space="preserve">Source </w:t>
      </w:r>
      <w:r w:rsidR="00D62678">
        <w:rPr>
          <w:rFonts w:eastAsia="DengXian"/>
          <w:lang w:eastAsia="zh-CN"/>
        </w:rPr>
        <w:t>[68]</w:t>
      </w:r>
      <w:r w:rsidRPr="00087EEB">
        <w:rPr>
          <w:rFonts w:eastAsia="DengXian"/>
          <w:lang w:eastAsia="zh-CN"/>
        </w:rPr>
        <w:t xml:space="preserve"> thinks that if the guard band size depends on the SFO capability of the device, the number of multiplexed devices can be increased if passive devices with large SFO are allocated frequency shifts closer to the A-IoT carrier frequency and passive / active devices with smaller SFO are allocated frequency shifts further from the A-IoT carrier frequency.</w:t>
      </w:r>
    </w:p>
    <w:p w14:paraId="05B3710E" w14:textId="1EE13EFF" w:rsidR="0021363D" w:rsidRPr="00CF683E" w:rsidRDefault="0021363D" w:rsidP="0021363D">
      <w:pPr>
        <w:rPr>
          <w:rFonts w:eastAsia="DengXian"/>
          <w:lang w:eastAsia="zh-CN"/>
        </w:rPr>
      </w:pPr>
      <w:r w:rsidRPr="00CF683E">
        <w:rPr>
          <w:rFonts w:eastAsia="DengXian"/>
          <w:lang w:eastAsia="zh-CN"/>
        </w:rPr>
        <w:t xml:space="preserve">According to sources </w:t>
      </w:r>
      <w:r w:rsidR="00D62678">
        <w:rPr>
          <w:rFonts w:eastAsia="DengXian"/>
          <w:lang w:eastAsia="zh-CN"/>
        </w:rPr>
        <w:t>[28]</w:t>
      </w:r>
      <w:r w:rsidRPr="00CF683E">
        <w:rPr>
          <w:rFonts w:eastAsia="DengXian"/>
          <w:lang w:eastAsia="zh-CN"/>
        </w:rPr>
        <w:t xml:space="preserve">, [IIT], </w:t>
      </w:r>
      <w:r w:rsidR="00D62678">
        <w:rPr>
          <w:rFonts w:eastAsia="DengXian"/>
          <w:lang w:eastAsia="zh-CN"/>
        </w:rPr>
        <w:t>[29]</w:t>
      </w:r>
      <w:r w:rsidRPr="00CF683E">
        <w:rPr>
          <w:rFonts w:eastAsia="DengXian"/>
          <w:lang w:eastAsia="zh-CN"/>
        </w:rPr>
        <w:t xml:space="preserve">, </w:t>
      </w:r>
      <w:r w:rsidR="00D62678">
        <w:rPr>
          <w:rFonts w:eastAsia="DengXian"/>
          <w:lang w:eastAsia="zh-CN"/>
        </w:rPr>
        <w:t>[49]</w:t>
      </w:r>
      <w:r w:rsidRPr="00CF683E">
        <w:rPr>
          <w:rFonts w:eastAsia="DengXian"/>
          <w:lang w:eastAsia="zh-CN"/>
        </w:rPr>
        <w:t>,</w:t>
      </w:r>
      <w:r w:rsidR="002740F3" w:rsidRPr="002740F3">
        <w:t xml:space="preserve"> </w:t>
      </w:r>
      <w:r w:rsidR="00D62678">
        <w:rPr>
          <w:rFonts w:eastAsia="DengXian"/>
          <w:lang w:eastAsia="zh-CN"/>
        </w:rPr>
        <w:t>[55]</w:t>
      </w:r>
      <w:r w:rsidR="002740F3" w:rsidRPr="002740F3">
        <w:rPr>
          <w:rFonts w:eastAsia="DengXian"/>
          <w:lang w:eastAsia="zh-CN"/>
        </w:rPr>
        <w:t>,</w:t>
      </w:r>
      <w:r w:rsidRPr="00CF683E">
        <w:rPr>
          <w:rFonts w:eastAsia="DengXian"/>
          <w:lang w:eastAsia="zh-CN"/>
        </w:rPr>
        <w:t xml:space="preserve"> CDMA can improve the resource utilization efficiency without increasing the device complexity significantly. Sources </w:t>
      </w:r>
      <w:r w:rsidR="00D62678">
        <w:rPr>
          <w:rFonts w:eastAsia="DengXian"/>
          <w:lang w:eastAsia="zh-CN"/>
        </w:rPr>
        <w:t>[44]</w:t>
      </w:r>
      <w:r w:rsidRPr="00CF683E">
        <w:rPr>
          <w:rFonts w:eastAsia="DengXian"/>
          <w:lang w:eastAsia="zh-CN"/>
        </w:rPr>
        <w:t xml:space="preserve"> thinks CDMA would help the multiplexing among readers and it can alleviate the cross-link interference. Source </w:t>
      </w:r>
      <w:r w:rsidR="00D62678">
        <w:rPr>
          <w:rFonts w:eastAsia="DengXian"/>
          <w:lang w:eastAsia="zh-CN"/>
        </w:rPr>
        <w:t>[29]</w:t>
      </w:r>
      <w:r w:rsidRPr="00CF683E">
        <w:rPr>
          <w:rFonts w:eastAsia="DengXian"/>
          <w:lang w:eastAsia="zh-CN"/>
        </w:rPr>
        <w:t xml:space="preserve"> thinks CDMA is also beneficial for the latency reduction and success rate improvement of access procedure. </w:t>
      </w:r>
      <w:r w:rsidR="002740F3" w:rsidRPr="002740F3">
        <w:rPr>
          <w:rFonts w:eastAsia="DengXian"/>
          <w:lang w:eastAsia="zh-CN"/>
        </w:rPr>
        <w:t xml:space="preserve">Source </w:t>
      </w:r>
      <w:r w:rsidR="00D62678">
        <w:rPr>
          <w:rFonts w:eastAsia="DengXian"/>
          <w:lang w:eastAsia="zh-CN"/>
        </w:rPr>
        <w:t>[65]</w:t>
      </w:r>
      <w:r w:rsidR="002740F3" w:rsidRPr="002740F3">
        <w:rPr>
          <w:rFonts w:eastAsia="DengXian"/>
          <w:lang w:eastAsia="zh-CN"/>
        </w:rPr>
        <w:t xml:space="preserve"> thinks that the CDMA scheme is mostly used for the signals without carrying information</w:t>
      </w:r>
      <w:r w:rsidR="002740F3">
        <w:rPr>
          <w:rFonts w:eastAsia="DengXian"/>
          <w:lang w:eastAsia="zh-CN"/>
        </w:rPr>
        <w:t xml:space="preserve">. </w:t>
      </w:r>
      <w:r w:rsidRPr="00CF683E">
        <w:rPr>
          <w:rFonts w:eastAsia="DengXian"/>
          <w:lang w:eastAsia="zh-CN"/>
        </w:rPr>
        <w:t xml:space="preserve">However, sources </w:t>
      </w:r>
      <w:r w:rsidR="00D62678">
        <w:rPr>
          <w:rFonts w:eastAsia="DengXian"/>
          <w:lang w:eastAsia="zh-CN"/>
        </w:rPr>
        <w:t>[35]</w:t>
      </w:r>
      <w:r w:rsidRPr="00CF683E">
        <w:rPr>
          <w:rFonts w:eastAsia="DengXian"/>
          <w:lang w:eastAsia="zh-CN"/>
        </w:rPr>
        <w:t xml:space="preserve">, </w:t>
      </w:r>
      <w:r w:rsidR="00D62678">
        <w:rPr>
          <w:rFonts w:eastAsia="DengXian"/>
          <w:lang w:eastAsia="zh-CN"/>
        </w:rPr>
        <w:t>[43]</w:t>
      </w:r>
      <w:r w:rsidRPr="00CF683E">
        <w:rPr>
          <w:rFonts w:eastAsia="DengXian"/>
          <w:lang w:eastAsia="zh-CN"/>
        </w:rPr>
        <w:t xml:space="preserve">, </w:t>
      </w:r>
      <w:r w:rsidR="00D62678">
        <w:rPr>
          <w:rFonts w:eastAsia="DengXian"/>
          <w:lang w:eastAsia="zh-CN"/>
        </w:rPr>
        <w:t>[20]</w:t>
      </w:r>
      <w:r w:rsidRPr="00CF683E">
        <w:rPr>
          <w:rFonts w:eastAsia="DengXian"/>
          <w:lang w:eastAsia="zh-CN"/>
        </w:rPr>
        <w:t xml:space="preserve">, </w:t>
      </w:r>
      <w:r w:rsidR="00D62678">
        <w:rPr>
          <w:rFonts w:eastAsia="DengXian"/>
          <w:lang w:eastAsia="zh-CN"/>
        </w:rPr>
        <w:t>[18]</w:t>
      </w:r>
      <w:r w:rsidRPr="00CF683E">
        <w:rPr>
          <w:rFonts w:eastAsia="DengXian"/>
          <w:lang w:eastAsia="zh-CN"/>
        </w:rPr>
        <w:t xml:space="preserve">, </w:t>
      </w:r>
      <w:r w:rsidR="00D62678">
        <w:rPr>
          <w:rFonts w:eastAsia="DengXian"/>
          <w:lang w:eastAsia="zh-CN"/>
        </w:rPr>
        <w:t>[22]</w:t>
      </w:r>
      <w:r w:rsidRPr="00CF683E">
        <w:rPr>
          <w:rFonts w:eastAsia="DengXian"/>
          <w:lang w:eastAsia="zh-CN"/>
        </w:rPr>
        <w:t xml:space="preserve">, </w:t>
      </w:r>
      <w:r w:rsidR="00D62678">
        <w:rPr>
          <w:rFonts w:eastAsia="DengXian"/>
          <w:lang w:eastAsia="zh-CN"/>
        </w:rPr>
        <w:t>[23]</w:t>
      </w:r>
      <w:r w:rsidRPr="00CF683E">
        <w:rPr>
          <w:rFonts w:eastAsia="DengXian"/>
          <w:lang w:eastAsia="zh-CN"/>
        </w:rPr>
        <w:t xml:space="preserve">, </w:t>
      </w:r>
      <w:r w:rsidR="00D62678">
        <w:rPr>
          <w:rFonts w:eastAsia="DengXian"/>
          <w:lang w:eastAsia="zh-CN"/>
        </w:rPr>
        <w:t>[25]</w:t>
      </w:r>
      <w:r w:rsidR="002740F3">
        <w:rPr>
          <w:rFonts w:eastAsia="DengXian"/>
          <w:lang w:eastAsia="zh-CN"/>
        </w:rPr>
        <w:t>,</w:t>
      </w:r>
      <w:r w:rsidR="002740F3" w:rsidRPr="002740F3">
        <w:t xml:space="preserve"> </w:t>
      </w:r>
      <w:r w:rsidR="00D62678">
        <w:rPr>
          <w:rFonts w:eastAsia="DengXian"/>
          <w:lang w:eastAsia="zh-CN"/>
        </w:rPr>
        <w:t>[55]</w:t>
      </w:r>
      <w:r w:rsidRPr="00CF683E">
        <w:rPr>
          <w:rFonts w:eastAsia="DengXian"/>
          <w:lang w:eastAsia="zh-CN"/>
        </w:rPr>
        <w:t xml:space="preserve"> show concerns on the necessity and feasibility of CDMA, especially considering the limited capability (e.g., large SFO/CFO) of Ambient IoT devices and the cost (additional memories to store a set of codewords at device) versus benefits. In detail, the observations are as follows. </w:t>
      </w:r>
    </w:p>
    <w:p w14:paraId="5004E88C" w14:textId="77777777" w:rsidR="0021363D" w:rsidRPr="00CF683E" w:rsidRDefault="0021363D" w:rsidP="006D412C">
      <w:pPr>
        <w:pStyle w:val="EX"/>
        <w:rPr>
          <w:rFonts w:eastAsia="DengXian"/>
          <w:lang w:eastAsia="zh-CN"/>
        </w:rPr>
      </w:pPr>
      <w:r w:rsidRPr="00CF683E">
        <w:rPr>
          <w:rFonts w:eastAsia="DengXian"/>
          <w:lang w:eastAsia="zh-CN"/>
        </w:rPr>
        <w:t>Impact of SFO on the performance of CDMA</w:t>
      </w:r>
    </w:p>
    <w:p w14:paraId="675A211E" w14:textId="77777777" w:rsidR="0021363D" w:rsidRPr="00CF683E" w:rsidRDefault="0021363D" w:rsidP="006D412C">
      <w:pPr>
        <w:pStyle w:val="B10"/>
        <w:rPr>
          <w:rFonts w:eastAsia="DengXian"/>
          <w:lang w:eastAsia="zh-CN"/>
        </w:rPr>
      </w:pPr>
      <w:r w:rsidRPr="00CF683E">
        <w:rPr>
          <w:rFonts w:eastAsia="DengXian"/>
          <w:lang w:eastAsia="zh-CN"/>
        </w:rPr>
        <w:t>In the case of large SFO (e.g., 10</w:t>
      </w:r>
      <w:r w:rsidRPr="00CF683E">
        <w:rPr>
          <w:rFonts w:eastAsia="DengXian"/>
          <w:vertAlign w:val="superscript"/>
          <w:lang w:eastAsia="zh-CN"/>
        </w:rPr>
        <w:t>5</w:t>
      </w:r>
      <w:r w:rsidRPr="00CF683E">
        <w:rPr>
          <w:rFonts w:eastAsia="DengXian"/>
          <w:lang w:eastAsia="zh-CN"/>
        </w:rPr>
        <w:t xml:space="preserve"> ppm):</w:t>
      </w:r>
    </w:p>
    <w:p w14:paraId="07B56913" w14:textId="423A7A3A"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[23]</w:t>
      </w:r>
      <w:r w:rsidRPr="00CF683E">
        <w:rPr>
          <w:rFonts w:eastAsia="DengXian"/>
          <w:lang w:eastAsia="zh-CN"/>
        </w:rPr>
        <w:t xml:space="preserve"> think that the orthogonality between different codes/sequences will be severely disrupted, as the large SFO will accumulate an additional sampling error of 10 points of 100 points.</w:t>
      </w:r>
    </w:p>
    <w:p w14:paraId="558CA3F7" w14:textId="586FE8BF"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[25]</w:t>
      </w:r>
      <w:r w:rsidRPr="00CF683E">
        <w:rPr>
          <w:rFonts w:eastAsia="DengXian"/>
          <w:lang w:eastAsia="zh-CN"/>
        </w:rPr>
        <w:t xml:space="preserve"> think that the increased inter-device interference would materially degrade D2R performance, e.g., increased false alarm rate and miss detection probability, which in turn reduce spectrum efficiency even lower than the case of simple TDMA. </w:t>
      </w:r>
    </w:p>
    <w:p w14:paraId="0F7B1F10" w14:textId="5840D3E2"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[18]</w:t>
      </w:r>
      <w:r w:rsidRPr="00CF683E">
        <w:rPr>
          <w:rFonts w:eastAsia="DengXian"/>
          <w:lang w:eastAsia="zh-CN"/>
        </w:rPr>
        <w:t xml:space="preserve"> think that the </w:t>
      </w:r>
      <w:r w:rsidRPr="00CF683E">
        <w:rPr>
          <w:rFonts w:eastAsia="Batang"/>
          <w:lang w:eastAsia="zh-CN"/>
        </w:rPr>
        <w:t>accurate timing and power control required by CDMA are far-fetched for Ambient IoT devices, referring to the IS-95 CDMA system</w:t>
      </w:r>
      <w:r w:rsidRPr="00CF683E">
        <w:rPr>
          <w:rFonts w:eastAsia="DengXian"/>
          <w:lang w:eastAsia="zh-CN"/>
        </w:rPr>
        <w:t>.</w:t>
      </w:r>
    </w:p>
    <w:p w14:paraId="0163649C" w14:textId="61A1E001" w:rsidR="0021363D"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CDM-ed MA has comparable or better performance than FDM-ed MA under different SFO assumptions (i.e., 0/</w:t>
      </w:r>
      <w:r w:rsidR="004027A6">
        <w:rPr>
          <w:rFonts w:eastAsia="DengXian"/>
          <w:lang w:eastAsia="zh-CN"/>
        </w:rPr>
        <w:t>10</w:t>
      </w:r>
      <w:r w:rsidR="004027A6">
        <w:rPr>
          <w:rFonts w:eastAsia="DengXian"/>
          <w:vertAlign w:val="superscript"/>
          <w:lang w:eastAsia="zh-CN"/>
        </w:rPr>
        <w:t>3</w:t>
      </w:r>
      <w:r w:rsidR="004027A6">
        <w:rPr>
          <w:rFonts w:eastAsia="DengXian"/>
          <w:lang w:eastAsia="zh-CN"/>
        </w:rPr>
        <w:t>-10</w:t>
      </w:r>
      <w:r w:rsidR="004027A6">
        <w:rPr>
          <w:rFonts w:eastAsia="DengXian"/>
          <w:vertAlign w:val="superscript"/>
          <w:lang w:eastAsia="zh-CN"/>
        </w:rPr>
        <w:t>4</w:t>
      </w:r>
      <w:r w:rsidR="004027A6">
        <w:rPr>
          <w:rFonts w:eastAsia="DengXian"/>
          <w:lang w:eastAsia="zh-CN"/>
        </w:rPr>
        <w:t>/10</w:t>
      </w:r>
      <w:r w:rsidR="004027A6">
        <w:rPr>
          <w:rFonts w:eastAsia="DengXian"/>
          <w:vertAlign w:val="superscript"/>
          <w:lang w:eastAsia="zh-CN"/>
        </w:rPr>
        <w:t>4</w:t>
      </w:r>
      <w:r w:rsidR="004027A6">
        <w:rPr>
          <w:rFonts w:eastAsia="DengXian"/>
          <w:lang w:eastAsia="zh-CN"/>
        </w:rPr>
        <w:t>-10</w:t>
      </w:r>
      <w:r w:rsidR="004027A6">
        <w:rPr>
          <w:rFonts w:eastAsia="DengXian"/>
          <w:vertAlign w:val="superscript"/>
          <w:lang w:eastAsia="zh-CN"/>
        </w:rPr>
        <w:t>5</w:t>
      </w:r>
      <w:r w:rsidRPr="00CF683E">
        <w:rPr>
          <w:rFonts w:eastAsia="DengXian"/>
          <w:lang w:eastAsia="zh-CN"/>
        </w:rPr>
        <w:t xml:space="preserve">) and device numbers (i.e., 1/2/3). Source </w:t>
      </w:r>
      <w:r w:rsidR="00D62678">
        <w:rPr>
          <w:rFonts w:eastAsia="DengXian"/>
          <w:lang w:eastAsia="zh-CN"/>
        </w:rPr>
        <w:t>[49]</w:t>
      </w:r>
      <w:r w:rsidRPr="00CF683E">
        <w:rPr>
          <w:rFonts w:eastAsia="DengXian"/>
          <w:lang w:eastAsia="zh-CN"/>
        </w:rPr>
        <w:t xml:space="preserve"> state that CDMA by mapping Manchester encoded bit or convolutional encoded bit with 4-length orthogonal code is feasible for D2R transmission carrying 20 information bits.</w:t>
      </w:r>
    </w:p>
    <w:p w14:paraId="4E4300CA" w14:textId="6C895AE2" w:rsidR="003114D0" w:rsidRPr="005E5BBC" w:rsidRDefault="0080765E" w:rsidP="006D412C">
      <w:pPr>
        <w:pStyle w:val="B2"/>
        <w:rPr>
          <w:rFonts w:eastAsia="DengXian"/>
          <w:lang w:eastAsia="zh-CN"/>
        </w:rPr>
      </w:pPr>
      <w:r w:rsidRPr="0080765E">
        <w:rPr>
          <w:rFonts w:eastAsia="DengXian"/>
          <w:lang w:eastAsia="zh-CN"/>
        </w:rPr>
        <w:lastRenderedPageBreak/>
        <w:t>-</w:t>
      </w:r>
      <w:r w:rsidRPr="0080765E">
        <w:rPr>
          <w:rFonts w:eastAsia="DengXian"/>
          <w:lang w:eastAsia="zh-CN"/>
        </w:rPr>
        <w:tab/>
      </w:r>
      <w:r w:rsidR="003114D0" w:rsidRPr="003114D0">
        <w:rPr>
          <w:rFonts w:eastAsia="DengXian"/>
          <w:lang w:eastAsia="zh-CN"/>
        </w:rPr>
        <w:t xml:space="preserve">Source </w:t>
      </w:r>
      <w:r w:rsidR="00D62678">
        <w:rPr>
          <w:rFonts w:eastAsia="DengXian"/>
          <w:lang w:eastAsia="zh-CN"/>
        </w:rPr>
        <w:t>[59]</w:t>
      </w:r>
      <w:r w:rsidR="003114D0" w:rsidRPr="003114D0">
        <w:rPr>
          <w:rFonts w:eastAsia="DengXian"/>
          <w:lang w:eastAsia="zh-CN"/>
        </w:rPr>
        <w:t xml:space="preserve"> state that convolutional codes and BPSK modulation for the CDMA improve the D2R transmission performance with multiple multiplexing devices. Source </w:t>
      </w:r>
      <w:r w:rsidR="00D62678">
        <w:rPr>
          <w:rFonts w:eastAsia="DengXian"/>
          <w:lang w:eastAsia="zh-CN"/>
        </w:rPr>
        <w:t>[59]</w:t>
      </w:r>
      <w:r w:rsidR="003114D0" w:rsidRPr="003114D0">
        <w:rPr>
          <w:rFonts w:eastAsia="DengXian"/>
          <w:lang w:eastAsia="zh-CN"/>
        </w:rPr>
        <w:t xml:space="preserve"> state that for D2R transmission with TBS16+CRC0, the performance difference between the CDMA scheme using 4-length orthogonal code for 4 devices and the repetition scheme for single device at 1%BLER is less than 0.5dB. While for D2R transmission with TBS96+CRC16, the performance difference between the CDMA scheme with 4-length orthogonal code for 4 devices and the repetition scheme for single device at 1%BLER </w:t>
      </w:r>
      <w:r w:rsidR="003114D0" w:rsidRPr="005E5BBC">
        <w:rPr>
          <w:rFonts w:eastAsia="DengXian"/>
          <w:lang w:eastAsia="zh-CN"/>
        </w:rPr>
        <w:t>is also less than 0.5dB.</w:t>
      </w:r>
    </w:p>
    <w:p w14:paraId="5D176633" w14:textId="1A1B6347" w:rsidR="0021363D" w:rsidRPr="00CF683E" w:rsidRDefault="0021363D" w:rsidP="006D412C">
      <w:pPr>
        <w:pStyle w:val="B2"/>
        <w:rPr>
          <w:rFonts w:eastAsia="DengXian"/>
          <w:lang w:eastAsia="zh-CN"/>
        </w:rPr>
      </w:pPr>
      <w:r w:rsidRPr="005E5BBC">
        <w:rPr>
          <w:rFonts w:eastAsia="DengXian"/>
          <w:lang w:eastAsia="zh-CN"/>
        </w:rPr>
        <w:t>-</w:t>
      </w:r>
      <w:r w:rsidRPr="005E5BBC">
        <w:rPr>
          <w:rFonts w:eastAsia="DengXian"/>
          <w:lang w:eastAsia="zh-CN"/>
        </w:rPr>
        <w:tab/>
        <w:t xml:space="preserve">Source </w:t>
      </w:r>
      <w:r w:rsidR="00D62678">
        <w:rPr>
          <w:rFonts w:eastAsia="DengXian"/>
          <w:lang w:eastAsia="zh-CN"/>
        </w:rPr>
        <w:t>[72]</w:t>
      </w:r>
      <w:r w:rsidRPr="005E5BBC">
        <w:rPr>
          <w:rFonts w:eastAsia="DengXian"/>
          <w:lang w:eastAsia="zh-CN"/>
        </w:rPr>
        <w:t xml:space="preserve"> state </w:t>
      </w:r>
      <w:r w:rsidRPr="00CF683E">
        <w:rPr>
          <w:rFonts w:eastAsia="DengXian"/>
          <w:lang w:eastAsia="zh-CN"/>
        </w:rPr>
        <w:t xml:space="preserve">that </w:t>
      </w:r>
      <w:r w:rsidR="00A81876" w:rsidRPr="00A81876">
        <w:rPr>
          <w:rFonts w:eastAsia="DengXian"/>
          <w:lang w:eastAsia="zh-CN"/>
        </w:rPr>
        <w:t xml:space="preserve">CDMA for msg-1 enables multiplexing large number of msg-1 sequences even when power variation is [-9dB, +9dB], while </w:t>
      </w:r>
      <w:r w:rsidRPr="00CF683E">
        <w:rPr>
          <w:rFonts w:eastAsia="DengXian"/>
          <w:lang w:eastAsia="zh-CN"/>
        </w:rPr>
        <w:t>quite large number of SFO hypotheses is necessary at reader to achieve reasonable false-alarm and miss detection probabilities with the SFO of [0.1 – 1] * 10</w:t>
      </w:r>
      <w:r w:rsidRPr="00CF683E">
        <w:rPr>
          <w:rFonts w:eastAsia="DengXian"/>
          <w:vertAlign w:val="superscript"/>
          <w:lang w:eastAsia="zh-CN"/>
        </w:rPr>
        <w:t>5</w:t>
      </w:r>
      <w:r w:rsidRPr="00CF683E">
        <w:rPr>
          <w:rFonts w:eastAsia="DengXian"/>
          <w:lang w:eastAsia="zh-CN"/>
        </w:rPr>
        <w:t xml:space="preserve"> ppm.</w:t>
      </w:r>
    </w:p>
    <w:p w14:paraId="65B88ED7" w14:textId="27BC5743"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[22]</w:t>
      </w:r>
      <w:r w:rsidRPr="00CF683E">
        <w:rPr>
          <w:rFonts w:eastAsia="DengXian"/>
          <w:lang w:eastAsia="zh-CN"/>
        </w:rPr>
        <w:t xml:space="preserve"> state that correlation properties of sequences are severely damaged with the SFO of 10</w:t>
      </w:r>
      <w:r w:rsidRPr="00CF683E">
        <w:rPr>
          <w:rFonts w:eastAsia="DengXian"/>
          <w:vertAlign w:val="superscript"/>
          <w:lang w:eastAsia="zh-CN"/>
        </w:rPr>
        <w:t>5</w:t>
      </w:r>
      <w:r w:rsidRPr="00CF683E">
        <w:rPr>
          <w:rFonts w:eastAsia="DengXian"/>
          <w:lang w:eastAsia="zh-CN"/>
        </w:rPr>
        <w:t xml:space="preserve"> ppm. Besides, D2R receiver fails to estimate the SFO of each of the parallel D2R transmissions for the SFO of 10</w:t>
      </w:r>
      <w:r w:rsidRPr="00CF683E">
        <w:rPr>
          <w:rFonts w:eastAsia="DengXian"/>
          <w:vertAlign w:val="superscript"/>
          <w:lang w:eastAsia="zh-CN"/>
        </w:rPr>
        <w:t>5</w:t>
      </w:r>
      <w:r w:rsidRPr="00CF683E">
        <w:rPr>
          <w:rFonts w:eastAsia="DengXian"/>
          <w:lang w:eastAsia="zh-CN"/>
        </w:rPr>
        <w:t xml:space="preserve"> ppm.</w:t>
      </w:r>
    </w:p>
    <w:p w14:paraId="744CAB04" w14:textId="7F6C6F37" w:rsidR="0021363D" w:rsidRPr="00AB2C3F"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[29]</w:t>
      </w:r>
      <w:r w:rsidRPr="00CF683E">
        <w:rPr>
          <w:rFonts w:eastAsia="DengXian"/>
          <w:lang w:eastAsia="zh-CN"/>
        </w:rPr>
        <w:t xml:space="preserve"> state that CDM of RACH preambles using either m-sequences or Gold sequences of length 63 is feasible and preambles from multiple devices can be clearly detected by the reader, even in </w:t>
      </w:r>
      <w:r w:rsidRPr="005E5BBC">
        <w:rPr>
          <w:rFonts w:eastAsia="DengXian"/>
          <w:lang w:eastAsia="zh-CN"/>
        </w:rPr>
        <w:t>challenging conditions (SFO = 5%, SNR = 0dB). For 1% missed-detection rate, simulation results showed that m-sequences and Gold sequences are able to achieve this performance level when SNR is about -24dB and -23dB, respectively.</w:t>
      </w:r>
    </w:p>
    <w:p w14:paraId="3C499B49" w14:textId="77777777" w:rsidR="0021363D" w:rsidRPr="00567034" w:rsidRDefault="0021363D" w:rsidP="006D412C">
      <w:pPr>
        <w:pStyle w:val="B10"/>
        <w:rPr>
          <w:rFonts w:eastAsia="DengXian"/>
          <w:lang w:eastAsia="zh-CN"/>
        </w:rPr>
      </w:pPr>
      <w:r w:rsidRPr="00F92D6C">
        <w:rPr>
          <w:rFonts w:eastAsia="DengXian"/>
          <w:lang w:eastAsia="zh-CN"/>
        </w:rPr>
        <w:t>In the case of relatively smaller SFO (e.g., 10</w:t>
      </w:r>
      <w:r w:rsidRPr="00567034">
        <w:rPr>
          <w:rFonts w:eastAsia="DengXian"/>
          <w:vertAlign w:val="superscript"/>
          <w:lang w:eastAsia="zh-CN"/>
        </w:rPr>
        <w:t>4</w:t>
      </w:r>
      <w:r w:rsidRPr="00567034">
        <w:rPr>
          <w:rFonts w:eastAsia="DengXian"/>
          <w:lang w:eastAsia="zh-CN"/>
        </w:rPr>
        <w:t xml:space="preserve"> ppm), </w:t>
      </w:r>
    </w:p>
    <w:p w14:paraId="6ED70979" w14:textId="5315CC41" w:rsidR="0021363D" w:rsidRPr="00E338C7" w:rsidRDefault="00614CC9" w:rsidP="00614CC9">
      <w:pPr>
        <w:pStyle w:val="B2"/>
        <w:rPr>
          <w:rFonts w:eastAsia="DengXian"/>
          <w:lang w:eastAsia="zh-CN"/>
        </w:rPr>
      </w:pPr>
      <w:r w:rsidRPr="00367C2D">
        <w:rPr>
          <w:rFonts w:eastAsia="DengXian"/>
          <w:lang w:eastAsia="zh-CN"/>
        </w:rPr>
        <w:t>-</w:t>
      </w:r>
      <w:r w:rsidRPr="00367C2D">
        <w:rPr>
          <w:rFonts w:eastAsia="DengXian"/>
          <w:lang w:eastAsia="zh-CN"/>
        </w:rPr>
        <w:tab/>
      </w:r>
      <w:r w:rsidR="0021363D" w:rsidRPr="00367C2D">
        <w:rPr>
          <w:rFonts w:eastAsia="DengXian"/>
          <w:lang w:eastAsia="zh-CN"/>
        </w:rPr>
        <w:t xml:space="preserve">Source </w:t>
      </w:r>
      <w:r w:rsidR="00D62678">
        <w:rPr>
          <w:rFonts w:eastAsia="DengXian"/>
          <w:lang w:eastAsia="zh-CN"/>
        </w:rPr>
        <w:t>[72]</w:t>
      </w:r>
      <w:r w:rsidR="0021363D" w:rsidRPr="005E5BBC">
        <w:rPr>
          <w:rFonts w:eastAsia="DengXian"/>
          <w:lang w:eastAsia="zh-CN"/>
        </w:rPr>
        <w:t xml:space="preserve"> state that CDMA for msg-1 enables multiplexing large number of msg-1 sequences </w:t>
      </w:r>
      <w:r w:rsidR="006B0C8D" w:rsidRPr="005E5BBC">
        <w:rPr>
          <w:rFonts w:ascii="Times" w:eastAsia="DengXian" w:hAnsi="Times"/>
          <w:szCs w:val="24"/>
        </w:rPr>
        <w:t>even when power variation is [-12dB, +12dB]</w:t>
      </w:r>
      <w:r w:rsidR="0021363D" w:rsidRPr="00E338C7">
        <w:rPr>
          <w:rFonts w:eastAsia="DengXian"/>
          <w:lang w:eastAsia="zh-CN"/>
        </w:rPr>
        <w:t>for the SFO of [0.1 – 1] * 10</w:t>
      </w:r>
      <w:r w:rsidR="0021363D" w:rsidRPr="00E338C7">
        <w:rPr>
          <w:rFonts w:eastAsia="DengXian"/>
          <w:vertAlign w:val="superscript"/>
          <w:lang w:eastAsia="zh-CN"/>
        </w:rPr>
        <w:t>4</w:t>
      </w:r>
      <w:r w:rsidR="0021363D" w:rsidRPr="00E338C7">
        <w:rPr>
          <w:rFonts w:eastAsia="DengXian"/>
          <w:lang w:eastAsia="zh-CN"/>
        </w:rPr>
        <w:t xml:space="preserve"> ppm with reasonable number of SFO hypotheses at reader. </w:t>
      </w:r>
    </w:p>
    <w:p w14:paraId="4A934B83" w14:textId="77777777" w:rsidR="0021363D" w:rsidRPr="00E338C7" w:rsidRDefault="0021363D" w:rsidP="006D412C">
      <w:pPr>
        <w:pStyle w:val="EX"/>
        <w:rPr>
          <w:rFonts w:eastAsia="DengXian"/>
          <w:lang w:eastAsia="zh-CN"/>
        </w:rPr>
      </w:pPr>
      <w:r w:rsidRPr="00E338C7">
        <w:rPr>
          <w:rFonts w:eastAsia="DengXian"/>
          <w:lang w:eastAsia="zh-CN"/>
        </w:rPr>
        <w:t>Impact of CFO on the performance of CDMA for Device 2b</w:t>
      </w:r>
    </w:p>
    <w:p w14:paraId="0FC4B171" w14:textId="0649BD6C"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[22]</w:t>
      </w:r>
      <w:r w:rsidRPr="00E338C7">
        <w:rPr>
          <w:rFonts w:eastAsia="DengXian"/>
          <w:lang w:eastAsia="zh-CN"/>
        </w:rPr>
        <w:t xml:space="preserve"> state that codeword detection at D2R receiver fails considering non-coherent demodulation has to be used due to the quick phase rotation caused by the residual CFO of e.g. 10s or 100s of Hz after CFO estimation and correction.</w:t>
      </w:r>
    </w:p>
    <w:p w14:paraId="07D7EF28" w14:textId="77777777" w:rsidR="0021363D" w:rsidRPr="00E338C7" w:rsidRDefault="0021363D" w:rsidP="006D412C">
      <w:pPr>
        <w:pStyle w:val="EX"/>
        <w:rPr>
          <w:rFonts w:eastAsia="DengXian"/>
          <w:lang w:eastAsia="zh-CN"/>
        </w:rPr>
      </w:pPr>
      <w:r w:rsidRPr="00E338C7">
        <w:rPr>
          <w:rFonts w:eastAsia="DengXian"/>
          <w:lang w:eastAsia="zh-CN"/>
        </w:rPr>
        <w:t>Impact of timing offset between CDMed D2R transmissions on the performance of CDMA for Device 2b</w:t>
      </w:r>
    </w:p>
    <w:p w14:paraId="01FE805E" w14:textId="55F4899C"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[48]</w:t>
      </w:r>
      <w:r w:rsidRPr="00E338C7">
        <w:rPr>
          <w:rFonts w:eastAsia="DengXian"/>
          <w:lang w:eastAsia="zh-CN"/>
        </w:rPr>
        <w:t xml:space="preserve"> state that binary modulated orthogonal sequence such as Golay sequence can tolerate timing error by selecting a suitable cyclic shift spacing.</w:t>
      </w:r>
    </w:p>
    <w:p w14:paraId="1B8F376B" w14:textId="21501A6A"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[29]</w:t>
      </w:r>
      <w:r w:rsidRPr="00E338C7">
        <w:rPr>
          <w:rFonts w:eastAsia="DengXian"/>
          <w:lang w:eastAsia="zh-CN"/>
        </w:rPr>
        <w:t xml:space="preserve"> state that it is possible to detect multiple transmitters with timing difference and power difference among devices.</w:t>
      </w:r>
    </w:p>
    <w:p w14:paraId="604DD039" w14:textId="191207D6"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[41]</w:t>
      </w:r>
      <w:r w:rsidRPr="00E338C7">
        <w:rPr>
          <w:rFonts w:eastAsia="DengXian"/>
          <w:lang w:eastAsia="zh-CN"/>
        </w:rPr>
        <w:t xml:space="preserve"> think that poor synchronization performance in time and frequency domain of device would degrade the code orthogonality and thus results in a bad cross-correlation performance.</w:t>
      </w:r>
    </w:p>
    <w:p w14:paraId="243A0F13" w14:textId="63C3607A"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[38]</w:t>
      </w:r>
      <w:r w:rsidRPr="00E338C7">
        <w:rPr>
          <w:rFonts w:eastAsia="DengXian"/>
          <w:lang w:eastAsia="zh-CN"/>
        </w:rPr>
        <w:t xml:space="preserve"> think that the different propagation delays from devices may also degrades decoding performance.</w:t>
      </w:r>
    </w:p>
    <w:p w14:paraId="626102C0" w14:textId="595909F3"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[49]</w:t>
      </w:r>
      <w:r w:rsidRPr="00E338C7">
        <w:rPr>
          <w:rFonts w:eastAsia="DengXian"/>
          <w:lang w:eastAsia="zh-CN"/>
        </w:rPr>
        <w:t xml:space="preserve"> state that the negative impact of asynchronization can be mitigated with some enhancements, e.g. enhanced synchronization sequence and enhanced detection method at reader/BS side, e.g., sliding window based detection and setting constraints on the start of D2R transmission.</w:t>
      </w:r>
    </w:p>
    <w:p w14:paraId="3EB35817" w14:textId="77777777" w:rsidR="0021363D" w:rsidRPr="00E338C7" w:rsidRDefault="0021363D" w:rsidP="0021363D">
      <w:pPr>
        <w:rPr>
          <w:rFonts w:eastAsia="DengXian"/>
          <w:lang w:eastAsia="zh-CN"/>
        </w:rPr>
      </w:pPr>
    </w:p>
    <w:p w14:paraId="01474A1E" w14:textId="77777777" w:rsidR="0021363D" w:rsidRPr="00E338C7" w:rsidRDefault="0021363D" w:rsidP="006D412C">
      <w:pPr>
        <w:pStyle w:val="EX"/>
        <w:rPr>
          <w:rFonts w:eastAsia="DengXian"/>
          <w:lang w:eastAsia="zh-CN"/>
        </w:rPr>
      </w:pPr>
      <w:r w:rsidRPr="00E338C7">
        <w:rPr>
          <w:rFonts w:eastAsia="DengXian"/>
          <w:lang w:eastAsia="zh-CN"/>
        </w:rPr>
        <w:t>The impact of power variation between devices on the performance of CDMA is studied as follows.</w:t>
      </w:r>
    </w:p>
    <w:p w14:paraId="26F3199F" w14:textId="44D50F8C" w:rsidR="0021363D" w:rsidRPr="00CF683E"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[72]</w:t>
      </w:r>
      <w:r w:rsidRPr="005E5BBC">
        <w:rPr>
          <w:rFonts w:eastAsia="DengXian"/>
          <w:lang w:eastAsia="zh-CN"/>
        </w:rPr>
        <w:t xml:space="preserve"> state that the </w:t>
      </w:r>
      <w:r w:rsidRPr="00CF683E">
        <w:rPr>
          <w:rFonts w:eastAsia="DengXian"/>
          <w:lang w:eastAsia="zh-CN"/>
        </w:rPr>
        <w:t xml:space="preserve">larger power variation </w:t>
      </w:r>
      <w:r w:rsidR="002B230D" w:rsidRPr="002B230D">
        <w:rPr>
          <w:rFonts w:eastAsia="DengXian"/>
          <w:lang w:eastAsia="zh-CN"/>
        </w:rPr>
        <w:t>of at least up to [-9dB, +9dB] can be addressed by reader receiver and CDMA can achieve significant throughput gain for msg-1</w:t>
      </w:r>
      <w:r w:rsidRPr="00CF683E">
        <w:rPr>
          <w:rFonts w:eastAsia="DengXian"/>
          <w:lang w:eastAsia="zh-CN"/>
        </w:rPr>
        <w:t>.</w:t>
      </w:r>
    </w:p>
    <w:p w14:paraId="572AAF7E" w14:textId="3CC23F3B"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the greater the disparity in received power among multiple devices, the better performance will be obtained by SIC receiver with CDM-based multiple access scheme.</w:t>
      </w:r>
    </w:p>
    <w:p w14:paraId="1B9B6C19" w14:textId="77777777" w:rsidR="0021363D" w:rsidRPr="00CF683E" w:rsidRDefault="0021363D" w:rsidP="0021363D">
      <w:pPr>
        <w:rPr>
          <w:rFonts w:eastAsia="DengXian"/>
        </w:rPr>
      </w:pPr>
      <w:r w:rsidRPr="00CF683E">
        <w:rPr>
          <w:rFonts w:eastAsia="DengXian"/>
          <w:lang w:eastAsia="zh-CN"/>
        </w:rPr>
        <w:t xml:space="preserve">Except the impact of SFO/CFO of devices, whether </w:t>
      </w:r>
      <w:r w:rsidRPr="00CF683E">
        <w:rPr>
          <w:rFonts w:eastAsia="DengXian"/>
        </w:rPr>
        <w:t>CDMA provides benefit is also studied as depending on the length of the orthogonal or pseudo-orthogonal code and the number of available codes for parallel D2R transmissions:</w:t>
      </w:r>
    </w:p>
    <w:p w14:paraId="348ECBDB" w14:textId="03009E51"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[20]</w:t>
      </w:r>
      <w:r w:rsidRPr="00CF683E">
        <w:rPr>
          <w:rFonts w:eastAsia="DengXian"/>
          <w:lang w:eastAsia="zh-CN"/>
        </w:rPr>
        <w:t xml:space="preserve"> think that using spreading sequence can lead to transmitting a larger number of bits which can be extremely inefficient considering that the devices are extremely power inefficient. </w:t>
      </w:r>
    </w:p>
    <w:p w14:paraId="652F630D" w14:textId="49C641C6" w:rsidR="0021363D" w:rsidRPr="00CF683E" w:rsidRDefault="0021363D" w:rsidP="006D412C">
      <w:pPr>
        <w:pStyle w:val="B10"/>
        <w:rPr>
          <w:rFonts w:eastAsia="DengXian"/>
          <w:lang w:eastAsia="zh-CN"/>
        </w:rPr>
      </w:pPr>
      <w:r w:rsidRPr="00CF683E">
        <w:rPr>
          <w:rFonts w:eastAsia="DengXian"/>
          <w:lang w:eastAsia="zh-CN"/>
        </w:rPr>
        <w:lastRenderedPageBreak/>
        <w:t>-</w:t>
      </w:r>
      <w:r w:rsidRPr="00CF683E">
        <w:rPr>
          <w:rFonts w:eastAsia="DengXian"/>
          <w:lang w:eastAsia="zh-CN"/>
        </w:rPr>
        <w:tab/>
        <w:t xml:space="preserve">Source </w:t>
      </w:r>
      <w:r w:rsidR="00D62678">
        <w:rPr>
          <w:rFonts w:eastAsia="DengXian"/>
          <w:lang w:eastAsia="zh-CN"/>
        </w:rPr>
        <w:t>[20]</w:t>
      </w:r>
      <w:r w:rsidRPr="00CF683E">
        <w:rPr>
          <w:rFonts w:eastAsia="DengXian"/>
          <w:lang w:eastAsia="zh-CN"/>
        </w:rPr>
        <w:t xml:space="preserve"> think that CDMA might be too complex to implement in A-IoT devices, which </w:t>
      </w:r>
      <w:r w:rsidRPr="00CF683E">
        <w:rPr>
          <w:rFonts w:eastAsia="Batang"/>
        </w:rPr>
        <w:t>might involve complexities with generating orthogonal sequences</w:t>
      </w:r>
      <w:r w:rsidRPr="00CF683E">
        <w:rPr>
          <w:rFonts w:eastAsia="DengXian"/>
          <w:lang w:eastAsia="zh-CN"/>
        </w:rPr>
        <w:t>.</w:t>
      </w:r>
    </w:p>
    <w:p w14:paraId="65F7E966" w14:textId="55D6132F"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[41]</w:t>
      </w:r>
      <w:r w:rsidRPr="00CF683E">
        <w:rPr>
          <w:rFonts w:eastAsia="DengXian"/>
          <w:lang w:eastAsia="zh-CN"/>
        </w:rPr>
        <w:t xml:space="preserve"> think that a large device density (e.g., 150 devices per 100 m</w:t>
      </w:r>
      <w:r w:rsidRPr="00CF683E">
        <w:rPr>
          <w:rFonts w:eastAsia="DengXian"/>
          <w:vertAlign w:val="superscript"/>
          <w:lang w:eastAsia="zh-CN"/>
        </w:rPr>
        <w:t>2</w:t>
      </w:r>
      <w:r w:rsidRPr="00CF683E">
        <w:rPr>
          <w:rFonts w:eastAsia="DengXian"/>
          <w:lang w:eastAsia="zh-CN"/>
        </w:rPr>
        <w:t xml:space="preserve"> for indoor scenarios per TR) requires a long code sequence, which is challenging for the device with limited buffer size.</w:t>
      </w:r>
    </w:p>
    <w:p w14:paraId="72C1DBAC" w14:textId="10AAE325"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[19]</w:t>
      </w:r>
      <w:r w:rsidRPr="00CF683E">
        <w:rPr>
          <w:rFonts w:eastAsia="DengXian"/>
          <w:lang w:eastAsia="zh-CN"/>
        </w:rPr>
        <w:t xml:space="preserve"> think that CDMA leads to higher power consumption and lower data rate.</w:t>
      </w:r>
    </w:p>
    <w:p w14:paraId="12154BB9" w14:textId="06D8B998"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[25]</w:t>
      </w:r>
      <w:r w:rsidRPr="00CF683E">
        <w:rPr>
          <w:rFonts w:eastAsia="DengXian"/>
          <w:lang w:eastAsia="zh-CN"/>
        </w:rPr>
        <w:t xml:space="preserve"> think that the usable number of binary sequences would be much smaller due to impairment such as timing/frequency error and interference.</w:t>
      </w:r>
    </w:p>
    <w:p w14:paraId="5606C3F5" w14:textId="4354A3B5"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[29]</w:t>
      </w:r>
      <w:r w:rsidRPr="00CF683E">
        <w:rPr>
          <w:rFonts w:eastAsia="DengXian"/>
          <w:lang w:eastAsia="zh-CN"/>
        </w:rPr>
        <w:t xml:space="preserve"> state that in comparison to RN16, when Msg. 1 is transmitted using RACH preamble m-sequences or Gold sequences, the number of usable binary sequences that can be used is large since the base sequence design from LTE and NR can be reused.</w:t>
      </w:r>
    </w:p>
    <w:p w14:paraId="5C988058" w14:textId="21192608"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[29]</w:t>
      </w:r>
      <w:r w:rsidRPr="00CF683E">
        <w:rPr>
          <w:rFonts w:eastAsia="DengXian"/>
          <w:lang w:eastAsia="zh-CN"/>
        </w:rPr>
        <w:t xml:space="preserve"> state RN16 cannot tolerate collision for any one of its bits. Once collided, the bit sequence is changed and became non-detectable. On the other hand, m-sequences and Gold sequences are able to tolerate transmission overlap.</w:t>
      </w:r>
    </w:p>
    <w:p w14:paraId="618090D9" w14:textId="5CD4BB20"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CDMA by mapping Manchester encoded bit or convolutional encoded bit with 16-length or 64-length orthogonal code improve the D2R transmission performance and multiplexing capacity compared with using 4-length orthogonal code for mapping.</w:t>
      </w:r>
      <w:r w:rsidR="00CF2613">
        <w:rPr>
          <w:rFonts w:eastAsia="DengXian"/>
          <w:lang w:eastAsia="zh-CN"/>
        </w:rPr>
        <w:t xml:space="preserve"> </w:t>
      </w:r>
      <w:r w:rsidR="00CF2613" w:rsidRPr="00CF2613">
        <w:rPr>
          <w:rFonts w:eastAsia="DengXian"/>
          <w:lang w:eastAsia="zh-CN"/>
        </w:rPr>
        <w:t xml:space="preserve">Source </w:t>
      </w:r>
      <w:r w:rsidR="00D62678">
        <w:rPr>
          <w:rFonts w:eastAsia="DengXian"/>
          <w:lang w:eastAsia="zh-CN"/>
        </w:rPr>
        <w:t>[59]</w:t>
      </w:r>
      <w:r w:rsidR="00CF2613" w:rsidRPr="00CF2613">
        <w:rPr>
          <w:rFonts w:eastAsia="DengXian"/>
          <w:lang w:eastAsia="zh-CN"/>
        </w:rPr>
        <w:t xml:space="preserve"> state that for D2R transmission with TBS16+CRC0 under the assumption of SFO being 1</w:t>
      </w:r>
      <w:r w:rsidR="00E338C7">
        <w:rPr>
          <w:rFonts w:eastAsia="DengXian"/>
          <w:lang w:eastAsia="zh-CN"/>
        </w:rPr>
        <w:t>0</w:t>
      </w:r>
      <w:r w:rsidR="00CF2613" w:rsidRPr="005E5BBC">
        <w:rPr>
          <w:rFonts w:eastAsia="DengXian"/>
          <w:vertAlign w:val="superscript"/>
          <w:lang w:eastAsia="zh-CN"/>
        </w:rPr>
        <w:t>4</w:t>
      </w:r>
      <w:r w:rsidR="00CF2613" w:rsidRPr="00CF2613">
        <w:rPr>
          <w:rFonts w:eastAsia="DengXian"/>
          <w:lang w:eastAsia="zh-CN"/>
        </w:rPr>
        <w:t>~1</w:t>
      </w:r>
      <w:r w:rsidR="00E338C7">
        <w:rPr>
          <w:rFonts w:eastAsia="DengXian"/>
          <w:lang w:eastAsia="zh-CN"/>
        </w:rPr>
        <w:t>0</w:t>
      </w:r>
      <w:r w:rsidR="00CF2613" w:rsidRPr="005E5BBC">
        <w:rPr>
          <w:rFonts w:eastAsia="DengXian"/>
          <w:vertAlign w:val="superscript"/>
          <w:lang w:eastAsia="zh-CN"/>
        </w:rPr>
        <w:t>5</w:t>
      </w:r>
      <w:r w:rsidR="00CF2613" w:rsidRPr="00CF2613">
        <w:rPr>
          <w:rFonts w:eastAsia="DengXian"/>
          <w:lang w:eastAsia="zh-CN"/>
        </w:rPr>
        <w:t>, the performance difference between the CDMA scheme with 64-length orthogonal code for 4 devices and the repetition scheme for single device at 1%BLER is about 1dB</w:t>
      </w:r>
      <w:r w:rsidR="00CF2613">
        <w:rPr>
          <w:rFonts w:eastAsia="DengXian"/>
          <w:lang w:eastAsia="zh-CN"/>
        </w:rPr>
        <w:t>.</w:t>
      </w:r>
    </w:p>
    <w:p w14:paraId="1C41CFB8" w14:textId="40DB83C3"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BPSK modulation </w:t>
      </w:r>
      <w:r w:rsidR="007D39F7" w:rsidRPr="007D39F7">
        <w:rPr>
          <w:rFonts w:eastAsia="DengXian"/>
          <w:lang w:eastAsia="zh-CN"/>
        </w:rPr>
        <w:t xml:space="preserve">and convolutional code </w:t>
      </w:r>
      <w:r w:rsidRPr="00CF683E">
        <w:rPr>
          <w:rFonts w:eastAsia="DengXian"/>
          <w:lang w:eastAsia="zh-CN"/>
        </w:rPr>
        <w:t xml:space="preserve">for the CDMA </w:t>
      </w:r>
      <w:r w:rsidR="007D39F7">
        <w:rPr>
          <w:rFonts w:eastAsia="DengXian"/>
          <w:lang w:eastAsia="zh-CN"/>
        </w:rPr>
        <w:t xml:space="preserve">further </w:t>
      </w:r>
      <w:r w:rsidRPr="00CF683E">
        <w:rPr>
          <w:rFonts w:eastAsia="DengXian"/>
          <w:lang w:eastAsia="zh-CN"/>
        </w:rPr>
        <w:t xml:space="preserve">improve the D2R transmission performance </w:t>
      </w:r>
      <w:r w:rsidR="007D39F7" w:rsidRPr="007D39F7">
        <w:rPr>
          <w:rFonts w:eastAsia="DengXian"/>
          <w:lang w:eastAsia="zh-CN"/>
        </w:rPr>
        <w:t>with multiple multiplex</w:t>
      </w:r>
      <w:r w:rsidR="00240387">
        <w:rPr>
          <w:rFonts w:eastAsia="DengXian"/>
          <w:lang w:eastAsia="zh-CN"/>
        </w:rPr>
        <w:t>ed</w:t>
      </w:r>
      <w:r w:rsidR="007D39F7" w:rsidRPr="007D39F7">
        <w:rPr>
          <w:rFonts w:eastAsia="DengXian"/>
          <w:lang w:eastAsia="zh-CN"/>
        </w:rPr>
        <w:t xml:space="preserve"> devices </w:t>
      </w:r>
      <w:r w:rsidRPr="00CF683E">
        <w:rPr>
          <w:rFonts w:eastAsia="DengXian"/>
          <w:lang w:eastAsia="zh-CN"/>
        </w:rPr>
        <w:t>compared with OOK based modulation</w:t>
      </w:r>
      <w:r w:rsidR="008C0FA5">
        <w:rPr>
          <w:rFonts w:eastAsia="DengXian"/>
          <w:lang w:eastAsia="zh-CN"/>
        </w:rPr>
        <w:t>.</w:t>
      </w:r>
      <w:r w:rsidR="00A037E2">
        <w:rPr>
          <w:rFonts w:eastAsia="DengXian"/>
          <w:lang w:eastAsia="zh-CN"/>
        </w:rPr>
        <w:t xml:space="preserve"> </w:t>
      </w:r>
      <w:r w:rsidR="00A037E2" w:rsidRPr="00A037E2">
        <w:rPr>
          <w:rFonts w:eastAsia="DengXian"/>
          <w:lang w:eastAsia="zh-CN"/>
        </w:rPr>
        <w:t xml:space="preserve">Source </w:t>
      </w:r>
      <w:r w:rsidR="00D62678">
        <w:rPr>
          <w:rFonts w:eastAsia="DengXian"/>
          <w:lang w:eastAsia="zh-CN"/>
        </w:rPr>
        <w:t>[59]</w:t>
      </w:r>
      <w:r w:rsidR="00A037E2" w:rsidRPr="00A037E2">
        <w:rPr>
          <w:rFonts w:eastAsia="DengXian"/>
          <w:lang w:eastAsia="zh-CN"/>
        </w:rPr>
        <w:t xml:space="preserve"> state that for D2R transmission with TBS16+CRC0 under the assumption of SFO being </w:t>
      </w:r>
      <w:r w:rsidR="004027A6">
        <w:rPr>
          <w:rFonts w:eastAsia="DengXian"/>
          <w:lang w:eastAsia="zh-CN"/>
        </w:rPr>
        <w:t>10</w:t>
      </w:r>
      <w:r w:rsidR="004027A6">
        <w:rPr>
          <w:rFonts w:eastAsia="DengXian"/>
          <w:vertAlign w:val="superscript"/>
          <w:lang w:eastAsia="zh-CN"/>
        </w:rPr>
        <w:t>4</w:t>
      </w:r>
      <w:r w:rsidR="004027A6">
        <w:rPr>
          <w:rFonts w:eastAsia="DengXian"/>
          <w:lang w:eastAsia="zh-CN"/>
        </w:rPr>
        <w:t>-10</w:t>
      </w:r>
      <w:r w:rsidR="004027A6">
        <w:rPr>
          <w:rFonts w:eastAsia="DengXian"/>
          <w:vertAlign w:val="superscript"/>
          <w:lang w:eastAsia="zh-CN"/>
        </w:rPr>
        <w:t>5</w:t>
      </w:r>
      <w:r w:rsidR="00A037E2" w:rsidRPr="00A037E2">
        <w:rPr>
          <w:rFonts w:eastAsia="DengXian"/>
          <w:lang w:eastAsia="zh-CN"/>
        </w:rPr>
        <w:t xml:space="preserve"> and using convolutional codes and BPSK modulation, the performance difference between the CDMA scheme using 16-length or 64-length orthogonal code for 6 devices and the repetition scheme for single device at 1%BLER is less than 1dB</w:t>
      </w:r>
      <w:r w:rsidR="00A037E2">
        <w:rPr>
          <w:rFonts w:eastAsia="DengXian"/>
          <w:lang w:eastAsia="zh-CN"/>
        </w:rPr>
        <w:t>.</w:t>
      </w:r>
    </w:p>
    <w:p w14:paraId="23CA7520" w14:textId="405AB7EA" w:rsidR="0021363D" w:rsidRPr="00CF683E" w:rsidRDefault="0021363D" w:rsidP="0021363D">
      <w:pPr>
        <w:keepNext/>
        <w:keepLines/>
        <w:spacing w:before="120"/>
        <w:ind w:left="1701" w:hanging="1701"/>
        <w:outlineLvl w:val="4"/>
        <w:rPr>
          <w:rFonts w:ascii="Arial" w:eastAsia="DengXian" w:hAnsi="Arial"/>
          <w:sz w:val="22"/>
        </w:rPr>
      </w:pPr>
      <w:bookmarkStart w:id="153" w:name="_Toc181740538"/>
      <w:r w:rsidRPr="006E2277">
        <w:rPr>
          <w:rFonts w:ascii="Arial" w:eastAsia="DengXian" w:hAnsi="Arial"/>
          <w:sz w:val="22"/>
        </w:rPr>
        <w:t>6.1.2.</w:t>
      </w:r>
      <w:r w:rsidR="00A162A1">
        <w:rPr>
          <w:rFonts w:ascii="Arial" w:eastAsia="DengXian" w:hAnsi="Arial"/>
          <w:sz w:val="22"/>
        </w:rPr>
        <w:t>7</w:t>
      </w:r>
      <w:r w:rsidRPr="006E2277">
        <w:rPr>
          <w:rFonts w:ascii="Arial" w:eastAsia="DengXian" w:hAnsi="Arial"/>
          <w:sz w:val="22"/>
        </w:rPr>
        <w:t>.1</w:t>
      </w:r>
      <w:r w:rsidRPr="006E2277">
        <w:rPr>
          <w:rFonts w:ascii="Arial" w:eastAsia="DengXian" w:hAnsi="Arial"/>
          <w:sz w:val="22"/>
        </w:rPr>
        <w:tab/>
        <w:t>Small frequency shifts</w:t>
      </w:r>
      <w:bookmarkEnd w:id="153"/>
    </w:p>
    <w:p w14:paraId="28FC17B4" w14:textId="77777777" w:rsidR="0021363D" w:rsidRPr="00CF683E" w:rsidRDefault="0021363D" w:rsidP="0021363D">
      <w:pPr>
        <w:rPr>
          <w:rFonts w:eastAsia="DengXian"/>
        </w:rPr>
      </w:pPr>
      <w:r w:rsidRPr="00CF683E">
        <w:rPr>
          <w:rFonts w:eastAsia="DengXian"/>
        </w:rPr>
        <w:t>For OOK and BPSK, small frequency shifts are studied:</w:t>
      </w:r>
    </w:p>
    <w:p w14:paraId="6A262E61" w14:textId="5B01BF0D" w:rsidR="0021363D" w:rsidRPr="00D82D02" w:rsidRDefault="0021363D" w:rsidP="002E0297">
      <w:pPr>
        <w:pStyle w:val="B10"/>
        <w:rPr>
          <w:rFonts w:eastAsia="DengXian"/>
        </w:rPr>
      </w:pPr>
      <w:r w:rsidRPr="00CF683E">
        <w:rPr>
          <w:rFonts w:eastAsia="DengXian"/>
        </w:rPr>
        <w:t>-</w:t>
      </w:r>
      <w:r w:rsidRPr="00CF683E">
        <w:rPr>
          <w:rFonts w:eastAsia="DengXian"/>
        </w:rPr>
        <w:tab/>
        <w:t>For applying with Manchester line codes</w:t>
      </w:r>
      <w:r w:rsidR="00D82D02">
        <w:rPr>
          <w:rFonts w:eastAsia="DengXian"/>
        </w:rPr>
        <w:t xml:space="preserve"> with a repetition number </w:t>
      </w:r>
      <w:r w:rsidR="00D82D02">
        <w:rPr>
          <w:rFonts w:eastAsia="DengXian"/>
          <w:i/>
          <w:iCs/>
        </w:rPr>
        <w:t>R</w:t>
      </w:r>
      <w:r w:rsidR="00DE51D8">
        <w:rPr>
          <w:rFonts w:eastAsia="DengXian"/>
        </w:rPr>
        <w:t xml:space="preserve"> </w:t>
      </w:r>
      <w:r w:rsidR="002740F3">
        <w:rPr>
          <w:rFonts w:eastAsia="DengXian"/>
        </w:rPr>
        <w:t>≥</w:t>
      </w:r>
      <w:r w:rsidR="00DE51D8">
        <w:rPr>
          <w:rFonts w:eastAsia="DengXian" w:hint="eastAsia"/>
        </w:rPr>
        <w:t xml:space="preserve"> </w:t>
      </w:r>
      <w:r w:rsidR="00DE51D8">
        <w:rPr>
          <w:rFonts w:eastAsia="DengXian"/>
        </w:rPr>
        <w:t>1</w:t>
      </w:r>
      <w:r w:rsidR="00D82D02">
        <w:rPr>
          <w:rFonts w:eastAsia="DengXian"/>
        </w:rPr>
        <w:t>:</w:t>
      </w:r>
    </w:p>
    <w:p w14:paraId="55CE1ED9" w14:textId="6F2E9C15" w:rsidR="0021363D" w:rsidRPr="00CF683E" w:rsidRDefault="002E0297" w:rsidP="002E0297">
      <w:pPr>
        <w:pStyle w:val="B2"/>
        <w:rPr>
          <w:rFonts w:eastAsia="DengXian"/>
        </w:rPr>
      </w:pPr>
      <w:r w:rsidRPr="00CF683E">
        <w:rPr>
          <w:rFonts w:eastAsia="DengXian"/>
        </w:rPr>
        <w:t>-</w:t>
      </w:r>
      <w:r w:rsidRPr="00CF683E">
        <w:rPr>
          <w:rFonts w:eastAsia="DengXian"/>
        </w:rPr>
        <w:tab/>
        <w:t xml:space="preserve">Option 1: </w:t>
      </w:r>
      <w:r w:rsidR="0021363D" w:rsidRPr="00CF683E">
        <w:rPr>
          <w:rFonts w:eastAsia="DengXian"/>
        </w:rPr>
        <w:t xml:space="preserve">Each Manchester codeword is repeated by a codeword repetition number </w:t>
      </w:r>
      <w:r w:rsidR="0021363D" w:rsidRPr="00CF683E">
        <w:rPr>
          <w:rFonts w:eastAsia="DengXian"/>
          <w:i/>
          <w:iCs/>
        </w:rPr>
        <w:t>R</w:t>
      </w:r>
      <w:r w:rsidR="0021363D" w:rsidRPr="00CF683E">
        <w:rPr>
          <w:rFonts w:eastAsia="DengXian"/>
        </w:rPr>
        <w:t xml:space="preserve">, within the same time duration </w:t>
      </w:r>
      <w:r w:rsidR="0021363D" w:rsidRPr="00CF683E">
        <w:rPr>
          <w:rFonts w:eastAsia="DengXian"/>
          <w:i/>
          <w:iCs/>
        </w:rPr>
        <w:t>T</w:t>
      </w:r>
      <w:r w:rsidR="0021363D" w:rsidRPr="00CF683E">
        <w:rPr>
          <w:rFonts w:eastAsia="DengXian"/>
          <w:vertAlign w:val="subscript"/>
        </w:rPr>
        <w:t>b</w:t>
      </w:r>
      <w:r w:rsidR="0021363D" w:rsidRPr="00CF683E">
        <w:rPr>
          <w:rFonts w:eastAsia="DengXian"/>
        </w:rPr>
        <w:t xml:space="preserve"> corresponding to an information bit, where </w:t>
      </w:r>
      <w:r w:rsidR="0021363D" w:rsidRPr="00CF683E">
        <w:rPr>
          <w:rFonts w:eastAsia="DengXian"/>
          <w:i/>
          <w:iCs/>
        </w:rPr>
        <w:t>R</w:t>
      </w:r>
      <w:r w:rsidR="0021363D" w:rsidRPr="00CF683E">
        <w:rPr>
          <w:rFonts w:eastAsia="DengXian"/>
        </w:rPr>
        <w:t xml:space="preserve"> = </w:t>
      </w:r>
      <w:r w:rsidR="0021363D" w:rsidRPr="00CF683E">
        <w:rPr>
          <w:rFonts w:eastAsia="DengXian"/>
          <w:i/>
          <w:iCs/>
        </w:rPr>
        <w:t>T</w:t>
      </w:r>
      <w:r w:rsidR="0021363D" w:rsidRPr="00CF683E">
        <w:rPr>
          <w:rFonts w:eastAsia="DengXian"/>
          <w:vertAlign w:val="subscript"/>
        </w:rPr>
        <w:t>b</w:t>
      </w:r>
      <w:r w:rsidR="0021363D" w:rsidRPr="00CF683E">
        <w:rPr>
          <w:rFonts w:eastAsia="DengXian"/>
        </w:rPr>
        <w:t xml:space="preserve">/(2 × chip length), such that the amount of small frequency shift in Hz is </w:t>
      </w:r>
      <w:r w:rsidR="0021363D" w:rsidRPr="00CF683E">
        <w:rPr>
          <w:rFonts w:eastAsia="DengXian"/>
          <w:i/>
          <w:iCs/>
        </w:rPr>
        <w:t>R</w:t>
      </w:r>
      <w:r w:rsidR="0021363D" w:rsidRPr="00CF683E">
        <w:rPr>
          <w:rFonts w:eastAsia="DengXian"/>
        </w:rPr>
        <w:t>/</w:t>
      </w:r>
      <w:r w:rsidR="0021363D" w:rsidRPr="00CF683E">
        <w:rPr>
          <w:rFonts w:eastAsia="DengXian"/>
          <w:i/>
          <w:iCs/>
        </w:rPr>
        <w:t>T</w:t>
      </w:r>
      <w:r w:rsidR="0021363D" w:rsidRPr="00CF683E">
        <w:rPr>
          <w:rFonts w:eastAsia="DengXian"/>
          <w:vertAlign w:val="subscript"/>
        </w:rPr>
        <w:t>b</w:t>
      </w:r>
      <w:r w:rsidR="0021363D" w:rsidRPr="00CF683E">
        <w:rPr>
          <w:rFonts w:eastAsia="DengXian"/>
        </w:rPr>
        <w:t xml:space="preserve"> = 1/(2 × chip length).</w:t>
      </w:r>
    </w:p>
    <w:p w14:paraId="5F823BFA" w14:textId="496E5FA3" w:rsidR="0021363D" w:rsidRPr="00CF683E" w:rsidRDefault="002E0297" w:rsidP="002E0297">
      <w:pPr>
        <w:pStyle w:val="B2"/>
        <w:rPr>
          <w:rFonts w:eastAsia="DengXian"/>
        </w:rPr>
      </w:pPr>
      <w:r w:rsidRPr="00CF683E">
        <w:rPr>
          <w:rFonts w:eastAsia="DengXian"/>
        </w:rPr>
        <w:t>-</w:t>
      </w:r>
      <w:r w:rsidRPr="00CF683E">
        <w:rPr>
          <w:rFonts w:eastAsia="DengXian"/>
        </w:rPr>
        <w:tab/>
        <w:t xml:space="preserve">Option 2: </w:t>
      </w:r>
      <w:r w:rsidR="0021363D" w:rsidRPr="00CF683E">
        <w:rPr>
          <w:rFonts w:eastAsia="DengXian"/>
        </w:rPr>
        <w:t>By multiplying the Manchester codeword with a square wave corresponding to the small frequency shift</w:t>
      </w:r>
      <w:r w:rsidR="004B5346">
        <w:rPr>
          <w:rFonts w:eastAsia="DengXian"/>
        </w:rPr>
        <w:t>,</w:t>
      </w:r>
      <w:r w:rsidR="00AD1F79" w:rsidRPr="00AD1F79">
        <w:rPr>
          <w:rFonts w:eastAsia="DengXian"/>
        </w:rPr>
        <w:t xml:space="preserve"> the time duration </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 corresponding to each information bit includes </w:t>
      </w:r>
      <w:r w:rsidR="00AD1F79" w:rsidRPr="00AD1F79">
        <w:rPr>
          <w:rFonts w:eastAsia="DengXian"/>
          <w:i/>
          <w:iCs/>
        </w:rPr>
        <w:t>R</w:t>
      </w:r>
      <w:r w:rsidR="00AD1F79" w:rsidRPr="00AD1F79">
        <w:rPr>
          <w:rFonts w:eastAsia="DengXian"/>
        </w:rPr>
        <w:t xml:space="preserve"> number of square wave periods, where </w:t>
      </w:r>
      <w:r w:rsidR="00AD1F79" w:rsidRPr="00AD1F79">
        <w:rPr>
          <w:rFonts w:eastAsia="DengXian"/>
          <w:i/>
          <w:iCs/>
        </w:rPr>
        <w:t>R</w:t>
      </w:r>
      <w:r w:rsidR="00AD1F79" w:rsidRPr="00AD1F79">
        <w:rPr>
          <w:rFonts w:eastAsia="DengXian"/>
        </w:rPr>
        <w:t xml:space="preserve"> = </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/(2 * chip length), such that the amount of small frequency shift in Hz is </w:t>
      </w:r>
      <w:r w:rsidR="00AD1F79" w:rsidRPr="00AD1F79">
        <w:rPr>
          <w:rFonts w:eastAsia="DengXian"/>
          <w:i/>
          <w:iCs/>
        </w:rPr>
        <w:t>R</w:t>
      </w:r>
      <w:r w:rsidR="00AD1F79" w:rsidRPr="00AD1F79">
        <w:rPr>
          <w:rFonts w:eastAsia="DengXian"/>
        </w:rPr>
        <w:t>/</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 = 1/(2 </w:t>
      </w:r>
      <w:r w:rsidR="00D82D02" w:rsidRPr="00CF683E">
        <w:rPr>
          <w:rFonts w:eastAsia="DengXian"/>
        </w:rPr>
        <w:t>×</w:t>
      </w:r>
      <w:r w:rsidR="00AD1F79" w:rsidRPr="00AD1F79">
        <w:rPr>
          <w:rFonts w:eastAsia="DengXian"/>
        </w:rPr>
        <w:t xml:space="preserve"> chip length)</w:t>
      </w:r>
      <w:r w:rsidR="0021363D" w:rsidRPr="00CF683E">
        <w:rPr>
          <w:rFonts w:eastAsia="DengXian"/>
        </w:rPr>
        <w:t>. The multiplication operation is performed as either an XOR or XNOR operation between a Manchester codeword corresponding to the information bit and the square wave for the small frequency shift.</w:t>
      </w:r>
    </w:p>
    <w:p w14:paraId="2243DB29" w14:textId="0D02D950" w:rsidR="0021363D" w:rsidRPr="00CF683E" w:rsidRDefault="0021363D" w:rsidP="002E0297">
      <w:pPr>
        <w:pStyle w:val="B10"/>
        <w:rPr>
          <w:rFonts w:eastAsia="DengXian"/>
        </w:rPr>
      </w:pPr>
      <w:r w:rsidRPr="00CF683E">
        <w:rPr>
          <w:rFonts w:eastAsia="DengXian"/>
        </w:rPr>
        <w:t>-</w:t>
      </w:r>
      <w:r w:rsidRPr="00CF683E">
        <w:rPr>
          <w:rFonts w:eastAsia="DengXian"/>
        </w:rPr>
        <w:tab/>
        <w:t xml:space="preserve">For applying with Miller line codes, according to Figure 6-13 of </w:t>
      </w:r>
      <w:r w:rsidR="00D62678">
        <w:rPr>
          <w:rFonts w:eastAsia="DengXian"/>
        </w:rPr>
        <w:t>[6]</w:t>
      </w:r>
      <w:r w:rsidRPr="00CF683E">
        <w:rPr>
          <w:rFonts w:eastAsia="DengXian"/>
        </w:rPr>
        <w:t>.</w:t>
      </w:r>
    </w:p>
    <w:p w14:paraId="203B789B" w14:textId="77777777" w:rsidR="0021363D" w:rsidRPr="00CF683E" w:rsidRDefault="0021363D" w:rsidP="002E0297">
      <w:pPr>
        <w:pStyle w:val="B10"/>
        <w:rPr>
          <w:rFonts w:eastAsia="DengXian"/>
        </w:rPr>
      </w:pPr>
      <w:r w:rsidRPr="00CF683E">
        <w:rPr>
          <w:rFonts w:eastAsia="DengXian"/>
        </w:rPr>
        <w:t>-</w:t>
      </w:r>
      <w:r w:rsidRPr="00CF683E">
        <w:rPr>
          <w:rFonts w:eastAsia="DengXian"/>
        </w:rPr>
        <w:tab/>
        <w:t>For FM0, small frequency shift is not defined</w:t>
      </w:r>
    </w:p>
    <w:p w14:paraId="248E9B71" w14:textId="5E8AB684" w:rsidR="0021363D" w:rsidRPr="00CF683E" w:rsidRDefault="0021363D" w:rsidP="002E0297">
      <w:pPr>
        <w:pStyle w:val="B10"/>
        <w:rPr>
          <w:rFonts w:eastAsia="DengXian"/>
        </w:rPr>
      </w:pPr>
      <w:r w:rsidRPr="00CF683E">
        <w:rPr>
          <w:rFonts w:eastAsia="DengXian"/>
        </w:rPr>
        <w:t>-</w:t>
      </w:r>
      <w:r w:rsidRPr="00CF683E">
        <w:rPr>
          <w:rFonts w:eastAsia="DengXian"/>
        </w:rPr>
        <w:tab/>
        <w:t>If no D2R line code is used, by using a square-wave corresponding to the small frequency-shift</w:t>
      </w:r>
      <w:r w:rsidR="00AD1F79">
        <w:rPr>
          <w:rFonts w:eastAsia="DengXian"/>
        </w:rPr>
        <w:t xml:space="preserve">, </w:t>
      </w:r>
      <w:r w:rsidR="00AD1F79" w:rsidRPr="00AD1F79">
        <w:rPr>
          <w:rFonts w:eastAsia="DengXian"/>
        </w:rPr>
        <w:t xml:space="preserve">the time duration </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 corresponding to each information bit includes </w:t>
      </w:r>
      <w:r w:rsidR="00AD1F79" w:rsidRPr="00593765">
        <w:rPr>
          <w:rFonts w:eastAsia="DengXian"/>
          <w:i/>
          <w:iCs/>
        </w:rPr>
        <w:t>R</w:t>
      </w:r>
      <w:r w:rsidR="00AD1F79" w:rsidRPr="00AD1F79">
        <w:rPr>
          <w:rFonts w:eastAsia="DengXian"/>
        </w:rPr>
        <w:t xml:space="preserve"> number of square wave periods generated by 2</w:t>
      </w:r>
      <w:r w:rsidR="00AD1F79" w:rsidRPr="00AD1F79">
        <w:rPr>
          <w:rFonts w:eastAsia="DengXian"/>
          <w:i/>
          <w:iCs/>
        </w:rPr>
        <w:t>R</w:t>
      </w:r>
      <w:r w:rsidR="00AD1F79" w:rsidRPr="00AD1F79">
        <w:rPr>
          <w:rFonts w:eastAsia="DengXian"/>
        </w:rPr>
        <w:t xml:space="preserve"> OOK chips [0, 1, 0, 1 …]/[1, 0, 1, 0 ..] or BPSK chips [-1, +1, -1, +1, …]/[+1, -1, +1, -1, …], such that the amount of small frequency shift in Hz is </w:t>
      </w:r>
      <w:r w:rsidR="00AD1F79" w:rsidRPr="00AD1F79">
        <w:rPr>
          <w:rFonts w:eastAsia="DengXian"/>
          <w:i/>
          <w:iCs/>
        </w:rPr>
        <w:t>R</w:t>
      </w:r>
      <w:r w:rsidR="00AD1F79" w:rsidRPr="00AD1F79">
        <w:rPr>
          <w:rFonts w:eastAsia="DengXian"/>
        </w:rPr>
        <w:t>/</w:t>
      </w:r>
      <w:r w:rsidR="00AD1F79" w:rsidRPr="00AD1F79">
        <w:rPr>
          <w:rFonts w:eastAsia="DengXian"/>
          <w:i/>
          <w:iCs/>
        </w:rPr>
        <w:t>T</w:t>
      </w:r>
      <w:r w:rsidR="00AD1F79" w:rsidRPr="00AD1F79">
        <w:rPr>
          <w:rFonts w:eastAsia="DengXian"/>
        </w:rPr>
        <w:t>b</w:t>
      </w:r>
      <w:r w:rsidRPr="00CF683E">
        <w:rPr>
          <w:rFonts w:eastAsia="DengXian"/>
        </w:rPr>
        <w:t>.</w:t>
      </w:r>
    </w:p>
    <w:p w14:paraId="0DEDFC52" w14:textId="77777777" w:rsidR="0021363D" w:rsidRPr="00CF683E" w:rsidRDefault="0021363D" w:rsidP="002E0297">
      <w:pPr>
        <w:pStyle w:val="B10"/>
        <w:rPr>
          <w:rFonts w:eastAsia="DengXian"/>
        </w:rPr>
      </w:pPr>
      <w:r w:rsidRPr="00CF683E">
        <w:rPr>
          <w:rFonts w:eastAsia="DengXian"/>
        </w:rPr>
        <w:t>-</w:t>
      </w:r>
      <w:r w:rsidRPr="00CF683E">
        <w:rPr>
          <w:rFonts w:eastAsia="DengXian"/>
        </w:rPr>
        <w:tab/>
        <w:t>Potential purposes include:</w:t>
      </w:r>
    </w:p>
    <w:p w14:paraId="7DF58717" w14:textId="77777777" w:rsidR="0021363D" w:rsidRPr="00CF683E" w:rsidRDefault="0021363D" w:rsidP="002E0297">
      <w:pPr>
        <w:pStyle w:val="B2"/>
        <w:rPr>
          <w:rFonts w:eastAsia="DengXian"/>
        </w:rPr>
      </w:pPr>
      <w:r w:rsidRPr="00CF683E">
        <w:rPr>
          <w:rFonts w:eastAsia="DengXian"/>
        </w:rPr>
        <w:t>-</w:t>
      </w:r>
      <w:r w:rsidRPr="00CF683E">
        <w:rPr>
          <w:rFonts w:eastAsia="DengXian"/>
        </w:rPr>
        <w:tab/>
        <w:t>FDMA of D2R, if supported</w:t>
      </w:r>
    </w:p>
    <w:p w14:paraId="4F4C6B20" w14:textId="77777777" w:rsidR="0021363D" w:rsidRPr="00CF683E" w:rsidRDefault="0021363D" w:rsidP="002E0297">
      <w:pPr>
        <w:pStyle w:val="B2"/>
        <w:rPr>
          <w:rFonts w:eastAsia="DengXian"/>
        </w:rPr>
      </w:pPr>
      <w:r w:rsidRPr="00CF683E">
        <w:rPr>
          <w:rFonts w:eastAsia="DengXian"/>
        </w:rPr>
        <w:t>-</w:t>
      </w:r>
      <w:r w:rsidRPr="00CF683E">
        <w:rPr>
          <w:rFonts w:eastAsia="DengXian"/>
        </w:rPr>
        <w:tab/>
        <w:t>CW interference avoidance, if supported</w:t>
      </w:r>
    </w:p>
    <w:p w14:paraId="41B68883" w14:textId="77777777" w:rsidR="0021363D" w:rsidRPr="00CF683E" w:rsidRDefault="0021363D" w:rsidP="002E0297">
      <w:pPr>
        <w:pStyle w:val="NO"/>
        <w:rPr>
          <w:rFonts w:eastAsia="DengXian"/>
        </w:rPr>
      </w:pPr>
      <w:r w:rsidRPr="00CF683E">
        <w:rPr>
          <w:rFonts w:eastAsia="DengXian"/>
        </w:rPr>
        <w:t>Note: Small frequency shifts for D2R are studied for the same potential purposes for MSK.</w:t>
      </w:r>
    </w:p>
    <w:p w14:paraId="129FD3EC" w14:textId="77777777" w:rsidR="0021363D" w:rsidRPr="00CF683E" w:rsidRDefault="0021363D" w:rsidP="0021363D">
      <w:pPr>
        <w:rPr>
          <w:rFonts w:eastAsia="DengXian"/>
        </w:rPr>
      </w:pPr>
      <w:r w:rsidRPr="00CF683E">
        <w:rPr>
          <w:rFonts w:eastAsia="DengXian"/>
        </w:rPr>
        <w:lastRenderedPageBreak/>
        <w:t>For study purposes, for BPSK and OOK, the small-frequency-shift factor is defined as the ratio of bit-length to two times the chip length. The value of small-frequency-shift factor depends on details of design, which according to proposals considered could be, e.g.:</w:t>
      </w:r>
    </w:p>
    <w:p w14:paraId="1891BF68"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The Manchester codeword repetition number </w:t>
      </w:r>
      <w:r w:rsidRPr="00CF683E">
        <w:rPr>
          <w:rFonts w:eastAsia="DengXian"/>
          <w:i/>
          <w:iCs/>
        </w:rPr>
        <w:t>R</w:t>
      </w:r>
      <w:r w:rsidRPr="00CF683E">
        <w:rPr>
          <w:rFonts w:eastAsia="DengXian"/>
        </w:rPr>
        <w:t xml:space="preserve"> within duration </w:t>
      </w:r>
      <w:r w:rsidRPr="00CF683E">
        <w:rPr>
          <w:rFonts w:eastAsia="DengXian"/>
          <w:i/>
          <w:iCs/>
        </w:rPr>
        <w:t>T</w:t>
      </w:r>
      <w:r w:rsidRPr="00CF683E">
        <w:rPr>
          <w:rFonts w:eastAsia="DengXian"/>
          <w:vertAlign w:val="subscript"/>
        </w:rPr>
        <w:t>b</w:t>
      </w:r>
      <w:r w:rsidRPr="00CF683E">
        <w:rPr>
          <w:rFonts w:eastAsia="DengXian"/>
        </w:rPr>
        <w:t>.</w:t>
      </w:r>
    </w:p>
    <w:p w14:paraId="2A68B4E0"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The </w:t>
      </w:r>
      <w:r w:rsidRPr="00CF683E">
        <w:rPr>
          <w:rFonts w:eastAsia="DengXian"/>
          <w:i/>
          <w:iCs/>
        </w:rPr>
        <w:t>M</w:t>
      </w:r>
      <w:r w:rsidRPr="00CF683E">
        <w:rPr>
          <w:rFonts w:eastAsia="DengXian"/>
        </w:rPr>
        <w:t xml:space="preserve"> value of Miller in Figure 6-12 of UHF RFID standard.</w:t>
      </w:r>
    </w:p>
    <w:p w14:paraId="0DEFC2C8"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The number of square-wave periods within </w:t>
      </w:r>
      <w:r w:rsidRPr="00CF683E">
        <w:rPr>
          <w:rFonts w:eastAsia="DengXian"/>
          <w:i/>
          <w:iCs/>
        </w:rPr>
        <w:t>T</w:t>
      </w:r>
      <w:r w:rsidRPr="00CF683E">
        <w:rPr>
          <w:rFonts w:eastAsia="DengXian"/>
          <w:vertAlign w:val="subscript"/>
        </w:rPr>
        <w:t>b</w:t>
      </w:r>
      <w:r w:rsidRPr="00CF683E">
        <w:rPr>
          <w:rFonts w:eastAsia="DengXian"/>
        </w:rPr>
        <w:t>.</w:t>
      </w:r>
    </w:p>
    <w:p w14:paraId="4210181F" w14:textId="4DA6E236" w:rsidR="0021363D" w:rsidRPr="00CF683E" w:rsidRDefault="0021363D" w:rsidP="0021363D">
      <w:pPr>
        <w:rPr>
          <w:rFonts w:eastAsia="DengXian"/>
        </w:rPr>
      </w:pPr>
      <w:r w:rsidRPr="00CF683E">
        <w:rPr>
          <w:rFonts w:eastAsia="DengXian"/>
        </w:rPr>
        <w:t xml:space="preserve">Sources </w:t>
      </w:r>
      <w:r w:rsidR="00D62678">
        <w:rPr>
          <w:rFonts w:eastAsia="DengXian"/>
        </w:rPr>
        <w:t>[18]</w:t>
      </w:r>
      <w:r w:rsidRPr="00CF683E">
        <w:rPr>
          <w:rFonts w:eastAsia="DengXian"/>
        </w:rPr>
        <w:t xml:space="preserve">, </w:t>
      </w:r>
      <w:r w:rsidR="00D62678">
        <w:rPr>
          <w:rFonts w:eastAsia="DengXian"/>
        </w:rPr>
        <w:t>[25]</w:t>
      </w:r>
      <w:r w:rsidR="007F6EA9" w:rsidRPr="00B313D0">
        <w:rPr>
          <w:rFonts w:eastAsia="DengXian"/>
        </w:rPr>
        <w:t>,</w:t>
      </w:r>
      <w:r w:rsidRPr="00B313D0">
        <w:rPr>
          <w:rFonts w:eastAsia="DengXian"/>
        </w:rPr>
        <w:t xml:space="preserve"> </w:t>
      </w:r>
      <w:r w:rsidR="00D62678">
        <w:rPr>
          <w:rFonts w:eastAsia="DengXian"/>
        </w:rPr>
        <w:t>[45]</w:t>
      </w:r>
      <w:r w:rsidR="007F6EA9" w:rsidRPr="00B313D0">
        <w:rPr>
          <w:rFonts w:eastAsia="DengXian"/>
        </w:rPr>
        <w:t>,</w:t>
      </w:r>
      <w:r w:rsidR="007F6EA9" w:rsidRPr="00B313D0">
        <w:rPr>
          <w:rFonts w:ascii="Times" w:eastAsia="DengXian" w:hAnsi="Times"/>
          <w:lang w:eastAsia="en-US"/>
        </w:rPr>
        <w:t xml:space="preserve"> </w:t>
      </w:r>
      <w:r w:rsidR="00D62678">
        <w:rPr>
          <w:rFonts w:ascii="Times" w:eastAsia="DengXian" w:hAnsi="Times"/>
          <w:lang w:eastAsia="en-US"/>
        </w:rPr>
        <w:t>[57]</w:t>
      </w:r>
      <w:r w:rsidR="007F6EA9" w:rsidRPr="00B313D0">
        <w:rPr>
          <w:rFonts w:ascii="Times" w:eastAsia="DengXian" w:hAnsi="Times"/>
          <w:lang w:eastAsia="en-US"/>
        </w:rPr>
        <w:t xml:space="preserve"> </w:t>
      </w:r>
      <w:r w:rsidRPr="00B313D0">
        <w:rPr>
          <w:rFonts w:eastAsia="DengXian"/>
        </w:rPr>
        <w:t xml:space="preserve">state </w:t>
      </w:r>
      <w:r w:rsidRPr="00CF683E">
        <w:rPr>
          <w:rFonts w:eastAsia="DengXian"/>
        </w:rPr>
        <w:t>that Manchester codeword repetitions within the same time duration corresponding to an information bit is equivalent to bit-level repetitions within the same duration prior to Manchester encoding.</w:t>
      </w:r>
      <w:r w:rsidR="00D66DBA">
        <w:rPr>
          <w:rFonts w:eastAsia="DengXian"/>
        </w:rPr>
        <w:t xml:space="preserve"> </w:t>
      </w:r>
      <w:r w:rsidR="00D66DBA" w:rsidRPr="00D66DBA">
        <w:rPr>
          <w:rFonts w:eastAsia="DengXian"/>
        </w:rPr>
        <w:t xml:space="preserve">Sources </w:t>
      </w:r>
      <w:r w:rsidR="00D62678">
        <w:rPr>
          <w:rFonts w:eastAsia="DengXian"/>
        </w:rPr>
        <w:t>[58]</w:t>
      </w:r>
      <w:r w:rsidR="00D66DBA" w:rsidRPr="00D66DBA">
        <w:rPr>
          <w:rFonts w:eastAsia="DengXian"/>
        </w:rPr>
        <w:t xml:space="preserve"> and </w:t>
      </w:r>
      <w:r w:rsidR="00D62678">
        <w:rPr>
          <w:rFonts w:eastAsia="DengXian"/>
        </w:rPr>
        <w:t>[62]</w:t>
      </w:r>
      <w:r w:rsidR="00D66DBA" w:rsidRPr="00D66DBA">
        <w:rPr>
          <w:rFonts w:eastAsia="DengXian"/>
        </w:rPr>
        <w:t xml:space="preserve"> state that option 1 has a more concentrated spectrum, and requires lesser bandwidth as compared to Option 2. Source </w:t>
      </w:r>
      <w:r w:rsidR="00D62678">
        <w:rPr>
          <w:rFonts w:eastAsia="DengXian"/>
        </w:rPr>
        <w:t>[62]</w:t>
      </w:r>
      <w:r w:rsidR="00D66DBA" w:rsidRPr="00D66DBA">
        <w:rPr>
          <w:rFonts w:eastAsia="DengXian"/>
        </w:rPr>
        <w:t xml:space="preserve"> further states that while Option 1 and option 2 show similar BLER performance for single device case, Option 1 outperforms Option 2 with FDMA, especially with presence of 10</w:t>
      </w:r>
      <w:r w:rsidR="00D66DBA" w:rsidRPr="00B313D0">
        <w:rPr>
          <w:rFonts w:eastAsia="DengXian"/>
          <w:vertAlign w:val="superscript"/>
        </w:rPr>
        <w:t>5</w:t>
      </w:r>
      <w:r w:rsidR="00D66DBA" w:rsidRPr="00D66DBA">
        <w:rPr>
          <w:rFonts w:eastAsia="DengXian"/>
        </w:rPr>
        <w:t xml:space="preserve"> ppm SFO. Option 1 can achieve additional gain for coverage evaluation due to lower effective noise power.</w:t>
      </w:r>
      <w:r w:rsidR="009322B5">
        <w:rPr>
          <w:rFonts w:eastAsia="DengXian"/>
        </w:rPr>
        <w:t xml:space="preserve"> </w:t>
      </w:r>
      <w:r w:rsidR="009322B5" w:rsidRPr="009322B5">
        <w:rPr>
          <w:rFonts w:eastAsia="DengXian"/>
        </w:rPr>
        <w:t xml:space="preserve">Source </w:t>
      </w:r>
      <w:r w:rsidR="00D62678">
        <w:rPr>
          <w:rFonts w:eastAsia="DengXian"/>
        </w:rPr>
        <w:t>[70]</w:t>
      </w:r>
      <w:r w:rsidR="009322B5" w:rsidRPr="009322B5">
        <w:rPr>
          <w:rFonts w:eastAsia="DengXian"/>
        </w:rPr>
        <w:t xml:space="preserve"> observed that while Option 1 has a narrower main lobe, it has higher sidelobes than Option 2.</w:t>
      </w:r>
    </w:p>
    <w:p w14:paraId="7E7A3034" w14:textId="26106EBB" w:rsidR="0021363D" w:rsidRPr="00CF683E" w:rsidRDefault="0021363D" w:rsidP="0021363D">
      <w:pPr>
        <w:rPr>
          <w:rFonts w:eastAsia="DengXian"/>
        </w:rPr>
      </w:pPr>
      <w:r w:rsidRPr="00CF683E">
        <w:rPr>
          <w:rFonts w:eastAsia="DengXian"/>
        </w:rPr>
        <w:t xml:space="preserve">Sources </w:t>
      </w:r>
      <w:r w:rsidR="00D62678">
        <w:rPr>
          <w:rFonts w:eastAsia="DengXian"/>
        </w:rPr>
        <w:t>[25]</w:t>
      </w:r>
      <w:r w:rsidRPr="00CF683E">
        <w:rPr>
          <w:rFonts w:eastAsia="DengXian"/>
        </w:rPr>
        <w:t xml:space="preserve">, </w:t>
      </w:r>
      <w:r w:rsidR="00D62678">
        <w:rPr>
          <w:rFonts w:eastAsia="DengXian"/>
        </w:rPr>
        <w:t>[49]</w:t>
      </w:r>
      <w:r w:rsidRPr="00CF683E">
        <w:rPr>
          <w:rFonts w:eastAsia="DengXian"/>
        </w:rPr>
        <w:t xml:space="preserve"> and </w:t>
      </w:r>
      <w:r w:rsidR="00D62678">
        <w:rPr>
          <w:rFonts w:eastAsia="DengXian"/>
        </w:rPr>
        <w:t>[30]</w:t>
      </w:r>
      <w:r w:rsidRPr="00CF683E">
        <w:rPr>
          <w:rFonts w:eastAsia="DengXian"/>
        </w:rPr>
        <w:t xml:space="preserve"> state that the output waveform for Manchester line codes by Option 2 introduces a phase reversal of the output waveform in the middle of the time duration corresponding to an information bit as compared to Option 1.</w:t>
      </w:r>
    </w:p>
    <w:p w14:paraId="30983E04" w14:textId="254FA55E" w:rsidR="0021363D" w:rsidRPr="00CF683E" w:rsidRDefault="0021363D" w:rsidP="0021363D">
      <w:pPr>
        <w:rPr>
          <w:rFonts w:eastAsia="DengXian"/>
        </w:rPr>
      </w:pPr>
      <w:r w:rsidRPr="00CF683E">
        <w:rPr>
          <w:rFonts w:eastAsia="DengXian"/>
        </w:rPr>
        <w:t xml:space="preserve">Sources </w:t>
      </w:r>
      <w:r w:rsidR="00D62678">
        <w:rPr>
          <w:rFonts w:eastAsia="DengXian"/>
        </w:rPr>
        <w:t>[18]</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[39]</w:t>
      </w:r>
      <w:r w:rsidRPr="00CF683E">
        <w:rPr>
          <w:rFonts w:eastAsia="DengXian"/>
        </w:rPr>
        <w:t xml:space="preserve"> state that the output waveform using Manchester line codes by Option 2, and no line codes, is equivalent to using Manchester line codes by repetition of the codewords within the same time duration corresponding to an information bit.</w:t>
      </w:r>
    </w:p>
    <w:p w14:paraId="5B8FF47F" w14:textId="7B87CE2D" w:rsidR="0021363D" w:rsidRPr="00CF683E" w:rsidRDefault="0021363D" w:rsidP="0021363D">
      <w:pPr>
        <w:rPr>
          <w:rFonts w:eastAsia="DengXian"/>
        </w:rPr>
      </w:pPr>
      <w:r w:rsidRPr="00CF683E">
        <w:rPr>
          <w:rFonts w:eastAsia="DengXian"/>
        </w:rPr>
        <w:t xml:space="preserve">Source </w:t>
      </w:r>
      <w:r w:rsidR="00D62678">
        <w:rPr>
          <w:rFonts w:eastAsia="DengXian"/>
        </w:rPr>
        <w:t>[49]</w:t>
      </w:r>
      <w:r w:rsidRPr="00CF683E">
        <w:rPr>
          <w:rFonts w:eastAsia="DengXian"/>
        </w:rPr>
        <w:t xml:space="preserve"> shows that small frequency shift by Manchester Option 1 is more sensitive to SFO and the time difference between devices than small frequency shift by Manchester Option 2, and small frequency shift via Miller code has the worst performance compared with by Manchester Option 1 and Option 2.</w:t>
      </w:r>
    </w:p>
    <w:p w14:paraId="3CA38C32" w14:textId="23FD9C0B" w:rsidR="0021363D" w:rsidRPr="00CF683E" w:rsidRDefault="0021363D" w:rsidP="002E0297">
      <w:pPr>
        <w:pStyle w:val="Heading4"/>
        <w:rPr>
          <w:rFonts w:eastAsia="DengXian"/>
        </w:rPr>
      </w:pPr>
      <w:bookmarkStart w:id="154" w:name="_Toc181740539"/>
      <w:bookmarkStart w:id="155" w:name="_Toc184196369"/>
      <w:r w:rsidRPr="00CF683E">
        <w:rPr>
          <w:rFonts w:eastAsia="DengXian"/>
        </w:rPr>
        <w:t>6.1.2.</w:t>
      </w:r>
      <w:r w:rsidR="00A162A1">
        <w:rPr>
          <w:rFonts w:eastAsia="DengXian"/>
        </w:rPr>
        <w:t>8</w:t>
      </w:r>
      <w:r w:rsidRPr="00CF683E">
        <w:rPr>
          <w:rFonts w:eastAsia="DengXian"/>
        </w:rPr>
        <w:tab/>
        <w:t>Scheduling of D2R</w:t>
      </w:r>
      <w:bookmarkEnd w:id="154"/>
      <w:bookmarkEnd w:id="155"/>
    </w:p>
    <w:p w14:paraId="69462EC2" w14:textId="77777777" w:rsidR="0021363D" w:rsidRPr="00CF683E" w:rsidRDefault="0021363D" w:rsidP="0021363D">
      <w:pPr>
        <w:rPr>
          <w:rFonts w:eastAsia="DengXian"/>
        </w:rPr>
      </w:pPr>
      <w:r w:rsidRPr="00CF683E">
        <w:rPr>
          <w:rFonts w:eastAsia="DengXian"/>
        </w:rPr>
        <w:t>For D2R scheduling, the following information potentially can be explicitly/implicitly indicated to the device via the corresponding PRDCH:</w:t>
      </w:r>
    </w:p>
    <w:p w14:paraId="447CA517" w14:textId="77777777" w:rsidR="0021363D" w:rsidRPr="00CF683E" w:rsidRDefault="0021363D" w:rsidP="002E0297">
      <w:pPr>
        <w:pStyle w:val="B10"/>
        <w:rPr>
          <w:rFonts w:eastAsia="DengXian"/>
        </w:rPr>
      </w:pPr>
      <w:r w:rsidRPr="00CF683E">
        <w:rPr>
          <w:rFonts w:eastAsia="DengXian"/>
        </w:rPr>
        <w:t>-</w:t>
      </w:r>
      <w:r w:rsidRPr="00CF683E">
        <w:rPr>
          <w:rFonts w:eastAsia="DengXian"/>
        </w:rPr>
        <w:tab/>
        <w:t>Time domain resources</w:t>
      </w:r>
    </w:p>
    <w:p w14:paraId="7CD62A4F" w14:textId="77777777" w:rsidR="0021363D" w:rsidRPr="00CF683E" w:rsidRDefault="0021363D" w:rsidP="002E0297">
      <w:pPr>
        <w:pStyle w:val="B10"/>
        <w:rPr>
          <w:rFonts w:eastAsia="DengXian"/>
        </w:rPr>
      </w:pPr>
      <w:r w:rsidRPr="00CF683E">
        <w:rPr>
          <w:rFonts w:eastAsia="DengXian"/>
        </w:rPr>
        <w:t>-</w:t>
      </w:r>
      <w:r w:rsidRPr="00CF683E">
        <w:rPr>
          <w:rFonts w:eastAsia="DengXian"/>
        </w:rPr>
        <w:tab/>
        <w:t>Frequency domain resources</w:t>
      </w:r>
    </w:p>
    <w:p w14:paraId="3F22196D" w14:textId="77777777" w:rsidR="0021363D" w:rsidRPr="00CF683E" w:rsidRDefault="0021363D" w:rsidP="002E0297">
      <w:pPr>
        <w:pStyle w:val="B10"/>
        <w:rPr>
          <w:rFonts w:eastAsia="DengXian"/>
        </w:rPr>
      </w:pPr>
      <w:r w:rsidRPr="00CF683E">
        <w:rPr>
          <w:rFonts w:eastAsia="DengXian"/>
        </w:rPr>
        <w:t>-</w:t>
      </w:r>
      <w:r w:rsidRPr="00CF683E">
        <w:rPr>
          <w:rFonts w:eastAsia="DengXian"/>
        </w:rPr>
        <w:tab/>
        <w:t>MCS-like information</w:t>
      </w:r>
    </w:p>
    <w:p w14:paraId="1A3646D6" w14:textId="77777777" w:rsidR="0021363D" w:rsidRPr="00CF683E" w:rsidRDefault="0021363D" w:rsidP="002E0297">
      <w:pPr>
        <w:pStyle w:val="B10"/>
        <w:rPr>
          <w:rFonts w:eastAsia="DengXian"/>
        </w:rPr>
      </w:pPr>
      <w:r w:rsidRPr="00CF683E">
        <w:rPr>
          <w:rFonts w:eastAsia="DengXian"/>
        </w:rPr>
        <w:t>-</w:t>
      </w:r>
      <w:r w:rsidRPr="00CF683E">
        <w:rPr>
          <w:rFonts w:eastAsia="DengXian"/>
        </w:rPr>
        <w:tab/>
        <w:t>Chip duration</w:t>
      </w:r>
    </w:p>
    <w:p w14:paraId="2F484A39" w14:textId="77777777" w:rsidR="0021363D" w:rsidRPr="00CF683E" w:rsidRDefault="0021363D" w:rsidP="002E0297">
      <w:pPr>
        <w:pStyle w:val="B10"/>
        <w:rPr>
          <w:rFonts w:eastAsia="DengXian"/>
        </w:rPr>
      </w:pPr>
      <w:r w:rsidRPr="00CF683E">
        <w:rPr>
          <w:rFonts w:eastAsia="DengXian"/>
        </w:rPr>
        <w:t>-</w:t>
      </w:r>
      <w:r w:rsidRPr="00CF683E">
        <w:rPr>
          <w:rFonts w:eastAsia="DengXian"/>
        </w:rPr>
        <w:tab/>
        <w:t>ID associated with device(s)</w:t>
      </w:r>
    </w:p>
    <w:p w14:paraId="03543551" w14:textId="700355DF" w:rsidR="0021363D" w:rsidRDefault="0021363D" w:rsidP="002E0297">
      <w:pPr>
        <w:pStyle w:val="B10"/>
        <w:rPr>
          <w:rFonts w:eastAsia="DengXian"/>
        </w:rPr>
      </w:pPr>
      <w:r w:rsidRPr="00CF683E">
        <w:rPr>
          <w:rFonts w:eastAsia="DengXian"/>
        </w:rPr>
        <w:t>-</w:t>
      </w:r>
      <w:r w:rsidRPr="00CF683E">
        <w:rPr>
          <w:rFonts w:eastAsia="DengXian"/>
        </w:rPr>
        <w:tab/>
        <w:t>Repetitions</w:t>
      </w:r>
    </w:p>
    <w:p w14:paraId="4B0233DD" w14:textId="35B3A3CB" w:rsidR="00EB46BE" w:rsidRPr="00CF683E" w:rsidRDefault="00EB46BE" w:rsidP="002E0297">
      <w:pPr>
        <w:pStyle w:val="B10"/>
        <w:rPr>
          <w:rFonts w:eastAsia="DengXian"/>
        </w:rPr>
      </w:pPr>
      <w:r>
        <w:rPr>
          <w:rFonts w:eastAsia="DengXian"/>
        </w:rPr>
        <w:t>-</w:t>
      </w:r>
      <w:r>
        <w:rPr>
          <w:rFonts w:eastAsia="DengXian"/>
        </w:rPr>
        <w:tab/>
        <w:t>Midamble (if supported) related information</w:t>
      </w:r>
    </w:p>
    <w:p w14:paraId="508E1847" w14:textId="0B53D246" w:rsidR="0021363D" w:rsidRDefault="0021363D" w:rsidP="0021363D">
      <w:pPr>
        <w:rPr>
          <w:rFonts w:eastAsia="DengXian"/>
        </w:rPr>
      </w:pPr>
      <w:r w:rsidRPr="00CF683E">
        <w:rPr>
          <w:rFonts w:eastAsia="DengXian"/>
        </w:rPr>
        <w:t>For each information, it is for further study whether higher-layer signalling and/or L1 R2D control signalling is used</w:t>
      </w:r>
      <w:r w:rsidR="002807BA">
        <w:rPr>
          <w:rFonts w:eastAsia="DengXian"/>
        </w:rPr>
        <w:t xml:space="preserve"> - see Clause 6.1.</w:t>
      </w:r>
      <w:r w:rsidR="00EA050B">
        <w:rPr>
          <w:rFonts w:eastAsia="DengXian"/>
        </w:rPr>
        <w:t>1.</w:t>
      </w:r>
      <w:r w:rsidR="00FC1840">
        <w:rPr>
          <w:rFonts w:eastAsia="DengXian"/>
        </w:rPr>
        <w:t>10</w:t>
      </w:r>
      <w:r w:rsidRPr="00CF683E">
        <w:rPr>
          <w:rFonts w:eastAsia="DengXian"/>
        </w:rPr>
        <w:t>.</w:t>
      </w:r>
    </w:p>
    <w:p w14:paraId="69867793" w14:textId="68E42146" w:rsidR="00CF2968" w:rsidRDefault="00CF2968" w:rsidP="00CF2968">
      <w:pPr>
        <w:pStyle w:val="Heading4"/>
        <w:rPr>
          <w:rFonts w:eastAsia="DengXian"/>
        </w:rPr>
      </w:pPr>
      <w:bookmarkStart w:id="156" w:name="_Toc184196370"/>
      <w:r>
        <w:rPr>
          <w:rFonts w:eastAsia="DengXian"/>
        </w:rPr>
        <w:t>6.1.2.</w:t>
      </w:r>
      <w:r w:rsidR="00A162A1">
        <w:rPr>
          <w:rFonts w:eastAsia="DengXian"/>
        </w:rPr>
        <w:t>9</w:t>
      </w:r>
      <w:r>
        <w:rPr>
          <w:rFonts w:eastAsia="DengXian"/>
        </w:rPr>
        <w:tab/>
        <w:t>D2R control information</w:t>
      </w:r>
      <w:bookmarkEnd w:id="156"/>
    </w:p>
    <w:p w14:paraId="243AEBBE" w14:textId="1C883787" w:rsidR="00CF2968" w:rsidRPr="00CF2968" w:rsidRDefault="00CF2968" w:rsidP="007A318F">
      <w:pPr>
        <w:rPr>
          <w:rFonts w:eastAsia="DengXian"/>
        </w:rPr>
      </w:pPr>
      <w:r>
        <w:rPr>
          <w:rFonts w:eastAsia="DengXian"/>
        </w:rPr>
        <w:t>The following 14 sources</w:t>
      </w:r>
      <w:r w:rsidRPr="00CF2968">
        <w:rPr>
          <w:rFonts w:eastAsia="DengXian"/>
        </w:rPr>
        <w:t xml:space="preserve"> studied feedback information regarding the (un)successful reception of the R2D command at the device and provided following observations:</w:t>
      </w:r>
    </w:p>
    <w:p w14:paraId="037295B2" w14:textId="13C0F977" w:rsidR="00CF2968" w:rsidRPr="00CF2968" w:rsidRDefault="00CF2968" w:rsidP="007A318F">
      <w:pPr>
        <w:pStyle w:val="B10"/>
        <w:rPr>
          <w:rFonts w:eastAsia="DengXian"/>
        </w:rPr>
      </w:pPr>
      <w:r w:rsidRPr="00CF2968">
        <w:rPr>
          <w:rFonts w:eastAsia="DengXian"/>
        </w:rPr>
        <w:t>-</w:t>
      </w:r>
      <w:r w:rsidRPr="00CF2968">
        <w:rPr>
          <w:rFonts w:eastAsia="DengXian"/>
        </w:rPr>
        <w:tab/>
        <w:t xml:space="preserve">5 sources </w:t>
      </w:r>
      <w:r w:rsidR="00D62678">
        <w:rPr>
          <w:rFonts w:eastAsia="DengXian"/>
        </w:rPr>
        <w:t>[132]</w:t>
      </w:r>
      <w:r w:rsidRPr="00CF2968">
        <w:rPr>
          <w:rFonts w:eastAsia="DengXian"/>
        </w:rPr>
        <w:t xml:space="preserve">, </w:t>
      </w:r>
      <w:r w:rsidR="00D62678">
        <w:rPr>
          <w:rFonts w:eastAsia="DengXian"/>
        </w:rPr>
        <w:t>[141]</w:t>
      </w:r>
      <w:r w:rsidRPr="00CF2968">
        <w:rPr>
          <w:rFonts w:eastAsia="DengXian"/>
        </w:rPr>
        <w:t xml:space="preserve">, </w:t>
      </w:r>
      <w:r w:rsidR="00D62678">
        <w:rPr>
          <w:rFonts w:eastAsia="DengXian"/>
        </w:rPr>
        <w:t>[134]</w:t>
      </w:r>
      <w:r w:rsidRPr="00CF2968">
        <w:rPr>
          <w:rFonts w:eastAsia="DengXian"/>
        </w:rPr>
        <w:t xml:space="preserve">, </w:t>
      </w:r>
      <w:r w:rsidR="00D62678">
        <w:rPr>
          <w:rFonts w:eastAsia="DengXian"/>
        </w:rPr>
        <w:t>[139]</w:t>
      </w:r>
      <w:r w:rsidRPr="00CF2968">
        <w:rPr>
          <w:rFonts w:eastAsia="DengXian"/>
        </w:rPr>
        <w:t xml:space="preserve">, </w:t>
      </w:r>
      <w:r w:rsidR="00D62678">
        <w:rPr>
          <w:rFonts w:eastAsia="DengXian"/>
        </w:rPr>
        <w:t>[145]</w:t>
      </w:r>
      <w:r w:rsidRPr="00CF2968">
        <w:rPr>
          <w:rFonts w:eastAsia="DengXian"/>
        </w:rPr>
        <w:t xml:space="preserve"> observed that L1-based ACK/NACK is unnecessary or infeasible for ambient IoT, since all D2R transmission are controlled and activated by the reader. Additionally, 1 source </w:t>
      </w:r>
      <w:r w:rsidR="00D62678">
        <w:rPr>
          <w:rFonts w:eastAsia="DengXian"/>
        </w:rPr>
        <w:t>[134]</w:t>
      </w:r>
      <w:r w:rsidRPr="00CF2968">
        <w:rPr>
          <w:rFonts w:eastAsia="DengXian"/>
        </w:rPr>
        <w:t xml:space="preserve"> observed that it is infeasible for devices to report NACK since it cannot distinguish whether the R2D transmission is dedicated for it and the resource allocation for D2R NACK if the R2D transmission is not successfully detected. And ACK can be transmitted in higher layer signaling.</w:t>
      </w:r>
    </w:p>
    <w:p w14:paraId="427C0B08" w14:textId="7C2D90B8" w:rsidR="00CF2968" w:rsidRDefault="00CF2968" w:rsidP="00937081">
      <w:pPr>
        <w:pStyle w:val="B10"/>
        <w:rPr>
          <w:rFonts w:eastAsia="DengXian"/>
        </w:rPr>
      </w:pPr>
      <w:r w:rsidRPr="00CF2968">
        <w:rPr>
          <w:rFonts w:eastAsia="DengXian"/>
        </w:rPr>
        <w:t>-</w:t>
      </w:r>
      <w:r w:rsidRPr="00CF2968">
        <w:rPr>
          <w:rFonts w:eastAsia="DengXian"/>
        </w:rPr>
        <w:tab/>
        <w:t xml:space="preserve">11 sources </w:t>
      </w:r>
      <w:r w:rsidR="00D62678">
        <w:rPr>
          <w:rFonts w:eastAsia="DengXian"/>
        </w:rPr>
        <w:t>[135]</w:t>
      </w:r>
      <w:r w:rsidRPr="00CF2968">
        <w:rPr>
          <w:rFonts w:eastAsia="DengXian"/>
        </w:rPr>
        <w:t xml:space="preserve">, </w:t>
      </w:r>
      <w:r w:rsidR="00D62678">
        <w:rPr>
          <w:rFonts w:eastAsia="DengXian"/>
        </w:rPr>
        <w:t>[136]</w:t>
      </w:r>
      <w:r w:rsidRPr="00CF2968">
        <w:rPr>
          <w:rFonts w:eastAsia="DengXian"/>
        </w:rPr>
        <w:t xml:space="preserve">, </w:t>
      </w:r>
      <w:r w:rsidR="00D62678">
        <w:rPr>
          <w:rFonts w:eastAsia="DengXian"/>
        </w:rPr>
        <w:t>[143]</w:t>
      </w:r>
      <w:r w:rsidRPr="00CF2968">
        <w:rPr>
          <w:rFonts w:eastAsia="DengXian"/>
        </w:rPr>
        <w:t xml:space="preserve">, </w:t>
      </w:r>
      <w:r w:rsidR="00D62678">
        <w:rPr>
          <w:rFonts w:eastAsia="DengXian"/>
        </w:rPr>
        <w:t>[144]</w:t>
      </w:r>
      <w:r w:rsidRPr="00CF2968">
        <w:rPr>
          <w:rFonts w:eastAsia="DengXian"/>
        </w:rPr>
        <w:t xml:space="preserve">, </w:t>
      </w:r>
      <w:r w:rsidR="00D62678">
        <w:rPr>
          <w:rFonts w:eastAsia="DengXian"/>
        </w:rPr>
        <w:t>[147]</w:t>
      </w:r>
      <w:r w:rsidRPr="00CF2968">
        <w:rPr>
          <w:rFonts w:eastAsia="DengXian"/>
        </w:rPr>
        <w:t xml:space="preserve">, </w:t>
      </w:r>
      <w:r w:rsidR="00D62678">
        <w:rPr>
          <w:rFonts w:eastAsia="DengXian"/>
        </w:rPr>
        <w:t>[148]</w:t>
      </w:r>
      <w:r w:rsidRPr="00CF2968">
        <w:rPr>
          <w:rFonts w:eastAsia="DengXian"/>
        </w:rPr>
        <w:t xml:space="preserve">, </w:t>
      </w:r>
      <w:r w:rsidR="00D62678">
        <w:rPr>
          <w:rFonts w:eastAsia="DengXian"/>
        </w:rPr>
        <w:t>[131]</w:t>
      </w:r>
      <w:r w:rsidRPr="00CF2968">
        <w:rPr>
          <w:rFonts w:eastAsia="DengXian"/>
        </w:rPr>
        <w:t xml:space="preserve">, </w:t>
      </w:r>
      <w:r w:rsidR="00D62678">
        <w:rPr>
          <w:rFonts w:eastAsia="DengXian"/>
        </w:rPr>
        <w:t>[149]</w:t>
      </w:r>
      <w:r w:rsidRPr="00CF2968">
        <w:rPr>
          <w:rFonts w:eastAsia="DengXian"/>
        </w:rPr>
        <w:t xml:space="preserve">, </w:t>
      </w:r>
      <w:r w:rsidR="00D62678">
        <w:rPr>
          <w:rFonts w:eastAsia="DengXian"/>
        </w:rPr>
        <w:t>[150]</w:t>
      </w:r>
      <w:r w:rsidRPr="00CF2968">
        <w:rPr>
          <w:rFonts w:eastAsia="DengXian"/>
        </w:rPr>
        <w:t xml:space="preserve">, </w:t>
      </w:r>
      <w:r w:rsidR="00D62678">
        <w:rPr>
          <w:rFonts w:eastAsia="DengXian"/>
        </w:rPr>
        <w:t>[139]</w:t>
      </w:r>
      <w:r w:rsidRPr="00CF2968">
        <w:rPr>
          <w:rFonts w:eastAsia="DengXian"/>
        </w:rPr>
        <w:t xml:space="preserve">, </w:t>
      </w:r>
      <w:r w:rsidR="00D62678">
        <w:rPr>
          <w:rFonts w:eastAsia="DengXian"/>
        </w:rPr>
        <w:t>[138]</w:t>
      </w:r>
      <w:r w:rsidRPr="00CF2968">
        <w:rPr>
          <w:rFonts w:eastAsia="DengXian"/>
        </w:rPr>
        <w:t xml:space="preserve"> observed that ACK/NACK feedback improves transmission reliability, when the BS or intermediate node sends R2D transmission to the </w:t>
      </w:r>
      <w:r w:rsidRPr="00CF2968">
        <w:rPr>
          <w:rFonts w:eastAsia="DengXian"/>
        </w:rPr>
        <w:lastRenderedPageBreak/>
        <w:t xml:space="preserve">device in the command procedure and if the device does not respond ACK/NACK, the BS or intermediate node cannot determine whether the transmission is successful. 1 source </w:t>
      </w:r>
      <w:r w:rsidR="00D62678">
        <w:rPr>
          <w:rFonts w:eastAsia="DengXian"/>
        </w:rPr>
        <w:t>[142]</w:t>
      </w:r>
      <w:r w:rsidRPr="00CF2968">
        <w:rPr>
          <w:rFonts w:eastAsia="DengXian"/>
        </w:rPr>
        <w:t xml:space="preserve"> observed that in the use cases of command where some device actions are required and no D2R message needs to be fed back, only D2R ACK feedback in response to the PRDCH is beneficial for the reader to know that the reception of the PRDCH is successful and the required actions have been done by the device.</w:t>
      </w:r>
    </w:p>
    <w:p w14:paraId="764629F1" w14:textId="77777777" w:rsidR="0021363D" w:rsidRPr="00CF683E" w:rsidRDefault="0021363D" w:rsidP="002E0297">
      <w:pPr>
        <w:pStyle w:val="Heading3"/>
        <w:rPr>
          <w:rFonts w:eastAsia="DengXian"/>
        </w:rPr>
      </w:pPr>
      <w:bookmarkStart w:id="157" w:name="_Toc181740540"/>
      <w:bookmarkStart w:id="158" w:name="_Toc184196371"/>
      <w:r w:rsidRPr="00CF683E">
        <w:rPr>
          <w:rFonts w:eastAsia="DengXian"/>
        </w:rPr>
        <w:t>6.1.3</w:t>
      </w:r>
      <w:r w:rsidRPr="00CF683E">
        <w:rPr>
          <w:rFonts w:eastAsia="DengXian"/>
        </w:rPr>
        <w:tab/>
        <w:t>Timing relationships</w:t>
      </w:r>
      <w:bookmarkEnd w:id="157"/>
      <w:bookmarkEnd w:id="158"/>
    </w:p>
    <w:p w14:paraId="7CC404B3" w14:textId="77777777" w:rsidR="0021363D" w:rsidRPr="00CF683E" w:rsidRDefault="0021363D" w:rsidP="0021363D">
      <w:pPr>
        <w:rPr>
          <w:rFonts w:eastAsia="DengXian"/>
        </w:rPr>
      </w:pPr>
      <w:r w:rsidRPr="00CF683E">
        <w:rPr>
          <w:rFonts w:eastAsia="DengXian"/>
        </w:rPr>
        <w:t>A-IoT processing time aspects are studied in terms of the following timing relationships:</w:t>
      </w:r>
    </w:p>
    <w:p w14:paraId="06F53480"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R2D_min</w:t>
      </w:r>
      <w:r w:rsidRPr="00CF683E">
        <w:rPr>
          <w:rFonts w:eastAsia="DengXian"/>
        </w:rPr>
        <w:t>:</w:t>
      </w:r>
      <w:r w:rsidRPr="00CF683E">
        <w:rPr>
          <w:rFonts w:eastAsia="DengXian"/>
        </w:rPr>
        <w:tab/>
        <w:t>Minimum time between a R2D transmission and the corresponding D2R transmission following it.</w:t>
      </w:r>
    </w:p>
    <w:p w14:paraId="07EBD484"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D2R_min</w:t>
      </w:r>
      <w:r w:rsidRPr="00CF683E">
        <w:rPr>
          <w:rFonts w:eastAsia="DengXian"/>
        </w:rPr>
        <w:t>:</w:t>
      </w:r>
      <w:r w:rsidRPr="00CF683E">
        <w:rPr>
          <w:rFonts w:eastAsia="DengXian"/>
        </w:rPr>
        <w:tab/>
        <w:t>Minimum time between a D2R transmission and the corresponding R2D transmission following it.</w:t>
      </w:r>
    </w:p>
    <w:p w14:paraId="7D448066"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D2R_max</w:t>
      </w:r>
      <w:r w:rsidRPr="00CF683E">
        <w:rPr>
          <w:rFonts w:eastAsia="DengXian"/>
        </w:rPr>
        <w:t>:</w:t>
      </w:r>
      <w:r w:rsidRPr="00CF683E">
        <w:rPr>
          <w:rFonts w:eastAsia="DengXian"/>
        </w:rPr>
        <w:tab/>
        <w:t>Maximum time between the D2R transmission and the corresponding R2D transmission following it, so that the R2D transmission timing is expected to be within [</w:t>
      </w:r>
      <w:r w:rsidRPr="00CF683E">
        <w:rPr>
          <w:rFonts w:eastAsia="DengXian"/>
          <w:i/>
          <w:iCs/>
        </w:rPr>
        <w:t>T</w:t>
      </w:r>
      <w:r w:rsidRPr="00CF683E">
        <w:rPr>
          <w:rFonts w:eastAsia="DengXian"/>
          <w:vertAlign w:val="subscript"/>
        </w:rPr>
        <w:t>D2R_min</w:t>
      </w:r>
      <w:r w:rsidRPr="00CF683E">
        <w:rPr>
          <w:rFonts w:eastAsia="DengXian"/>
        </w:rPr>
        <w:t xml:space="preserve">, </w:t>
      </w:r>
      <w:r w:rsidRPr="00CF683E">
        <w:rPr>
          <w:rFonts w:eastAsia="DengXian"/>
          <w:i/>
          <w:iCs/>
        </w:rPr>
        <w:t>T</w:t>
      </w:r>
      <w:r w:rsidRPr="00CF683E">
        <w:rPr>
          <w:rFonts w:eastAsia="DengXian"/>
          <w:vertAlign w:val="subscript"/>
        </w:rPr>
        <w:t>D2R_max</w:t>
      </w:r>
      <w:r w:rsidRPr="00CF683E">
        <w:rPr>
          <w:rFonts w:eastAsia="DengXian"/>
        </w:rPr>
        <w:t>], when a R2D transmission in response to a D2R transmission is expected for A-IoT Msg2 response to A-IoT Msg1 for the A-IoT device. See clause 6.3 for message descriptions.</w:t>
      </w:r>
    </w:p>
    <w:p w14:paraId="47FECEF4"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R2D_R2D_min</w:t>
      </w:r>
      <w:r w:rsidRPr="00CF683E">
        <w:rPr>
          <w:rFonts w:eastAsia="DengXian"/>
        </w:rPr>
        <w:t>:</w:t>
      </w:r>
      <w:r w:rsidRPr="00CF683E">
        <w:rPr>
          <w:rFonts w:eastAsia="DengXian"/>
        </w:rPr>
        <w:tab/>
        <w:t>Minimum time between two different consecutive R2D transmissions to the same A-IoT device.</w:t>
      </w:r>
    </w:p>
    <w:p w14:paraId="155630E6"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D2R_D2R_min</w:t>
      </w:r>
      <w:r w:rsidRPr="00CF683E">
        <w:rPr>
          <w:rFonts w:eastAsia="DengXian"/>
        </w:rPr>
        <w:t>:</w:t>
      </w:r>
      <w:r w:rsidRPr="00CF683E">
        <w:rPr>
          <w:rFonts w:eastAsia="DengXian"/>
        </w:rPr>
        <w:tab/>
        <w:t>Minimum time between two different consecutive D2R transmissions from the same A-IoT device.</w:t>
      </w:r>
    </w:p>
    <w:p w14:paraId="269E9B42" w14:textId="77777777" w:rsidR="0021363D" w:rsidRPr="00CF683E" w:rsidRDefault="0021363D" w:rsidP="0021363D">
      <w:pPr>
        <w:rPr>
          <w:rFonts w:eastAsia="DengXian"/>
        </w:rPr>
      </w:pPr>
      <w:r w:rsidRPr="00CF683E">
        <w:rPr>
          <w:rFonts w:eastAsia="DengXian"/>
        </w:rPr>
        <w:t>For the time interval between a R2D transmission and the corresponding D2R transmission following it, there are two options studied:</w:t>
      </w:r>
    </w:p>
    <w:p w14:paraId="2DB6F331" w14:textId="77777777" w:rsidR="0021363D" w:rsidRPr="00CF683E" w:rsidRDefault="0021363D" w:rsidP="002E0297">
      <w:pPr>
        <w:pStyle w:val="EX"/>
        <w:rPr>
          <w:rFonts w:eastAsia="DengXian"/>
        </w:rPr>
      </w:pPr>
      <w:r w:rsidRPr="00CF683E">
        <w:rPr>
          <w:rFonts w:eastAsia="DengXian"/>
        </w:rPr>
        <w:t>Option 1:</w:t>
      </w:r>
      <w:r w:rsidRPr="00CF683E">
        <w:rPr>
          <w:rFonts w:eastAsia="DengXian"/>
        </w:rPr>
        <w:tab/>
        <w:t xml:space="preserve">Define a maximum time </w:t>
      </w:r>
      <w:r w:rsidRPr="00CF683E">
        <w:rPr>
          <w:rFonts w:eastAsia="DengXian"/>
          <w:i/>
          <w:iCs/>
        </w:rPr>
        <w:t>T</w:t>
      </w:r>
      <w:r w:rsidRPr="00CF683E">
        <w:rPr>
          <w:rFonts w:eastAsia="DengXian"/>
          <w:vertAlign w:val="subscript"/>
        </w:rPr>
        <w:t>R2D_max</w:t>
      </w:r>
      <w:r w:rsidRPr="00CF683E">
        <w:rPr>
          <w:rFonts w:eastAsia="DengXian"/>
        </w:rPr>
        <w:t xml:space="preserve"> between a R2D transmission and the corresponding D2R transmission following it, so that the device transmits D2R transmission within [</w:t>
      </w:r>
      <w:r w:rsidRPr="00CF683E">
        <w:rPr>
          <w:rFonts w:eastAsia="DengXian"/>
          <w:i/>
          <w:iCs/>
        </w:rPr>
        <w:t>T</w:t>
      </w:r>
      <w:r w:rsidRPr="00CF683E">
        <w:rPr>
          <w:rFonts w:eastAsia="DengXian"/>
          <w:vertAlign w:val="subscript"/>
        </w:rPr>
        <w:t>R2D_min</w:t>
      </w:r>
      <w:r w:rsidRPr="00CF683E">
        <w:rPr>
          <w:rFonts w:eastAsia="DengXian"/>
        </w:rPr>
        <w:t xml:space="preserve">, </w:t>
      </w:r>
      <w:r w:rsidRPr="00CF683E">
        <w:rPr>
          <w:rFonts w:eastAsia="DengXian"/>
          <w:i/>
          <w:iCs/>
        </w:rPr>
        <w:t>T</w:t>
      </w:r>
      <w:r w:rsidRPr="00CF683E">
        <w:rPr>
          <w:rFonts w:eastAsia="DengXian"/>
          <w:vertAlign w:val="subscript"/>
        </w:rPr>
        <w:t>R2D_max</w:t>
      </w:r>
      <w:r w:rsidRPr="00CF683E">
        <w:rPr>
          <w:rFonts w:eastAsia="DengXian"/>
        </w:rPr>
        <w:t>].</w:t>
      </w:r>
    </w:p>
    <w:p w14:paraId="5E9C6BD3" w14:textId="77777777" w:rsidR="0021363D" w:rsidRPr="00CF683E" w:rsidRDefault="0021363D" w:rsidP="002E0297">
      <w:pPr>
        <w:pStyle w:val="EX"/>
        <w:rPr>
          <w:rFonts w:eastAsia="DengXian"/>
        </w:rPr>
      </w:pPr>
      <w:r w:rsidRPr="00CF683E">
        <w:rPr>
          <w:rFonts w:eastAsia="DengXian"/>
        </w:rPr>
        <w:t>Option 2:</w:t>
      </w:r>
      <w:r w:rsidRPr="00CF683E">
        <w:rPr>
          <w:rFonts w:eastAsia="DengXian"/>
        </w:rPr>
        <w:tab/>
        <w:t xml:space="preserve">The corresponding D2R transmission timing </w:t>
      </w:r>
      <w:r w:rsidRPr="00CF683E">
        <w:rPr>
          <w:rFonts w:eastAsia="DengXian"/>
          <w:i/>
          <w:iCs/>
        </w:rPr>
        <w:t>T</w:t>
      </w:r>
      <w:r w:rsidRPr="00CF683E">
        <w:rPr>
          <w:rFonts w:eastAsia="DengXian"/>
          <w:vertAlign w:val="subscript"/>
        </w:rPr>
        <w:t>R2D</w:t>
      </w:r>
      <w:r w:rsidRPr="00CF683E">
        <w:rPr>
          <w:rFonts w:eastAsia="DengXian"/>
        </w:rPr>
        <w:t xml:space="preserve"> following a R2D transmission is determined based on the control information in the R2D transmission, where </w:t>
      </w:r>
      <w:r w:rsidRPr="00CF683E">
        <w:rPr>
          <w:rFonts w:eastAsia="DengXian"/>
          <w:i/>
          <w:iCs/>
        </w:rPr>
        <w:t>T</w:t>
      </w:r>
      <w:r w:rsidRPr="00CF683E">
        <w:rPr>
          <w:rFonts w:eastAsia="DengXian"/>
          <w:vertAlign w:val="subscript"/>
        </w:rPr>
        <w:t>R2D</w:t>
      </w:r>
      <w:r w:rsidRPr="00CF683E">
        <w:rPr>
          <w:rFonts w:eastAsia="DengXian"/>
        </w:rPr>
        <w:t xml:space="preserve"> ≥ </w:t>
      </w:r>
      <w:r w:rsidRPr="00CF683E">
        <w:rPr>
          <w:rFonts w:eastAsia="DengXian"/>
          <w:i/>
          <w:iCs/>
        </w:rPr>
        <w:t>T</w:t>
      </w:r>
      <w:r w:rsidRPr="00CF683E">
        <w:rPr>
          <w:rFonts w:eastAsia="DengXian"/>
          <w:vertAlign w:val="subscript"/>
        </w:rPr>
        <w:t>R2D_min</w:t>
      </w:r>
      <w:r w:rsidRPr="00CF683E">
        <w:rPr>
          <w:rFonts w:eastAsia="DengXian"/>
        </w:rPr>
        <w:t>.</w:t>
      </w:r>
    </w:p>
    <w:p w14:paraId="31E1735E" w14:textId="77777777" w:rsidR="0021363D" w:rsidRPr="00CF683E" w:rsidRDefault="0021363D" w:rsidP="002E0297">
      <w:pPr>
        <w:pStyle w:val="Heading3"/>
        <w:rPr>
          <w:rFonts w:eastAsia="DengXian"/>
        </w:rPr>
      </w:pPr>
      <w:bookmarkStart w:id="159" w:name="_Toc181740541"/>
      <w:bookmarkStart w:id="160" w:name="_Toc184196372"/>
      <w:r w:rsidRPr="00CF683E">
        <w:rPr>
          <w:rFonts w:eastAsia="DengXian"/>
        </w:rPr>
        <w:t>6.1.4</w:t>
      </w:r>
      <w:r w:rsidRPr="00CF683E">
        <w:rPr>
          <w:rFonts w:eastAsia="DengXian"/>
        </w:rPr>
        <w:tab/>
        <w:t>Random access</w:t>
      </w:r>
      <w:bookmarkEnd w:id="159"/>
      <w:bookmarkEnd w:id="160"/>
    </w:p>
    <w:p w14:paraId="31139E56" w14:textId="77777777" w:rsidR="0021363D" w:rsidRPr="00CF683E" w:rsidRDefault="0021363D" w:rsidP="0021363D">
      <w:pPr>
        <w:rPr>
          <w:rFonts w:eastAsia="DengXian"/>
        </w:rPr>
      </w:pPr>
      <w:r w:rsidRPr="00CF683E">
        <w:rPr>
          <w:rFonts w:eastAsia="DengXian"/>
        </w:rPr>
        <w:t>From the perspective of the physical layer, at least when a response is expected from multiple devices that are intended to be identified, an A-IoT contention-based access procedure initiated by the reader is used, for which at least slotted-ALOHA based access and FDMA, are studied. The study of FDMA includes how the frequency domain resources for Msg1 are allocated, and how a device determines that frequency-domain resource allocation.</w:t>
      </w:r>
    </w:p>
    <w:p w14:paraId="58AE2421" w14:textId="77777777" w:rsidR="0021363D" w:rsidRPr="00CF683E" w:rsidRDefault="0021363D" w:rsidP="0021363D">
      <w:pPr>
        <w:rPr>
          <w:rFonts w:eastAsia="DengXian"/>
        </w:rPr>
      </w:pPr>
      <w:r w:rsidRPr="00CF683E">
        <w:rPr>
          <w:rFonts w:eastAsia="DengXian"/>
        </w:rPr>
        <w:t>The response transmitted from the device to the reader during this procedure is transmitted on PDRCH.</w:t>
      </w:r>
    </w:p>
    <w:p w14:paraId="2BACEC7E" w14:textId="77777777" w:rsidR="0021363D" w:rsidRPr="00CF683E" w:rsidRDefault="0021363D" w:rsidP="0021363D">
      <w:pPr>
        <w:rPr>
          <w:rFonts w:eastAsia="DengXian"/>
        </w:rPr>
      </w:pPr>
      <w:r w:rsidRPr="00CF683E">
        <w:rPr>
          <w:rFonts w:eastAsia="DengXian"/>
        </w:rPr>
        <w:t xml:space="preserve">A R2D transmission triggering random access determines </w:t>
      </w:r>
      <w:r w:rsidRPr="00CF683E">
        <w:rPr>
          <w:rFonts w:eastAsia="DengXian"/>
          <w:i/>
          <w:iCs/>
        </w:rPr>
        <w:t>X</w:t>
      </w:r>
      <w:r w:rsidRPr="00CF683E">
        <w:rPr>
          <w:rFonts w:eastAsia="DengXian"/>
        </w:rPr>
        <w:t xml:space="preserve"> time domain resource(s) for D2R transmission(s) for Msg1, where each D2R transmission for Msg1 occurs in one time domain resource of the </w:t>
      </w:r>
      <w:r w:rsidRPr="00CF683E">
        <w:rPr>
          <w:rFonts w:eastAsia="DengXian"/>
          <w:i/>
          <w:iCs/>
        </w:rPr>
        <w:t xml:space="preserve">X </w:t>
      </w:r>
      <w:r w:rsidRPr="00CF683E">
        <w:rPr>
          <w:rFonts w:eastAsia="DengXian"/>
        </w:rPr>
        <w:t>time domain resource(s).</w:t>
      </w:r>
    </w:p>
    <w:p w14:paraId="23F963D5" w14:textId="77777777" w:rsidR="0021363D" w:rsidRPr="00CF683E" w:rsidRDefault="0021363D" w:rsidP="0021363D">
      <w:pPr>
        <w:rPr>
          <w:rFonts w:eastAsia="DengXian"/>
        </w:rPr>
      </w:pPr>
      <w:r w:rsidRPr="00CF683E">
        <w:rPr>
          <w:rFonts w:eastAsia="DengXian"/>
        </w:rPr>
        <w:t>The study includes:</w:t>
      </w:r>
    </w:p>
    <w:p w14:paraId="3177B5DA" w14:textId="77777777" w:rsidR="0021363D" w:rsidRPr="00CF683E" w:rsidRDefault="0021363D" w:rsidP="002E0297">
      <w:pPr>
        <w:pStyle w:val="B10"/>
        <w:rPr>
          <w:rFonts w:eastAsia="DengXian"/>
        </w:rPr>
      </w:pPr>
      <w:r w:rsidRPr="00CF683E">
        <w:rPr>
          <w:rFonts w:eastAsia="DengXian"/>
        </w:rPr>
        <w:t>-</w:t>
      </w:r>
      <w:r w:rsidRPr="00CF683E">
        <w:rPr>
          <w:rFonts w:eastAsia="DengXian"/>
        </w:rPr>
        <w:tab/>
      </w:r>
      <w:r w:rsidRPr="00CF683E">
        <w:rPr>
          <w:rFonts w:eastAsia="DengXian"/>
          <w:i/>
          <w:iCs/>
        </w:rPr>
        <w:t>X</w:t>
      </w:r>
      <w:r w:rsidRPr="00CF683E">
        <w:rPr>
          <w:rFonts w:eastAsia="DengXian"/>
        </w:rPr>
        <w:t xml:space="preserve">=1 and </w:t>
      </w:r>
      <w:r w:rsidRPr="00CF683E">
        <w:rPr>
          <w:rFonts w:eastAsia="DengXian"/>
          <w:i/>
          <w:iCs/>
        </w:rPr>
        <w:t>X</w:t>
      </w:r>
      <w:r w:rsidRPr="00CF683E">
        <w:rPr>
          <w:rFonts w:eastAsia="DengXian"/>
        </w:rPr>
        <w:t xml:space="preserve">&gt;1 and </w:t>
      </w:r>
      <w:r w:rsidRPr="00CF683E">
        <w:rPr>
          <w:rFonts w:eastAsia="DengXian"/>
          <w:i/>
          <w:iCs/>
        </w:rPr>
        <w:t>X</w:t>
      </w:r>
      <w:r w:rsidRPr="00CF683E">
        <w:rPr>
          <w:rFonts w:eastAsia="DengXian"/>
        </w:rPr>
        <w:t xml:space="preserve">&gt;=1. The maximum value of </w:t>
      </w:r>
      <w:r w:rsidRPr="00CF683E">
        <w:rPr>
          <w:rFonts w:eastAsia="DengXian"/>
          <w:i/>
          <w:iCs/>
        </w:rPr>
        <w:t>X</w:t>
      </w:r>
      <w:r w:rsidRPr="00CF683E">
        <w:rPr>
          <w:rFonts w:eastAsia="DengXian"/>
        </w:rPr>
        <w:t>&gt;1 should be set considering the device implementation complexity, device power consumption, the resource usage efficiency affected at least by SFO, and inventory latency.</w:t>
      </w:r>
    </w:p>
    <w:p w14:paraId="58882D02" w14:textId="77777777" w:rsidR="0021363D" w:rsidRPr="00CF683E" w:rsidRDefault="0021363D" w:rsidP="002E0297">
      <w:pPr>
        <w:pStyle w:val="B10"/>
        <w:rPr>
          <w:rFonts w:eastAsia="DengXian"/>
        </w:rPr>
      </w:pPr>
      <w:r w:rsidRPr="00CF683E">
        <w:rPr>
          <w:rFonts w:eastAsia="DengXian"/>
        </w:rPr>
        <w:t>-</w:t>
      </w:r>
      <w:r w:rsidRPr="00CF683E">
        <w:rPr>
          <w:rFonts w:eastAsia="DengXian"/>
        </w:rPr>
        <w:tab/>
        <w:t>Size(s) for resource allocation in the time domain.</w:t>
      </w:r>
    </w:p>
    <w:p w14:paraId="7B338422"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Determination of the </w:t>
      </w:r>
      <w:r w:rsidRPr="00CF683E">
        <w:rPr>
          <w:rFonts w:eastAsia="DengXian"/>
          <w:i/>
          <w:iCs/>
        </w:rPr>
        <w:t>X</w:t>
      </w:r>
      <w:r w:rsidRPr="00CF683E">
        <w:rPr>
          <w:rFonts w:eastAsia="DengXian"/>
        </w:rPr>
        <w:t xml:space="preserve"> time domain resource(s) by the device.</w:t>
      </w:r>
    </w:p>
    <w:p w14:paraId="02610776" w14:textId="77777777" w:rsidR="0021363D" w:rsidRPr="00CF683E" w:rsidRDefault="0021363D" w:rsidP="002E0297">
      <w:pPr>
        <w:pStyle w:val="B10"/>
        <w:rPr>
          <w:rFonts w:eastAsia="DengXian"/>
        </w:rPr>
      </w:pPr>
      <w:r w:rsidRPr="00CF683E">
        <w:rPr>
          <w:rFonts w:eastAsia="DengXian"/>
        </w:rPr>
        <w:t>-</w:t>
      </w:r>
      <w:r w:rsidRPr="00CF683E">
        <w:rPr>
          <w:rFonts w:eastAsia="DengXian"/>
        </w:rPr>
        <w:tab/>
        <w:t>Addressing timing errors for adjacent time domain resources due to residual SFO of the device.</w:t>
      </w:r>
    </w:p>
    <w:p w14:paraId="5F67FE20" w14:textId="129C8ABE" w:rsidR="0021363D" w:rsidRPr="00CF683E" w:rsidRDefault="0021363D" w:rsidP="0021363D">
      <w:pPr>
        <w:rPr>
          <w:rFonts w:eastAsia="DengXian"/>
        </w:rPr>
      </w:pPr>
      <w:r w:rsidRPr="00CF683E">
        <w:rPr>
          <w:rFonts w:eastAsia="DengXian"/>
        </w:rPr>
        <w:t xml:space="preserve">For Msg2 transmission in response to multiple Msg1 transmissions initiated by a R2D transmission triggering random access, the following options </w:t>
      </w:r>
      <w:r w:rsidR="00932FC4">
        <w:rPr>
          <w:rFonts w:eastAsia="DengXian"/>
        </w:rPr>
        <w:t>have been</w:t>
      </w:r>
      <w:r w:rsidRPr="00CF683E">
        <w:rPr>
          <w:rFonts w:eastAsia="DengXian"/>
        </w:rPr>
        <w:t xml:space="preserve"> </w:t>
      </w:r>
      <w:r w:rsidR="00623C32">
        <w:rPr>
          <w:rFonts w:eastAsia="DengXian"/>
        </w:rPr>
        <w:t>identified</w:t>
      </w:r>
      <w:r w:rsidRPr="00CF683E">
        <w:rPr>
          <w:rFonts w:eastAsia="DengXian"/>
        </w:rPr>
        <w:t>:</w:t>
      </w:r>
    </w:p>
    <w:p w14:paraId="338CFDAD" w14:textId="62A60FE2" w:rsidR="0021363D" w:rsidRDefault="0021363D" w:rsidP="002E0297">
      <w:pPr>
        <w:pStyle w:val="EX"/>
        <w:rPr>
          <w:rFonts w:eastAsia="DengXian"/>
        </w:rPr>
      </w:pPr>
      <w:r w:rsidRPr="00CF683E">
        <w:rPr>
          <w:rFonts w:eastAsia="DengXian"/>
        </w:rPr>
        <w:t>Option 1: A PRDCH for Msg2 transmission corresponds to an A-IoT Msg1 received from one device.</w:t>
      </w:r>
    </w:p>
    <w:p w14:paraId="5E614C1F" w14:textId="0474A32D" w:rsidR="008600AE" w:rsidRPr="008600AE" w:rsidRDefault="008600AE" w:rsidP="008600AE">
      <w:pPr>
        <w:pStyle w:val="B2"/>
        <w:rPr>
          <w:rFonts w:eastAsia="DengXian"/>
        </w:rPr>
      </w:pPr>
      <w:r w:rsidRPr="008600AE">
        <w:rPr>
          <w:rFonts w:eastAsia="DengXian"/>
        </w:rPr>
        <w:t>Option a: the starting time for Msg2 monitoring is separate for each Msg1 resource.</w:t>
      </w:r>
    </w:p>
    <w:p w14:paraId="17BC4D00" w14:textId="771D5515" w:rsidR="008600AE" w:rsidRPr="00CF683E" w:rsidRDefault="008600AE" w:rsidP="008600AE">
      <w:pPr>
        <w:pStyle w:val="B2"/>
        <w:rPr>
          <w:rFonts w:eastAsia="DengXian"/>
        </w:rPr>
      </w:pPr>
      <w:r w:rsidRPr="008600AE">
        <w:rPr>
          <w:rFonts w:eastAsia="DengXian"/>
        </w:rPr>
        <w:t>Option b: the starting time for Msg2 monitoring is common for multiple Msg1 resources.</w:t>
      </w:r>
    </w:p>
    <w:p w14:paraId="42EC9D7B" w14:textId="507BE62F" w:rsidR="0021363D" w:rsidRPr="00CF683E" w:rsidRDefault="0021363D" w:rsidP="00747301">
      <w:pPr>
        <w:pStyle w:val="EX"/>
        <w:ind w:left="1134" w:hanging="850"/>
        <w:rPr>
          <w:rFonts w:eastAsia="DengXian"/>
        </w:rPr>
      </w:pPr>
      <w:r w:rsidRPr="00CF683E">
        <w:rPr>
          <w:rFonts w:eastAsia="DengXian"/>
        </w:rPr>
        <w:lastRenderedPageBreak/>
        <w:t>Option 2:</w:t>
      </w:r>
      <w:r w:rsidR="00747301">
        <w:rPr>
          <w:rFonts w:eastAsia="DengXian"/>
        </w:rPr>
        <w:t xml:space="preserve"> </w:t>
      </w:r>
      <w:r w:rsidRPr="00CF683E">
        <w:rPr>
          <w:rFonts w:eastAsia="DengXian"/>
        </w:rPr>
        <w:t>A PRDCH for Msg2 transmission corresponds to multiple A-IoT Msg1 received from different devices</w:t>
      </w:r>
      <w:r w:rsidR="001E410D">
        <w:rPr>
          <w:rFonts w:eastAsia="DengXian"/>
        </w:rPr>
        <w:t xml:space="preserve">, </w:t>
      </w:r>
      <w:r w:rsidR="002A0F92" w:rsidRPr="00C15777">
        <w:rPr>
          <w:rFonts w:eastAsia="DengXian"/>
        </w:rPr>
        <w:t>the starting time for Msg2 monitoring is common for multiple Msg1 resources</w:t>
      </w:r>
      <w:r w:rsidRPr="00CF683E">
        <w:rPr>
          <w:rFonts w:eastAsia="DengXian"/>
        </w:rPr>
        <w:t>.</w:t>
      </w:r>
    </w:p>
    <w:p w14:paraId="1CD97810" w14:textId="7353C5DA" w:rsidR="001A0CA6" w:rsidRPr="001A0CA6" w:rsidRDefault="001A0CA6" w:rsidP="001A0CA6">
      <w:pPr>
        <w:rPr>
          <w:rFonts w:eastAsia="DengXian"/>
        </w:rPr>
      </w:pPr>
      <w:r>
        <w:rPr>
          <w:rFonts w:eastAsia="DengXian"/>
        </w:rPr>
        <w:t>T</w:t>
      </w:r>
      <w:r w:rsidRPr="001A0CA6">
        <w:rPr>
          <w:rFonts w:eastAsia="DengXian"/>
        </w:rPr>
        <w:t>o determine the time duration for</w:t>
      </w:r>
      <w:r w:rsidR="00AB5270">
        <w:rPr>
          <w:rFonts w:eastAsia="DengXian"/>
        </w:rPr>
        <w:t xml:space="preserve"> monitoring</w:t>
      </w:r>
      <w:r w:rsidRPr="001A0CA6">
        <w:rPr>
          <w:rFonts w:eastAsia="DengXian"/>
        </w:rPr>
        <w:t xml:space="preserve"> Msg2</w:t>
      </w:r>
      <w:r w:rsidR="00AB5270">
        <w:rPr>
          <w:rFonts w:eastAsia="DengXian"/>
        </w:rPr>
        <w:t xml:space="preserve"> </w:t>
      </w:r>
      <w:r w:rsidR="00AB5270" w:rsidRPr="00CF683E">
        <w:rPr>
          <w:rFonts w:eastAsia="DengXian"/>
        </w:rPr>
        <w:t>in response to multiple Msg1 transmissions initiated by a R2D transmission triggering random access</w:t>
      </w:r>
      <w:r>
        <w:rPr>
          <w:rFonts w:eastAsia="DengXian"/>
        </w:rPr>
        <w:t xml:space="preserve">, the following options </w:t>
      </w:r>
      <w:r w:rsidR="007F7716">
        <w:rPr>
          <w:rFonts w:eastAsia="DengXian"/>
        </w:rPr>
        <w:t>have been</w:t>
      </w:r>
      <w:r>
        <w:rPr>
          <w:rFonts w:eastAsia="DengXian"/>
        </w:rPr>
        <w:t xml:space="preserve"> identified:</w:t>
      </w:r>
    </w:p>
    <w:p w14:paraId="5DDFC691" w14:textId="58F6EA62" w:rsidR="001A0CA6" w:rsidRPr="001A0CA6" w:rsidRDefault="001A0CA6" w:rsidP="001A0CA6">
      <w:pPr>
        <w:pStyle w:val="EX"/>
        <w:rPr>
          <w:rFonts w:eastAsia="DengXian"/>
        </w:rPr>
      </w:pPr>
      <w:r w:rsidRPr="001A0CA6">
        <w:rPr>
          <w:rFonts w:eastAsia="DengXian"/>
        </w:rPr>
        <w:t>Option 1: Predefined</w:t>
      </w:r>
    </w:p>
    <w:p w14:paraId="6CD190D3" w14:textId="3792F1DB" w:rsidR="001A0CA6" w:rsidRPr="001A0CA6" w:rsidRDefault="001A0CA6" w:rsidP="001A0CA6">
      <w:pPr>
        <w:pStyle w:val="EX"/>
        <w:rPr>
          <w:rFonts w:eastAsia="DengXian"/>
        </w:rPr>
      </w:pPr>
      <w:r w:rsidRPr="001A0CA6">
        <w:rPr>
          <w:rFonts w:eastAsia="DengXian"/>
        </w:rPr>
        <w:t>Option 2: Indicated in the R2D transmission triggering random access</w:t>
      </w:r>
    </w:p>
    <w:p w14:paraId="16B50CD6" w14:textId="7255CB20" w:rsidR="001A0CA6" w:rsidRDefault="001A0CA6" w:rsidP="001A0CA6">
      <w:pPr>
        <w:pStyle w:val="NO"/>
        <w:rPr>
          <w:rFonts w:eastAsia="DengXian"/>
        </w:rPr>
      </w:pPr>
      <w:r w:rsidRPr="001A0CA6">
        <w:rPr>
          <w:rFonts w:eastAsia="DengXian"/>
        </w:rPr>
        <w:t>Note: Option 1 and Option 2 may not be mutually exclusive.</w:t>
      </w:r>
    </w:p>
    <w:p w14:paraId="1389D06C" w14:textId="62FCC35B" w:rsidR="00712E34" w:rsidRPr="00712E34" w:rsidRDefault="00712E34" w:rsidP="00712E34">
      <w:pPr>
        <w:rPr>
          <w:rFonts w:eastAsia="DengXian"/>
        </w:rPr>
      </w:pPr>
      <w:r>
        <w:rPr>
          <w:rFonts w:eastAsia="DengXian"/>
        </w:rPr>
        <w:t>F</w:t>
      </w:r>
      <w:r w:rsidRPr="00712E34">
        <w:rPr>
          <w:rFonts w:eastAsia="DengXian"/>
        </w:rPr>
        <w:t>or a device to determine the reference time for the starting time for</w:t>
      </w:r>
      <w:r w:rsidR="00AB5270">
        <w:rPr>
          <w:rFonts w:eastAsia="DengXian"/>
        </w:rPr>
        <w:t xml:space="preserve"> monitoring</w:t>
      </w:r>
      <w:r w:rsidRPr="00712E34">
        <w:rPr>
          <w:rFonts w:eastAsia="DengXian"/>
        </w:rPr>
        <w:t xml:space="preserve"> Msg2</w:t>
      </w:r>
      <w:r w:rsidR="00AB5270" w:rsidRPr="00AB5270">
        <w:rPr>
          <w:rFonts w:eastAsia="DengXian"/>
        </w:rPr>
        <w:t xml:space="preserve"> </w:t>
      </w:r>
      <w:r w:rsidR="00AB5270" w:rsidRPr="00CF683E">
        <w:rPr>
          <w:rFonts w:eastAsia="DengXian"/>
        </w:rPr>
        <w:t>in response to multiple Msg1 transmissions initiated by a R2D transmission triggering random access</w:t>
      </w:r>
      <w:r>
        <w:rPr>
          <w:rFonts w:eastAsia="DengXian"/>
        </w:rPr>
        <w:t>, the following options</w:t>
      </w:r>
      <w:r w:rsidR="007F7716">
        <w:rPr>
          <w:rFonts w:eastAsia="DengXian"/>
        </w:rPr>
        <w:t xml:space="preserve"> have been</w:t>
      </w:r>
      <w:r>
        <w:rPr>
          <w:rFonts w:eastAsia="DengXian"/>
        </w:rPr>
        <w:t xml:space="preserve"> identified:</w:t>
      </w:r>
      <w:r w:rsidRPr="00712E34">
        <w:rPr>
          <w:rFonts w:eastAsia="DengXian"/>
        </w:rPr>
        <w:t xml:space="preserve"> </w:t>
      </w:r>
    </w:p>
    <w:p w14:paraId="290D8153" w14:textId="2D83B07F" w:rsidR="00712E34" w:rsidRPr="00712E34" w:rsidRDefault="00712E34" w:rsidP="000D1D06">
      <w:pPr>
        <w:pStyle w:val="EX"/>
        <w:rPr>
          <w:rFonts w:eastAsia="DengXian"/>
        </w:rPr>
      </w:pPr>
      <w:r w:rsidRPr="00712E34">
        <w:rPr>
          <w:rFonts w:eastAsia="DengXian"/>
        </w:rPr>
        <w:t>Option 1: End of time domain resource where the device transmitted the Msg1</w:t>
      </w:r>
    </w:p>
    <w:p w14:paraId="06270893" w14:textId="5BD2AE6A" w:rsidR="00712E34" w:rsidRPr="00712E34" w:rsidRDefault="00712E34" w:rsidP="000D1D06">
      <w:pPr>
        <w:pStyle w:val="EX"/>
        <w:rPr>
          <w:rFonts w:eastAsia="DengXian"/>
        </w:rPr>
      </w:pPr>
      <w:r w:rsidRPr="00712E34">
        <w:rPr>
          <w:rFonts w:eastAsia="DengXian"/>
        </w:rPr>
        <w:t>Option 2: End of the last of X time domain resource(s) determined for Msg1 transmission(s)</w:t>
      </w:r>
    </w:p>
    <w:p w14:paraId="2280A474" w14:textId="7FA1B434" w:rsidR="00712E34" w:rsidRPr="00712E34" w:rsidRDefault="00712E34" w:rsidP="000D1D06">
      <w:pPr>
        <w:pStyle w:val="EX"/>
        <w:rPr>
          <w:rFonts w:eastAsia="DengXian"/>
        </w:rPr>
      </w:pPr>
      <w:r w:rsidRPr="00712E34">
        <w:rPr>
          <w:rFonts w:eastAsia="DengXian"/>
        </w:rPr>
        <w:t>Option 3: End of the R2D transmission triggering random access</w:t>
      </w:r>
    </w:p>
    <w:p w14:paraId="3C31C0B2" w14:textId="6F44DAC3" w:rsidR="00712E34" w:rsidRPr="00712E34" w:rsidRDefault="00712E34" w:rsidP="000D1D06">
      <w:pPr>
        <w:pStyle w:val="EX"/>
        <w:rPr>
          <w:rFonts w:eastAsia="DengXian"/>
        </w:rPr>
      </w:pPr>
      <w:r w:rsidRPr="00712E34">
        <w:rPr>
          <w:rFonts w:eastAsia="DengXian"/>
        </w:rPr>
        <w:t>Option 4: End of a R2D transmission carrying Msg2</w:t>
      </w:r>
    </w:p>
    <w:p w14:paraId="4B53D9B5" w14:textId="76BA956F" w:rsidR="00712E34" w:rsidRDefault="00712E34" w:rsidP="000D1D06">
      <w:pPr>
        <w:pStyle w:val="NO"/>
        <w:ind w:left="851" w:hanging="567"/>
        <w:rPr>
          <w:rFonts w:eastAsia="DengXian"/>
        </w:rPr>
      </w:pPr>
      <w:r w:rsidRPr="00712E34">
        <w:rPr>
          <w:rFonts w:eastAsia="DengXian"/>
        </w:rPr>
        <w:t>Note</w:t>
      </w:r>
      <w:r>
        <w:rPr>
          <w:rFonts w:eastAsia="DengXian"/>
        </w:rPr>
        <w:t>:</w:t>
      </w:r>
      <w:r>
        <w:rPr>
          <w:rFonts w:eastAsia="DengXian"/>
        </w:rPr>
        <w:tab/>
        <w:t>T</w:t>
      </w:r>
      <w:r w:rsidRPr="00712E34">
        <w:rPr>
          <w:rFonts w:eastAsia="DengXian"/>
        </w:rPr>
        <w:t>he reference time is used to determine the starting time for Msg2 monitoring, it does not mean that the starting time always equals the reference time.</w:t>
      </w:r>
    </w:p>
    <w:p w14:paraId="0A62440A" w14:textId="48C8683D" w:rsidR="0021363D" w:rsidRPr="00CF683E" w:rsidRDefault="0021363D" w:rsidP="001A0CA6">
      <w:pPr>
        <w:rPr>
          <w:rFonts w:eastAsia="DengXian"/>
        </w:rPr>
      </w:pPr>
      <w:r w:rsidRPr="00CF683E">
        <w:rPr>
          <w:rFonts w:eastAsia="DengXian"/>
        </w:rPr>
        <w:t>For Msg3 from multiple devices in response to a given set of one or multiple Msg2 transmission(s) during access procedure, FDMA and/or TDMA of D2R transmissions are studied, including how the frequency and time domain resources for Msg3 are allocated.</w:t>
      </w:r>
    </w:p>
    <w:p w14:paraId="76D8EAA1" w14:textId="77777777" w:rsidR="0021363D" w:rsidRPr="00CF683E" w:rsidRDefault="0021363D" w:rsidP="002E0297">
      <w:pPr>
        <w:pStyle w:val="Heading3"/>
        <w:rPr>
          <w:rFonts w:eastAsia="DengXian"/>
        </w:rPr>
      </w:pPr>
      <w:bookmarkStart w:id="161" w:name="_Toc181740542"/>
      <w:bookmarkStart w:id="162" w:name="_Toc184196373"/>
      <w:r w:rsidRPr="00CF683E">
        <w:rPr>
          <w:rFonts w:eastAsia="DengXian"/>
        </w:rPr>
        <w:t>6.1.5</w:t>
      </w:r>
      <w:r w:rsidRPr="00CF683E">
        <w:rPr>
          <w:rFonts w:eastAsia="DengXian"/>
        </w:rPr>
        <w:tab/>
        <w:t>Topology 2</w:t>
      </w:r>
      <w:bookmarkEnd w:id="161"/>
      <w:bookmarkEnd w:id="162"/>
    </w:p>
    <w:p w14:paraId="7AAE08C3" w14:textId="77777777" w:rsidR="0021363D" w:rsidRPr="00CF683E" w:rsidRDefault="0021363D" w:rsidP="0021363D">
      <w:pPr>
        <w:rPr>
          <w:rFonts w:eastAsia="DengXian"/>
          <w:bCs/>
          <w:lang w:eastAsia="ar-SA"/>
        </w:rPr>
      </w:pPr>
      <w:r w:rsidRPr="00CF683E">
        <w:rPr>
          <w:rFonts w:eastAsia="DengXian"/>
          <w:lang w:eastAsia="ar-SA"/>
        </w:rPr>
        <w:t>For resource allocation and/or controlling of intermediate UE in topology 2 for R2D and D2R transmissions via the Uu interface between the BS and intermediate UE, following two options have been studied:</w:t>
      </w:r>
    </w:p>
    <w:p w14:paraId="01931ECC" w14:textId="77777777" w:rsidR="0021363D" w:rsidRPr="00CF683E" w:rsidRDefault="0021363D" w:rsidP="002E0297">
      <w:pPr>
        <w:pStyle w:val="B10"/>
        <w:rPr>
          <w:rFonts w:eastAsia="DengXian"/>
          <w:lang w:eastAsia="zh-CN"/>
        </w:rPr>
      </w:pPr>
      <w:r w:rsidRPr="00CF683E">
        <w:rPr>
          <w:rFonts w:eastAsia="DengXian"/>
          <w:lang w:eastAsia="zh-CN"/>
        </w:rPr>
        <w:t>-</w:t>
      </w:r>
      <w:r w:rsidRPr="00CF683E">
        <w:rPr>
          <w:rFonts w:eastAsia="DengXian"/>
          <w:lang w:eastAsia="zh-CN"/>
        </w:rPr>
        <w:tab/>
        <w:t>Option 1: Higher-layer signalling is used.</w:t>
      </w:r>
    </w:p>
    <w:p w14:paraId="041138A0" w14:textId="77777777" w:rsidR="0021363D" w:rsidRPr="00CF683E" w:rsidRDefault="0021363D" w:rsidP="002E0297">
      <w:pPr>
        <w:pStyle w:val="B10"/>
        <w:rPr>
          <w:rFonts w:eastAsia="DengXian"/>
          <w:lang w:eastAsia="zh-CN"/>
        </w:rPr>
      </w:pPr>
      <w:r w:rsidRPr="00CF683E">
        <w:rPr>
          <w:rFonts w:eastAsia="DengXian"/>
          <w:lang w:eastAsia="zh-CN"/>
        </w:rPr>
        <w:t>-</w:t>
      </w:r>
      <w:r w:rsidRPr="00CF683E">
        <w:rPr>
          <w:rFonts w:eastAsia="DengXian"/>
          <w:lang w:eastAsia="zh-CN"/>
        </w:rPr>
        <w:tab/>
        <w:t>Option 2: L1 and higher-layer signalling are used.</w:t>
      </w:r>
    </w:p>
    <w:p w14:paraId="23B614AA" w14:textId="77777777" w:rsidR="0021363D" w:rsidRPr="00CF683E" w:rsidRDefault="0021363D" w:rsidP="0021363D">
      <w:pPr>
        <w:rPr>
          <w:rFonts w:eastAsia="Batang"/>
          <w:lang w:eastAsia="zh-CN"/>
        </w:rPr>
      </w:pPr>
      <w:r w:rsidRPr="00CF683E">
        <w:rPr>
          <w:rFonts w:eastAsia="Batang"/>
          <w:lang w:eastAsia="zh-CN"/>
        </w:rPr>
        <w:t>From RAN1 perspective, detailed aspects on the two options are left up to work item phase.</w:t>
      </w:r>
    </w:p>
    <w:p w14:paraId="1B43881F" w14:textId="77777777" w:rsidR="0021363D" w:rsidRPr="00CF683E" w:rsidRDefault="0021363D" w:rsidP="0021363D">
      <w:pPr>
        <w:rPr>
          <w:rFonts w:eastAsia="Batang"/>
          <w:lang w:eastAsia="zh-CN"/>
        </w:rPr>
      </w:pPr>
      <w:r w:rsidRPr="00CF683E">
        <w:rPr>
          <w:rFonts w:eastAsia="Batang"/>
          <w:lang w:eastAsia="zh-CN"/>
        </w:rPr>
        <w:t>The following observations related to the two options have been made:</w:t>
      </w:r>
    </w:p>
    <w:p w14:paraId="08C9D6F5" w14:textId="64BC9795" w:rsidR="0021363D" w:rsidRPr="006D120F" w:rsidRDefault="0021363D" w:rsidP="006D120F">
      <w:pPr>
        <w:pStyle w:val="B10"/>
        <w:rPr>
          <w:rFonts w:eastAsia="DengXian"/>
        </w:rPr>
      </w:pPr>
      <w:r w:rsidRPr="006D120F">
        <w:rPr>
          <w:rFonts w:eastAsia="DengXian"/>
        </w:rPr>
        <w:t>-</w:t>
      </w:r>
      <w:r w:rsidRPr="006D120F">
        <w:rPr>
          <w:rFonts w:eastAsia="DengXian"/>
        </w:rPr>
        <w:tab/>
        <w:t xml:space="preserve">Four sources </w:t>
      </w:r>
      <w:r w:rsidR="00D62678">
        <w:rPr>
          <w:rFonts w:eastAsia="DengXian"/>
        </w:rPr>
        <w:t>[129]</w:t>
      </w:r>
      <w:r w:rsidRPr="006D120F">
        <w:rPr>
          <w:rFonts w:eastAsia="DengXian"/>
        </w:rPr>
        <w:t xml:space="preserve">, </w:t>
      </w:r>
      <w:r w:rsidR="00D62678">
        <w:rPr>
          <w:rFonts w:eastAsia="DengXian"/>
        </w:rPr>
        <w:t>[124]</w:t>
      </w:r>
      <w:r w:rsidRPr="006D120F">
        <w:rPr>
          <w:rFonts w:eastAsia="DengXian"/>
        </w:rPr>
        <w:t xml:space="preserve">, </w:t>
      </w:r>
      <w:r w:rsidR="00D62678">
        <w:rPr>
          <w:rFonts w:eastAsia="DengXian"/>
        </w:rPr>
        <w:t>[120]</w:t>
      </w:r>
      <w:r w:rsidRPr="006D120F">
        <w:rPr>
          <w:rFonts w:eastAsia="DengXian"/>
        </w:rPr>
        <w:t xml:space="preserve">, </w:t>
      </w:r>
      <w:r w:rsidR="00D62678">
        <w:rPr>
          <w:rFonts w:eastAsia="DengXian"/>
        </w:rPr>
        <w:t>[125]</w:t>
      </w:r>
      <w:r w:rsidRPr="006D120F">
        <w:rPr>
          <w:rFonts w:eastAsia="DengXian"/>
        </w:rPr>
        <w:t xml:space="preserve"> observed that Option 1 can save overhead compared to Option 2.</w:t>
      </w:r>
    </w:p>
    <w:p w14:paraId="42482DFD" w14:textId="32101EC6" w:rsidR="0021363D" w:rsidRPr="006D120F" w:rsidRDefault="0021363D" w:rsidP="006D120F">
      <w:pPr>
        <w:pStyle w:val="B10"/>
        <w:rPr>
          <w:rFonts w:eastAsia="DengXian"/>
        </w:rPr>
      </w:pPr>
      <w:r w:rsidRPr="006D120F">
        <w:rPr>
          <w:rFonts w:eastAsia="DengXian"/>
        </w:rPr>
        <w:t>-</w:t>
      </w:r>
      <w:r w:rsidRPr="006D120F">
        <w:rPr>
          <w:rFonts w:eastAsia="DengXian"/>
        </w:rPr>
        <w:tab/>
        <w:t xml:space="preserve">One source </w:t>
      </w:r>
      <w:r w:rsidR="00D62678">
        <w:rPr>
          <w:rFonts w:eastAsia="DengXian"/>
        </w:rPr>
        <w:t>[119]</w:t>
      </w:r>
      <w:r w:rsidRPr="006D120F">
        <w:rPr>
          <w:rFonts w:eastAsia="DengXian"/>
        </w:rPr>
        <w:t xml:space="preserve"> observed that the timing gap between R2D message and D2R message is not extended, and inventory rate is comparable with UHF RFID and furthermore, it is observed that with Option 1, the standard impact includes no or less impact on L1 signalling for resource allocation and controlling of the intermediate UE.</w:t>
      </w:r>
    </w:p>
    <w:p w14:paraId="66190ED9" w14:textId="481BD569" w:rsidR="0021363D" w:rsidRPr="006D120F" w:rsidRDefault="0021363D" w:rsidP="006D120F">
      <w:pPr>
        <w:pStyle w:val="B10"/>
        <w:rPr>
          <w:rFonts w:eastAsia="DengXian"/>
        </w:rPr>
      </w:pPr>
      <w:r w:rsidRPr="006D120F">
        <w:rPr>
          <w:rFonts w:eastAsia="DengXian"/>
        </w:rPr>
        <w:t>-</w:t>
      </w:r>
      <w:r w:rsidRPr="006D120F">
        <w:rPr>
          <w:rFonts w:eastAsia="DengXian"/>
        </w:rPr>
        <w:tab/>
        <w:t xml:space="preserve">Six sources </w:t>
      </w:r>
      <w:r w:rsidR="00D62678">
        <w:rPr>
          <w:rFonts w:eastAsia="DengXian"/>
        </w:rPr>
        <w:t>[129]</w:t>
      </w:r>
      <w:r w:rsidRPr="006D120F">
        <w:rPr>
          <w:rFonts w:eastAsia="DengXian"/>
        </w:rPr>
        <w:t xml:space="preserve">, </w:t>
      </w:r>
      <w:r w:rsidR="00D62678">
        <w:rPr>
          <w:rFonts w:eastAsia="DengXian"/>
        </w:rPr>
        <w:t>[126]</w:t>
      </w:r>
      <w:r w:rsidRPr="006D120F">
        <w:rPr>
          <w:rFonts w:eastAsia="DengXian"/>
        </w:rPr>
        <w:t xml:space="preserve">, </w:t>
      </w:r>
      <w:r w:rsidR="00D62678">
        <w:rPr>
          <w:rFonts w:eastAsia="DengXian"/>
        </w:rPr>
        <w:t>[123]</w:t>
      </w:r>
      <w:r w:rsidRPr="006D120F">
        <w:rPr>
          <w:rFonts w:eastAsia="DengXian"/>
        </w:rPr>
        <w:t xml:space="preserve">, </w:t>
      </w:r>
      <w:r w:rsidR="00D62678">
        <w:rPr>
          <w:rFonts w:eastAsia="DengXian"/>
        </w:rPr>
        <w:t>[118]</w:t>
      </w:r>
      <w:r w:rsidRPr="006D120F">
        <w:rPr>
          <w:rFonts w:eastAsia="DengXian"/>
        </w:rPr>
        <w:t xml:space="preserve">, </w:t>
      </w:r>
      <w:r w:rsidR="00D62678">
        <w:rPr>
          <w:rFonts w:eastAsia="DengXian"/>
        </w:rPr>
        <w:t>[128]</w:t>
      </w:r>
      <w:r w:rsidRPr="006D120F">
        <w:rPr>
          <w:rFonts w:eastAsia="DengXian"/>
        </w:rPr>
        <w:t xml:space="preserve">, </w:t>
      </w:r>
      <w:r w:rsidR="00D62678">
        <w:rPr>
          <w:rFonts w:eastAsia="DengXian"/>
        </w:rPr>
        <w:t>[127]</w:t>
      </w:r>
      <w:r w:rsidRPr="006D120F">
        <w:rPr>
          <w:rFonts w:eastAsia="DengXian"/>
        </w:rPr>
        <w:t xml:space="preserve"> observed that Option 2 with L1 signalling provides better resource utilization compared to Option 1.</w:t>
      </w:r>
    </w:p>
    <w:p w14:paraId="67397631" w14:textId="558802C6" w:rsidR="00F06326" w:rsidRPr="00F06326" w:rsidRDefault="00F06326" w:rsidP="00F06326">
      <w:pPr>
        <w:pStyle w:val="B10"/>
      </w:pPr>
      <w:r w:rsidRPr="00F06326">
        <w:t>-</w:t>
      </w:r>
      <w:r w:rsidRPr="00F06326">
        <w:tab/>
        <w:t xml:space="preserve">1 source </w:t>
      </w:r>
      <w:r w:rsidR="00D62678">
        <w:t>[137]</w:t>
      </w:r>
      <w:r w:rsidRPr="00F06326">
        <w:t xml:space="preserve"> observed that if UE determines the resource used for A-IoT transmission within A-IoT resources configured by the network, option 1 provides better resource efficiency and option 2 enables faster A-IoT resource adaptation compared to option 1. And it is further observed that if the resource allocation from NW is for each R2D and/or D2R transmission and is indicated by a L1 signaling of option2, option 2 may affect the A-IoT communication timing relations and causes substantial overhead between NW and UE reader and may lead to resource inefficiency as NW lacks direct information of channel condition between A-IoT device and UE reader.</w:t>
      </w:r>
    </w:p>
    <w:p w14:paraId="22783362" w14:textId="2A139A58" w:rsidR="00F06326" w:rsidRPr="00F06326" w:rsidRDefault="00F06326" w:rsidP="00F06326">
      <w:pPr>
        <w:pStyle w:val="B10"/>
      </w:pPr>
      <w:r w:rsidRPr="00F06326">
        <w:t>-</w:t>
      </w:r>
      <w:r w:rsidRPr="00F06326">
        <w:tab/>
        <w:t xml:space="preserve">1 source </w:t>
      </w:r>
      <w:r w:rsidR="00D62678">
        <w:t>[139]</w:t>
      </w:r>
      <w:r w:rsidRPr="00F06326">
        <w:t xml:space="preserve"> observed that option 1 can save signaling overhead b/w gNB and intermediate UE compared to option 2 but may cause resource waste issue. For resource allocation of intermediate UE, Option 2 can provide better resource efficiency compared to Option 1 but requires more signaling overhead b/w gNB and intermediate UE.</w:t>
      </w:r>
    </w:p>
    <w:p w14:paraId="78580606" w14:textId="2A42427B" w:rsidR="00F06326" w:rsidRPr="00F06326" w:rsidRDefault="00F06326" w:rsidP="00F06326">
      <w:pPr>
        <w:pStyle w:val="B10"/>
      </w:pPr>
      <w:r w:rsidRPr="00F06326">
        <w:lastRenderedPageBreak/>
        <w:t>-</w:t>
      </w:r>
      <w:r w:rsidRPr="00F06326">
        <w:tab/>
        <w:t xml:space="preserve">1 source </w:t>
      </w:r>
      <w:r w:rsidR="00D62678">
        <w:t>[140]</w:t>
      </w:r>
      <w:r w:rsidRPr="00F06326">
        <w:t xml:space="preserve"> compared option 1 and option 2 in terms of signaling overhead, signaling latency, flexibility and resource utilization. It is observed that signaling overhead is higher with option 2, but latency is higher with option 1. Option 2 may provide higher flexibility and better resource utilization compared to option 1.</w:t>
      </w:r>
    </w:p>
    <w:p w14:paraId="63EC02B2" w14:textId="1122EF76" w:rsidR="00F06326" w:rsidRPr="00F06326" w:rsidRDefault="00F06326" w:rsidP="00F06326">
      <w:pPr>
        <w:pStyle w:val="B10"/>
      </w:pPr>
      <w:r w:rsidRPr="00F06326">
        <w:t>-</w:t>
      </w:r>
      <w:r w:rsidRPr="00F06326">
        <w:tab/>
        <w:t xml:space="preserve">1 source </w:t>
      </w:r>
      <w:r w:rsidR="00D62678">
        <w:t>[142]</w:t>
      </w:r>
      <w:r w:rsidRPr="00F06326">
        <w:t xml:space="preserve"> observed that option 1 only requires the standardization workload for adding new higher layer signaling and does not impact the current DCI design for UEs, but the resource utilization efficiency of option 1 may be lower than that of option 2. Option 2 can provide better resource usage efficiency than that of option 1, but Option 2 requires standardization effort on renewing DCI design for intermedia nodes.</w:t>
      </w:r>
    </w:p>
    <w:p w14:paraId="703063DE" w14:textId="7D39078C" w:rsidR="00F06326" w:rsidRPr="00F06326" w:rsidRDefault="00F06326" w:rsidP="00F06326">
      <w:pPr>
        <w:pStyle w:val="B10"/>
      </w:pPr>
      <w:r w:rsidRPr="00F06326">
        <w:t>-</w:t>
      </w:r>
      <w:r w:rsidRPr="00F06326">
        <w:tab/>
        <w:t xml:space="preserve">1 source </w:t>
      </w:r>
      <w:r w:rsidR="00D62678">
        <w:t>[148]</w:t>
      </w:r>
      <w:r w:rsidRPr="00F06326">
        <w:t xml:space="preserve"> observed that option 2 is too costly in terms of overhead and latency if using DCI-based scheme to trigger each R2D or D2R, but it is beneficial for flexible resource sharing between AIoT communications as well as the coexistence with the legacy transmission. </w:t>
      </w:r>
    </w:p>
    <w:p w14:paraId="0B74297F" w14:textId="2D13C233" w:rsidR="00F06326" w:rsidRPr="00F06326" w:rsidRDefault="00F06326" w:rsidP="00F06326">
      <w:pPr>
        <w:pStyle w:val="B10"/>
      </w:pPr>
      <w:r w:rsidRPr="00F06326">
        <w:t>-</w:t>
      </w:r>
      <w:r w:rsidRPr="00F06326">
        <w:tab/>
        <w:t xml:space="preserve">1 source </w:t>
      </w:r>
      <w:r w:rsidR="00D62678">
        <w:t>[149]</w:t>
      </w:r>
      <w:r w:rsidRPr="00F06326">
        <w:t xml:space="preserve"> observed that Option 2 would increase the latency of A-IoT transmission. Furthermore, it is observed that the two options are not necessarily exclusive.</w:t>
      </w:r>
    </w:p>
    <w:p w14:paraId="0268ABB5" w14:textId="624BC7AE" w:rsidR="00F06326" w:rsidRPr="00F06326" w:rsidRDefault="00F06326" w:rsidP="00F06326">
      <w:pPr>
        <w:pStyle w:val="B10"/>
      </w:pPr>
      <w:r w:rsidRPr="00F06326">
        <w:t>-</w:t>
      </w:r>
      <w:r w:rsidRPr="00F06326">
        <w:tab/>
        <w:t xml:space="preserve">1 source </w:t>
      </w:r>
      <w:r w:rsidR="00D62678">
        <w:t>[136]</w:t>
      </w:r>
      <w:r w:rsidRPr="00F06326">
        <w:t xml:space="preserve"> observed that the signaling overhead of option 2 is higher and the spec impact in RAN1 is lager. If each R2D or D2R transmission resource is scheduled by DCI, option 2 will bring high transmission latency and low transmission efficiency.</w:t>
      </w:r>
    </w:p>
    <w:p w14:paraId="4D7C8E65" w14:textId="3F5CBF80" w:rsidR="00F06326" w:rsidRPr="00F06326" w:rsidRDefault="00F06326" w:rsidP="00F06326">
      <w:pPr>
        <w:pStyle w:val="B10"/>
        <w:rPr>
          <w:rFonts w:eastAsia="DengXian"/>
        </w:rPr>
      </w:pPr>
      <w:r w:rsidRPr="00F06326">
        <w:t>-</w:t>
      </w:r>
      <w:r w:rsidRPr="00F06326">
        <w:tab/>
        <w:t xml:space="preserve">1 source </w:t>
      </w:r>
      <w:r w:rsidR="00D62678">
        <w:t>[134]</w:t>
      </w:r>
      <w:r w:rsidRPr="00F06326">
        <w:t xml:space="preserve"> observed that Option 2 has larger standardization impacts, for example the DCI design. And Option 2 may affect the A-IoT timing definitions.</w:t>
      </w:r>
    </w:p>
    <w:p w14:paraId="6A5B8B5F" w14:textId="77777777" w:rsidR="0021363D" w:rsidRPr="00CF683E" w:rsidRDefault="0021363D" w:rsidP="002E0297">
      <w:pPr>
        <w:pStyle w:val="Heading2"/>
        <w:rPr>
          <w:rFonts w:eastAsia="DengXian"/>
        </w:rPr>
      </w:pPr>
      <w:bookmarkStart w:id="163" w:name="_Toc181740543"/>
      <w:bookmarkStart w:id="164" w:name="_Toc184196374"/>
      <w:r w:rsidRPr="00CF683E">
        <w:rPr>
          <w:rFonts w:eastAsia="DengXian"/>
        </w:rPr>
        <w:t>6.2</w:t>
      </w:r>
      <w:r w:rsidRPr="00CF683E">
        <w:rPr>
          <w:rFonts w:eastAsia="DengXian"/>
        </w:rPr>
        <w:tab/>
        <w:t>Device (un)availability</w:t>
      </w:r>
      <w:bookmarkEnd w:id="163"/>
      <w:bookmarkEnd w:id="164"/>
    </w:p>
    <w:p w14:paraId="54FEB4F8" w14:textId="77777777" w:rsidR="0021363D" w:rsidRPr="00CF683E" w:rsidRDefault="0021363D" w:rsidP="0021363D">
      <w:pPr>
        <w:rPr>
          <w:rFonts w:eastAsia="DengXian"/>
        </w:rPr>
      </w:pPr>
      <w:r w:rsidRPr="00CF683E">
        <w:rPr>
          <w:rFonts w:eastAsia="DengXian"/>
        </w:rPr>
        <w:t>The following directions, not for down-selection, are studied regarding the potential impact of device unavailability due to energy harvesting:</w:t>
      </w:r>
    </w:p>
    <w:p w14:paraId="4A7178CB" w14:textId="77777777" w:rsidR="0021363D" w:rsidRPr="00CF683E" w:rsidRDefault="0021363D" w:rsidP="002E0297">
      <w:pPr>
        <w:pStyle w:val="EX"/>
        <w:rPr>
          <w:rFonts w:eastAsia="DengXian"/>
        </w:rPr>
      </w:pPr>
      <w:r w:rsidRPr="00CF683E">
        <w:rPr>
          <w:rFonts w:eastAsia="DengXian"/>
        </w:rPr>
        <w:t>Direction 1:</w:t>
      </w:r>
      <w:r w:rsidRPr="00CF683E">
        <w:rPr>
          <w:rFonts w:eastAsia="DengXian"/>
        </w:rPr>
        <w:tab/>
        <w:t>Reader does not provide information to a device regarding when the device may become available/unavailable.</w:t>
      </w:r>
    </w:p>
    <w:p w14:paraId="7E33D065" w14:textId="77777777" w:rsidR="0021363D" w:rsidRPr="00CF683E" w:rsidRDefault="0021363D" w:rsidP="002E0297">
      <w:pPr>
        <w:pStyle w:val="EX"/>
        <w:rPr>
          <w:rFonts w:eastAsia="DengXian"/>
        </w:rPr>
      </w:pPr>
      <w:r w:rsidRPr="00CF683E">
        <w:rPr>
          <w:rFonts w:eastAsia="DengXian"/>
        </w:rPr>
        <w:t>Direction 2:</w:t>
      </w:r>
      <w:r w:rsidRPr="00CF683E">
        <w:rPr>
          <w:rFonts w:eastAsia="DengXian"/>
        </w:rPr>
        <w:tab/>
        <w:t>Reader can provide information to a device based on which the device may become available/unavailable.</w:t>
      </w:r>
    </w:p>
    <w:p w14:paraId="24CEABED" w14:textId="77777777" w:rsidR="0021363D" w:rsidRPr="00CF683E" w:rsidRDefault="0021363D" w:rsidP="002E0297">
      <w:pPr>
        <w:pStyle w:val="Heading3"/>
        <w:rPr>
          <w:rFonts w:eastAsia="DengXian"/>
        </w:rPr>
      </w:pPr>
      <w:bookmarkStart w:id="165" w:name="_Toc181740544"/>
      <w:bookmarkStart w:id="166" w:name="_Toc184196375"/>
      <w:r w:rsidRPr="00CF683E">
        <w:rPr>
          <w:rFonts w:eastAsia="DengXian"/>
        </w:rPr>
        <w:t>6.2.1</w:t>
      </w:r>
      <w:r w:rsidRPr="00CF683E">
        <w:rPr>
          <w:rFonts w:eastAsia="DengXian"/>
        </w:rPr>
        <w:tab/>
        <w:t>Direction 1 solution details</w:t>
      </w:r>
      <w:bookmarkEnd w:id="165"/>
      <w:bookmarkEnd w:id="166"/>
    </w:p>
    <w:p w14:paraId="27A6790B" w14:textId="77777777" w:rsidR="0021363D" w:rsidRPr="00CF683E" w:rsidRDefault="0021363D" w:rsidP="002E0297">
      <w:pPr>
        <w:rPr>
          <w:rFonts w:eastAsia="DengXian"/>
        </w:rPr>
      </w:pPr>
      <w:r w:rsidRPr="00CF683E">
        <w:rPr>
          <w:rFonts w:eastAsia="DengXian"/>
        </w:rPr>
        <w:t>The following solution descriptions, observations or analysis or evaluations, and specification impacts if any, were provided during the study.</w:t>
      </w:r>
    </w:p>
    <w:p w14:paraId="387E5B96" w14:textId="6ED7025F" w:rsidR="0021363D" w:rsidRPr="00CF683E" w:rsidRDefault="0021363D" w:rsidP="002E0297">
      <w:pPr>
        <w:pStyle w:val="TH"/>
        <w:rPr>
          <w:rFonts w:eastAsia="DengXian"/>
        </w:rPr>
      </w:pPr>
      <w:bookmarkStart w:id="167" w:name="_Hlk180769777"/>
      <w:r w:rsidRPr="00CF683E">
        <w:rPr>
          <w:rFonts w:eastAsia="DengXian"/>
        </w:rPr>
        <w:t xml:space="preserve">Table 6.2.1-1: Details from Source </w:t>
      </w:r>
      <w:r w:rsidR="00D62678">
        <w:rPr>
          <w:rFonts w:eastAsia="DengXian"/>
        </w:rPr>
        <w:t>[76]</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0"/>
        <w:gridCol w:w="8111"/>
      </w:tblGrid>
      <w:tr w:rsidR="0021363D" w:rsidRPr="00CF683E" w14:paraId="38D91F73" w14:textId="77777777" w:rsidTr="00216551">
        <w:trPr>
          <w:trHeight w:val="327"/>
          <w:jc w:val="center"/>
        </w:trPr>
        <w:tc>
          <w:tcPr>
            <w:tcW w:w="785" w:type="pct"/>
            <w:shd w:val="clear" w:color="auto" w:fill="D0CECE"/>
            <w:vAlign w:val="center"/>
          </w:tcPr>
          <w:p w14:paraId="628C52FF"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215" w:type="pct"/>
            <w:shd w:val="clear" w:color="auto" w:fill="D0CECE"/>
            <w:vAlign w:val="center"/>
          </w:tcPr>
          <w:p w14:paraId="3C58E1BF"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354706A3" w14:textId="77777777" w:rsidTr="00216551">
        <w:trPr>
          <w:trHeight w:val="1004"/>
          <w:jc w:val="center"/>
        </w:trPr>
        <w:tc>
          <w:tcPr>
            <w:tcW w:w="785" w:type="pct"/>
            <w:shd w:val="clear" w:color="auto" w:fill="D0CECE"/>
            <w:vAlign w:val="center"/>
          </w:tcPr>
          <w:p w14:paraId="7C98480E" w14:textId="4982DF90"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[76]</w:t>
            </w:r>
          </w:p>
        </w:tc>
        <w:tc>
          <w:tcPr>
            <w:tcW w:w="4215" w:type="pct"/>
            <w:shd w:val="clear" w:color="auto" w:fill="auto"/>
          </w:tcPr>
          <w:p w14:paraId="791133A6"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Solution description </w:t>
            </w:r>
          </w:p>
          <w:p w14:paraId="23F75D2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By implementation, the reader can provide the device enough time to charge. In addition, the reader can arrange the sequence of messages so that a device can perform its communications / operations spread out over time if possible to allow a device to remain available. </w:t>
            </w:r>
          </w:p>
          <w:p w14:paraId="63BE09D2"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Observations or Analysis or Evaluations  </w:t>
            </w:r>
          </w:p>
          <w:p w14:paraId="0C8B96E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6228FF0C"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Specification impacts, if any</w:t>
            </w:r>
          </w:p>
          <w:p w14:paraId="59CD551C" w14:textId="485E4D15" w:rsidR="0021363D" w:rsidRPr="00CF683E" w:rsidRDefault="0021363D" w:rsidP="0021363D">
            <w:pPr>
              <w:widowControl w:val="0"/>
              <w:snapToGrid w:val="0"/>
              <w:spacing w:afterLines="50" w:after="120"/>
              <w:jc w:val="both"/>
              <w:rPr>
                <w:rFonts w:ascii="Arial" w:eastAsia="DengXian" w:hAnsi="Arial" w:cs="Arial"/>
                <w:sz w:val="18"/>
                <w:szCs w:val="22"/>
                <w:lang w:eastAsia="zh-CN"/>
              </w:rPr>
            </w:pPr>
            <w:bookmarkStart w:id="168" w:name="OLE_LINK241"/>
            <w:r w:rsidRPr="00CF683E">
              <w:rPr>
                <w:rFonts w:ascii="Arial" w:eastAsia="SimSun" w:hAnsi="Arial" w:cs="Arial"/>
                <w:sz w:val="18"/>
                <w:szCs w:val="18"/>
              </w:rPr>
              <w:t xml:space="preserve">Additional benefits in availability of </w:t>
            </w:r>
            <w:r w:rsidR="007B1C67">
              <w:rPr>
                <w:rFonts w:ascii="Arial" w:eastAsia="SimSun" w:hAnsi="Arial" w:cs="Arial"/>
                <w:sz w:val="18"/>
                <w:szCs w:val="18"/>
              </w:rPr>
              <w:t>"</w:t>
            </w:r>
            <w:r w:rsidRPr="00CF683E">
              <w:rPr>
                <w:rFonts w:ascii="Arial" w:eastAsia="SimSun" w:hAnsi="Arial" w:cs="Arial"/>
                <w:sz w:val="18"/>
                <w:szCs w:val="18"/>
              </w:rPr>
              <w:t>ID associated with device(s) intended for the reception of R2D</w:t>
            </w:r>
            <w:r w:rsidR="007B1C67">
              <w:rPr>
                <w:rFonts w:ascii="Arial" w:eastAsia="SimSun" w:hAnsi="Arial" w:cs="Arial"/>
                <w:sz w:val="18"/>
                <w:szCs w:val="18"/>
              </w:rPr>
              <w:t>"</w:t>
            </w:r>
            <w:r w:rsidRPr="00CF683E">
              <w:rPr>
                <w:rFonts w:ascii="Arial" w:eastAsia="SimSun" w:hAnsi="Arial" w:cs="Arial"/>
                <w:sz w:val="18"/>
                <w:szCs w:val="18"/>
              </w:rPr>
              <w:t xml:space="preserve"> when it is located at the front of the PRDCH, using a L1 R2D control information.</w:t>
            </w:r>
            <w:bookmarkEnd w:id="168"/>
          </w:p>
        </w:tc>
      </w:tr>
    </w:tbl>
    <w:p w14:paraId="00D67189" w14:textId="77777777" w:rsidR="0021363D" w:rsidRPr="00CF683E" w:rsidRDefault="0021363D" w:rsidP="002E0297">
      <w:pPr>
        <w:rPr>
          <w:rFonts w:eastAsia="DengXian"/>
          <w:lang w:eastAsia="zh-CN"/>
        </w:rPr>
      </w:pPr>
    </w:p>
    <w:p w14:paraId="3DCE51D6" w14:textId="64C00A4D" w:rsidR="0021363D" w:rsidRPr="00CF683E" w:rsidRDefault="0021363D" w:rsidP="002E0297">
      <w:pPr>
        <w:pStyle w:val="TH"/>
        <w:rPr>
          <w:rFonts w:eastAsia="DengXian"/>
        </w:rPr>
      </w:pPr>
      <w:r w:rsidRPr="00CF683E">
        <w:rPr>
          <w:rFonts w:eastAsia="DengXian"/>
        </w:rPr>
        <w:t xml:space="preserve">Table 6.2.1-2: Details from Source </w:t>
      </w:r>
      <w:r w:rsidR="00D62678">
        <w:rPr>
          <w:rFonts w:eastAsia="DengXian"/>
        </w:rPr>
        <w:t>[77]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0"/>
        <w:gridCol w:w="8111"/>
      </w:tblGrid>
      <w:tr w:rsidR="0021363D" w:rsidRPr="00CF683E" w14:paraId="5B72C2FF" w14:textId="77777777" w:rsidTr="00216551">
        <w:trPr>
          <w:trHeight w:val="327"/>
        </w:trPr>
        <w:tc>
          <w:tcPr>
            <w:tcW w:w="785" w:type="pct"/>
            <w:shd w:val="clear" w:color="auto" w:fill="D0CECE"/>
            <w:vAlign w:val="center"/>
          </w:tcPr>
          <w:p w14:paraId="2F265A02"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215" w:type="pct"/>
            <w:shd w:val="clear" w:color="auto" w:fill="D0CECE"/>
            <w:vAlign w:val="center"/>
          </w:tcPr>
          <w:p w14:paraId="6D57C6CE"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6B119D67" w14:textId="77777777" w:rsidTr="00216551">
        <w:trPr>
          <w:trHeight w:val="1004"/>
        </w:trPr>
        <w:tc>
          <w:tcPr>
            <w:tcW w:w="785" w:type="pct"/>
            <w:shd w:val="clear" w:color="auto" w:fill="D0CECE"/>
            <w:vAlign w:val="center"/>
          </w:tcPr>
          <w:p w14:paraId="5CAF9BB5" w14:textId="43E56634"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[77]</w:t>
            </w:r>
          </w:p>
        </w:tc>
        <w:tc>
          <w:tcPr>
            <w:tcW w:w="4215" w:type="pct"/>
            <w:shd w:val="clear" w:color="auto" w:fill="auto"/>
          </w:tcPr>
          <w:p w14:paraId="57F55E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B2D7B8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does not provide information to a device regarding when the device may become available/unavailable and the device behavior will entirely depend on the available energy in its energy storage and be highly implementation dependent</w:t>
            </w:r>
          </w:p>
          <w:p w14:paraId="1AE84E9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lastRenderedPageBreak/>
              <w:t xml:space="preserve">Observations or Analysis or Evaluations  </w:t>
            </w:r>
          </w:p>
          <w:p w14:paraId="5D1CF15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#1: RF energy harvesting is a suitable way to deploy Device 1 with capacitor size that is sufficient to complete at least an inventory round. </w:t>
            </w:r>
          </w:p>
          <w:p w14:paraId="3A629C2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 RF energy harvesting is not a suitable way to deploy Device 2. Other ambient sources, e.g., indoor lighting, vibration, etc., which are pervasive and continuous, and provide higher energy conversion, should be used.</w:t>
            </w:r>
          </w:p>
          <w:p w14:paraId="740E257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Observation#4: It is expected that Direction 1 has no or less specification impact from both reader and device perspective.</w:t>
            </w:r>
          </w:p>
          <w:p w14:paraId="5DC02C2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069EF64"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There are no direct specification impact unless some mechanisms need to be specified to mitigate the potential drawbacks of Direction 1.</w:t>
            </w:r>
          </w:p>
        </w:tc>
      </w:tr>
    </w:tbl>
    <w:p w14:paraId="1DD05C99" w14:textId="77777777" w:rsidR="0021363D" w:rsidRPr="00CF683E" w:rsidRDefault="0021363D" w:rsidP="002E0297">
      <w:pPr>
        <w:rPr>
          <w:rFonts w:eastAsia="DengXian"/>
          <w:lang w:eastAsia="zh-CN"/>
        </w:rPr>
      </w:pPr>
    </w:p>
    <w:p w14:paraId="5D7D2DE0" w14:textId="528EAA7D" w:rsidR="0021363D" w:rsidRPr="00CF683E" w:rsidRDefault="0021363D" w:rsidP="002E0297">
      <w:pPr>
        <w:pStyle w:val="TH"/>
        <w:rPr>
          <w:rFonts w:eastAsia="DengXian"/>
        </w:rPr>
      </w:pPr>
      <w:r w:rsidRPr="00CF683E">
        <w:rPr>
          <w:rFonts w:eastAsia="DengXian"/>
        </w:rPr>
        <w:t xml:space="preserve">Table 6.2.1-3: Details from Source </w:t>
      </w:r>
      <w:r w:rsidR="00D62678">
        <w:rPr>
          <w:rFonts w:eastAsia="DengXian"/>
        </w:rPr>
        <w:t>[97]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5"/>
        <w:gridCol w:w="8276"/>
      </w:tblGrid>
      <w:tr w:rsidR="0021363D" w:rsidRPr="00CF683E" w14:paraId="77C06DB4" w14:textId="77777777" w:rsidTr="00216551">
        <w:trPr>
          <w:trHeight w:val="327"/>
        </w:trPr>
        <w:tc>
          <w:tcPr>
            <w:tcW w:w="699" w:type="pct"/>
            <w:shd w:val="clear" w:color="auto" w:fill="D0CECE"/>
            <w:vAlign w:val="center"/>
          </w:tcPr>
          <w:p w14:paraId="2655D17A"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301" w:type="pct"/>
            <w:shd w:val="clear" w:color="auto" w:fill="D0CECE"/>
            <w:vAlign w:val="center"/>
          </w:tcPr>
          <w:p w14:paraId="45520CC3"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664E44A2" w14:textId="77777777" w:rsidTr="00216551">
        <w:trPr>
          <w:trHeight w:val="1004"/>
        </w:trPr>
        <w:tc>
          <w:tcPr>
            <w:tcW w:w="699" w:type="pct"/>
            <w:shd w:val="clear" w:color="auto" w:fill="D0CECE"/>
            <w:vAlign w:val="center"/>
          </w:tcPr>
          <w:p w14:paraId="2C3D7C91" w14:textId="462F4FD5"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[97]</w:t>
            </w:r>
          </w:p>
        </w:tc>
        <w:tc>
          <w:tcPr>
            <w:tcW w:w="4301" w:type="pct"/>
            <w:shd w:val="clear" w:color="auto" w:fill="auto"/>
          </w:tcPr>
          <w:p w14:paraId="151A9495" w14:textId="77777777" w:rsidR="00500496" w:rsidRPr="00500496" w:rsidRDefault="00500496" w:rsidP="00500496">
            <w:pPr>
              <w:keepNext/>
              <w:keepLines/>
              <w:spacing w:after="120"/>
              <w:rPr>
                <w:rFonts w:ascii="Arial" w:eastAsia="DengXian" w:hAnsi="Arial" w:cs="Arial"/>
                <w:sz w:val="18"/>
                <w:lang w:eastAsia="zh-CN"/>
              </w:rPr>
            </w:pPr>
            <w:r w:rsidRPr="00500496">
              <w:rPr>
                <w:rFonts w:ascii="Arial" w:eastAsia="DengXian" w:hAnsi="Arial" w:cs="Arial"/>
                <w:sz w:val="18"/>
                <w:lang w:eastAsia="zh-CN"/>
              </w:rPr>
              <w:t xml:space="preserve">Solution description </w:t>
            </w:r>
          </w:p>
          <w:p w14:paraId="37C2DC3D" w14:textId="77777777" w:rsidR="00500496" w:rsidRPr="00500496" w:rsidRDefault="00500496" w:rsidP="00500496">
            <w:pPr>
              <w:keepNext/>
              <w:keepLines/>
              <w:spacing w:after="120"/>
              <w:rPr>
                <w:rFonts w:ascii="Arial" w:eastAsia="SimSun" w:hAnsi="Arial" w:cs="Arial"/>
                <w:sz w:val="18"/>
                <w:szCs w:val="18"/>
                <w:lang w:eastAsia="en-US"/>
              </w:rPr>
            </w:pPr>
            <w:r w:rsidRPr="00500496">
              <w:rPr>
                <w:rFonts w:ascii="Arial" w:eastAsia="SimSun" w:hAnsi="Arial" w:cs="Arial"/>
                <w:sz w:val="18"/>
                <w:szCs w:val="18"/>
                <w:lang w:eastAsia="en-US"/>
              </w:rPr>
              <w:t xml:space="preserve">The reader may be able to request the A-IoT devices to provide information on the current energy status and/or the ability on energy harvesting such as charging rate and capacity, which could be different depending on the device types. If needed, the reader can predict the device availability, but it does not mean the reader provide information on device availability to a specific device. </w:t>
            </w:r>
          </w:p>
          <w:p w14:paraId="4987EE45" w14:textId="77777777" w:rsidR="00500496" w:rsidRPr="00500496" w:rsidRDefault="00500496" w:rsidP="00500496">
            <w:pPr>
              <w:keepNext/>
              <w:keepLines/>
              <w:spacing w:after="120"/>
              <w:rPr>
                <w:rFonts w:ascii="Arial" w:eastAsia="DengXian" w:hAnsi="Arial" w:cs="Arial"/>
                <w:sz w:val="18"/>
                <w:lang w:eastAsia="zh-CN"/>
              </w:rPr>
            </w:pPr>
            <w:r w:rsidRPr="00500496">
              <w:rPr>
                <w:rFonts w:ascii="Arial" w:eastAsia="DengXian" w:hAnsi="Arial" w:cs="Arial"/>
                <w:sz w:val="18"/>
                <w:lang w:eastAsia="zh-CN"/>
              </w:rPr>
              <w:t xml:space="preserve">Observations or Analysis or Evaluations  </w:t>
            </w:r>
          </w:p>
          <w:p w14:paraId="7ECCAC4C"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 xml:space="preserve">Basically, the A-IoT device availability/unavailability cannot be controlled by the reader, which is up to its current energy status at the device. </w:t>
            </w:r>
          </w:p>
          <w:p w14:paraId="0CFADAA5"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The AIoT-devices may have the following operation state.</w:t>
            </w:r>
          </w:p>
          <w:p w14:paraId="0EA2A950" w14:textId="77777777" w:rsidR="00500496" w:rsidRPr="00500496" w:rsidRDefault="00500496" w:rsidP="002635B8">
            <w:pPr>
              <w:numPr>
                <w:ilvl w:val="0"/>
                <w:numId w:val="36"/>
              </w:num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ON state: transmission, reception, and a clock running</w:t>
            </w:r>
          </w:p>
          <w:p w14:paraId="11460C7A" w14:textId="77777777" w:rsidR="00500496" w:rsidRPr="00500496" w:rsidRDefault="00500496" w:rsidP="002635B8">
            <w:pPr>
              <w:numPr>
                <w:ilvl w:val="0"/>
                <w:numId w:val="36"/>
              </w:num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OFF state: energy harvesting only</w:t>
            </w:r>
          </w:p>
          <w:p w14:paraId="47595074" w14:textId="77777777" w:rsidR="00500496" w:rsidRPr="00500496" w:rsidRDefault="00500496" w:rsidP="002635B8">
            <w:pPr>
              <w:numPr>
                <w:ilvl w:val="0"/>
                <w:numId w:val="36"/>
              </w:num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SLEEP sate: energy harvesting, monitoring, maintaining memory, and a rough clock running</w:t>
            </w:r>
          </w:p>
          <w:p w14:paraId="48704B74"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The A-IoT devices may switch the state depending on its energy harvesting status. Once it receives a triggering signal, its status may be switched from OFF to ON, but it may not be controllable by the network at least for the passive devices.</w:t>
            </w:r>
          </w:p>
          <w:p w14:paraId="170B8EC3"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If the reader wants information relevant to energy harvesting, the device needs to provide information.</w:t>
            </w:r>
          </w:p>
          <w:p w14:paraId="31709EB7" w14:textId="77777777" w:rsidR="00500496" w:rsidRPr="00500496" w:rsidRDefault="00500496" w:rsidP="00500496">
            <w:pPr>
              <w:keepNext/>
              <w:keepLines/>
              <w:spacing w:after="120"/>
              <w:rPr>
                <w:rFonts w:ascii="Arial" w:eastAsia="DengXian" w:hAnsi="Arial" w:cs="Arial"/>
                <w:sz w:val="18"/>
                <w:lang w:eastAsia="zh-CN"/>
              </w:rPr>
            </w:pPr>
          </w:p>
          <w:p w14:paraId="48859E15" w14:textId="77777777" w:rsidR="00500496" w:rsidRPr="00500496" w:rsidRDefault="00500496" w:rsidP="00500496">
            <w:pPr>
              <w:keepNext/>
              <w:keepLines/>
              <w:spacing w:after="120"/>
              <w:rPr>
                <w:rFonts w:ascii="Arial" w:eastAsia="DengXian" w:hAnsi="Arial" w:cs="Arial"/>
                <w:sz w:val="18"/>
                <w:lang w:eastAsia="zh-CN"/>
              </w:rPr>
            </w:pPr>
            <w:r w:rsidRPr="00500496">
              <w:rPr>
                <w:rFonts w:ascii="Arial" w:eastAsia="DengXian" w:hAnsi="Arial" w:cs="Arial"/>
                <w:sz w:val="18"/>
                <w:lang w:eastAsia="zh-CN"/>
              </w:rPr>
              <w:t>Specification impacts, if any</w:t>
            </w:r>
          </w:p>
          <w:p w14:paraId="3C7B6E96" w14:textId="6C18CA24" w:rsidR="0021363D" w:rsidRPr="00CF683E" w:rsidRDefault="00500496" w:rsidP="0021363D">
            <w:pPr>
              <w:widowControl w:val="0"/>
              <w:snapToGrid w:val="0"/>
              <w:spacing w:afterLines="50" w:after="120"/>
              <w:jc w:val="both"/>
              <w:rPr>
                <w:rFonts w:ascii="Arial" w:eastAsia="DengXian" w:hAnsi="Arial" w:cs="Arial"/>
                <w:sz w:val="18"/>
                <w:szCs w:val="18"/>
                <w:lang w:eastAsia="zh-CN"/>
              </w:rPr>
            </w:pPr>
            <w:r w:rsidRPr="00500496">
              <w:rPr>
                <w:rFonts w:ascii="Arial" w:eastAsia="SimSun" w:hAnsi="Arial" w:cs="Arial"/>
                <w:sz w:val="18"/>
                <w:szCs w:val="18"/>
                <w:lang w:eastAsia="en-US"/>
              </w:rPr>
              <w:t>The spec needs to support necessary procedures and signaling such as indication on the A-IoT device to report the energy status. How to utilize the information is up to the reader implementation.</w:t>
            </w:r>
          </w:p>
        </w:tc>
      </w:tr>
    </w:tbl>
    <w:p w14:paraId="63ABFA61" w14:textId="77777777" w:rsidR="0021363D" w:rsidRPr="00CF683E" w:rsidRDefault="0021363D" w:rsidP="002E0297">
      <w:pPr>
        <w:rPr>
          <w:rFonts w:eastAsia="DengXian"/>
          <w:lang w:eastAsia="zh-CN"/>
        </w:rPr>
      </w:pPr>
    </w:p>
    <w:p w14:paraId="57B13AEC" w14:textId="0E0FBF6B" w:rsidR="0021363D" w:rsidRPr="00CF683E" w:rsidRDefault="0021363D" w:rsidP="002E0297">
      <w:pPr>
        <w:pStyle w:val="TH"/>
        <w:rPr>
          <w:rFonts w:eastAsia="DengXian"/>
        </w:rPr>
      </w:pPr>
      <w:r w:rsidRPr="00CF683E">
        <w:rPr>
          <w:rFonts w:eastAsia="DengXian"/>
        </w:rPr>
        <w:t xml:space="preserve">Table 6.2.1-4: Details from Source </w:t>
      </w:r>
      <w:r w:rsidR="00D62678">
        <w:rPr>
          <w:rFonts w:eastAsia="DengXian"/>
        </w:rPr>
        <w:t>[78]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35"/>
        <w:gridCol w:w="8386"/>
      </w:tblGrid>
      <w:tr w:rsidR="0021363D" w:rsidRPr="00CF683E" w14:paraId="2ED754CF" w14:textId="77777777" w:rsidTr="00216551">
        <w:trPr>
          <w:trHeight w:val="327"/>
        </w:trPr>
        <w:tc>
          <w:tcPr>
            <w:tcW w:w="642" w:type="pct"/>
            <w:shd w:val="clear" w:color="auto" w:fill="D0CECE"/>
            <w:vAlign w:val="center"/>
          </w:tcPr>
          <w:p w14:paraId="452E47DA" w14:textId="77777777" w:rsidR="0021363D" w:rsidRPr="00CF683E" w:rsidRDefault="0021363D" w:rsidP="002E0297">
            <w:pPr>
              <w:pStyle w:val="TAH"/>
              <w:rPr>
                <w:rFonts w:eastAsia="DengXian" w:cs="Arial"/>
                <w:szCs w:val="18"/>
                <w:lang w:eastAsia="zh-CN"/>
              </w:rPr>
            </w:pPr>
            <w:r w:rsidRPr="00CF683E">
              <w:rPr>
                <w:rFonts w:eastAsia="DengXian" w:cs="Arial"/>
                <w:szCs w:val="18"/>
                <w:lang w:eastAsia="zh-CN"/>
              </w:rPr>
              <w:t>Source</w:t>
            </w:r>
          </w:p>
        </w:tc>
        <w:tc>
          <w:tcPr>
            <w:tcW w:w="4358" w:type="pct"/>
            <w:shd w:val="clear" w:color="auto" w:fill="D0CECE"/>
            <w:vAlign w:val="center"/>
          </w:tcPr>
          <w:p w14:paraId="1B87410D" w14:textId="77777777" w:rsidR="0021363D" w:rsidRPr="00CF683E" w:rsidRDefault="0021363D" w:rsidP="002E0297">
            <w:pPr>
              <w:pStyle w:val="TAH"/>
              <w:rPr>
                <w:rFonts w:eastAsia="DengXian" w:cs="Arial"/>
                <w:szCs w:val="18"/>
                <w:lang w:eastAsia="zh-CN"/>
              </w:rPr>
            </w:pPr>
            <w:r w:rsidRPr="00CF683E">
              <w:rPr>
                <w:rFonts w:eastAsia="DengXian" w:cs="Arial"/>
                <w:szCs w:val="18"/>
                <w:lang w:eastAsia="zh-CN"/>
              </w:rPr>
              <w:t>Details</w:t>
            </w:r>
          </w:p>
        </w:tc>
      </w:tr>
      <w:tr w:rsidR="0021363D" w:rsidRPr="00CF683E" w14:paraId="74D73EBA" w14:textId="77777777" w:rsidTr="00216551">
        <w:trPr>
          <w:trHeight w:val="1004"/>
        </w:trPr>
        <w:tc>
          <w:tcPr>
            <w:tcW w:w="642" w:type="pct"/>
            <w:shd w:val="clear" w:color="auto" w:fill="D0CECE"/>
            <w:vAlign w:val="center"/>
          </w:tcPr>
          <w:p w14:paraId="15DD4ECF" w14:textId="12C44E8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[78]</w:t>
            </w:r>
          </w:p>
        </w:tc>
        <w:tc>
          <w:tcPr>
            <w:tcW w:w="4358" w:type="pct"/>
            <w:shd w:val="clear" w:color="auto" w:fill="auto"/>
          </w:tcPr>
          <w:p w14:paraId="66252B3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AF8033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57A1640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is expected to be fully charged and then switch to an ON duration to be able to receive the Paging message from the reader. The interval of the Paging messages would ensure that the device receives at least one Paging message before it runs out of charge. </w:t>
            </w:r>
          </w:p>
          <w:p w14:paraId="65880A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Once the device completes the inventory procedure, the device maintains a state flag using an ultra-low power latch during the OFF duration such that the device does not perform inventory repeatedly after it completes a charging cycle. </w:t>
            </w:r>
          </w:p>
          <w:p w14:paraId="2EFD6C8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If the device runs out of charge during the inventory procedure, or misses out on Paging messages during its OFF or charging duration, the device is simply expected to charge fully and then monitor for the next Paging message.</w:t>
            </w:r>
          </w:p>
          <w:p w14:paraId="4B392A8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Any failed reception of Paging messages during the device charging time is handled by the higher layer re-access procedure.</w:t>
            </w:r>
          </w:p>
          <w:p w14:paraId="6B2101F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multi device inventory latency for direction 1 is 18.3 seconds, to reach 100% of the devices.</w:t>
            </w:r>
          </w:p>
          <w:p w14:paraId="6C56204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F21F84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leakage current for a given capacitor size has to be much lesser than the output of the energy harvester in order to achieve satisfactory charging.</w:t>
            </w:r>
          </w:p>
          <w:p w14:paraId="153E683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capacitor sizes larger than 10 μF, the leakage current is in the order of micro amperes, resulting in a slow charging or continuous discharging using RF energy and hence is an unsuitable energy source for such capacitors.</w:t>
            </w:r>
          </w:p>
          <w:p w14:paraId="163147E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1, the discharging time is in the order of a few seconds, providing the devices with adequate time to complete an inventory round.</w:t>
            </w:r>
          </w:p>
          <w:p w14:paraId="7B9FF95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2, the discharging time is in the order of milli seconds, which is too short a duration for the device to complete an entire inventory procedure.</w:t>
            </w:r>
          </w:p>
          <w:p w14:paraId="432CDCE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2 to be able to increase its discharge times, capacitors with larger capacitance, in the order of 1000 μF can be used, however, it would be infeasible to use RF energy as a source due to the high leakage current.</w:t>
            </w:r>
          </w:p>
          <w:p w14:paraId="2B22D47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RF energy harvesting is not a suitable way to deploy devices with short discharge times, e.g. device 2, due to the following reasons:</w:t>
            </w:r>
          </w:p>
          <w:p w14:paraId="723ED26B" w14:textId="18ECB17F" w:rsidR="0021363D" w:rsidRPr="00CF683E" w:rsidRDefault="004320ED" w:rsidP="004320E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discharge time is in the order of milli seconds, which is not enough for the device to complete an entire inventory round.</w:t>
            </w:r>
          </w:p>
          <w:p w14:paraId="6F1B3B3E" w14:textId="0D2D46F9" w:rsidR="0021363D" w:rsidRPr="00CF683E" w:rsidRDefault="004320ED" w:rsidP="004320E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Increasing the capacitor size results in a high leakage current, resulting in a slow charging or continuous discharging, deeming RF energy as an unsuitable energy source.</w:t>
            </w:r>
          </w:p>
          <w:p w14:paraId="02BCBAC7" w14:textId="6B8B6704" w:rsidR="0021363D" w:rsidRPr="00CF683E" w:rsidRDefault="004320ED" w:rsidP="004320E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Other ambient sources, e.g. indoor lighting, vibration, etc. which are pervasive and continuous, and provide higher energy conversion, should be used.</w:t>
            </w:r>
          </w:p>
          <w:p w14:paraId="1D56248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RF energy harvesting is a suitable way to deploy devices with long discharge times, and the reader’s scheduling implementation is able to appropriately handle the duration of an inventory round.</w:t>
            </w:r>
          </w:p>
          <w:p w14:paraId="0CC35C4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calculating the multi device inventory latency, the charging time taken by the first set of devices that receive the first Paging message and are to participate in the first inventory round is taken into account when calculating the latency.</w:t>
            </w:r>
          </w:p>
          <w:p w14:paraId="3DB70FF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2EC55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No specification impact.</w:t>
            </w:r>
          </w:p>
          <w:p w14:paraId="2F8DFAB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Possible with proper implementation of devices with adequate charge/discharge times and capacitor size, as well as of the reader with the required time gap between the Paging messages, there is no specification impact.</w:t>
            </w:r>
          </w:p>
        </w:tc>
      </w:tr>
    </w:tbl>
    <w:p w14:paraId="008E4B07" w14:textId="77777777" w:rsidR="0021363D" w:rsidRPr="00CF683E" w:rsidRDefault="0021363D" w:rsidP="002E0297">
      <w:pPr>
        <w:rPr>
          <w:rFonts w:eastAsia="DengXian"/>
          <w:lang w:eastAsia="zh-CN"/>
        </w:rPr>
      </w:pPr>
    </w:p>
    <w:p w14:paraId="6DE0FCEB" w14:textId="10044325" w:rsidR="0021363D" w:rsidRPr="00CF683E" w:rsidRDefault="0021363D" w:rsidP="002E0297">
      <w:pPr>
        <w:pStyle w:val="TH"/>
        <w:rPr>
          <w:rFonts w:eastAsia="DengXian"/>
        </w:rPr>
      </w:pPr>
      <w:r w:rsidRPr="00CF683E">
        <w:rPr>
          <w:rFonts w:eastAsia="DengXian"/>
        </w:rPr>
        <w:t xml:space="preserve">Table 6.2.1-5: Details from Source </w:t>
      </w:r>
      <w:r w:rsidR="00D62678">
        <w:rPr>
          <w:rFonts w:eastAsia="DengXian"/>
        </w:rPr>
        <w:t>[78]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9"/>
        <w:gridCol w:w="8112"/>
      </w:tblGrid>
      <w:tr w:rsidR="0021363D" w:rsidRPr="00CF683E" w14:paraId="554F052E" w14:textId="77777777" w:rsidTr="00216551">
        <w:trPr>
          <w:trHeight w:val="403"/>
        </w:trPr>
        <w:tc>
          <w:tcPr>
            <w:tcW w:w="784" w:type="pct"/>
            <w:tcBorders>
              <w:top w:val="single" w:sz="8" w:space="0" w:color="auto"/>
              <w:left w:val="single" w:sz="8" w:space="0" w:color="auto"/>
              <w:bottom w:val="single" w:sz="8" w:space="0" w:color="auto"/>
              <w:right w:val="single" w:sz="8" w:space="0" w:color="auto"/>
            </w:tcBorders>
            <w:shd w:val="clear" w:color="auto" w:fill="D0CECE"/>
            <w:vAlign w:val="center"/>
          </w:tcPr>
          <w:p w14:paraId="6B53B81C"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216" w:type="pct"/>
            <w:tcBorders>
              <w:top w:val="single" w:sz="8" w:space="0" w:color="auto"/>
              <w:left w:val="single" w:sz="8" w:space="0" w:color="auto"/>
              <w:bottom w:val="single" w:sz="8" w:space="0" w:color="auto"/>
              <w:right w:val="single" w:sz="8" w:space="0" w:color="auto"/>
            </w:tcBorders>
            <w:shd w:val="clear" w:color="auto" w:fill="D1D1D1"/>
            <w:vAlign w:val="center"/>
          </w:tcPr>
          <w:p w14:paraId="05CAEF67"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39AFB696" w14:textId="77777777" w:rsidTr="00216551">
        <w:trPr>
          <w:trHeight w:val="1004"/>
        </w:trPr>
        <w:tc>
          <w:tcPr>
            <w:tcW w:w="784" w:type="pct"/>
            <w:tcBorders>
              <w:top w:val="single" w:sz="8" w:space="0" w:color="auto"/>
              <w:left w:val="single" w:sz="8" w:space="0" w:color="auto"/>
              <w:bottom w:val="single" w:sz="8" w:space="0" w:color="auto"/>
              <w:right w:val="single" w:sz="8" w:space="0" w:color="auto"/>
            </w:tcBorders>
            <w:shd w:val="clear" w:color="auto" w:fill="D0CECE"/>
            <w:vAlign w:val="center"/>
          </w:tcPr>
          <w:p w14:paraId="5386897B" w14:textId="387651B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[78]</w:t>
            </w:r>
          </w:p>
        </w:tc>
        <w:tc>
          <w:tcPr>
            <w:tcW w:w="4216" w:type="pct"/>
            <w:tcBorders>
              <w:top w:val="single" w:sz="8" w:space="0" w:color="auto"/>
              <w:left w:val="single" w:sz="8" w:space="0" w:color="auto"/>
              <w:bottom w:val="single" w:sz="8" w:space="0" w:color="auto"/>
              <w:right w:val="single" w:sz="8" w:space="0" w:color="auto"/>
            </w:tcBorders>
            <w:shd w:val="clear" w:color="auto" w:fill="auto"/>
          </w:tcPr>
          <w:p w14:paraId="6B5510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961DA7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provides information to the reader pertaining to e.g. the remaining charge or charge status, such that the reader can optimally transmit the Paging messages to ensure that all devices are inventoried in the shortest amount of time.</w:t>
            </w:r>
          </w:p>
          <w:p w14:paraId="7A05D0E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is expected to transmit a request message to the device, responding to which the device would provide the reader with a remaining charge status report.</w:t>
            </w:r>
          </w:p>
          <w:p w14:paraId="4C2D16E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would then group the devices with similar amount of charge left and based on this grouping, the reader can then transmit the Paging message accordingly for each of these groups to participate in different inventory rounds.</w:t>
            </w:r>
          </w:p>
          <w:p w14:paraId="78D53B4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devices that did not have enough charge remaining to complete an inventory round, the reader would wait for a favorable report such that it can be inventoried in subsequent rounds.</w:t>
            </w:r>
          </w:p>
          <w:p w14:paraId="274F90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25D942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w:t>
            </w:r>
          </w:p>
          <w:p w14:paraId="4B08AE9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cannot transmit remaining charge-related information to the reader without the reader requesting for such a report.</w:t>
            </w:r>
          </w:p>
          <w:p w14:paraId="271FF48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Transmission of the request message and corresponding report from each of the devices multiple times to the reader would cause a substantial overhead.</w:t>
            </w:r>
          </w:p>
          <w:p w14:paraId="0FF4FF6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Additional hardware is required for the device to be able to determine the amount of charge remaining in its capacitor.</w:t>
            </w:r>
          </w:p>
          <w:p w14:paraId="44F66E1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CE9CB6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w:t>
            </w:r>
          </w:p>
          <w:p w14:paraId="702E36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Significant specification impact.</w:t>
            </w:r>
          </w:p>
          <w:p w14:paraId="37F9D36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Request message and report might require new signals or channels.</w:t>
            </w:r>
          </w:p>
          <w:p w14:paraId="0631053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Definitions of these messages are required.</w:t>
            </w:r>
          </w:p>
          <w:p w14:paraId="21A107AA"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Changes to the architecture to include additional hardware for the device to measure the remaining charge.</w:t>
            </w:r>
          </w:p>
        </w:tc>
      </w:tr>
    </w:tbl>
    <w:p w14:paraId="24FC6A51" w14:textId="77777777" w:rsidR="0021363D" w:rsidRPr="00CF683E" w:rsidRDefault="0021363D" w:rsidP="002E0297">
      <w:pPr>
        <w:rPr>
          <w:rFonts w:eastAsia="DengXian"/>
          <w:lang w:eastAsia="zh-CN"/>
        </w:rPr>
      </w:pPr>
    </w:p>
    <w:p w14:paraId="02876665" w14:textId="2E28F1C8" w:rsidR="0021363D" w:rsidRPr="00CF683E" w:rsidRDefault="0021363D" w:rsidP="002E0297">
      <w:pPr>
        <w:pStyle w:val="TH"/>
        <w:rPr>
          <w:rFonts w:eastAsia="DengXian"/>
        </w:rPr>
      </w:pPr>
      <w:r w:rsidRPr="00CF683E">
        <w:rPr>
          <w:rFonts w:eastAsia="DengXian"/>
        </w:rPr>
        <w:t xml:space="preserve">Table 6.2.1-6: Details from Source </w:t>
      </w:r>
      <w:r w:rsidR="00D62678">
        <w:rPr>
          <w:rFonts w:eastAsia="DengXian"/>
        </w:rPr>
        <w:t>[104]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76"/>
        <w:gridCol w:w="7945"/>
      </w:tblGrid>
      <w:tr w:rsidR="0021363D" w:rsidRPr="00CF683E" w14:paraId="0C53EB9E" w14:textId="77777777" w:rsidTr="00216551">
        <w:trPr>
          <w:trHeight w:val="327"/>
        </w:trPr>
        <w:tc>
          <w:tcPr>
            <w:tcW w:w="871" w:type="pct"/>
            <w:shd w:val="clear" w:color="auto" w:fill="D0CECE"/>
            <w:vAlign w:val="center"/>
          </w:tcPr>
          <w:p w14:paraId="1F6FD050"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129" w:type="pct"/>
            <w:shd w:val="clear" w:color="auto" w:fill="D0CECE"/>
            <w:vAlign w:val="center"/>
          </w:tcPr>
          <w:p w14:paraId="1F975992"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150C6E5C" w14:textId="77777777" w:rsidTr="00216551">
        <w:trPr>
          <w:trHeight w:val="1004"/>
        </w:trPr>
        <w:tc>
          <w:tcPr>
            <w:tcW w:w="871" w:type="pct"/>
            <w:shd w:val="clear" w:color="auto" w:fill="D0CECE"/>
            <w:vAlign w:val="center"/>
          </w:tcPr>
          <w:p w14:paraId="0A82BB02" w14:textId="73D0508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[104]</w:t>
            </w:r>
          </w:p>
        </w:tc>
        <w:tc>
          <w:tcPr>
            <w:tcW w:w="4129" w:type="pct"/>
            <w:shd w:val="clear" w:color="auto" w:fill="auto"/>
          </w:tcPr>
          <w:p w14:paraId="544CEE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664B0D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energy harvest and transition between states (ON and OFF) are achieved by device implementation</w:t>
            </w:r>
          </w:p>
          <w:p w14:paraId="7FE19DC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indicates to the reader before entering the OFF state.</w:t>
            </w:r>
          </w:p>
          <w:p w14:paraId="0D6F659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05991A9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1, reader can assume that device 1 with 10uF capacitor is always available during an inventory or command procedure, if the inventory/command procedure is immediately after the device is powered on.</w:t>
            </w:r>
          </w:p>
          <w:p w14:paraId="5D9EBAD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2, by implementing a larger capacitor, device 2 can be assumed available during an inventory or command procedure, if the inventory/command procedure is immediately after the device is powered on.</w:t>
            </w:r>
          </w:p>
          <w:p w14:paraId="2D71F69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RF energy harvesting is not enough for larger capacitors (e.g., 100uF), other energy sources should be considered.</w:t>
            </w:r>
          </w:p>
          <w:p w14:paraId="080CB7D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Before entering the OFF state, the device may indicate to the reader which may be beneficial for the reader to perform the subsequent scheduling or transmission.</w:t>
            </w:r>
          </w:p>
          <w:p w14:paraId="6AF5C8E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2288A1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no specification impact is needed for energy harvest and transition between states.</w:t>
            </w:r>
          </w:p>
          <w:p w14:paraId="1847C99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Indication design ( e.g., from device to reader)</w:t>
            </w:r>
          </w:p>
        </w:tc>
      </w:tr>
    </w:tbl>
    <w:p w14:paraId="18F2791F" w14:textId="77777777" w:rsidR="0021363D" w:rsidRPr="00CF683E" w:rsidRDefault="0021363D" w:rsidP="002E0297">
      <w:pPr>
        <w:rPr>
          <w:rFonts w:eastAsia="DengXian"/>
        </w:rPr>
      </w:pPr>
    </w:p>
    <w:p w14:paraId="291D487F" w14:textId="19AD76AD" w:rsidR="0021363D" w:rsidRPr="00CF683E" w:rsidRDefault="0021363D" w:rsidP="002E0297">
      <w:pPr>
        <w:pStyle w:val="TH"/>
        <w:rPr>
          <w:rFonts w:eastAsia="DengXian"/>
        </w:rPr>
      </w:pPr>
      <w:r w:rsidRPr="00CF683E">
        <w:rPr>
          <w:rFonts w:eastAsia="DengXian"/>
        </w:rPr>
        <w:t xml:space="preserve">Table 6.2.1-7: Details from Source </w:t>
      </w:r>
      <w:r w:rsidR="00D62678">
        <w:rPr>
          <w:rFonts w:eastAsia="DengXian"/>
        </w:rPr>
        <w:t>[95]</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76"/>
        <w:gridCol w:w="7945"/>
      </w:tblGrid>
      <w:tr w:rsidR="0021363D" w:rsidRPr="00CF683E" w14:paraId="10647A1A" w14:textId="77777777" w:rsidTr="00216551">
        <w:trPr>
          <w:trHeight w:val="327"/>
        </w:trPr>
        <w:tc>
          <w:tcPr>
            <w:tcW w:w="871" w:type="pct"/>
            <w:shd w:val="clear" w:color="auto" w:fill="D0CECE"/>
            <w:vAlign w:val="center"/>
          </w:tcPr>
          <w:p w14:paraId="6372E662"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129" w:type="pct"/>
            <w:shd w:val="clear" w:color="auto" w:fill="D0CECE"/>
            <w:vAlign w:val="center"/>
          </w:tcPr>
          <w:p w14:paraId="49FD2AEC"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527BCF9F" w14:textId="77777777" w:rsidTr="00216551">
        <w:trPr>
          <w:trHeight w:val="1004"/>
        </w:trPr>
        <w:tc>
          <w:tcPr>
            <w:tcW w:w="871" w:type="pct"/>
            <w:shd w:val="clear" w:color="auto" w:fill="D0CECE"/>
            <w:vAlign w:val="center"/>
          </w:tcPr>
          <w:p w14:paraId="79ACED2A" w14:textId="4A22F05D"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[95]</w:t>
            </w:r>
          </w:p>
        </w:tc>
        <w:tc>
          <w:tcPr>
            <w:tcW w:w="4129" w:type="pct"/>
            <w:shd w:val="clear" w:color="auto" w:fill="auto"/>
          </w:tcPr>
          <w:p w14:paraId="7A136D8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description:</w:t>
            </w:r>
          </w:p>
          <w:p w14:paraId="565DA4E4" w14:textId="77777777" w:rsidR="0021363D" w:rsidRPr="00CF683E" w:rsidRDefault="0021363D" w:rsidP="002635B8">
            <w:pPr>
              <w:widowControl w:val="0"/>
              <w:numPr>
                <w:ilvl w:val="0"/>
                <w:numId w:val="23"/>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Signaling of energy status reporting </w:t>
            </w:r>
          </w:p>
          <w:p w14:paraId="618B985E" w14:textId="77777777" w:rsidR="0021363D" w:rsidRPr="00CF683E" w:rsidRDefault="0021363D" w:rsidP="002635B8">
            <w:pPr>
              <w:widowControl w:val="0"/>
              <w:numPr>
                <w:ilvl w:val="0"/>
                <w:numId w:val="23"/>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Energy aware segmentation </w:t>
            </w:r>
          </w:p>
          <w:p w14:paraId="01A1029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w:t>
            </w:r>
          </w:p>
          <w:p w14:paraId="18EC8E22"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RAN1 </w:t>
            </w:r>
            <w:r w:rsidRPr="00CF683E">
              <w:rPr>
                <w:rFonts w:ascii="Arial" w:eastAsia="SimSun" w:hAnsi="Arial" w:cs="Arial"/>
                <w:sz w:val="18"/>
                <w:szCs w:val="18"/>
                <w:lang w:eastAsia="zh-CN"/>
              </w:rPr>
              <w:t xml:space="preserve">is </w:t>
            </w:r>
            <w:r w:rsidRPr="00CF683E">
              <w:rPr>
                <w:rFonts w:ascii="Arial" w:eastAsia="SimSun" w:hAnsi="Arial" w:cs="Arial"/>
                <w:sz w:val="18"/>
                <w:szCs w:val="18"/>
              </w:rPr>
              <w:t xml:space="preserve">still discussing whether device 1 can support sleep state in addition to the ON and OFF state, however, it is clear that the device 2b can support ON; OFF and sleep state. </w:t>
            </w:r>
          </w:p>
          <w:p w14:paraId="461561D4"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The RF based energy harvesting eliminates the negative consequence of device unavailability due to smaller capacitor size,  </w:t>
            </w:r>
          </w:p>
          <w:p w14:paraId="3D56DF30"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Even though, reader does not provide any information related to the device availability or unavailability as part of direction#1, reporting of coarse energy status helps reader schedule or not schedule subsequent R2D transmission to the device.</w:t>
            </w:r>
          </w:p>
          <w:p w14:paraId="48BD1C70" w14:textId="77777777" w:rsidR="0021363D" w:rsidRPr="00CF683E" w:rsidRDefault="0021363D" w:rsidP="002635B8">
            <w:pPr>
              <w:widowControl w:val="0"/>
              <w:numPr>
                <w:ilvl w:val="0"/>
                <w:numId w:val="24"/>
              </w:numPr>
              <w:spacing w:after="0"/>
              <w:contextualSpacing/>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For 96 bits payload, the transmission time increases from 14.9ms to 89.6ms when the data rate decreases from 6kbps to 1kbps.</w:t>
            </w:r>
          </w:p>
          <w:p w14:paraId="19F8D306" w14:textId="18EB58CA"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With duty-cycle and energy harvesting, the device can be sustainably operated in case of 6kbps with storage smaller of less than 0.5uF, while it requires at least 1.5uF storage to be sustainably operate in case of 1kbps.</w:t>
            </w:r>
          </w:p>
          <w:p w14:paraId="79C45AF4" w14:textId="77777777"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lastRenderedPageBreak/>
              <w:t xml:space="preserve"> With always ON condition, the device can be sustainably operated in case of 6kbps with storage smaller of less than 2uF, while it requires at least 10uF storage to be sustainably operate in case of 1kbps.  </w:t>
            </w:r>
          </w:p>
          <w:p w14:paraId="7CE2314E" w14:textId="77777777" w:rsidR="0021363D" w:rsidRPr="00CF683E" w:rsidRDefault="0021363D" w:rsidP="002635B8">
            <w:pPr>
              <w:widowControl w:val="0"/>
              <w:numPr>
                <w:ilvl w:val="0"/>
                <w:numId w:val="24"/>
              </w:numPr>
              <w:spacing w:after="0"/>
              <w:contextualSpacing/>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For 400 bits payload, the transmission time increases from 69.3ms to 388ms when the data rate decreases from 6kbps to 1kbps.</w:t>
            </w:r>
          </w:p>
          <w:p w14:paraId="0C8A887B" w14:textId="77777777"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 xml:space="preserve">With duty-cycle and energy harvesting, the device can be sustainably operated in case of 6kbps with storage smaller of less than 1.5uF, while it requires at least 6uF storage to be sustainably operate in case of 1kbps.  </w:t>
            </w:r>
          </w:p>
          <w:p w14:paraId="39A29600" w14:textId="77777777"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 xml:space="preserve"> With always ON condition, the device can be sustainably operated in case of 6kbps with storage smaller of less than 6uF, while it requires very high storage capacity storage to be sustainably operate in case of 1kbps.  </w:t>
            </w:r>
          </w:p>
          <w:p w14:paraId="2D614422" w14:textId="77777777" w:rsidR="0021363D" w:rsidRPr="00CF683E" w:rsidRDefault="0021363D" w:rsidP="007A4ADD">
            <w:pPr>
              <w:pStyle w:val="TH"/>
              <w:rPr>
                <w:rFonts w:eastAsia="DengXian"/>
              </w:rPr>
            </w:pPr>
            <w:r w:rsidRPr="00CF683E">
              <w:rPr>
                <w:rFonts w:eastAsia="DengXian"/>
                <w:noProof/>
                <w:lang w:eastAsia="ja-JP"/>
              </w:rPr>
              <w:drawing>
                <wp:inline distT="0" distB="0" distL="0" distR="0" wp14:anchorId="4059151A" wp14:editId="348B6515">
                  <wp:extent cx="3462548" cy="2500516"/>
                  <wp:effectExtent l="0" t="0" r="0" b="0"/>
                  <wp:docPr id="1899832880" name="Picture 18998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4914" cy="2502224"/>
                          </a:xfrm>
                          <a:prstGeom prst="rect">
                            <a:avLst/>
                          </a:prstGeom>
                          <a:noFill/>
                          <a:ln>
                            <a:noFill/>
                          </a:ln>
                        </pic:spPr>
                      </pic:pic>
                    </a:graphicData>
                  </a:graphic>
                </wp:inline>
              </w:drawing>
            </w:r>
          </w:p>
          <w:p w14:paraId="077FA6CB" w14:textId="46E25D8C" w:rsidR="0021363D" w:rsidRPr="00CF683E" w:rsidRDefault="0021363D" w:rsidP="007A4ADD">
            <w:pPr>
              <w:pStyle w:val="TF"/>
              <w:rPr>
                <w:rFonts w:eastAsia="SimSun"/>
              </w:rPr>
            </w:pPr>
            <w:r w:rsidRPr="00CF683E">
              <w:rPr>
                <w:rFonts w:eastAsia="SimSun"/>
              </w:rPr>
              <w:t>Figure</w:t>
            </w:r>
            <w:r w:rsidR="007A4ADD" w:rsidRPr="00CF683E">
              <w:rPr>
                <w:rFonts w:eastAsia="SimSun"/>
              </w:rPr>
              <w:t xml:space="preserve"> 1</w:t>
            </w:r>
            <w:r w:rsidRPr="00CF683E">
              <w:rPr>
                <w:rFonts w:eastAsia="SimSun"/>
              </w:rPr>
              <w:t>: Sustainable operation time of device with duty cycle and w/o duty cycle, distance = 12m</w:t>
            </w:r>
          </w:p>
          <w:p w14:paraId="472E7670" w14:textId="77777777" w:rsidR="0021363D" w:rsidRPr="00CF683E" w:rsidRDefault="0021363D" w:rsidP="0021363D">
            <w:pPr>
              <w:widowControl w:val="0"/>
              <w:snapToGrid w:val="0"/>
              <w:spacing w:after="0"/>
              <w:jc w:val="both"/>
              <w:rPr>
                <w:rFonts w:ascii="Arial" w:eastAsia="SimSun" w:hAnsi="Arial" w:cs="Arial"/>
                <w:sz w:val="18"/>
                <w:szCs w:val="18"/>
              </w:rPr>
            </w:pPr>
          </w:p>
          <w:p w14:paraId="1647442F"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Since device may run out of charge during the transmission of larger payload size, retransmitting the entire packet requires more charging time. Hence, device can transmit part of the packet using segmentation based on the available energy while indicating to the reader about the subsequent packets to be transmitted after charging. </w:t>
            </w:r>
          </w:p>
          <w:p w14:paraId="470F6EA7" w14:textId="77777777" w:rsidR="0021363D" w:rsidRPr="00CF683E" w:rsidRDefault="0021363D" w:rsidP="0021363D">
            <w:pPr>
              <w:widowControl w:val="0"/>
              <w:snapToGrid w:val="0"/>
              <w:spacing w:afterLines="50" w:after="120"/>
              <w:jc w:val="both"/>
              <w:rPr>
                <w:rFonts w:ascii="Arial" w:eastAsia="SimSun" w:hAnsi="Arial" w:cs="Arial"/>
                <w:sz w:val="18"/>
                <w:szCs w:val="18"/>
              </w:rPr>
            </w:pPr>
          </w:p>
          <w:p w14:paraId="3614E39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Specification impact:</w:t>
            </w:r>
          </w:p>
          <w:p w14:paraId="5A6D1444" w14:textId="77777777" w:rsidR="0021363D" w:rsidRPr="00CF683E" w:rsidRDefault="0021363D" w:rsidP="002635B8">
            <w:pPr>
              <w:widowControl w:val="0"/>
              <w:numPr>
                <w:ilvl w:val="0"/>
                <w:numId w:val="25"/>
              </w:numPr>
              <w:snapToGrid w:val="0"/>
              <w:spacing w:after="0"/>
              <w:ind w:left="714" w:hanging="357"/>
              <w:jc w:val="both"/>
              <w:rPr>
                <w:rFonts w:ascii="Arial" w:eastAsia="DengXian" w:hAnsi="Arial" w:cs="Arial"/>
                <w:sz w:val="18"/>
                <w:szCs w:val="18"/>
              </w:rPr>
            </w:pPr>
            <w:r w:rsidRPr="00CF683E">
              <w:rPr>
                <w:rFonts w:ascii="Arial" w:eastAsia="SimSun" w:hAnsi="Arial" w:cs="Arial"/>
                <w:sz w:val="18"/>
                <w:szCs w:val="18"/>
              </w:rPr>
              <w:t>Device signaling its coarse energy status as part of the Msg-1 or Msg-3 transmission to the reader. Reader can schedule or not schedule subsequent R2D transmission to the device. Device behavior when the expected R2D transmission is not received.</w:t>
            </w:r>
          </w:p>
          <w:p w14:paraId="25AF55D0" w14:textId="77777777" w:rsidR="0021363D" w:rsidRPr="00CF683E" w:rsidRDefault="0021363D" w:rsidP="002635B8">
            <w:pPr>
              <w:widowControl w:val="0"/>
              <w:numPr>
                <w:ilvl w:val="0"/>
                <w:numId w:val="25"/>
              </w:numPr>
              <w:snapToGrid w:val="0"/>
              <w:spacing w:after="0"/>
              <w:ind w:left="714" w:hanging="357"/>
              <w:jc w:val="both"/>
              <w:rPr>
                <w:rFonts w:ascii="Arial" w:eastAsia="DengXian" w:hAnsi="Arial" w:cs="Arial"/>
                <w:sz w:val="18"/>
                <w:szCs w:val="18"/>
              </w:rPr>
            </w:pPr>
            <w:r w:rsidRPr="00CF683E">
              <w:rPr>
                <w:rFonts w:ascii="Arial" w:eastAsia="SimSun" w:hAnsi="Arial" w:cs="Arial"/>
                <w:sz w:val="18"/>
                <w:szCs w:val="18"/>
              </w:rPr>
              <w:t>RAN2 can discuss the energy-based segmentation.</w:t>
            </w:r>
          </w:p>
        </w:tc>
      </w:tr>
    </w:tbl>
    <w:p w14:paraId="72D8F667" w14:textId="77777777" w:rsidR="0021363D" w:rsidRPr="00CF683E" w:rsidRDefault="0021363D" w:rsidP="002E0297">
      <w:pPr>
        <w:rPr>
          <w:rFonts w:eastAsia="DengXian"/>
        </w:rPr>
      </w:pPr>
    </w:p>
    <w:p w14:paraId="0871BFFD" w14:textId="396BFCC6" w:rsidR="0021363D" w:rsidRPr="00CF683E" w:rsidRDefault="0021363D" w:rsidP="002E0297">
      <w:pPr>
        <w:pStyle w:val="TH"/>
        <w:rPr>
          <w:rFonts w:eastAsia="DengXian"/>
        </w:rPr>
      </w:pPr>
      <w:r w:rsidRPr="00CF683E">
        <w:rPr>
          <w:rFonts w:eastAsia="DengXian"/>
        </w:rPr>
        <w:t xml:space="preserve">Table 6.2.1-8: Details from Source </w:t>
      </w:r>
      <w:r w:rsidR="00D62678">
        <w:rPr>
          <w:rFonts w:eastAsia="DengXian"/>
        </w:rPr>
        <w:t>[94]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1"/>
        <w:gridCol w:w="7780"/>
      </w:tblGrid>
      <w:tr w:rsidR="0021363D" w:rsidRPr="00CF683E" w14:paraId="6D1CDCB1" w14:textId="77777777" w:rsidTr="00216551">
        <w:trPr>
          <w:trHeight w:val="327"/>
        </w:trPr>
        <w:tc>
          <w:tcPr>
            <w:tcW w:w="957" w:type="pct"/>
            <w:shd w:val="clear" w:color="auto" w:fill="D0CECE"/>
            <w:vAlign w:val="center"/>
          </w:tcPr>
          <w:p w14:paraId="0EDEF60D" w14:textId="77777777" w:rsidR="0021363D" w:rsidRPr="00CF683E" w:rsidRDefault="0021363D" w:rsidP="00567034">
            <w:pPr>
              <w:pStyle w:val="TAH"/>
              <w:keepNext w:val="0"/>
              <w:keepLines w:val="0"/>
              <w:rPr>
                <w:rFonts w:eastAsia="DengXian"/>
                <w:lang w:eastAsia="zh-CN"/>
              </w:rPr>
            </w:pPr>
            <w:r w:rsidRPr="00CF683E">
              <w:rPr>
                <w:rFonts w:eastAsia="DengXian"/>
                <w:lang w:eastAsia="zh-CN"/>
              </w:rPr>
              <w:t>Source</w:t>
            </w:r>
          </w:p>
        </w:tc>
        <w:tc>
          <w:tcPr>
            <w:tcW w:w="4043" w:type="pct"/>
            <w:shd w:val="clear" w:color="auto" w:fill="D0CECE"/>
            <w:vAlign w:val="center"/>
          </w:tcPr>
          <w:p w14:paraId="1A91F97C" w14:textId="77777777" w:rsidR="0021363D" w:rsidRPr="00CF683E" w:rsidRDefault="0021363D" w:rsidP="00567034">
            <w:pPr>
              <w:pStyle w:val="TAH"/>
              <w:keepNext w:val="0"/>
              <w:keepLines w:val="0"/>
              <w:rPr>
                <w:rFonts w:eastAsia="DengXian"/>
                <w:lang w:eastAsia="zh-CN"/>
              </w:rPr>
            </w:pPr>
            <w:r w:rsidRPr="00CF683E">
              <w:rPr>
                <w:rFonts w:eastAsia="DengXian"/>
                <w:lang w:eastAsia="zh-CN"/>
              </w:rPr>
              <w:t>Details</w:t>
            </w:r>
          </w:p>
        </w:tc>
      </w:tr>
      <w:tr w:rsidR="0021363D" w:rsidRPr="00CF683E" w14:paraId="336BD476" w14:textId="77777777" w:rsidTr="00216551">
        <w:trPr>
          <w:trHeight w:val="1004"/>
        </w:trPr>
        <w:tc>
          <w:tcPr>
            <w:tcW w:w="957" w:type="pct"/>
            <w:shd w:val="clear" w:color="auto" w:fill="D0CECE"/>
            <w:vAlign w:val="center"/>
          </w:tcPr>
          <w:p w14:paraId="074B598E" w14:textId="19B34452" w:rsidR="0021363D" w:rsidRPr="00CF683E" w:rsidRDefault="0021363D" w:rsidP="00567034">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[94]</w:t>
            </w:r>
          </w:p>
        </w:tc>
        <w:tc>
          <w:tcPr>
            <w:tcW w:w="4043" w:type="pct"/>
            <w:shd w:val="clear" w:color="auto" w:fill="auto"/>
          </w:tcPr>
          <w:p w14:paraId="70B75BBF" w14:textId="77777777" w:rsidR="0021363D" w:rsidRPr="00CF683E" w:rsidRDefault="0021363D" w:rsidP="00367C2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547B34F" w14:textId="77777777" w:rsidR="0021363D" w:rsidRPr="00CF683E" w:rsidRDefault="0021363D" w:rsidP="00367C2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A-IoT device is assumed to have two states: ON, OFF. </w:t>
            </w:r>
          </w:p>
          <w:p w14:paraId="6AB6C087" w14:textId="77777777" w:rsidR="0021363D" w:rsidRPr="00CF683E" w:rsidRDefault="0021363D" w:rsidP="002635B8">
            <w:pPr>
              <w:widowControl w:val="0"/>
              <w:numPr>
                <w:ilvl w:val="0"/>
                <w:numId w:val="26"/>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ON state supports transmission, reception for communication and does not support energy harvesting considering device has a single antenna for both communication and RF energy harvesting in TDMed manner.</w:t>
            </w:r>
          </w:p>
          <w:p w14:paraId="0004EB4A" w14:textId="77777777" w:rsidR="0021363D" w:rsidRPr="00CF683E" w:rsidRDefault="0021363D" w:rsidP="002635B8">
            <w:pPr>
              <w:widowControl w:val="0"/>
              <w:numPr>
                <w:ilvl w:val="0"/>
                <w:numId w:val="26"/>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OFF state supports at least energy harvesting and does not support at least transmission, reception for communication, maintaining a timer.</w:t>
            </w:r>
          </w:p>
          <w:p w14:paraId="57C32D1B" w14:textId="77777777" w:rsidR="0021363D" w:rsidRPr="00CF683E" w:rsidRDefault="0021363D" w:rsidP="008E4B4B">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There are wo schemes for a device switching between ON and OFF states:</w:t>
            </w:r>
          </w:p>
          <w:p w14:paraId="75A639A0" w14:textId="77777777" w:rsidR="0021363D" w:rsidRPr="00CF683E" w:rsidRDefault="0021363D" w:rsidP="002635B8">
            <w:pPr>
              <w:widowControl w:val="0"/>
              <w:numPr>
                <w:ilvl w:val="0"/>
                <w:numId w:val="27"/>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Scheme 1 (OFF when fully discharged): The device switches to OFF when fully discharged and turns ON when there is stored energy and the incoming RF power is above the activation threshold.</w:t>
            </w:r>
          </w:p>
          <w:p w14:paraId="04FDAE82" w14:textId="77777777" w:rsidR="0021363D" w:rsidRPr="00CF683E" w:rsidRDefault="0021363D" w:rsidP="002635B8">
            <w:pPr>
              <w:widowControl w:val="0"/>
              <w:numPr>
                <w:ilvl w:val="0"/>
                <w:numId w:val="27"/>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Scheme 2 (OFF when energy &lt; X%): The device switches to OFF when the stored energy falls below a threshold X, e.g., X=90% and turns ON when the stored energy exceeds that threshold and the incoming RF power is above the activation threshold.</w:t>
            </w:r>
          </w:p>
          <w:p w14:paraId="131C5C9D" w14:textId="77777777" w:rsidR="0021363D" w:rsidRPr="00CF683E" w:rsidRDefault="0021363D" w:rsidP="00F06894">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 xml:space="preserve">Scheme 2 has advantages over scheme 1, such as shorter device downtime for energy harvesting and sufficient energy for communication once the target PRDCH is received. However, its implementation complexity and cost may be higher. </w:t>
            </w:r>
          </w:p>
          <w:p w14:paraId="4219AD08" w14:textId="77777777" w:rsidR="0021363D" w:rsidRPr="00CF683E" w:rsidRDefault="0021363D" w:rsidP="00F06894">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There are two options for a reader to transmit the PRDCH e.g., A-IoT paging triggering the random access (RA).</w:t>
            </w:r>
          </w:p>
          <w:p w14:paraId="6E0FD602" w14:textId="77777777" w:rsidR="0021363D" w:rsidRPr="00CF683E" w:rsidRDefault="0021363D" w:rsidP="002635B8">
            <w:pPr>
              <w:widowControl w:val="0"/>
              <w:numPr>
                <w:ilvl w:val="0"/>
                <w:numId w:val="28"/>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 xml:space="preserve">Option 1 (P-R2D Tx): Reader transmits the PRDCH periodically. </w:t>
            </w:r>
          </w:p>
          <w:p w14:paraId="7091FD37" w14:textId="77777777" w:rsidR="0021363D" w:rsidRPr="00CF683E" w:rsidRDefault="0021363D" w:rsidP="002635B8">
            <w:pPr>
              <w:widowControl w:val="0"/>
              <w:numPr>
                <w:ilvl w:val="0"/>
                <w:numId w:val="28"/>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Option 2 (A-R2D Tx): Reader transmits the PRDCH multiple times on demand.</w:t>
            </w:r>
          </w:p>
          <w:p w14:paraId="2BAC15CD" w14:textId="77777777" w:rsidR="0021363D" w:rsidRPr="00CF683E" w:rsidRDefault="0021363D" w:rsidP="009C2C0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Option 1, where the paging triggering the RA occurs periodically, remains transparent to the device as the reader cannot control or be aware of the device’s state. Additionally, the reader can use option 2 to decrease the likelihood that the device will miss the paging when it is in the OFF state.</w:t>
            </w:r>
          </w:p>
          <w:p w14:paraId="03CD25D4" w14:textId="77777777" w:rsidR="0021363D" w:rsidRPr="00CF683E" w:rsidRDefault="0021363D" w:rsidP="009C2C0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030ED03" w14:textId="0D50AFB2" w:rsidR="0021363D" w:rsidRPr="00CF683E" w:rsidRDefault="0021363D" w:rsidP="00CF2968">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Evaluations and observations can be found in Table 6.2.2-1 </w:t>
            </w:r>
            <w:r w:rsidR="00D62678">
              <w:rPr>
                <w:rFonts w:ascii="Arial" w:eastAsia="SimSun" w:hAnsi="Arial" w:cs="Arial"/>
                <w:sz w:val="18"/>
                <w:szCs w:val="18"/>
              </w:rPr>
              <w:t>[94]</w:t>
            </w:r>
            <w:r w:rsidRPr="00CF683E">
              <w:rPr>
                <w:rFonts w:ascii="Arial" w:eastAsia="SimSun" w:hAnsi="Arial" w:cs="Arial"/>
                <w:sz w:val="18"/>
                <w:szCs w:val="18"/>
              </w:rPr>
              <w:t>.</w:t>
            </w:r>
          </w:p>
          <w:p w14:paraId="2001725F" w14:textId="77777777" w:rsidR="0021363D" w:rsidRPr="00CF683E" w:rsidRDefault="0021363D" w:rsidP="00CF2968">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28D57BD" w14:textId="77777777" w:rsidR="0021363D" w:rsidRPr="00CF683E" w:rsidRDefault="0021363D" w:rsidP="00CF2968">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For both Schemes, it is expected to have no or minimal specification impacts.</w:t>
            </w:r>
          </w:p>
        </w:tc>
      </w:tr>
    </w:tbl>
    <w:p w14:paraId="4AC294CC" w14:textId="77777777" w:rsidR="0021363D" w:rsidRPr="00CF683E" w:rsidRDefault="0021363D" w:rsidP="002E0297">
      <w:pPr>
        <w:rPr>
          <w:rFonts w:eastAsia="DengXian"/>
        </w:rPr>
      </w:pPr>
    </w:p>
    <w:p w14:paraId="25D33F76" w14:textId="6B70F217" w:rsidR="0021363D" w:rsidRPr="00CF683E" w:rsidRDefault="0021363D" w:rsidP="002E0297">
      <w:pPr>
        <w:pStyle w:val="TH"/>
        <w:rPr>
          <w:rFonts w:eastAsia="DengXian"/>
        </w:rPr>
      </w:pPr>
      <w:r w:rsidRPr="00CF683E">
        <w:rPr>
          <w:rFonts w:eastAsia="DengXian"/>
        </w:rPr>
        <w:lastRenderedPageBreak/>
        <w:t xml:space="preserve">Table 6.2.1-9: Details from Source </w:t>
      </w:r>
      <w:r w:rsidR="00D62678">
        <w:rPr>
          <w:rFonts w:eastAsia="DengXian"/>
        </w:rPr>
        <w:t>[79]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4"/>
        <w:gridCol w:w="8517"/>
      </w:tblGrid>
      <w:tr w:rsidR="0021363D" w:rsidRPr="00CF683E" w14:paraId="24C0DD52" w14:textId="77777777" w:rsidTr="00216551">
        <w:trPr>
          <w:trHeight w:val="327"/>
          <w:tblHeader/>
        </w:trPr>
        <w:tc>
          <w:tcPr>
            <w:tcW w:w="574" w:type="pct"/>
            <w:shd w:val="clear" w:color="auto" w:fill="D0CECE"/>
            <w:vAlign w:val="center"/>
          </w:tcPr>
          <w:p w14:paraId="3436542E" w14:textId="77777777" w:rsidR="0021363D" w:rsidRPr="00CF683E" w:rsidRDefault="0021363D" w:rsidP="00C04BF7">
            <w:pPr>
              <w:pStyle w:val="TAH"/>
              <w:keepNext w:val="0"/>
              <w:keepLines w:val="0"/>
              <w:widowControl w:val="0"/>
              <w:rPr>
                <w:rFonts w:eastAsia="DengXian"/>
                <w:lang w:eastAsia="zh-CN"/>
              </w:rPr>
            </w:pPr>
            <w:r w:rsidRPr="00CF683E">
              <w:rPr>
                <w:rFonts w:eastAsia="DengXian"/>
                <w:lang w:eastAsia="zh-CN"/>
              </w:rPr>
              <w:lastRenderedPageBreak/>
              <w:t>Source</w:t>
            </w:r>
          </w:p>
        </w:tc>
        <w:tc>
          <w:tcPr>
            <w:tcW w:w="4426" w:type="pct"/>
            <w:shd w:val="clear" w:color="auto" w:fill="D0CECE"/>
            <w:vAlign w:val="center"/>
          </w:tcPr>
          <w:p w14:paraId="23483909" w14:textId="77777777" w:rsidR="0021363D" w:rsidRPr="00CF683E" w:rsidRDefault="0021363D" w:rsidP="00C04BF7">
            <w:pPr>
              <w:pStyle w:val="TAH"/>
              <w:keepNext w:val="0"/>
              <w:keepLines w:val="0"/>
              <w:widowControl w:val="0"/>
              <w:rPr>
                <w:rFonts w:eastAsia="DengXian"/>
                <w:lang w:eastAsia="zh-CN"/>
              </w:rPr>
            </w:pPr>
            <w:r w:rsidRPr="00CF683E">
              <w:rPr>
                <w:rFonts w:eastAsia="DengXian"/>
                <w:lang w:eastAsia="zh-CN"/>
              </w:rPr>
              <w:t>Details</w:t>
            </w:r>
          </w:p>
        </w:tc>
      </w:tr>
      <w:tr w:rsidR="0021363D" w:rsidRPr="00CF683E" w14:paraId="08E5EE8B" w14:textId="77777777" w:rsidTr="00216551">
        <w:trPr>
          <w:trHeight w:val="1004"/>
          <w:tblHeader/>
        </w:trPr>
        <w:tc>
          <w:tcPr>
            <w:tcW w:w="574" w:type="pct"/>
            <w:shd w:val="clear" w:color="auto" w:fill="D0CECE"/>
            <w:vAlign w:val="center"/>
          </w:tcPr>
          <w:p w14:paraId="15F75E78" w14:textId="15D5B878" w:rsidR="0021363D" w:rsidRPr="00CF683E" w:rsidRDefault="0021363D" w:rsidP="00567034">
            <w:pPr>
              <w:widowControl w:val="0"/>
              <w:suppressLineNumbers/>
              <w:suppressAutoHyphens/>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 xml:space="preserve">Source </w:t>
            </w:r>
            <w:r w:rsidR="00D62678">
              <w:rPr>
                <w:rFonts w:ascii="Arial" w:eastAsia="DengXian" w:hAnsi="Arial" w:cs="Arial"/>
                <w:b/>
                <w:bCs/>
                <w:sz w:val="18"/>
                <w:szCs w:val="18"/>
                <w:lang w:eastAsia="zh-CN"/>
              </w:rPr>
              <w:t>[79]</w:t>
            </w:r>
          </w:p>
        </w:tc>
        <w:tc>
          <w:tcPr>
            <w:tcW w:w="4426" w:type="pct"/>
            <w:shd w:val="clear" w:color="auto" w:fill="auto"/>
          </w:tcPr>
          <w:p w14:paraId="4DEFE69A" w14:textId="77777777" w:rsidR="0021363D" w:rsidRPr="00CF683E" w:rsidRDefault="0021363D" w:rsidP="00367C2D">
            <w:pPr>
              <w:widowControl w:val="0"/>
              <w:suppressLineNumbers/>
              <w:suppressAutoHyphens/>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76E86F4" w14:textId="77777777" w:rsidR="0021363D" w:rsidRPr="00CF683E" w:rsidRDefault="0021363D" w:rsidP="00466049">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1, the reader does not provide information to a device nor be aware of a device regarding when the device may become available/unavailable. The device is assumed to have two states:</w:t>
            </w:r>
          </w:p>
          <w:p w14:paraId="363BEC6C" w14:textId="77777777" w:rsidR="0021363D" w:rsidRPr="00CF683E" w:rsidRDefault="0021363D" w:rsidP="002635B8">
            <w:pPr>
              <w:widowControl w:val="0"/>
              <w:numPr>
                <w:ilvl w:val="0"/>
                <w:numId w:val="29"/>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ON state: Device can at least perform transmission and reception, run MHz sampling clock, and retain memory.</w:t>
            </w:r>
          </w:p>
          <w:p w14:paraId="33E9C466" w14:textId="77777777" w:rsidR="0021363D" w:rsidRPr="00CF683E" w:rsidRDefault="0021363D" w:rsidP="002635B8">
            <w:pPr>
              <w:widowControl w:val="0"/>
              <w:numPr>
                <w:ilvl w:val="0"/>
                <w:numId w:val="29"/>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OFF state: Device cannot perform transmission and reception, no clock running. Device can harvest energy. Device can retain memory of being inventoried.</w:t>
            </w:r>
          </w:p>
          <w:p w14:paraId="2A205CBD" w14:textId="77777777" w:rsidR="0021363D" w:rsidRPr="00CF683E" w:rsidRDefault="0021363D" w:rsidP="008E4B4B">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transmits paging messages with time interval shorter than the device sustainable time. To avoid devices running out of energy before successfully completing the inventory, the paging time interval can be comparable to half of the device sustainable time.</w:t>
            </w:r>
          </w:p>
          <w:p w14:paraId="369296C7" w14:textId="77777777" w:rsidR="0021363D" w:rsidRPr="00CF683E" w:rsidRDefault="0021363D" w:rsidP="00F06894">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 it becomes available when it is fully charged, and then keeps performing Tx/Rx procedure until it runs out of its available energy. Once a device finishes the inventory, it needs to retain a memory of being inventoried so that it does not re-enter the inventory procedure.</w:t>
            </w:r>
          </w:p>
          <w:p w14:paraId="30AF1B26" w14:textId="77777777" w:rsidR="0021363D" w:rsidRPr="00CF683E" w:rsidRDefault="0021363D" w:rsidP="00567034">
            <w:pPr>
              <w:pStyle w:val="TH"/>
              <w:keepNext w:val="0"/>
              <w:keepLines w:val="0"/>
              <w:rPr>
                <w:rFonts w:eastAsia="DengXian"/>
                <w:lang w:eastAsia="zh-CN"/>
              </w:rPr>
            </w:pPr>
            <w:r w:rsidRPr="00CF683E">
              <w:rPr>
                <w:rFonts w:eastAsia="DengXian"/>
                <w:lang w:eastAsia="zh-CN"/>
              </w:rPr>
              <w:object w:dxaOrig="6275" w:dyaOrig="1671" w14:anchorId="0928E913">
                <v:shape id="_x0000_i1028" type="#_x0000_t75" style="width:318pt;height:84pt" o:ole="">
                  <v:imagedata r:id="rId48" o:title=""/>
                </v:shape>
                <o:OLEObject Type="Embed" ProgID="Visio.Drawing.15" ShapeID="_x0000_i1028" DrawAspect="Content" ObjectID="_1795503006" r:id="rId49"/>
              </w:object>
            </w:r>
          </w:p>
          <w:p w14:paraId="48B145E3" w14:textId="77777777" w:rsidR="0021363D" w:rsidRPr="00CF683E" w:rsidRDefault="0021363D" w:rsidP="00567034">
            <w:pPr>
              <w:widowControl w:val="0"/>
              <w:suppressLineNumbers/>
              <w:suppressAutoHyphens/>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53D30170" w14:textId="77777777" w:rsidR="0021363D" w:rsidRPr="00CF683E" w:rsidRDefault="0021363D" w:rsidP="002635B8">
            <w:pPr>
              <w:widowControl w:val="0"/>
              <w:numPr>
                <w:ilvl w:val="0"/>
                <w:numId w:val="30"/>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Results for Device 1</w:t>
            </w:r>
          </w:p>
          <w:p w14:paraId="60EAF5B6" w14:textId="77777777" w:rsidR="0021363D" w:rsidRPr="00CF683E" w:rsidRDefault="0021363D" w:rsidP="00466049">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3.2-2 and Figure 3.2-3 show the evaluation results of percentage of successfully inventoried devices with respect to the inventory time for Device 1, where Figure 3.2-2 provides results assuming {R2D, D2R} data rate of {56, 160} kbps and Figure 3.2-3 provides results assuming {R2D, D2R} data rate of {14, 40} kbps. The inventory completion time considering 99% and 100% of devices successfully complete inventory are summarized in Table 3.2-1. As the sustainable time of Device 1 is 4.75 s, and therefore two paging time interval of 2 s and 4 s are considered in the evaluation.</w:t>
            </w:r>
          </w:p>
          <w:p w14:paraId="30E120A8"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drawing>
                <wp:inline distT="0" distB="0" distL="0" distR="0" wp14:anchorId="62B199EA" wp14:editId="526A8431">
                  <wp:extent cx="3699510" cy="2774950"/>
                  <wp:effectExtent l="0" t="0" r="0" b="6350"/>
                  <wp:docPr id="1935131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31905"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701848" cy="2776609"/>
                          </a:xfrm>
                          <a:prstGeom prst="rect">
                            <a:avLst/>
                          </a:prstGeom>
                          <a:noFill/>
                          <a:ln>
                            <a:noFill/>
                          </a:ln>
                        </pic:spPr>
                      </pic:pic>
                    </a:graphicData>
                  </a:graphic>
                </wp:inline>
              </w:drawing>
            </w:r>
          </w:p>
          <w:p w14:paraId="47AEA931" w14:textId="77777777" w:rsidR="0021363D" w:rsidRPr="00CF683E" w:rsidRDefault="0021363D" w:rsidP="00567034">
            <w:pPr>
              <w:pStyle w:val="TF"/>
              <w:keepLines w:val="0"/>
              <w:rPr>
                <w:rFonts w:eastAsia="SimSun"/>
              </w:rPr>
            </w:pPr>
            <w:r w:rsidRPr="00CF683E">
              <w:rPr>
                <w:rFonts w:eastAsia="SimSun"/>
              </w:rPr>
              <w:t>Figure 3.2-2: Percentage of successful inventoried devices with respect to inventory time for Direction 1 Device 1 in case of {R2D, D2R} data rate of {56, 160} kbps.</w:t>
            </w:r>
          </w:p>
          <w:p w14:paraId="129DA6AD"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lastRenderedPageBreak/>
              <w:drawing>
                <wp:inline distT="0" distB="0" distL="0" distR="0" wp14:anchorId="5B5E3200" wp14:editId="47B120E9">
                  <wp:extent cx="3720465" cy="2790825"/>
                  <wp:effectExtent l="0" t="0" r="0" b="0"/>
                  <wp:docPr id="14659086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8648" name="图片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724112" cy="2793308"/>
                          </a:xfrm>
                          <a:prstGeom prst="rect">
                            <a:avLst/>
                          </a:prstGeom>
                          <a:noFill/>
                          <a:ln>
                            <a:noFill/>
                          </a:ln>
                        </pic:spPr>
                      </pic:pic>
                    </a:graphicData>
                  </a:graphic>
                </wp:inline>
              </w:drawing>
            </w:r>
          </w:p>
          <w:p w14:paraId="45100793" w14:textId="77777777" w:rsidR="0021363D" w:rsidRPr="00CF683E" w:rsidRDefault="0021363D" w:rsidP="00567034">
            <w:pPr>
              <w:pStyle w:val="TF"/>
              <w:keepLines w:val="0"/>
              <w:rPr>
                <w:rFonts w:eastAsia="SimSun"/>
              </w:rPr>
            </w:pPr>
            <w:r w:rsidRPr="00CF683E">
              <w:rPr>
                <w:rFonts w:eastAsia="SimSun"/>
              </w:rPr>
              <w:t>Figure 3.2-3: Percentage of successful inventoried devices with respect to inventory time for Direction 1 Device 1 in case of {R2D, D2R} data rate of {14, 40} kbps.</w:t>
            </w:r>
          </w:p>
          <w:p w14:paraId="12FF6C3F" w14:textId="77777777" w:rsidR="0021363D" w:rsidRPr="00CF683E" w:rsidRDefault="0021363D" w:rsidP="00567034">
            <w:pPr>
              <w:pStyle w:val="TH"/>
              <w:keepNext w:val="0"/>
              <w:keepLines w:val="0"/>
              <w:rPr>
                <w:rFonts w:eastAsia="SimSun"/>
              </w:rPr>
            </w:pPr>
            <w:r w:rsidRPr="00CF683E">
              <w:rPr>
                <w:rFonts w:eastAsia="SimSun"/>
              </w:rPr>
              <w:t>Table 3.2-1: Inventory completion time for Direction 1 Device 1</w:t>
            </w:r>
          </w:p>
          <w:tbl>
            <w:tblPr>
              <w:tblStyle w:val="TableGrid1"/>
              <w:tblW w:w="7085"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5"/>
              <w:gridCol w:w="1139"/>
              <w:gridCol w:w="1007"/>
              <w:gridCol w:w="1827"/>
              <w:gridCol w:w="1837"/>
            </w:tblGrid>
            <w:tr w:rsidR="0021363D" w:rsidRPr="00CF683E" w14:paraId="45BB1C4B" w14:textId="77777777" w:rsidTr="00216551">
              <w:tc>
                <w:tcPr>
                  <w:tcW w:w="1276" w:type="dxa"/>
                  <w:vMerge w:val="restart"/>
                  <w:vAlign w:val="center"/>
                </w:tcPr>
                <w:p w14:paraId="6BE85831" w14:textId="77777777" w:rsidR="0021363D" w:rsidRPr="00CF683E" w:rsidRDefault="0021363D" w:rsidP="00567034">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Successful rate</w:t>
                  </w:r>
                </w:p>
              </w:tc>
              <w:tc>
                <w:tcPr>
                  <w:tcW w:w="1141" w:type="dxa"/>
                  <w:vMerge w:val="restart"/>
                  <w:vAlign w:val="center"/>
                </w:tcPr>
                <w:p w14:paraId="4B8C4F8E" w14:textId="77777777" w:rsidR="0021363D" w:rsidRPr="00CF683E" w:rsidRDefault="0021363D" w:rsidP="00367C2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{R2D, D2R} Data rate</w:t>
                  </w:r>
                </w:p>
              </w:tc>
              <w:tc>
                <w:tcPr>
                  <w:tcW w:w="992" w:type="dxa"/>
                  <w:vMerge w:val="restart"/>
                  <w:vAlign w:val="center"/>
                </w:tcPr>
                <w:p w14:paraId="60D4C8E2"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FDMA resources</w:t>
                  </w:r>
                </w:p>
              </w:tc>
              <w:tc>
                <w:tcPr>
                  <w:tcW w:w="3676" w:type="dxa"/>
                  <w:gridSpan w:val="2"/>
                </w:tcPr>
                <w:p w14:paraId="5E2B7F2F"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4C23181C" w14:textId="77777777" w:rsidTr="00216551">
              <w:tc>
                <w:tcPr>
                  <w:tcW w:w="1276" w:type="dxa"/>
                  <w:vMerge/>
                </w:tcPr>
                <w:p w14:paraId="36394A8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141" w:type="dxa"/>
                  <w:vMerge/>
                </w:tcPr>
                <w:p w14:paraId="4EEC07D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992" w:type="dxa"/>
                  <w:vMerge/>
                </w:tcPr>
                <w:p w14:paraId="4FF66A5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833" w:type="dxa"/>
                </w:tcPr>
                <w:p w14:paraId="3B59BF1B"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2 s</w:t>
                  </w:r>
                </w:p>
              </w:tc>
              <w:tc>
                <w:tcPr>
                  <w:tcW w:w="1843" w:type="dxa"/>
                </w:tcPr>
                <w:p w14:paraId="7D053730"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4 s</w:t>
                  </w:r>
                </w:p>
              </w:tc>
            </w:tr>
            <w:tr w:rsidR="0021363D" w:rsidRPr="00CF683E" w14:paraId="1CEC3CD9" w14:textId="77777777" w:rsidTr="00216551">
              <w:tc>
                <w:tcPr>
                  <w:tcW w:w="1276" w:type="dxa"/>
                  <w:vMerge w:val="restart"/>
                </w:tcPr>
                <w:p w14:paraId="7960C4C2"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99%</w:t>
                  </w:r>
                </w:p>
              </w:tc>
              <w:tc>
                <w:tcPr>
                  <w:tcW w:w="1141" w:type="dxa"/>
                  <w:vMerge w:val="restart"/>
                </w:tcPr>
                <w:p w14:paraId="10693779"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2F81CD23" w14:textId="77777777" w:rsidR="0021363D" w:rsidRPr="00CF683E" w:rsidRDefault="0021363D" w:rsidP="00466049">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833" w:type="dxa"/>
                </w:tcPr>
                <w:p w14:paraId="21A789B0" w14:textId="77777777" w:rsidR="0021363D" w:rsidRPr="00CF683E" w:rsidRDefault="0021363D" w:rsidP="002F47B5">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3359F3D7" w14:textId="77777777" w:rsidR="0021363D" w:rsidRPr="00CF683E" w:rsidRDefault="0021363D" w:rsidP="008E4B4B">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46.40 s</w:t>
                  </w:r>
                </w:p>
              </w:tc>
            </w:tr>
            <w:tr w:rsidR="0021363D" w:rsidRPr="00CF683E" w14:paraId="4980DDF5" w14:textId="77777777" w:rsidTr="00216551">
              <w:trPr>
                <w:trHeight w:val="29"/>
              </w:trPr>
              <w:tc>
                <w:tcPr>
                  <w:tcW w:w="1276" w:type="dxa"/>
                  <w:vMerge/>
                </w:tcPr>
                <w:p w14:paraId="2DE71E16"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1679EFE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5EF48C4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833" w:type="dxa"/>
                </w:tcPr>
                <w:p w14:paraId="66B6CEE5"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0E2C032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48.40 s</w:t>
                  </w:r>
                </w:p>
              </w:tc>
            </w:tr>
            <w:tr w:rsidR="0021363D" w:rsidRPr="00CF683E" w14:paraId="1994A4FD" w14:textId="77777777" w:rsidTr="00216551">
              <w:tc>
                <w:tcPr>
                  <w:tcW w:w="1276" w:type="dxa"/>
                  <w:vMerge/>
                </w:tcPr>
                <w:p w14:paraId="6FCFD917"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val="restart"/>
                </w:tcPr>
                <w:p w14:paraId="13C84670"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0542EC9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833" w:type="dxa"/>
                </w:tcPr>
                <w:p w14:paraId="737A1AC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2E62A65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62.40 s</w:t>
                  </w:r>
                </w:p>
              </w:tc>
            </w:tr>
            <w:tr w:rsidR="0021363D" w:rsidRPr="00CF683E" w14:paraId="7DFC3AC0" w14:textId="77777777" w:rsidTr="00216551">
              <w:tc>
                <w:tcPr>
                  <w:tcW w:w="1276" w:type="dxa"/>
                  <w:vMerge/>
                </w:tcPr>
                <w:p w14:paraId="768A2CA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2DE05CC9"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3545B92"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833" w:type="dxa"/>
                </w:tcPr>
                <w:p w14:paraId="2649ADA2"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7396DF2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58.40 s</w:t>
                  </w:r>
                </w:p>
              </w:tc>
            </w:tr>
            <w:tr w:rsidR="0021363D" w:rsidRPr="00CF683E" w14:paraId="58D40084" w14:textId="77777777" w:rsidTr="00216551">
              <w:tc>
                <w:tcPr>
                  <w:tcW w:w="1276" w:type="dxa"/>
                  <w:vMerge/>
                </w:tcPr>
                <w:p w14:paraId="5066D88D"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148E7C5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39456E7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8</w:t>
                  </w:r>
                </w:p>
              </w:tc>
              <w:tc>
                <w:tcPr>
                  <w:tcW w:w="1833" w:type="dxa"/>
                </w:tcPr>
                <w:p w14:paraId="37AAFEE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3600D40E"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46.40 s</w:t>
                  </w:r>
                </w:p>
              </w:tc>
            </w:tr>
            <w:tr w:rsidR="0021363D" w:rsidRPr="00CF683E" w14:paraId="40AAA908" w14:textId="77777777" w:rsidTr="00216551">
              <w:tc>
                <w:tcPr>
                  <w:tcW w:w="1276" w:type="dxa"/>
                  <w:vMerge w:val="restart"/>
                </w:tcPr>
                <w:p w14:paraId="5824A337"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100%</w:t>
                  </w:r>
                </w:p>
              </w:tc>
              <w:tc>
                <w:tcPr>
                  <w:tcW w:w="1141" w:type="dxa"/>
                  <w:vMerge w:val="restart"/>
                </w:tcPr>
                <w:p w14:paraId="109657F7"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72B9502E"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833" w:type="dxa"/>
                </w:tcPr>
                <w:p w14:paraId="4A45F06B"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39.42 s</w:t>
                  </w:r>
                </w:p>
              </w:tc>
              <w:tc>
                <w:tcPr>
                  <w:tcW w:w="1843" w:type="dxa"/>
                </w:tcPr>
                <w:p w14:paraId="78250E83" w14:textId="77777777" w:rsidR="0021363D" w:rsidRPr="00CF683E" w:rsidRDefault="0021363D" w:rsidP="008E4B4B">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64.02 s</w:t>
                  </w:r>
                </w:p>
              </w:tc>
            </w:tr>
            <w:tr w:rsidR="0021363D" w:rsidRPr="00CF683E" w14:paraId="52B832EF" w14:textId="77777777" w:rsidTr="00216551">
              <w:tc>
                <w:tcPr>
                  <w:tcW w:w="1276" w:type="dxa"/>
                  <w:vMerge/>
                </w:tcPr>
                <w:p w14:paraId="6E23720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60DAFD8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4C3D868D"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833" w:type="dxa"/>
                </w:tcPr>
                <w:p w14:paraId="6F5FACE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39.17 s</w:t>
                  </w:r>
                </w:p>
              </w:tc>
              <w:tc>
                <w:tcPr>
                  <w:tcW w:w="1843" w:type="dxa"/>
                </w:tcPr>
                <w:p w14:paraId="447835E4"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59.64 s</w:t>
                  </w:r>
                </w:p>
              </w:tc>
            </w:tr>
            <w:tr w:rsidR="0021363D" w:rsidRPr="00CF683E" w14:paraId="2D92D96D" w14:textId="77777777" w:rsidTr="00216551">
              <w:tc>
                <w:tcPr>
                  <w:tcW w:w="1276" w:type="dxa"/>
                  <w:vMerge/>
                </w:tcPr>
                <w:p w14:paraId="7F86E31F"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val="restart"/>
                </w:tcPr>
                <w:p w14:paraId="74C41678"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219EDD5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833" w:type="dxa"/>
                </w:tcPr>
                <w:p w14:paraId="669D89FF"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40.34 s</w:t>
                  </w:r>
                </w:p>
              </w:tc>
              <w:tc>
                <w:tcPr>
                  <w:tcW w:w="1843" w:type="dxa"/>
                </w:tcPr>
                <w:p w14:paraId="44C3FB77"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69.63 s</w:t>
                  </w:r>
                </w:p>
              </w:tc>
            </w:tr>
            <w:tr w:rsidR="0021363D" w:rsidRPr="00CF683E" w14:paraId="5F391EA1" w14:textId="77777777" w:rsidTr="00216551">
              <w:tc>
                <w:tcPr>
                  <w:tcW w:w="1276" w:type="dxa"/>
                  <w:vMerge/>
                </w:tcPr>
                <w:p w14:paraId="75ABF23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60788DC9"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0BE43575"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833" w:type="dxa"/>
                </w:tcPr>
                <w:p w14:paraId="4CE3906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39.83 s</w:t>
                  </w:r>
                </w:p>
              </w:tc>
              <w:tc>
                <w:tcPr>
                  <w:tcW w:w="1843" w:type="dxa"/>
                </w:tcPr>
                <w:p w14:paraId="5126F95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67.03 s</w:t>
                  </w:r>
                </w:p>
              </w:tc>
            </w:tr>
            <w:tr w:rsidR="0021363D" w:rsidRPr="00CF683E" w14:paraId="38CFA3FE" w14:textId="77777777" w:rsidTr="00216551">
              <w:trPr>
                <w:trHeight w:val="46"/>
              </w:trPr>
              <w:tc>
                <w:tcPr>
                  <w:tcW w:w="1276" w:type="dxa"/>
                  <w:vMerge/>
                </w:tcPr>
                <w:p w14:paraId="2D58E905"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46F03930"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08CEAE26"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8</w:t>
                  </w:r>
                </w:p>
              </w:tc>
              <w:tc>
                <w:tcPr>
                  <w:tcW w:w="1833" w:type="dxa"/>
                </w:tcPr>
                <w:p w14:paraId="7BFB94C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39.43 s</w:t>
                  </w:r>
                </w:p>
              </w:tc>
              <w:tc>
                <w:tcPr>
                  <w:tcW w:w="1843" w:type="dxa"/>
                </w:tcPr>
                <w:p w14:paraId="7D86D613" w14:textId="77777777" w:rsidR="0021363D" w:rsidRPr="00CF683E" w:rsidRDefault="0021363D" w:rsidP="002635B8">
                  <w:pPr>
                    <w:widowControl w:val="0"/>
                    <w:numPr>
                      <w:ilvl w:val="1"/>
                      <w:numId w:val="31"/>
                    </w:numPr>
                    <w:suppressLineNumbers/>
                    <w:suppressAutoHyphens/>
                    <w:spacing w:beforeLines="50" w:before="120" w:afterLines="50" w:after="120" w:line="288" w:lineRule="auto"/>
                    <w:jc w:val="both"/>
                    <w:rPr>
                      <w:rFonts w:ascii="Arial" w:hAnsi="Arial" w:cs="Arial"/>
                      <w:sz w:val="18"/>
                      <w:szCs w:val="18"/>
                      <w:lang w:val="en-GB"/>
                    </w:rPr>
                  </w:pPr>
                </w:p>
              </w:tc>
            </w:tr>
          </w:tbl>
          <w:p w14:paraId="10D32251" w14:textId="77777777" w:rsidR="0021363D" w:rsidRPr="00CF683E" w:rsidRDefault="0021363D" w:rsidP="002635B8">
            <w:pPr>
              <w:widowControl w:val="0"/>
              <w:numPr>
                <w:ilvl w:val="0"/>
                <w:numId w:val="30"/>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Results for Device 2</w:t>
            </w:r>
          </w:p>
          <w:p w14:paraId="0ED82524" w14:textId="77777777" w:rsidR="0021363D" w:rsidRPr="00CF683E" w:rsidRDefault="0021363D" w:rsidP="00567034">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3.2-4 and Figure 3.2-5 show the evaluation results of percentage of successfully inventoried devices with respect to the inventory time for Device 2, where Figure 3.2-4 provides results assuming {R2D, D2R} data rate of {56, 160} kbps and Figure 3.2-5 provides results assuming {R2D, D2R} data rate of {14, 40} kbps. The inventory completion time considering 99% and 100% of devices successfully complete inventory are summarized in Table 3.2-2. Two paging time interval of 20 ms and 40 ms are considered considering that the sustainable time of Device 2 is only 47.5 ms.</w:t>
            </w:r>
          </w:p>
          <w:p w14:paraId="151593E6"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lastRenderedPageBreak/>
              <w:drawing>
                <wp:inline distT="0" distB="0" distL="0" distR="0" wp14:anchorId="71486E99" wp14:editId="02C7C944">
                  <wp:extent cx="3677285" cy="2759075"/>
                  <wp:effectExtent l="0" t="0" r="0" b="3175"/>
                  <wp:docPr id="14604477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47734" name="图片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680073" cy="2760720"/>
                          </a:xfrm>
                          <a:prstGeom prst="rect">
                            <a:avLst/>
                          </a:prstGeom>
                          <a:noFill/>
                          <a:ln>
                            <a:noFill/>
                          </a:ln>
                        </pic:spPr>
                      </pic:pic>
                    </a:graphicData>
                  </a:graphic>
                </wp:inline>
              </w:drawing>
            </w:r>
          </w:p>
          <w:p w14:paraId="77D78C68" w14:textId="77777777" w:rsidR="0021363D" w:rsidRPr="00CF683E" w:rsidRDefault="0021363D" w:rsidP="00567034">
            <w:pPr>
              <w:pStyle w:val="TF"/>
              <w:keepLines w:val="0"/>
              <w:rPr>
                <w:rFonts w:eastAsia="SimSun"/>
              </w:rPr>
            </w:pPr>
            <w:r w:rsidRPr="00CF683E">
              <w:rPr>
                <w:rFonts w:eastAsia="SimSun"/>
              </w:rPr>
              <w:t>Figure 3.2-4: Percentage of successful inventoried devices with respect to inventory time for Direction 1 Device 2 in case of {R2D, D2R} data rate of {56, 160} kbps.</w:t>
            </w:r>
          </w:p>
          <w:p w14:paraId="23327848"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drawing>
                <wp:inline distT="0" distB="0" distL="0" distR="0" wp14:anchorId="4580D58C" wp14:editId="7A8D3D44">
                  <wp:extent cx="3540125" cy="2655570"/>
                  <wp:effectExtent l="0" t="0" r="0" b="0"/>
                  <wp:docPr id="189313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361" name="图片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544242" cy="2658821"/>
                          </a:xfrm>
                          <a:prstGeom prst="rect">
                            <a:avLst/>
                          </a:prstGeom>
                          <a:noFill/>
                          <a:ln>
                            <a:noFill/>
                          </a:ln>
                        </pic:spPr>
                      </pic:pic>
                    </a:graphicData>
                  </a:graphic>
                </wp:inline>
              </w:drawing>
            </w:r>
          </w:p>
          <w:p w14:paraId="623D176E" w14:textId="77777777" w:rsidR="0021363D" w:rsidRPr="00CF683E" w:rsidRDefault="0021363D" w:rsidP="00567034">
            <w:pPr>
              <w:pStyle w:val="TF"/>
              <w:keepLines w:val="0"/>
              <w:rPr>
                <w:rFonts w:eastAsia="SimSun"/>
              </w:rPr>
            </w:pPr>
            <w:r w:rsidRPr="00CF683E">
              <w:rPr>
                <w:rFonts w:eastAsia="SimSun"/>
              </w:rPr>
              <w:t>Figure 3.2-5: Percentage of successful inventoried devices with respect to inventory time for Direction 1 Device 2 in case of {R2D, D2R} data rate of {14, 40} kbps.</w:t>
            </w:r>
          </w:p>
          <w:p w14:paraId="5CB8B66B" w14:textId="77777777" w:rsidR="0021363D" w:rsidRPr="00CF683E" w:rsidRDefault="0021363D" w:rsidP="00567034">
            <w:pPr>
              <w:pStyle w:val="TH"/>
              <w:keepNext w:val="0"/>
              <w:keepLines w:val="0"/>
              <w:rPr>
                <w:rFonts w:eastAsia="SimSun"/>
              </w:rPr>
            </w:pPr>
            <w:r w:rsidRPr="00CF683E">
              <w:rPr>
                <w:rFonts w:eastAsia="SimSun"/>
              </w:rPr>
              <w:t>Table 3.2-2: Inventory completion time for Direction 1 Device 2</w:t>
            </w:r>
          </w:p>
          <w:tbl>
            <w:tblPr>
              <w:tblStyle w:val="TableGrid1"/>
              <w:tblW w:w="7074"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7"/>
              <w:gridCol w:w="1266"/>
              <w:gridCol w:w="1007"/>
              <w:gridCol w:w="1392"/>
              <w:gridCol w:w="2322"/>
            </w:tblGrid>
            <w:tr w:rsidR="0021363D" w:rsidRPr="00CF683E" w14:paraId="4479C8C6" w14:textId="77777777" w:rsidTr="00216551">
              <w:tc>
                <w:tcPr>
                  <w:tcW w:w="992" w:type="dxa"/>
                  <w:vMerge w:val="restart"/>
                  <w:vAlign w:val="center"/>
                </w:tcPr>
                <w:p w14:paraId="353B1072" w14:textId="77777777" w:rsidR="0021363D" w:rsidRPr="00CF683E" w:rsidRDefault="0021363D" w:rsidP="00567034">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Successful rate</w:t>
                  </w:r>
                </w:p>
              </w:tc>
              <w:tc>
                <w:tcPr>
                  <w:tcW w:w="1283" w:type="dxa"/>
                  <w:vMerge w:val="restart"/>
                  <w:vAlign w:val="center"/>
                </w:tcPr>
                <w:p w14:paraId="35F2BCA2" w14:textId="77777777" w:rsidR="0021363D" w:rsidRPr="00CF683E" w:rsidRDefault="0021363D" w:rsidP="00367C2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{R2D, D2R} Data rate</w:t>
                  </w:r>
                </w:p>
              </w:tc>
              <w:tc>
                <w:tcPr>
                  <w:tcW w:w="992" w:type="dxa"/>
                  <w:vMerge w:val="restart"/>
                  <w:vAlign w:val="center"/>
                </w:tcPr>
                <w:p w14:paraId="3C3B56D0"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FDMA resources</w:t>
                  </w:r>
                </w:p>
              </w:tc>
              <w:tc>
                <w:tcPr>
                  <w:tcW w:w="3807" w:type="dxa"/>
                  <w:gridSpan w:val="2"/>
                </w:tcPr>
                <w:p w14:paraId="4B7E39BC"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61B26650" w14:textId="77777777" w:rsidTr="00216551">
              <w:tc>
                <w:tcPr>
                  <w:tcW w:w="992" w:type="dxa"/>
                  <w:vMerge/>
                </w:tcPr>
                <w:p w14:paraId="0F1827D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283" w:type="dxa"/>
                  <w:vMerge/>
                </w:tcPr>
                <w:p w14:paraId="2CBD9A75"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992" w:type="dxa"/>
                  <w:vMerge/>
                </w:tcPr>
                <w:p w14:paraId="00DB403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418" w:type="dxa"/>
                </w:tcPr>
                <w:p w14:paraId="763A486D"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20 ms</w:t>
                  </w:r>
                </w:p>
              </w:tc>
              <w:tc>
                <w:tcPr>
                  <w:tcW w:w="2389" w:type="dxa"/>
                </w:tcPr>
                <w:p w14:paraId="34F9796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40 ms</w:t>
                  </w:r>
                </w:p>
              </w:tc>
            </w:tr>
            <w:tr w:rsidR="0021363D" w:rsidRPr="00CF683E" w14:paraId="29987F8C" w14:textId="77777777" w:rsidTr="00216551">
              <w:tc>
                <w:tcPr>
                  <w:tcW w:w="992" w:type="dxa"/>
                  <w:vMerge w:val="restart"/>
                </w:tcPr>
                <w:p w14:paraId="140BF05E"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99%</w:t>
                  </w:r>
                </w:p>
              </w:tc>
              <w:tc>
                <w:tcPr>
                  <w:tcW w:w="1283" w:type="dxa"/>
                  <w:vMerge w:val="restart"/>
                </w:tcPr>
                <w:p w14:paraId="29110FCE"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0E981A85" w14:textId="77777777" w:rsidR="0021363D" w:rsidRPr="00CF683E" w:rsidRDefault="0021363D" w:rsidP="00466049">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418" w:type="dxa"/>
                </w:tcPr>
                <w:p w14:paraId="7C3E1B22" w14:textId="77777777" w:rsidR="0021363D" w:rsidRPr="00CF683E" w:rsidRDefault="0021363D" w:rsidP="002F47B5">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35.80 s</w:t>
                  </w:r>
                </w:p>
              </w:tc>
              <w:tc>
                <w:tcPr>
                  <w:tcW w:w="2389" w:type="dxa"/>
                </w:tcPr>
                <w:p w14:paraId="75A3D7BE" w14:textId="77777777" w:rsidR="0021363D" w:rsidRPr="00CF683E" w:rsidRDefault="0021363D" w:rsidP="008E4B4B">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48.44 s</w:t>
                  </w:r>
                </w:p>
              </w:tc>
            </w:tr>
            <w:tr w:rsidR="0021363D" w:rsidRPr="00CF683E" w14:paraId="72982413" w14:textId="77777777" w:rsidTr="00216551">
              <w:trPr>
                <w:trHeight w:val="29"/>
              </w:trPr>
              <w:tc>
                <w:tcPr>
                  <w:tcW w:w="992" w:type="dxa"/>
                  <w:vMerge/>
                </w:tcPr>
                <w:p w14:paraId="5A61EA82"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796E7675"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DC362A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418" w:type="dxa"/>
                </w:tcPr>
                <w:p w14:paraId="6BACC67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35.80 s</w:t>
                  </w:r>
                </w:p>
              </w:tc>
              <w:tc>
                <w:tcPr>
                  <w:tcW w:w="2389" w:type="dxa"/>
                </w:tcPr>
                <w:p w14:paraId="5E475BC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37.16 s</w:t>
                  </w:r>
                </w:p>
              </w:tc>
            </w:tr>
            <w:tr w:rsidR="0021363D" w:rsidRPr="00CF683E" w14:paraId="6BD839D9" w14:textId="77777777" w:rsidTr="00216551">
              <w:tc>
                <w:tcPr>
                  <w:tcW w:w="992" w:type="dxa"/>
                  <w:vMerge/>
                </w:tcPr>
                <w:p w14:paraId="51ACDDBE"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val="restart"/>
                </w:tcPr>
                <w:p w14:paraId="6FC3B12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416F9A3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418" w:type="dxa"/>
                </w:tcPr>
                <w:p w14:paraId="717C8F7D"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36.34 s</w:t>
                  </w:r>
                </w:p>
              </w:tc>
              <w:tc>
                <w:tcPr>
                  <w:tcW w:w="2389" w:type="dxa"/>
                </w:tcPr>
                <w:p w14:paraId="5299A83E"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58.36 s</w:t>
                  </w:r>
                </w:p>
              </w:tc>
            </w:tr>
            <w:tr w:rsidR="0021363D" w:rsidRPr="00CF683E" w14:paraId="1824B7DF" w14:textId="77777777" w:rsidTr="00216551">
              <w:tc>
                <w:tcPr>
                  <w:tcW w:w="992" w:type="dxa"/>
                  <w:vMerge/>
                </w:tcPr>
                <w:p w14:paraId="6130262D"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0F357F5E"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263E5A9"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418" w:type="dxa"/>
                </w:tcPr>
                <w:p w14:paraId="1D6E33D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35.90 s</w:t>
                  </w:r>
                </w:p>
              </w:tc>
              <w:tc>
                <w:tcPr>
                  <w:tcW w:w="2389" w:type="dxa"/>
                </w:tcPr>
                <w:p w14:paraId="27C6FEAB"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55.32 s</w:t>
                  </w:r>
                </w:p>
              </w:tc>
            </w:tr>
            <w:tr w:rsidR="0021363D" w:rsidRPr="00CF683E" w14:paraId="396E9697" w14:textId="77777777" w:rsidTr="00216551">
              <w:tc>
                <w:tcPr>
                  <w:tcW w:w="992" w:type="dxa"/>
                  <w:vMerge/>
                </w:tcPr>
                <w:p w14:paraId="53AEA00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6D3D36D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606D558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8</w:t>
                  </w:r>
                </w:p>
              </w:tc>
              <w:tc>
                <w:tcPr>
                  <w:tcW w:w="1418" w:type="dxa"/>
                </w:tcPr>
                <w:p w14:paraId="5D7624AE"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35.84 s</w:t>
                  </w:r>
                </w:p>
              </w:tc>
              <w:tc>
                <w:tcPr>
                  <w:tcW w:w="2389" w:type="dxa"/>
                </w:tcPr>
                <w:p w14:paraId="186A19DB"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49.32 s</w:t>
                  </w:r>
                </w:p>
              </w:tc>
            </w:tr>
            <w:tr w:rsidR="0021363D" w:rsidRPr="00CF683E" w14:paraId="39B9DC05" w14:textId="77777777" w:rsidTr="00216551">
              <w:tc>
                <w:tcPr>
                  <w:tcW w:w="992" w:type="dxa"/>
                  <w:vMerge w:val="restart"/>
                </w:tcPr>
                <w:p w14:paraId="6293E2E3"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100%</w:t>
                  </w:r>
                </w:p>
              </w:tc>
              <w:tc>
                <w:tcPr>
                  <w:tcW w:w="1283" w:type="dxa"/>
                  <w:vMerge w:val="restart"/>
                </w:tcPr>
                <w:p w14:paraId="5E741BF8"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2761DC73"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418" w:type="dxa"/>
                </w:tcPr>
                <w:p w14:paraId="7052FC12"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35.99 s</w:t>
                  </w:r>
                </w:p>
              </w:tc>
              <w:tc>
                <w:tcPr>
                  <w:tcW w:w="2389" w:type="dxa"/>
                </w:tcPr>
                <w:p w14:paraId="3A9D25A4" w14:textId="77777777" w:rsidR="0021363D" w:rsidRPr="00CF683E" w:rsidRDefault="0021363D" w:rsidP="0008388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57.38 s</w:t>
                  </w:r>
                </w:p>
              </w:tc>
            </w:tr>
            <w:tr w:rsidR="0021363D" w:rsidRPr="00CF683E" w14:paraId="42AFABC1" w14:textId="77777777" w:rsidTr="00216551">
              <w:tc>
                <w:tcPr>
                  <w:tcW w:w="992" w:type="dxa"/>
                  <w:vMerge/>
                </w:tcPr>
                <w:p w14:paraId="2A3A84AF"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2200F16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9392534"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418" w:type="dxa"/>
                </w:tcPr>
                <w:p w14:paraId="4055053F"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35.99 s</w:t>
                  </w:r>
                </w:p>
              </w:tc>
              <w:tc>
                <w:tcPr>
                  <w:tcW w:w="2389" w:type="dxa"/>
                </w:tcPr>
                <w:p w14:paraId="18B7150F"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53.55 s</w:t>
                  </w:r>
                </w:p>
              </w:tc>
            </w:tr>
            <w:tr w:rsidR="0021363D" w:rsidRPr="00CF683E" w14:paraId="71139B60" w14:textId="77777777" w:rsidTr="00216551">
              <w:tc>
                <w:tcPr>
                  <w:tcW w:w="992" w:type="dxa"/>
                  <w:vMerge/>
                </w:tcPr>
                <w:p w14:paraId="685CD3A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val="restart"/>
                </w:tcPr>
                <w:p w14:paraId="4C303430"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704EE7B5"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418" w:type="dxa"/>
                </w:tcPr>
                <w:p w14:paraId="1E1BF587"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55.57 s</w:t>
                  </w:r>
                </w:p>
              </w:tc>
              <w:tc>
                <w:tcPr>
                  <w:tcW w:w="2389" w:type="dxa"/>
                </w:tcPr>
                <w:p w14:paraId="31A70FBD"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72.66 s</w:t>
                  </w:r>
                </w:p>
              </w:tc>
            </w:tr>
            <w:tr w:rsidR="0021363D" w:rsidRPr="00CF683E" w14:paraId="1B012A9F" w14:textId="77777777" w:rsidTr="00216551">
              <w:tc>
                <w:tcPr>
                  <w:tcW w:w="992" w:type="dxa"/>
                  <w:vMerge/>
                </w:tcPr>
                <w:p w14:paraId="183CAA4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6A5D8876"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2148FDD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418" w:type="dxa"/>
                </w:tcPr>
                <w:p w14:paraId="083E2AC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51.18 s</w:t>
                  </w:r>
                </w:p>
              </w:tc>
              <w:tc>
                <w:tcPr>
                  <w:tcW w:w="2389" w:type="dxa"/>
                </w:tcPr>
                <w:p w14:paraId="53FC8ED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62.32 s</w:t>
                  </w:r>
                </w:p>
              </w:tc>
            </w:tr>
            <w:tr w:rsidR="0021363D" w:rsidRPr="00CF683E" w14:paraId="6D6F1C40" w14:textId="77777777" w:rsidTr="00216551">
              <w:tc>
                <w:tcPr>
                  <w:tcW w:w="992" w:type="dxa"/>
                  <w:vMerge/>
                </w:tcPr>
                <w:p w14:paraId="16CCDF0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4C95753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CBDF4F4"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8</w:t>
                  </w:r>
                </w:p>
              </w:tc>
              <w:tc>
                <w:tcPr>
                  <w:tcW w:w="1418" w:type="dxa"/>
                </w:tcPr>
                <w:p w14:paraId="3E6AFCC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46.35 s</w:t>
                  </w:r>
                </w:p>
              </w:tc>
              <w:tc>
                <w:tcPr>
                  <w:tcW w:w="2389" w:type="dxa"/>
                </w:tcPr>
                <w:p w14:paraId="2970F4E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57.34 s</w:t>
                  </w:r>
                </w:p>
              </w:tc>
            </w:tr>
          </w:tbl>
          <w:p w14:paraId="5A9BAC26" w14:textId="77777777" w:rsidR="0021363D" w:rsidRPr="00CF683E" w:rsidRDefault="0021363D" w:rsidP="00567034">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 For Direction 1, when the paging time interval is comparable to half of the sustainable time, at least 99% of devices can be successfully inventoried before running out of energy and no device goes through recharging.</w:t>
            </w:r>
          </w:p>
          <w:p w14:paraId="21281309" w14:textId="77777777" w:rsidR="0021363D" w:rsidRPr="00CF683E" w:rsidRDefault="0021363D" w:rsidP="00367C2D">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4: For Direction 1, with the increase of paging time interval, when the paging time interval is comparable to the sustainable time, there are devices cannot complete inventory before running out of energy and therefore the inventory completion time sufficiently increases.</w:t>
            </w:r>
          </w:p>
          <w:p w14:paraId="196F02F5" w14:textId="77777777" w:rsidR="0021363D" w:rsidRPr="00CF683E" w:rsidRDefault="0021363D" w:rsidP="00466049">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5: For Direction 1, as the sustainable time of Device 1 can be up to several seconds, it is practical for a reader to transmit paging messages with a time interval comparable to half of device sustainable time, e.g., in the level of seconds.</w:t>
            </w:r>
          </w:p>
          <w:p w14:paraId="52D13DCE" w14:textId="77777777" w:rsidR="0021363D" w:rsidRPr="00CF683E" w:rsidRDefault="0021363D" w:rsidP="002F47B5">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6: For Direction 1, as the sustainable time of Device 2 can only last for tens of ms, a reader has to transmit paging messages very densely, e.g., in the level of tens of ms.</w:t>
            </w:r>
          </w:p>
          <w:p w14:paraId="403CE8A5" w14:textId="77777777" w:rsidR="0021363D" w:rsidRPr="00CF683E" w:rsidRDefault="0021363D" w:rsidP="00083885">
            <w:pPr>
              <w:widowControl w:val="0"/>
              <w:suppressLineNumbers/>
              <w:suppressAutoHyphens/>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BB5CF7D" w14:textId="77777777" w:rsidR="0021363D" w:rsidRPr="00CF683E" w:rsidRDefault="0021363D" w:rsidP="00F06894">
            <w:pPr>
              <w:widowControl w:val="0"/>
              <w:suppressLineNumbers/>
              <w:suppressAutoHyphens/>
              <w:snapToGrid w:val="0"/>
              <w:spacing w:afterLines="50" w:after="120"/>
              <w:jc w:val="both"/>
              <w:rPr>
                <w:rFonts w:ascii="Arial" w:eastAsia="DengXian" w:hAnsi="Arial" w:cs="Arial"/>
                <w:iCs/>
                <w:kern w:val="2"/>
                <w:sz w:val="18"/>
                <w:szCs w:val="18"/>
                <w:lang w:eastAsia="zh-CN"/>
              </w:rPr>
            </w:pPr>
            <w:r w:rsidRPr="00CF683E">
              <w:rPr>
                <w:rFonts w:ascii="Arial" w:eastAsia="SimSun" w:hAnsi="Arial" w:cs="Arial"/>
                <w:sz w:val="18"/>
                <w:szCs w:val="18"/>
              </w:rPr>
              <w:t>For Direction 1, no specification impact is expected at reader side nor device side.</w:t>
            </w:r>
          </w:p>
        </w:tc>
      </w:tr>
    </w:tbl>
    <w:p w14:paraId="77FCEEFC" w14:textId="77777777" w:rsidR="0021363D" w:rsidRPr="00CF683E" w:rsidRDefault="0021363D" w:rsidP="007A4ADD">
      <w:pPr>
        <w:rPr>
          <w:rFonts w:eastAsia="DengXian"/>
        </w:rPr>
      </w:pPr>
    </w:p>
    <w:p w14:paraId="3D6924FF" w14:textId="431283EC" w:rsidR="0021363D" w:rsidRPr="00CF683E" w:rsidRDefault="0021363D" w:rsidP="007A4ADD">
      <w:pPr>
        <w:pStyle w:val="TH"/>
        <w:rPr>
          <w:rFonts w:eastAsia="DengXian"/>
        </w:rPr>
      </w:pPr>
      <w:r w:rsidRPr="00CF683E">
        <w:rPr>
          <w:rFonts w:eastAsia="DengXian"/>
        </w:rPr>
        <w:t xml:space="preserve">Table 6.2.1-10: Details from Source </w:t>
      </w:r>
      <w:r w:rsidR="00D62678">
        <w:rPr>
          <w:rFonts w:eastAsia="DengXian"/>
        </w:rPr>
        <w:t>[80]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29367F8" w14:textId="77777777" w:rsidTr="00216551">
        <w:trPr>
          <w:trHeight w:val="327"/>
        </w:trPr>
        <w:tc>
          <w:tcPr>
            <w:tcW w:w="1032" w:type="pct"/>
            <w:shd w:val="clear" w:color="auto" w:fill="D0CECE"/>
            <w:vAlign w:val="center"/>
          </w:tcPr>
          <w:p w14:paraId="05BD1066" w14:textId="77777777" w:rsidR="0021363D" w:rsidRPr="00CF683E" w:rsidRDefault="0021363D" w:rsidP="007A4AD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412AD0A7" w14:textId="77777777" w:rsidR="0021363D" w:rsidRPr="00CF683E" w:rsidRDefault="0021363D" w:rsidP="007A4ADD">
            <w:pPr>
              <w:pStyle w:val="TAH"/>
              <w:rPr>
                <w:rFonts w:eastAsia="DengXian"/>
                <w:lang w:eastAsia="zh-CN"/>
              </w:rPr>
            </w:pPr>
            <w:r w:rsidRPr="00CF683E">
              <w:rPr>
                <w:rFonts w:eastAsia="DengXian"/>
                <w:lang w:eastAsia="zh-CN"/>
              </w:rPr>
              <w:t>Details</w:t>
            </w:r>
          </w:p>
        </w:tc>
      </w:tr>
      <w:tr w:rsidR="0021363D" w:rsidRPr="00CF683E" w14:paraId="4C1E65F5" w14:textId="77777777" w:rsidTr="00216551">
        <w:trPr>
          <w:trHeight w:val="1004"/>
        </w:trPr>
        <w:tc>
          <w:tcPr>
            <w:tcW w:w="1032" w:type="pct"/>
            <w:shd w:val="clear" w:color="auto" w:fill="D0CECE"/>
            <w:vAlign w:val="center"/>
          </w:tcPr>
          <w:p w14:paraId="0C084BA5" w14:textId="4060C67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[80]</w:t>
            </w:r>
          </w:p>
        </w:tc>
        <w:tc>
          <w:tcPr>
            <w:tcW w:w="3968" w:type="pct"/>
            <w:shd w:val="clear" w:color="auto" w:fill="auto"/>
          </w:tcPr>
          <w:p w14:paraId="354AB56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E1E470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can set a proper value of the interval in-between two paging messages, to ensure all the devices can complete at least one entire inventory procedure.</w:t>
            </w:r>
          </w:p>
          <w:p w14:paraId="3A978EC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34CCA0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may or may not have the prior information on each device’s corresponding discharging time, which may rely on the deployment;</w:t>
            </w:r>
          </w:p>
          <w:p w14:paraId="13EF135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R2D signalling overhead may also need to be considered.</w:t>
            </w:r>
          </w:p>
          <w:p w14:paraId="55C584D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585E13C"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No</w:t>
            </w:r>
          </w:p>
        </w:tc>
      </w:tr>
    </w:tbl>
    <w:p w14:paraId="453A3375" w14:textId="77777777" w:rsidR="0021363D" w:rsidRPr="00CF683E" w:rsidRDefault="0021363D" w:rsidP="007A4ADD">
      <w:pPr>
        <w:rPr>
          <w:rFonts w:eastAsia="DengXian"/>
        </w:rPr>
      </w:pPr>
    </w:p>
    <w:p w14:paraId="64D4E5F8" w14:textId="5BA97CE5" w:rsidR="0021363D" w:rsidRPr="00CF683E" w:rsidRDefault="0021363D" w:rsidP="007A4ADD">
      <w:pPr>
        <w:pStyle w:val="TH"/>
        <w:rPr>
          <w:rFonts w:eastAsia="DengXian"/>
        </w:rPr>
      </w:pPr>
      <w:r w:rsidRPr="00CF683E">
        <w:rPr>
          <w:rFonts w:eastAsia="DengXian"/>
        </w:rPr>
        <w:t xml:space="preserve">Table 6.2.1-11: Details from Source </w:t>
      </w:r>
      <w:r w:rsidR="00D62678">
        <w:rPr>
          <w:rFonts w:eastAsia="DengXian"/>
        </w:rPr>
        <w:t>[81]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3C07133" w14:textId="77777777" w:rsidTr="00216551">
        <w:trPr>
          <w:trHeight w:val="327"/>
        </w:trPr>
        <w:tc>
          <w:tcPr>
            <w:tcW w:w="1032" w:type="pct"/>
            <w:shd w:val="clear" w:color="auto" w:fill="D0CECE"/>
            <w:vAlign w:val="center"/>
          </w:tcPr>
          <w:p w14:paraId="56874C76" w14:textId="77777777" w:rsidR="0021363D" w:rsidRPr="00CF683E" w:rsidRDefault="0021363D" w:rsidP="007A4AD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1F8D1DE4" w14:textId="77777777" w:rsidR="0021363D" w:rsidRPr="00CF683E" w:rsidRDefault="0021363D" w:rsidP="007A4ADD">
            <w:pPr>
              <w:pStyle w:val="TAH"/>
              <w:rPr>
                <w:rFonts w:eastAsia="DengXian"/>
                <w:lang w:eastAsia="zh-CN"/>
              </w:rPr>
            </w:pPr>
            <w:r w:rsidRPr="00CF683E">
              <w:rPr>
                <w:rFonts w:eastAsia="DengXian"/>
                <w:lang w:eastAsia="zh-CN"/>
              </w:rPr>
              <w:t>Details</w:t>
            </w:r>
          </w:p>
        </w:tc>
      </w:tr>
      <w:tr w:rsidR="0021363D" w:rsidRPr="00CF683E" w14:paraId="0D3CE9AB" w14:textId="77777777" w:rsidTr="00216551">
        <w:trPr>
          <w:trHeight w:val="1004"/>
        </w:trPr>
        <w:tc>
          <w:tcPr>
            <w:tcW w:w="1032" w:type="pct"/>
            <w:shd w:val="clear" w:color="auto" w:fill="D0CECE"/>
            <w:vAlign w:val="center"/>
          </w:tcPr>
          <w:p w14:paraId="08C35BF1" w14:textId="2C91711D"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[81]</w:t>
            </w:r>
          </w:p>
        </w:tc>
        <w:tc>
          <w:tcPr>
            <w:tcW w:w="3968" w:type="pct"/>
            <w:shd w:val="clear" w:color="auto" w:fill="auto"/>
          </w:tcPr>
          <w:p w14:paraId="49AAD8A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A478AE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1, an A-IoT device would become available after fully charged and become unavailable at the time of charging ort the energy in the storage running out. A-IoT devices can perform transmission and reception for communication in available state and perform energy harvesting in unavailable state. The switching between device availability and device unavailability is based on implementation without specification impact. In this case, carrier wave should always exist to provide energy for A-IoT devices.</w:t>
            </w:r>
          </w:p>
          <w:p w14:paraId="65A8141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C175FD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3: </w:t>
            </w:r>
            <w:bookmarkStart w:id="169" w:name="OLE_LINK31"/>
            <w:bookmarkStart w:id="170" w:name="OLE_LINK30"/>
            <w:r w:rsidRPr="00CF683E">
              <w:rPr>
                <w:rFonts w:ascii="Arial" w:eastAsia="SimSun" w:hAnsi="Arial" w:cs="Arial"/>
                <w:sz w:val="18"/>
                <w:szCs w:val="18"/>
              </w:rPr>
              <w:t xml:space="preserve">In Direction </w:t>
            </w:r>
            <w:bookmarkEnd w:id="169"/>
            <w:bookmarkEnd w:id="170"/>
            <w:r w:rsidRPr="00CF683E">
              <w:rPr>
                <w:rFonts w:ascii="Arial" w:eastAsia="SimSun" w:hAnsi="Arial" w:cs="Arial"/>
                <w:sz w:val="18"/>
                <w:szCs w:val="18"/>
              </w:rPr>
              <w:t xml:space="preserve">1, carrier wave should always exist on to provide energy for A-IoT devices and is not guaranteed in the A-IoT field deployments for all A-IoT devices. The availability/unavailability of A-IoT devices are not fully controlled by the network during A-IoT operation due to the limitation of device within the carrier wave coverage. </w:t>
            </w:r>
          </w:p>
          <w:p w14:paraId="27C5934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1AEE2BA"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 xml:space="preserve">In Direction 1, the switching between device availability and device unavailability is based on </w:t>
            </w:r>
            <w:r w:rsidRPr="00CF683E">
              <w:rPr>
                <w:rFonts w:ascii="Arial" w:eastAsia="SimSun" w:hAnsi="Arial" w:cs="Arial"/>
                <w:sz w:val="18"/>
                <w:szCs w:val="18"/>
              </w:rPr>
              <w:lastRenderedPageBreak/>
              <w:t>implementation without specification impact.</w:t>
            </w:r>
          </w:p>
        </w:tc>
      </w:tr>
    </w:tbl>
    <w:p w14:paraId="74DCEE67" w14:textId="77777777" w:rsidR="0021363D" w:rsidRPr="00CF683E" w:rsidRDefault="0021363D" w:rsidP="007A4ADD">
      <w:pPr>
        <w:rPr>
          <w:rFonts w:eastAsia="DengXian"/>
        </w:rPr>
      </w:pPr>
    </w:p>
    <w:p w14:paraId="5AB2E8D7" w14:textId="62AD333C" w:rsidR="0021363D" w:rsidRPr="00CF683E" w:rsidRDefault="0021363D" w:rsidP="007A4ADD">
      <w:pPr>
        <w:pStyle w:val="TH"/>
        <w:rPr>
          <w:rFonts w:eastAsia="DengXian"/>
        </w:rPr>
      </w:pPr>
      <w:r w:rsidRPr="00CF683E">
        <w:rPr>
          <w:rFonts w:eastAsia="DengXian"/>
        </w:rPr>
        <w:t xml:space="preserve">Table 6.2.1-12: Details from Source </w:t>
      </w:r>
      <w:r w:rsidR="00D62678">
        <w:rPr>
          <w:rFonts w:eastAsia="DengXian"/>
        </w:rPr>
        <w:t>[82]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7F7B3C34" w14:textId="77777777" w:rsidTr="00216551">
        <w:trPr>
          <w:trHeight w:val="327"/>
        </w:trPr>
        <w:tc>
          <w:tcPr>
            <w:tcW w:w="1032" w:type="pct"/>
            <w:shd w:val="clear" w:color="auto" w:fill="D0CECE"/>
            <w:vAlign w:val="center"/>
          </w:tcPr>
          <w:p w14:paraId="1C9B710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124BC2C2"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58716F60" w14:textId="77777777" w:rsidTr="00216551">
        <w:trPr>
          <w:trHeight w:val="1004"/>
        </w:trPr>
        <w:tc>
          <w:tcPr>
            <w:tcW w:w="1032" w:type="pct"/>
            <w:shd w:val="clear" w:color="auto" w:fill="D0CECE"/>
            <w:vAlign w:val="center"/>
          </w:tcPr>
          <w:p w14:paraId="35C18BC8" w14:textId="42E7B7A1"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[82]</w:t>
            </w:r>
          </w:p>
        </w:tc>
        <w:tc>
          <w:tcPr>
            <w:tcW w:w="3968" w:type="pct"/>
            <w:shd w:val="clear" w:color="auto" w:fill="auto"/>
          </w:tcPr>
          <w:p w14:paraId="5D1C38E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1EC071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Method 1:</w:t>
            </w:r>
          </w:p>
          <w:p w14:paraId="57C4A073" w14:textId="77777777" w:rsidR="0021363D" w:rsidRPr="00CF683E" w:rsidRDefault="0021363D" w:rsidP="0021363D">
            <w:pPr>
              <w:widowControl w:val="0"/>
              <w:snapToGrid w:val="0"/>
              <w:spacing w:afterLines="50" w:after="120"/>
              <w:jc w:val="both"/>
              <w:rPr>
                <w:rFonts w:ascii="Arial" w:eastAsia="SimSun" w:hAnsi="Arial" w:cs="Arial"/>
                <w:sz w:val="18"/>
                <w:szCs w:val="18"/>
              </w:rPr>
            </w:pPr>
            <w:bookmarkStart w:id="171" w:name="OLE_LINK49"/>
            <w:r w:rsidRPr="00CF683E">
              <w:rPr>
                <w:rFonts w:ascii="Arial" w:eastAsia="SimSun" w:hAnsi="Arial" w:cs="Arial"/>
                <w:sz w:val="18"/>
                <w:szCs w:val="18"/>
              </w:rPr>
              <w:t xml:space="preserve">The Reader </w:t>
            </w:r>
            <w:bookmarkEnd w:id="171"/>
            <w:r w:rsidRPr="00CF683E">
              <w:rPr>
                <w:rFonts w:ascii="Arial" w:eastAsia="SimSun" w:hAnsi="Arial" w:cs="Arial"/>
                <w:sz w:val="18"/>
                <w:szCs w:val="18"/>
              </w:rPr>
              <w:t>sends continuous CW before paging message to ensure that all devices achieve a high energy storage state.</w:t>
            </w:r>
          </w:p>
          <w:p w14:paraId="2D4C489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After the continuous CW, the reader transmits the paging message.</w:t>
            </w:r>
          </w:p>
          <w:p w14:paraId="6288FF5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Devices can harvest energy from the CW while in unavailable state. Upon the end of the continuous CW through power detection, devices switch to the available state to receive the subsequent paging message and enter the random access process.</w:t>
            </w:r>
          </w:p>
          <w:p w14:paraId="3CB8F24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8 illustrates the transmission and reception between the reader and the device in Method 1.</w:t>
            </w:r>
          </w:p>
          <w:p w14:paraId="1E32FAFD" w14:textId="77777777" w:rsidR="0021363D" w:rsidRPr="00CF683E" w:rsidRDefault="0021363D" w:rsidP="007A4ADD">
            <w:pPr>
              <w:pStyle w:val="TH"/>
              <w:rPr>
                <w:rFonts w:eastAsia="DengXian"/>
                <w:lang w:eastAsia="zh-CN"/>
              </w:rPr>
            </w:pPr>
            <w:r w:rsidRPr="00CF683E">
              <w:rPr>
                <w:rFonts w:eastAsia="DengXian"/>
                <w:lang w:eastAsia="zh-CN"/>
              </w:rPr>
              <w:object w:dxaOrig="6086" w:dyaOrig="1787" w14:anchorId="0182464A">
                <v:shape id="_x0000_i1029" type="#_x0000_t75" style="width:300pt;height:84pt" o:ole="">
                  <v:imagedata r:id="rId54" o:title=""/>
                  <o:lock v:ext="edit" aspectratio="f"/>
                </v:shape>
                <o:OLEObject Type="Embed" ProgID="Visio.Drawing.11" ShapeID="_x0000_i1029" DrawAspect="Content" ObjectID="_1795503007" r:id="rId55"/>
              </w:object>
            </w:r>
          </w:p>
          <w:p w14:paraId="24D37F0C" w14:textId="77777777" w:rsidR="0021363D" w:rsidRPr="00CF683E" w:rsidRDefault="0021363D" w:rsidP="007A4ADD">
            <w:pPr>
              <w:pStyle w:val="TF"/>
              <w:rPr>
                <w:rFonts w:eastAsia="SimSun"/>
              </w:rPr>
            </w:pPr>
            <w:r w:rsidRPr="00CF683E">
              <w:rPr>
                <w:rFonts w:eastAsia="SimSun"/>
              </w:rPr>
              <w:t>Figure 8 Transmission and reception between reader and device in Method 1</w:t>
            </w:r>
          </w:p>
          <w:p w14:paraId="60BDBF9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A6C8BC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Method 1:</w:t>
            </w:r>
          </w:p>
          <w:p w14:paraId="613A3AE9" w14:textId="77777777" w:rsidR="0021363D" w:rsidRPr="00CF683E" w:rsidRDefault="0021363D" w:rsidP="0021363D">
            <w:pPr>
              <w:widowControl w:val="0"/>
              <w:snapToGrid w:val="0"/>
              <w:spacing w:afterLines="50" w:after="120"/>
              <w:jc w:val="both"/>
              <w:rPr>
                <w:rFonts w:ascii="Arial" w:eastAsia="SimSun" w:hAnsi="Arial" w:cs="Arial"/>
                <w:sz w:val="18"/>
                <w:szCs w:val="18"/>
              </w:rPr>
            </w:pPr>
            <w:bookmarkStart w:id="172" w:name="OLE_LINK29"/>
            <w:r w:rsidRPr="00CF683E">
              <w:rPr>
                <w:rFonts w:ascii="Arial" w:eastAsia="SimSun" w:hAnsi="Arial" w:cs="Arial"/>
                <w:sz w:val="18"/>
                <w:szCs w:val="18"/>
              </w:rPr>
              <w:t>Before random access,</w:t>
            </w:r>
            <w:bookmarkEnd w:id="172"/>
            <w:r w:rsidRPr="00CF683E">
              <w:rPr>
                <w:rFonts w:ascii="Arial" w:eastAsia="SimSun" w:hAnsi="Arial" w:cs="Arial"/>
                <w:sz w:val="18"/>
                <w:szCs w:val="18"/>
              </w:rPr>
              <w:t xml:space="preserve"> Method 1 based on</w:t>
            </w:r>
            <w:bookmarkStart w:id="173" w:name="OLE_LINK28"/>
            <w:r w:rsidRPr="00CF683E">
              <w:rPr>
                <w:rFonts w:ascii="Arial" w:eastAsia="SimSun" w:hAnsi="Arial" w:cs="Arial"/>
                <w:sz w:val="18"/>
                <w:szCs w:val="18"/>
              </w:rPr>
              <w:t xml:space="preserve"> Direction 1</w:t>
            </w:r>
            <w:bookmarkEnd w:id="173"/>
            <w:r w:rsidRPr="00CF683E">
              <w:rPr>
                <w:rFonts w:ascii="Arial" w:eastAsia="SimSun" w:hAnsi="Arial" w:cs="Arial"/>
                <w:sz w:val="18"/>
                <w:szCs w:val="18"/>
              </w:rPr>
              <w:t xml:space="preserve"> can ensure that devices receive the paging message at a high power level and enter the random access process</w:t>
            </w:r>
          </w:p>
          <w:p w14:paraId="11F2E7A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EAD671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Method 1:</w:t>
            </w:r>
          </w:p>
          <w:p w14:paraId="4D59393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energy node transmits the CW before paging message.</w:t>
            </w:r>
          </w:p>
          <w:p w14:paraId="1741F56F" w14:textId="77F44A92" w:rsidR="0021363D" w:rsidRPr="00CF683E" w:rsidRDefault="0021363D" w:rsidP="007A4AD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 device is required to detect the end of continuous CW and receive subsequent paging message.</w:t>
            </w:r>
          </w:p>
        </w:tc>
      </w:tr>
    </w:tbl>
    <w:p w14:paraId="7373F0EF" w14:textId="77777777" w:rsidR="007A4ADD" w:rsidRPr="00CF683E" w:rsidRDefault="007A4ADD" w:rsidP="007A4ADD">
      <w:pPr>
        <w:rPr>
          <w:rFonts w:eastAsia="DengXian"/>
        </w:rPr>
      </w:pPr>
    </w:p>
    <w:p w14:paraId="12CA9DBB" w14:textId="4E7C624C" w:rsidR="0021363D" w:rsidRPr="00CF683E" w:rsidRDefault="0021363D" w:rsidP="007A4ADD">
      <w:pPr>
        <w:pStyle w:val="TH"/>
        <w:rPr>
          <w:rFonts w:eastAsia="DengXian"/>
        </w:rPr>
      </w:pPr>
      <w:r w:rsidRPr="00CF683E">
        <w:rPr>
          <w:rFonts w:eastAsia="DengXian"/>
        </w:rPr>
        <w:t xml:space="preserve">Table 6.2.1-13: Details from Source </w:t>
      </w:r>
      <w:r w:rsidR="00D62678">
        <w:rPr>
          <w:rFonts w:eastAsia="DengXian"/>
        </w:rPr>
        <w:t>[82]</w:t>
      </w:r>
      <w:r w:rsidR="00164599" w:rsidRPr="00FF50B6">
        <w:rPr>
          <w:rFonts w:eastAsia="DengXian" w:hint="eastAsia"/>
          <w:lang w:eastAsia="en-US"/>
        </w:rPr>
        <w:t xml:space="preserve">, </w:t>
      </w:r>
      <w:r w:rsidR="00D62678">
        <w:rPr>
          <w:rFonts w:eastAsia="DengXian"/>
          <w:lang w:eastAsia="en-US"/>
        </w:rPr>
        <w:t>[102]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64FC9818" w14:textId="77777777" w:rsidTr="00216551">
        <w:trPr>
          <w:trHeight w:val="327"/>
        </w:trPr>
        <w:tc>
          <w:tcPr>
            <w:tcW w:w="1032" w:type="pct"/>
            <w:shd w:val="clear" w:color="auto" w:fill="D0CECE"/>
            <w:vAlign w:val="center"/>
          </w:tcPr>
          <w:p w14:paraId="0211B8F9"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7CF1D81C"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02A00231" w14:textId="77777777" w:rsidTr="00216551">
        <w:trPr>
          <w:trHeight w:val="1004"/>
        </w:trPr>
        <w:tc>
          <w:tcPr>
            <w:tcW w:w="1032" w:type="pct"/>
            <w:shd w:val="clear" w:color="auto" w:fill="D0CECE"/>
            <w:vAlign w:val="center"/>
          </w:tcPr>
          <w:p w14:paraId="4963AD1B" w14:textId="78C992B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[82]</w:t>
            </w:r>
            <w:r w:rsidR="00164599">
              <w:rPr>
                <w:rFonts w:ascii="Arial" w:eastAsia="DengXian" w:hAnsi="Arial" w:cs="Arial"/>
                <w:b/>
                <w:bCs/>
                <w:sz w:val="18"/>
                <w:szCs w:val="18"/>
                <w:lang w:eastAsia="zh-CN"/>
              </w:rPr>
              <w:t xml:space="preserve">, </w:t>
            </w:r>
            <w:r w:rsidR="00D62678">
              <w:rPr>
                <w:rFonts w:ascii="Arial" w:eastAsia="DengXian" w:hAnsi="Arial"/>
                <w:b/>
                <w:lang w:eastAsia="en-US"/>
              </w:rPr>
              <w:t>[102]</w:t>
            </w:r>
          </w:p>
        </w:tc>
        <w:tc>
          <w:tcPr>
            <w:tcW w:w="3968" w:type="pct"/>
            <w:shd w:val="clear" w:color="auto" w:fill="auto"/>
          </w:tcPr>
          <w:p w14:paraId="2A67B989" w14:textId="77777777" w:rsidR="00220019" w:rsidRPr="00220019" w:rsidRDefault="00220019" w:rsidP="00220019">
            <w:pPr>
              <w:keepNext/>
              <w:keepLines/>
              <w:spacing w:after="120"/>
              <w:rPr>
                <w:rFonts w:ascii="Arial" w:eastAsia="DengXian" w:hAnsi="Arial" w:cs="Arial"/>
                <w:sz w:val="18"/>
                <w:szCs w:val="18"/>
                <w:lang w:eastAsia="zh-CN"/>
              </w:rPr>
            </w:pPr>
            <w:r w:rsidRPr="00220019">
              <w:rPr>
                <w:rFonts w:ascii="Arial" w:eastAsia="DengXian" w:hAnsi="Arial" w:cs="Arial"/>
                <w:sz w:val="18"/>
                <w:szCs w:val="18"/>
                <w:lang w:eastAsia="zh-CN"/>
              </w:rPr>
              <w:t xml:space="preserve">Solution description </w:t>
            </w:r>
          </w:p>
          <w:p w14:paraId="68457A0F" w14:textId="77777777" w:rsidR="00220019" w:rsidRPr="00220019" w:rsidRDefault="00220019" w:rsidP="00220019">
            <w:pPr>
              <w:widowControl w:val="0"/>
              <w:snapToGrid w:val="0"/>
              <w:spacing w:afterLines="50" w:after="120"/>
              <w:jc w:val="both"/>
              <w:rPr>
                <w:rFonts w:ascii="Arial" w:eastAsia="SimSun" w:hAnsi="Arial" w:cs="Arial"/>
                <w:sz w:val="18"/>
                <w:szCs w:val="18"/>
                <w:lang w:val="en-US" w:eastAsia="zh-CN"/>
              </w:rPr>
            </w:pPr>
            <w:r w:rsidRPr="00220019">
              <w:rPr>
                <w:rFonts w:ascii="Arial" w:eastAsia="SimSun" w:hAnsi="Arial" w:cs="Arial"/>
                <w:sz w:val="18"/>
                <w:szCs w:val="18"/>
                <w:lang w:val="en-US" w:eastAsia="zh-CN"/>
              </w:rPr>
              <w:t>Method 2:</w:t>
            </w:r>
          </w:p>
          <w:p w14:paraId="4C68819E"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The reader can transmit multiple paging messages in one access round. Wherein, each paging message includes an indicator that indicates whether the paging message is the initial paging message of the access round.</w:t>
            </w:r>
          </w:p>
          <w:p w14:paraId="60416104"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During one access round, the initial paging message indicates the total number of occasions that the access round contains and other paging messages indicate the remaining number of occasions after them.</w:t>
            </w:r>
          </w:p>
          <w:p w14:paraId="4733AF65"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If a device receives the initial paging message, it performs random access based on the number of occasions indicated by the initial paging message.</w:t>
            </w:r>
          </w:p>
          <w:p w14:paraId="24DC8079"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lastRenderedPageBreak/>
              <w:t>If a device receives a paging message for the first time, and this paging message is not the initial paging message, it will perform random access based on the number of occasions indicated by this paging message.</w:t>
            </w:r>
          </w:p>
          <w:p w14:paraId="3A396013"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 xml:space="preserve">If a device receives a paging message that is neither the first paging message it has received nor the initial paging message, it will decrease its stored occasion counter. </w:t>
            </w:r>
          </w:p>
          <w:p w14:paraId="462782A2"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To facilitate the comparison between the existing slotted-ALOHA and Method 2, Figures 9 and 10 respectively illustrate the  function of paging message and R2D trigger (i.e. counter decrement command) of the two methods. It can be observed that Option 2 replaces some R2D triggers with paging messages in one access round.</w:t>
            </w:r>
          </w:p>
          <w:p w14:paraId="74CB507F" w14:textId="77777777" w:rsidR="00220019" w:rsidRPr="00220019" w:rsidRDefault="00220019" w:rsidP="00220019">
            <w:pPr>
              <w:keepNext/>
              <w:keepLines/>
              <w:overflowPunct/>
              <w:autoSpaceDE/>
              <w:autoSpaceDN/>
              <w:adjustRightInd/>
              <w:spacing w:before="60"/>
              <w:jc w:val="center"/>
              <w:textAlignment w:val="auto"/>
              <w:rPr>
                <w:rFonts w:ascii="Arial" w:eastAsia="DengXian" w:hAnsi="Arial" w:cs="Arial"/>
                <w:b/>
                <w:sz w:val="18"/>
                <w:szCs w:val="18"/>
                <w:lang w:val="en-US" w:eastAsia="zh-CN"/>
              </w:rPr>
            </w:pPr>
            <w:r w:rsidRPr="00220019">
              <w:rPr>
                <w:rFonts w:ascii="Arial" w:eastAsia="DengXian" w:hAnsi="Arial" w:cs="Arial"/>
                <w:b/>
                <w:sz w:val="18"/>
                <w:szCs w:val="18"/>
                <w:lang w:val="en-US" w:eastAsia="zh-CN"/>
              </w:rPr>
              <w:object w:dxaOrig="6120" w:dyaOrig="1815" w14:anchorId="07030580">
                <v:shape id="_x0000_i1030" type="#_x0000_t75" style="width:312pt;height:96pt" o:ole="">
                  <v:imagedata r:id="rId56" o:title=""/>
                  <o:lock v:ext="edit" aspectratio="f"/>
                </v:shape>
                <o:OLEObject Type="Embed" ProgID="Visio.Drawing.11" ShapeID="_x0000_i1030" DrawAspect="Content" ObjectID="_1795503008" r:id="rId57"/>
              </w:object>
            </w:r>
          </w:p>
          <w:p w14:paraId="36DC1B90"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Figure 9 Function of paging message and R2D triggers in slotted-ALOHA process</w:t>
            </w:r>
          </w:p>
          <w:p w14:paraId="351A2DDE" w14:textId="77777777" w:rsidR="00220019" w:rsidRPr="00220019" w:rsidRDefault="00220019" w:rsidP="00220019">
            <w:pPr>
              <w:keepNext/>
              <w:keepLines/>
              <w:overflowPunct/>
              <w:autoSpaceDE/>
              <w:autoSpaceDN/>
              <w:adjustRightInd/>
              <w:spacing w:before="60"/>
              <w:jc w:val="center"/>
              <w:textAlignment w:val="auto"/>
              <w:rPr>
                <w:rFonts w:ascii="Arial" w:eastAsia="DengXian" w:hAnsi="Arial" w:cs="Arial"/>
                <w:b/>
                <w:sz w:val="18"/>
                <w:szCs w:val="18"/>
                <w:lang w:val="en-US" w:eastAsia="zh-CN"/>
              </w:rPr>
            </w:pPr>
            <w:r w:rsidRPr="00220019">
              <w:rPr>
                <w:rFonts w:ascii="Arial" w:eastAsia="DengXian" w:hAnsi="Arial" w:cs="Arial"/>
                <w:b/>
                <w:sz w:val="18"/>
                <w:szCs w:val="18"/>
                <w:lang w:val="en-US" w:eastAsia="zh-CN"/>
              </w:rPr>
              <w:object w:dxaOrig="6060" w:dyaOrig="1665" w14:anchorId="19F6C171">
                <v:shape id="_x0000_i1031" type="#_x0000_t75" style="width:300pt;height:84pt" o:ole="">
                  <v:imagedata r:id="rId58" o:title=""/>
                  <o:lock v:ext="edit" aspectratio="f"/>
                </v:shape>
                <o:OLEObject Type="Embed" ProgID="Visio.Drawing.11" ShapeID="_x0000_i1031" DrawAspect="Content" ObjectID="_1795503009" r:id="rId59"/>
              </w:object>
            </w:r>
          </w:p>
          <w:p w14:paraId="485E6D39"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Figure 10 Function of paging messages and R2D triggers in Method 2</w:t>
            </w:r>
          </w:p>
          <w:p w14:paraId="6990F9CC" w14:textId="77777777" w:rsidR="00220019" w:rsidRPr="00220019" w:rsidRDefault="00220019" w:rsidP="00220019">
            <w:pPr>
              <w:keepNext/>
              <w:keepLines/>
              <w:spacing w:after="120"/>
              <w:rPr>
                <w:rFonts w:ascii="Arial" w:eastAsia="SimSun" w:hAnsi="Arial" w:cs="Arial"/>
                <w:sz w:val="18"/>
                <w:szCs w:val="18"/>
                <w:lang w:eastAsia="en-US"/>
              </w:rPr>
            </w:pPr>
          </w:p>
          <w:p w14:paraId="79CBFBFF" w14:textId="77777777" w:rsidR="00220019" w:rsidRPr="00220019" w:rsidRDefault="00220019" w:rsidP="00220019">
            <w:pPr>
              <w:keepNext/>
              <w:keepLines/>
              <w:spacing w:after="120"/>
              <w:rPr>
                <w:rFonts w:ascii="Arial" w:eastAsia="SimSun" w:hAnsi="Arial" w:cs="Arial"/>
                <w:sz w:val="18"/>
                <w:szCs w:val="18"/>
                <w:lang w:eastAsia="en-US"/>
              </w:rPr>
            </w:pPr>
          </w:p>
          <w:p w14:paraId="218F4D44" w14:textId="77777777" w:rsidR="00220019" w:rsidRPr="00220019" w:rsidRDefault="00220019" w:rsidP="00220019">
            <w:pPr>
              <w:keepNext/>
              <w:keepLines/>
              <w:spacing w:after="120"/>
              <w:rPr>
                <w:rFonts w:ascii="Arial" w:eastAsia="DengXian" w:hAnsi="Arial" w:cs="Arial"/>
                <w:sz w:val="18"/>
                <w:szCs w:val="18"/>
                <w:lang w:eastAsia="zh-CN"/>
              </w:rPr>
            </w:pPr>
            <w:r w:rsidRPr="00220019">
              <w:rPr>
                <w:rFonts w:ascii="Arial" w:eastAsia="DengXian" w:hAnsi="Arial" w:cs="Arial"/>
                <w:sz w:val="18"/>
                <w:szCs w:val="18"/>
                <w:lang w:eastAsia="zh-CN"/>
              </w:rPr>
              <w:t xml:space="preserve">Observations or Analysis or Evaluations  </w:t>
            </w:r>
          </w:p>
          <w:p w14:paraId="1193E546"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Method 2:</w:t>
            </w:r>
          </w:p>
          <w:p w14:paraId="71CF716A" w14:textId="77777777" w:rsidR="00220019" w:rsidRPr="00220019" w:rsidRDefault="00220019" w:rsidP="00220019">
            <w:pPr>
              <w:widowControl w:val="0"/>
              <w:snapToGrid w:val="0"/>
              <w:spacing w:afterLines="50" w:after="120"/>
              <w:jc w:val="center"/>
              <w:rPr>
                <w:rFonts w:ascii="Arial" w:eastAsia="SimSun" w:hAnsi="Arial" w:cs="Arial"/>
                <w:sz w:val="18"/>
                <w:szCs w:val="18"/>
                <w:lang w:val="en-US" w:eastAsia="zh-CN"/>
              </w:rPr>
            </w:pPr>
            <w:r w:rsidRPr="00220019">
              <w:rPr>
                <w:rFonts w:ascii="Arial" w:eastAsia="Malgun Gothic" w:hAnsi="Arial" w:cs="Arial"/>
                <w:noProof/>
                <w:sz w:val="18"/>
                <w:szCs w:val="18"/>
                <w:lang w:val="en-US" w:eastAsia="zh-CN"/>
              </w:rPr>
              <w:drawing>
                <wp:inline distT="0" distB="0" distL="114300" distR="114300" wp14:anchorId="4BEDA7A3" wp14:editId="7744E649">
                  <wp:extent cx="3013863" cy="2101417"/>
                  <wp:effectExtent l="0" t="0" r="0" b="0"/>
                  <wp:docPr id="13" name="图片 11" descr="20241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41028-4"/>
                          <pic:cNvPicPr>
                            <a:picLocks noChangeAspect="1"/>
                          </pic:cNvPicPr>
                        </pic:nvPicPr>
                        <pic:blipFill>
                          <a:blip r:embed="rId60"/>
                          <a:stretch>
                            <a:fillRect/>
                          </a:stretch>
                        </pic:blipFill>
                        <pic:spPr>
                          <a:xfrm>
                            <a:off x="0" y="0"/>
                            <a:ext cx="3015693" cy="2102693"/>
                          </a:xfrm>
                          <a:prstGeom prst="rect">
                            <a:avLst/>
                          </a:prstGeom>
                        </pic:spPr>
                      </pic:pic>
                    </a:graphicData>
                  </a:graphic>
                </wp:inline>
              </w:drawing>
            </w:r>
          </w:p>
          <w:p w14:paraId="3E3ED82F" w14:textId="77777777" w:rsidR="00220019" w:rsidRPr="00220019" w:rsidRDefault="00220019" w:rsidP="002635B8">
            <w:pPr>
              <w:numPr>
                <w:ilvl w:val="0"/>
                <w:numId w:val="37"/>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Before random access, Method 2 based on Direction 1 can increase the probability of devices receiving the paging message without incurring additional R2D overhead.</w:t>
            </w:r>
          </w:p>
          <w:p w14:paraId="0BF8537A" w14:textId="77777777" w:rsidR="00220019" w:rsidRPr="00220019" w:rsidRDefault="00220019" w:rsidP="002635B8">
            <w:pPr>
              <w:numPr>
                <w:ilvl w:val="0"/>
                <w:numId w:val="37"/>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For the inventory process of 20 devices, device (un)availability leads to an increase in random access latency. The Method 2 based on Direction 1 can significantly mitigate the latency impact caused by device (un)availability.</w:t>
            </w:r>
          </w:p>
          <w:p w14:paraId="50A71EF9" w14:textId="77777777" w:rsidR="00220019" w:rsidRPr="00220019" w:rsidRDefault="00220019" w:rsidP="00220019">
            <w:pPr>
              <w:keepNext/>
              <w:keepLines/>
              <w:spacing w:after="120"/>
              <w:rPr>
                <w:rFonts w:ascii="Arial" w:eastAsia="DengXian" w:hAnsi="Arial" w:cs="Arial"/>
                <w:sz w:val="18"/>
                <w:szCs w:val="18"/>
                <w:lang w:val="en-US" w:eastAsia="zh-CN"/>
              </w:rPr>
            </w:pPr>
          </w:p>
          <w:p w14:paraId="365C2461" w14:textId="77777777" w:rsidR="00220019" w:rsidRPr="00220019" w:rsidRDefault="00220019" w:rsidP="00220019">
            <w:pPr>
              <w:keepNext/>
              <w:keepLines/>
              <w:spacing w:after="120"/>
              <w:rPr>
                <w:rFonts w:ascii="Arial" w:eastAsia="DengXian" w:hAnsi="Arial" w:cs="Arial"/>
                <w:sz w:val="18"/>
                <w:szCs w:val="18"/>
                <w:lang w:eastAsia="zh-CN"/>
              </w:rPr>
            </w:pPr>
            <w:r w:rsidRPr="00220019">
              <w:rPr>
                <w:rFonts w:ascii="Arial" w:eastAsia="DengXian" w:hAnsi="Arial" w:cs="Arial"/>
                <w:sz w:val="18"/>
                <w:szCs w:val="18"/>
                <w:lang w:eastAsia="zh-CN"/>
              </w:rPr>
              <w:t>Specification impacts, if any</w:t>
            </w:r>
          </w:p>
          <w:p w14:paraId="07EC62A0"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Method 2:</w:t>
            </w:r>
          </w:p>
          <w:p w14:paraId="12904F3F"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lastRenderedPageBreak/>
              <w:t>Define the paging message transmission mechanism and relevant signaling indication.</w:t>
            </w:r>
          </w:p>
          <w:p w14:paraId="3E8154D3" w14:textId="56F9DB26" w:rsidR="0021363D" w:rsidRPr="00CF683E" w:rsidRDefault="00220019" w:rsidP="0021363D">
            <w:pPr>
              <w:widowControl w:val="0"/>
              <w:snapToGrid w:val="0"/>
              <w:spacing w:afterLines="50" w:after="120"/>
              <w:jc w:val="both"/>
              <w:rPr>
                <w:rFonts w:ascii="Arial" w:eastAsia="SimSun" w:hAnsi="Arial" w:cs="Arial"/>
                <w:sz w:val="18"/>
                <w:szCs w:val="18"/>
              </w:rPr>
            </w:pPr>
            <w:r w:rsidRPr="00220019">
              <w:rPr>
                <w:rFonts w:ascii="Arial" w:eastAsia="SimSun" w:hAnsi="Arial" w:cs="Arial"/>
                <w:sz w:val="18"/>
                <w:szCs w:val="18"/>
                <w:lang w:eastAsia="en-US"/>
              </w:rPr>
              <w:t>Specify the device’s behavior after receiving a paging message.</w:t>
            </w:r>
          </w:p>
        </w:tc>
      </w:tr>
    </w:tbl>
    <w:p w14:paraId="4F80B59E" w14:textId="77777777" w:rsidR="0021363D" w:rsidRPr="00CF683E" w:rsidRDefault="0021363D" w:rsidP="003B290D">
      <w:pPr>
        <w:rPr>
          <w:rFonts w:eastAsia="DengXian"/>
        </w:rPr>
      </w:pPr>
    </w:p>
    <w:p w14:paraId="17C44180" w14:textId="4A591FD0" w:rsidR="0021363D" w:rsidRPr="00CF683E" w:rsidRDefault="0021363D" w:rsidP="003B290D">
      <w:pPr>
        <w:pStyle w:val="TH"/>
        <w:rPr>
          <w:rFonts w:eastAsia="DengXian"/>
        </w:rPr>
      </w:pPr>
      <w:r w:rsidRPr="00CF683E">
        <w:rPr>
          <w:rFonts w:eastAsia="DengXian"/>
        </w:rPr>
        <w:t xml:space="preserve">Table 6.2.1-14: Details from Source </w:t>
      </w:r>
      <w:r w:rsidR="00D62678">
        <w:rPr>
          <w:rFonts w:eastAsia="DengXian"/>
        </w:rPr>
        <w:t>[83]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15616FA" w14:textId="77777777" w:rsidTr="00216551">
        <w:trPr>
          <w:trHeight w:val="327"/>
        </w:trPr>
        <w:tc>
          <w:tcPr>
            <w:tcW w:w="1032" w:type="pct"/>
            <w:shd w:val="clear" w:color="auto" w:fill="D0CECE"/>
            <w:vAlign w:val="center"/>
          </w:tcPr>
          <w:p w14:paraId="5F118079"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3D7A8BE8"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46A51B8D" w14:textId="77777777" w:rsidTr="00216551">
        <w:trPr>
          <w:trHeight w:val="1004"/>
        </w:trPr>
        <w:tc>
          <w:tcPr>
            <w:tcW w:w="1032" w:type="pct"/>
            <w:shd w:val="clear" w:color="auto" w:fill="D0CECE"/>
            <w:vAlign w:val="center"/>
          </w:tcPr>
          <w:p w14:paraId="7EBC4A89" w14:textId="7C4C46C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[83]</w:t>
            </w:r>
          </w:p>
        </w:tc>
        <w:tc>
          <w:tcPr>
            <w:tcW w:w="3968" w:type="pct"/>
            <w:shd w:val="clear" w:color="auto" w:fill="auto"/>
          </w:tcPr>
          <w:p w14:paraId="1884622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Solution description</w:t>
            </w:r>
          </w:p>
          <w:p w14:paraId="29B754A8"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Since the reader does not provide any information (e.g., scheduling or coordination) that can be used by a device for switching from one operating state to another (e.g., for the purpose of power saving or energy harvesting), the state transition in a device is expecting to be based on its implementation choice. For example,</w:t>
            </w:r>
          </w:p>
          <w:p w14:paraId="7937719E" w14:textId="4F775D5C" w:rsidR="0021363D" w:rsidRPr="00CF683E" w:rsidRDefault="003B290D" w:rsidP="003B290D">
            <w:pPr>
              <w:pStyle w:val="B10"/>
              <w:rPr>
                <w:rFonts w:eastAsia="SimSun"/>
              </w:rPr>
            </w:pPr>
            <w:r w:rsidRPr="00CF683E">
              <w:rPr>
                <w:rFonts w:eastAsia="SimSun"/>
              </w:rPr>
              <w:t>-</w:t>
            </w:r>
            <w:r w:rsidRPr="00CF683E">
              <w:rPr>
                <w:rFonts w:eastAsia="SimSun"/>
              </w:rPr>
              <w:tab/>
            </w:r>
            <w:r w:rsidR="0021363D" w:rsidRPr="00CF683E">
              <w:rPr>
                <w:rFonts w:eastAsia="SimSun"/>
              </w:rPr>
              <w:t>For a device that supports only 2 states (ON / OFF), the state transition is expecting to be based on device energy storage level (i.e., switch to the ON state when the storage level is charged above a X% and switch to the OFF state when the storage level is dropped below a Y%, where X could be 50/80/100 and Y could be 20/10/0 depending on device implementation choice). That is, a device could be power-ON only when it is fully charged and power-OFF only when it is fully dis-charged. Therefore, it is not possible / infeasible for a device to perform energy re-charging in the middle of an inventory or command process, and as such, the device should complete an inventory or command process as soon as power-ON and before it is fully dis-charged.</w:t>
            </w:r>
          </w:p>
          <w:p w14:paraId="5F0EAA44" w14:textId="529012E5" w:rsidR="0021363D" w:rsidRPr="00CF683E" w:rsidRDefault="003B290D" w:rsidP="003B290D">
            <w:pPr>
              <w:pStyle w:val="B10"/>
              <w:rPr>
                <w:rFonts w:eastAsia="SimSun"/>
              </w:rPr>
            </w:pPr>
            <w:r w:rsidRPr="00CF683E">
              <w:rPr>
                <w:rFonts w:eastAsia="SimSun"/>
              </w:rPr>
              <w:t>-</w:t>
            </w:r>
            <w:r w:rsidRPr="00CF683E">
              <w:rPr>
                <w:rFonts w:eastAsia="SimSun"/>
              </w:rPr>
              <w:tab/>
            </w:r>
            <w:r w:rsidR="0021363D" w:rsidRPr="00CF683E">
              <w:rPr>
                <w:rFonts w:eastAsia="SimSun"/>
              </w:rPr>
              <w:t>For a device that supports 3 states (ON / OFF / SLEEP), the timing/determination of state transition between ON and SLEEP will be also sorely base on its implementation choice (since the reader does not provide any information). It is mentioned in the past, a device may employ a duty-cycle based ON / SLEEP state switching/transition. For example, for every duty-cycle period (which is to be determined by the device implementation), the device switches to the ON state for a small amount of time to monitor/receive any paging message from the reader and switches back to the SLEEP state for a longer duration for energy re-charging. The device repeats this duty-cycle state switching operation to keep its energy storage level high, until it detects during a ON period a paging message that triggers an inventory or command process, then it remains in the ON state to complete the process.</w:t>
            </w:r>
          </w:p>
          <w:p w14:paraId="50A6D3E2"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In order to cater for the above possible state transition behaviours, it is mentioned in one solution that the reader periodically transmits a paging message triggering an inventory or command process with a periodicity equal to ½ of the expected sustainable operating time (ON duration) of a device (where the triggered process also finishes within the periodicity). If the device power-ON or switches to the ON state with a remaining energy level that is or near 100% full, even if the next paging message is transmitted ½ of the expected sustainable operating time later, the remaining energy level should still be able to sustain device operation for the entire process.</w:t>
            </w:r>
          </w:p>
          <w:p w14:paraId="2B1B757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57774E4B"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For A-IoT devices that support only 2 states (ON / OFF), the reader should frequently transmit a paging message triggering an inventory or command process in order to ensure a device does not spend a lot of energy monitoring the channel for a paging message. Although the above-described solution is in-principle workable from the view point of a device sustainable operating time, however, this does not take into account when the number of devices trying to access the same process is more than the capacity that can be handled within a process, then TX collision will occur and some devices would not complete the process. Subsequently, these devices may re-attempt in the next period / triggered process, take up time and frequency resources, but not be able to finish the process. Furthermore, these device with failed attempts will take 10’s of seconds to be re-charged to 100%, wake-up and try a new process again until they complete one round of inventory or command process. As seen, this type of mechanism is prone / exposed to TX collisions and long latency delays.</w:t>
            </w:r>
          </w:p>
          <w:p w14:paraId="17038630"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 xml:space="preserve">For A-IoT devices support 3 operating states (ON / OFF / SLEEP), the reader does not need to frequently transmit the paging message as devices are always in a high energy storage level. But the drawback would be the inventory / command process completion time for multiple devices. Even to make an inventory of just one device, the reader may need to transmit the </w:t>
            </w:r>
            <w:r w:rsidRPr="00CF683E">
              <w:rPr>
                <w:rFonts w:ascii="Arial" w:eastAsia="SimSun" w:hAnsi="Arial" w:cs="Arial"/>
                <w:sz w:val="18"/>
                <w:szCs w:val="18"/>
              </w:rPr>
              <w:lastRenderedPageBreak/>
              <w:t>paging message multiple times, as the device ON timing and duration is not influence by any information from the reader. Reader transmission of a paging message that falls within the device ON period will be purely coincident. To make an inventory of a large number of devices, at the beginning the paging transmission may easily coincide with one or multiple devices, which is fine. But when only a few devices remained, the coincident may not happen often.</w:t>
            </w:r>
          </w:p>
          <w:p w14:paraId="7D3FAB56"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Based on the above solution description and analysis, the following observations are reached for Direction 1:</w:t>
            </w:r>
          </w:p>
          <w:p w14:paraId="0E9D0286" w14:textId="4467871C" w:rsidR="0021363D" w:rsidRPr="00CF683E" w:rsidRDefault="003B290D" w:rsidP="003B290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When the device supports only two operating states (ON / OFF), </w:t>
            </w:r>
          </w:p>
          <w:p w14:paraId="387680F5" w14:textId="56A9CC5D" w:rsidR="0021363D" w:rsidRPr="00CF683E" w:rsidRDefault="003B290D" w:rsidP="003B290D">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reader should frequently transmit a paging message triggering an inventory or command process in order to ensure a device does not spend a lot of energy monitoring the channel for a paging message, and</w:t>
            </w:r>
          </w:p>
          <w:p w14:paraId="353E0C46" w14:textId="07EB0514" w:rsidR="0021363D" w:rsidRPr="00CF683E" w:rsidRDefault="003B290D" w:rsidP="003B290D">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a mechanism where a paging trigger is periodically transmitted and the periodicity is ½ of the expected sustainable operating time of the device, this type of mechanism may be prone / exposed to TX collisions and long latency delays to complete a round of inventory or command process with the reader.</w:t>
            </w:r>
          </w:p>
          <w:p w14:paraId="2869A808" w14:textId="38B7AAC0" w:rsidR="0021363D" w:rsidRPr="00CF683E" w:rsidRDefault="003B290D" w:rsidP="003B290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When the device supports three operating states (ON / OFF / SLEEP),</w:t>
            </w:r>
          </w:p>
          <w:p w14:paraId="78600322" w14:textId="1ABE501F" w:rsidR="0021363D" w:rsidRPr="00CF683E" w:rsidRDefault="003B290D" w:rsidP="003B290D">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when a device employs a duty-cycle based ON / SLEEP state transition scheme, device energy storage could always remain in a high level, but the inventory / command process completion time for multiple devices may be long, since the timing of a paging message transmission that falls within the ON duration of a device is based on coincident. </w:t>
            </w:r>
          </w:p>
          <w:p w14:paraId="166533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373A59C" w14:textId="77777777" w:rsidR="0021363D" w:rsidRPr="00CF683E" w:rsidRDefault="0021363D" w:rsidP="0021363D">
            <w:pPr>
              <w:widowControl w:val="0"/>
              <w:snapToGrid w:val="0"/>
              <w:spacing w:after="60"/>
              <w:jc w:val="both"/>
              <w:rPr>
                <w:rFonts w:ascii="Arial" w:eastAsia="DengXian" w:hAnsi="Arial" w:cs="Arial"/>
                <w:sz w:val="18"/>
                <w:szCs w:val="18"/>
                <w:lang w:eastAsia="zh-CN"/>
              </w:rPr>
            </w:pPr>
            <w:r w:rsidRPr="00CF683E">
              <w:rPr>
                <w:rFonts w:ascii="Arial" w:eastAsia="SimSun" w:hAnsi="Arial" w:cs="Arial"/>
                <w:sz w:val="18"/>
                <w:szCs w:val="18"/>
              </w:rPr>
              <w:t>Behaviour(s) and restriction(s) for autonomous state transition in a device may need to be specified (e.g., TS 38.213 or 214) in order to ensure the overall operation of an inventory or command process (A-IoT communication) is not negatively impacted. Detailed behaviour(s) and restriction(s) should be further studied and discussed.</w:t>
            </w:r>
          </w:p>
        </w:tc>
      </w:tr>
    </w:tbl>
    <w:p w14:paraId="471ECDCF" w14:textId="77777777" w:rsidR="0021363D" w:rsidRPr="00CF683E" w:rsidRDefault="0021363D" w:rsidP="003B290D">
      <w:pPr>
        <w:rPr>
          <w:rFonts w:eastAsia="DengXian"/>
        </w:rPr>
      </w:pPr>
    </w:p>
    <w:p w14:paraId="03CA5306" w14:textId="15457EDE" w:rsidR="0021363D" w:rsidRPr="00CF683E" w:rsidRDefault="0021363D" w:rsidP="003B290D">
      <w:pPr>
        <w:pStyle w:val="TH"/>
        <w:rPr>
          <w:rFonts w:eastAsia="DengXian"/>
        </w:rPr>
      </w:pPr>
      <w:r w:rsidRPr="00CF683E">
        <w:rPr>
          <w:rFonts w:eastAsia="DengXian"/>
        </w:rPr>
        <w:t xml:space="preserve">Table 6.2.1-15: Details from Source </w:t>
      </w:r>
      <w:r w:rsidR="00D62678">
        <w:rPr>
          <w:rFonts w:eastAsia="DengXian"/>
        </w:rPr>
        <w:t>[84]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92DC636" w14:textId="77777777" w:rsidTr="00216551">
        <w:trPr>
          <w:trHeight w:val="327"/>
        </w:trPr>
        <w:tc>
          <w:tcPr>
            <w:tcW w:w="1032" w:type="pct"/>
            <w:shd w:val="clear" w:color="auto" w:fill="D0CECE"/>
            <w:vAlign w:val="center"/>
          </w:tcPr>
          <w:p w14:paraId="03DFB1F9"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37BB580D"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7FE138D0" w14:textId="77777777" w:rsidTr="00216551">
        <w:trPr>
          <w:trHeight w:val="1004"/>
        </w:trPr>
        <w:tc>
          <w:tcPr>
            <w:tcW w:w="1032" w:type="pct"/>
            <w:shd w:val="clear" w:color="auto" w:fill="D0CECE"/>
            <w:vAlign w:val="center"/>
          </w:tcPr>
          <w:p w14:paraId="5C19D723" w14:textId="547D7D04"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[84]</w:t>
            </w:r>
          </w:p>
        </w:tc>
        <w:tc>
          <w:tcPr>
            <w:tcW w:w="3968" w:type="pct"/>
            <w:shd w:val="clear" w:color="auto" w:fill="auto"/>
          </w:tcPr>
          <w:p w14:paraId="665F4B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0E176D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scheme: Transmits PRDCH multiple times.</w:t>
            </w:r>
          </w:p>
          <w:p w14:paraId="149A3A6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scheme: Either continuous On until fully discharged or continuous On until discharged to a threshold.</w:t>
            </w:r>
          </w:p>
          <w:p w14:paraId="7BBE6E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539B9D9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does not control the device state</w:t>
            </w:r>
          </w:p>
          <w:p w14:paraId="13F9036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5304F2BE"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no specification impact</w:t>
            </w:r>
          </w:p>
        </w:tc>
      </w:tr>
    </w:tbl>
    <w:p w14:paraId="7E4D82F0" w14:textId="77777777" w:rsidR="0021363D" w:rsidRPr="00CF683E" w:rsidRDefault="0021363D" w:rsidP="003B290D">
      <w:pPr>
        <w:rPr>
          <w:rFonts w:eastAsia="DengXian"/>
        </w:rPr>
      </w:pPr>
    </w:p>
    <w:p w14:paraId="7EA5294B" w14:textId="6D31E3A2" w:rsidR="0021363D" w:rsidRPr="00CF683E" w:rsidRDefault="0021363D" w:rsidP="003B290D">
      <w:pPr>
        <w:pStyle w:val="TH"/>
        <w:rPr>
          <w:rFonts w:eastAsia="DengXian"/>
        </w:rPr>
      </w:pPr>
      <w:r w:rsidRPr="00CF683E">
        <w:rPr>
          <w:rFonts w:eastAsia="DengXian"/>
        </w:rPr>
        <w:t xml:space="preserve">Table 6.2.1-16: Details from Source </w:t>
      </w:r>
      <w:r w:rsidR="00D62678">
        <w:rPr>
          <w:rFonts w:eastAsia="DengXian"/>
        </w:rPr>
        <w:t>[86]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D80C66A" w14:textId="77777777" w:rsidTr="00216551">
        <w:trPr>
          <w:trHeight w:val="327"/>
        </w:trPr>
        <w:tc>
          <w:tcPr>
            <w:tcW w:w="1032" w:type="pct"/>
            <w:shd w:val="clear" w:color="auto" w:fill="D0CECE"/>
            <w:vAlign w:val="center"/>
          </w:tcPr>
          <w:p w14:paraId="212E290B"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02E95C26"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0C04B2B7" w14:textId="77777777" w:rsidTr="00216551">
        <w:trPr>
          <w:trHeight w:val="1004"/>
        </w:trPr>
        <w:tc>
          <w:tcPr>
            <w:tcW w:w="1032" w:type="pct"/>
            <w:shd w:val="clear" w:color="auto" w:fill="D0CECE"/>
            <w:vAlign w:val="center"/>
          </w:tcPr>
          <w:p w14:paraId="6048BB95" w14:textId="4548D4F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[86]</w:t>
            </w:r>
          </w:p>
        </w:tc>
        <w:tc>
          <w:tcPr>
            <w:tcW w:w="3968" w:type="pct"/>
            <w:shd w:val="clear" w:color="auto" w:fill="auto"/>
          </w:tcPr>
          <w:p w14:paraId="6151234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0C29CE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is assumed to always have sufficient energy to receive commands from the reader at any time. </w:t>
            </w:r>
          </w:p>
          <w:p w14:paraId="450A226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0D6DD7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power consumption of the device must be less than the achievable rate of energy harvesting. The range from device to CWE is limited by the power consumption of the device. CWE power consumption and interference are greater for this direction than for direction 2. </w:t>
            </w:r>
          </w:p>
          <w:p w14:paraId="3DFB73A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28FA6F3"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Specification impacts are minimal.</w:t>
            </w:r>
          </w:p>
        </w:tc>
      </w:tr>
    </w:tbl>
    <w:p w14:paraId="2B48C277" w14:textId="77777777" w:rsidR="0021363D" w:rsidRPr="00CF683E" w:rsidRDefault="0021363D" w:rsidP="003B290D">
      <w:pPr>
        <w:rPr>
          <w:rFonts w:eastAsia="DengXian"/>
        </w:rPr>
      </w:pPr>
    </w:p>
    <w:p w14:paraId="21591A9C" w14:textId="161DC73E" w:rsidR="0021363D" w:rsidRPr="00CF683E" w:rsidRDefault="0021363D" w:rsidP="003B290D">
      <w:pPr>
        <w:pStyle w:val="TH"/>
        <w:rPr>
          <w:rFonts w:eastAsia="DengXian"/>
        </w:rPr>
      </w:pPr>
      <w:r w:rsidRPr="00CF683E">
        <w:rPr>
          <w:rFonts w:eastAsia="DengXian"/>
        </w:rPr>
        <w:lastRenderedPageBreak/>
        <w:t xml:space="preserve">Table 6.2.1-17: Details from Source </w:t>
      </w:r>
      <w:r w:rsidR="00D62678">
        <w:rPr>
          <w:rFonts w:eastAsia="DengXian"/>
        </w:rPr>
        <w:t>[89]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5A4EA1D1" w14:textId="77777777" w:rsidTr="00216551">
        <w:trPr>
          <w:trHeight w:val="327"/>
        </w:trPr>
        <w:tc>
          <w:tcPr>
            <w:tcW w:w="1032" w:type="pct"/>
            <w:shd w:val="clear" w:color="auto" w:fill="D0CECE"/>
            <w:vAlign w:val="center"/>
          </w:tcPr>
          <w:p w14:paraId="725EA22B"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3380411C"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4CC1B7E4" w14:textId="77777777" w:rsidTr="00216551">
        <w:trPr>
          <w:trHeight w:val="1004"/>
        </w:trPr>
        <w:tc>
          <w:tcPr>
            <w:tcW w:w="1032" w:type="pct"/>
            <w:shd w:val="clear" w:color="auto" w:fill="D0CECE"/>
            <w:vAlign w:val="center"/>
          </w:tcPr>
          <w:p w14:paraId="15A2B62E" w14:textId="1D1B376E"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[89]</w:t>
            </w:r>
          </w:p>
        </w:tc>
        <w:tc>
          <w:tcPr>
            <w:tcW w:w="3968" w:type="pct"/>
            <w:shd w:val="clear" w:color="auto" w:fill="auto"/>
          </w:tcPr>
          <w:p w14:paraId="1E33C1B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50D834E" w14:textId="77777777" w:rsidR="003B290D" w:rsidRPr="00CF683E" w:rsidRDefault="0021363D" w:rsidP="003B290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CW and communication is same frequency,</w:t>
            </w:r>
          </w:p>
          <w:p w14:paraId="6E1BBBB9" w14:textId="39E3324B" w:rsidR="0021363D" w:rsidRPr="00CF683E" w:rsidRDefault="0021363D" w:rsidP="002635B8">
            <w:pPr>
              <w:pStyle w:val="B10"/>
              <w:numPr>
                <w:ilvl w:val="0"/>
                <w:numId w:val="35"/>
              </w:numPr>
              <w:rPr>
                <w:rFonts w:ascii="Arial" w:eastAsia="SimSun" w:hAnsi="Arial" w:cs="Arial"/>
                <w:sz w:val="18"/>
                <w:szCs w:val="18"/>
              </w:rPr>
            </w:pPr>
            <w:r w:rsidRPr="00CF683E">
              <w:rPr>
                <w:rFonts w:ascii="Arial" w:eastAsia="SimSun" w:hAnsi="Arial" w:cs="Arial"/>
                <w:sz w:val="18"/>
                <w:szCs w:val="18"/>
              </w:rPr>
              <w:t>To use only this direction can work.</w:t>
            </w:r>
          </w:p>
          <w:p w14:paraId="38FD89C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When CW and communication are different frequencies, </w:t>
            </w:r>
          </w:p>
          <w:p w14:paraId="719AEADC" w14:textId="65C3B1E6" w:rsidR="0021363D" w:rsidRPr="00CF683E" w:rsidRDefault="0021363D" w:rsidP="002635B8">
            <w:pPr>
              <w:pStyle w:val="B10"/>
              <w:numPr>
                <w:ilvl w:val="0"/>
                <w:numId w:val="35"/>
              </w:numPr>
              <w:rPr>
                <w:rFonts w:ascii="Arial" w:eastAsia="SimSun" w:hAnsi="Arial" w:cs="Arial"/>
                <w:sz w:val="18"/>
                <w:szCs w:val="18"/>
              </w:rPr>
            </w:pPr>
            <w:r w:rsidRPr="00CF683E">
              <w:rPr>
                <w:rFonts w:ascii="Arial" w:eastAsia="SimSun" w:hAnsi="Arial" w:cs="Arial"/>
                <w:sz w:val="18"/>
                <w:szCs w:val="18"/>
              </w:rPr>
              <w:t xml:space="preserve">After one transaction (inventory or command) or multiple of transactions, reader is not required to call the successful communication device again. In such situation, the reader does not provide information to a device regarding when the device may become available/unavailable as next inventory or command are sufficiently future like 1 hour or 1 days later. </w:t>
            </w:r>
          </w:p>
          <w:p w14:paraId="5F30DEC6" w14:textId="3EE5EE7F" w:rsidR="0021363D" w:rsidRPr="00CF683E" w:rsidRDefault="0021363D" w:rsidP="002635B8">
            <w:pPr>
              <w:pStyle w:val="B10"/>
              <w:numPr>
                <w:ilvl w:val="0"/>
                <w:numId w:val="35"/>
              </w:numPr>
              <w:rPr>
                <w:rFonts w:ascii="Arial" w:eastAsia="SimSun" w:hAnsi="Arial" w:cs="Arial"/>
                <w:sz w:val="18"/>
                <w:szCs w:val="18"/>
              </w:rPr>
            </w:pPr>
            <w:r w:rsidRPr="00CF683E">
              <w:rPr>
                <w:rFonts w:ascii="Arial" w:eastAsia="SimSun" w:hAnsi="Arial" w:cs="Arial"/>
                <w:sz w:val="18"/>
                <w:szCs w:val="18"/>
              </w:rPr>
              <w:t>On the other hand, during one transaction or multiple of transactions, when communication is possible needs to be aligned between the reader and the devices. If not, the reader is not able to initiate the communication. This operation is controlled by the timer between ON and RETENTION.</w:t>
            </w:r>
          </w:p>
          <w:p w14:paraId="70DF3E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F7355A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If the device is able to know no more transaction is expected after successful communication, the device can go for OFF. This may be realized by "no intention for the more paging for now" kind of the message by the reader. Or other implicit means.</w:t>
            </w:r>
          </w:p>
          <w:p w14:paraId="46A9982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If the device is not sure no more transaction or not even after successful transaction, the device needs to repeat the transition between ON and RETENTION by the timer for possible future paging when CW and communication are different frequencies.</w:t>
            </w:r>
          </w:p>
          <w:p w14:paraId="733EB1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724224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What information needs to be kept in volatile Memory and what timers are required to be run during RETENTION.</w:t>
            </w:r>
          </w:p>
          <w:p w14:paraId="5044A3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When CW and communication is same frequency, how the device distinguish them using the start-indicator part. </w:t>
            </w:r>
          </w:p>
          <w:p w14:paraId="74391403"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When CW and communication is different frequency, in what condition, the device is not required to repeat the transition between ON and RETENTION.</w:t>
            </w:r>
          </w:p>
        </w:tc>
      </w:tr>
    </w:tbl>
    <w:p w14:paraId="3EB888F5" w14:textId="77777777" w:rsidR="0021363D" w:rsidRPr="00CF683E" w:rsidRDefault="0021363D" w:rsidP="003B290D">
      <w:pPr>
        <w:rPr>
          <w:rFonts w:eastAsia="DengXian"/>
        </w:rPr>
      </w:pPr>
    </w:p>
    <w:p w14:paraId="486B04C2" w14:textId="382A3E85" w:rsidR="0021363D" w:rsidRPr="00CF683E" w:rsidRDefault="0021363D" w:rsidP="003B290D">
      <w:pPr>
        <w:pStyle w:val="TH"/>
        <w:rPr>
          <w:rFonts w:eastAsia="DengXian"/>
        </w:rPr>
      </w:pPr>
      <w:r w:rsidRPr="00CF683E">
        <w:rPr>
          <w:rFonts w:eastAsia="DengXian"/>
        </w:rPr>
        <w:t xml:space="preserve">Table 6.2.1-18: Details from Source </w:t>
      </w:r>
      <w:r w:rsidR="00D62678">
        <w:rPr>
          <w:rFonts w:eastAsia="DengXian"/>
        </w:rPr>
        <w:t>[90]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91AA810" w14:textId="77777777" w:rsidTr="00216551">
        <w:trPr>
          <w:trHeight w:val="327"/>
        </w:trPr>
        <w:tc>
          <w:tcPr>
            <w:tcW w:w="1032" w:type="pct"/>
            <w:shd w:val="clear" w:color="auto" w:fill="D0CECE"/>
            <w:vAlign w:val="center"/>
          </w:tcPr>
          <w:p w14:paraId="4CA25394"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0A6D2B16"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5F69D07E" w14:textId="77777777" w:rsidTr="00216551">
        <w:trPr>
          <w:trHeight w:val="1004"/>
        </w:trPr>
        <w:tc>
          <w:tcPr>
            <w:tcW w:w="1032" w:type="pct"/>
            <w:shd w:val="clear" w:color="auto" w:fill="D0CECE"/>
            <w:vAlign w:val="center"/>
          </w:tcPr>
          <w:p w14:paraId="2EAE22B7" w14:textId="0E5B862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[90]</w:t>
            </w:r>
          </w:p>
        </w:tc>
        <w:tc>
          <w:tcPr>
            <w:tcW w:w="3968" w:type="pct"/>
            <w:shd w:val="clear" w:color="auto" w:fill="auto"/>
          </w:tcPr>
          <w:p w14:paraId="6976831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2902DE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Define a minimum and a maximum time between two PRDCHs providing random access triggering messages </w:t>
            </w:r>
            <w:bookmarkStart w:id="174" w:name="_Hlk178158969"/>
            <w:r w:rsidRPr="00CF683E">
              <w:rPr>
                <w:rFonts w:ascii="Arial" w:eastAsia="SimSun" w:hAnsi="Arial" w:cs="Arial"/>
                <w:sz w:val="18"/>
                <w:szCs w:val="18"/>
              </w:rPr>
              <w:t>such that the device is not required to monitor a potential R2D transmission during the minimum time, if the device does not participate the corresponding random access round</w:t>
            </w:r>
            <w:bookmarkEnd w:id="174"/>
            <w:r w:rsidRPr="00CF683E">
              <w:rPr>
                <w:rFonts w:ascii="Arial" w:eastAsia="SimSun" w:hAnsi="Arial" w:cs="Arial"/>
                <w:sz w:val="18"/>
                <w:szCs w:val="18"/>
              </w:rPr>
              <w:t xml:space="preserve">. During the minimum time, the device may transition into the PS state. After the minimum time, the device is require to monitor a potential R2D transmission at least until the maximum time from the preceding PRDCH reception. </w:t>
            </w:r>
          </w:p>
          <w:p w14:paraId="703DA5E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a minimum time for a device, who successfully finished the random access procedure, such that the device is not required to monitor a potential R2D transmission during the defined minimum time. The minimum time may be dependent on the count of the current random access round.</w:t>
            </w:r>
          </w:p>
          <w:p w14:paraId="08123E2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a minimum time for a device to continuously monitor a potential R2D transmission, whenever the device becomes active after unavailable periods from energy harvesting, such that a reachability from a reader to the device is guaranteed.</w:t>
            </w:r>
          </w:p>
          <w:p w14:paraId="3EE62CD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F52039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285FFA5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513B09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tc>
      </w:tr>
    </w:tbl>
    <w:p w14:paraId="79704A7C" w14:textId="77777777" w:rsidR="0021363D" w:rsidRPr="00CF683E" w:rsidRDefault="0021363D" w:rsidP="003B290D">
      <w:pPr>
        <w:rPr>
          <w:rFonts w:eastAsia="DengXian"/>
        </w:rPr>
      </w:pPr>
    </w:p>
    <w:p w14:paraId="63E679A5" w14:textId="39C11A44" w:rsidR="0021363D" w:rsidRPr="00CF683E" w:rsidRDefault="0021363D" w:rsidP="003B290D">
      <w:pPr>
        <w:pStyle w:val="TH"/>
        <w:rPr>
          <w:rFonts w:eastAsia="DengXian"/>
        </w:rPr>
      </w:pPr>
      <w:r w:rsidRPr="00CF683E">
        <w:rPr>
          <w:rFonts w:eastAsia="DengXian"/>
        </w:rPr>
        <w:lastRenderedPageBreak/>
        <w:t xml:space="preserve">Table 6.2.1-19: Details from Source </w:t>
      </w:r>
      <w:r w:rsidR="00D62678">
        <w:rPr>
          <w:rFonts w:eastAsia="DengXian"/>
        </w:rPr>
        <w:t>[114]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7868003A" w14:textId="77777777" w:rsidTr="00216551">
        <w:trPr>
          <w:trHeight w:val="327"/>
        </w:trPr>
        <w:tc>
          <w:tcPr>
            <w:tcW w:w="1032" w:type="pct"/>
            <w:shd w:val="clear" w:color="auto" w:fill="D0CECE"/>
            <w:vAlign w:val="center"/>
          </w:tcPr>
          <w:p w14:paraId="1BD59FDC" w14:textId="77777777" w:rsidR="0021363D" w:rsidRPr="00CF683E" w:rsidRDefault="0021363D" w:rsidP="00C50939">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6D628A7E" w14:textId="77777777" w:rsidR="0021363D" w:rsidRPr="00CF683E" w:rsidRDefault="0021363D" w:rsidP="00C50939">
            <w:pPr>
              <w:pStyle w:val="TAH"/>
              <w:rPr>
                <w:rFonts w:eastAsia="DengXian"/>
                <w:lang w:eastAsia="zh-CN"/>
              </w:rPr>
            </w:pPr>
            <w:r w:rsidRPr="00CF683E">
              <w:rPr>
                <w:rFonts w:eastAsia="DengXian"/>
                <w:lang w:eastAsia="zh-CN"/>
              </w:rPr>
              <w:t>Details</w:t>
            </w:r>
          </w:p>
        </w:tc>
      </w:tr>
      <w:tr w:rsidR="0021363D" w:rsidRPr="00CF683E" w14:paraId="1C7B7CF3" w14:textId="77777777" w:rsidTr="00216551">
        <w:trPr>
          <w:trHeight w:val="1004"/>
        </w:trPr>
        <w:tc>
          <w:tcPr>
            <w:tcW w:w="1032" w:type="pct"/>
            <w:shd w:val="clear" w:color="auto" w:fill="D0CECE"/>
            <w:vAlign w:val="center"/>
          </w:tcPr>
          <w:p w14:paraId="48DDA608" w14:textId="29399B4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[114]</w:t>
            </w:r>
          </w:p>
        </w:tc>
        <w:tc>
          <w:tcPr>
            <w:tcW w:w="3968" w:type="pct"/>
            <w:shd w:val="clear" w:color="auto" w:fill="auto"/>
          </w:tcPr>
          <w:p w14:paraId="7A376F9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BC03F1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Applicable primarily to Device 1 (ultra-low-power devices)</w:t>
            </w:r>
          </w:p>
          <w:p w14:paraId="5941CD7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Relies on the device's long availability duration (e.g., &gt;10 seconds)</w:t>
            </w:r>
          </w:p>
          <w:p w14:paraId="4C7351B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Reuse simple slotted-ALOHA based access mechanism</w:t>
            </w:r>
          </w:p>
          <w:p w14:paraId="7F121E3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R2D includes end timing information for scheduled D2R or R2D transmission</w:t>
            </w:r>
          </w:p>
          <w:p w14:paraId="751DE3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Devices make autonomous decisions based on their remaining energy and the scheduled transmission duration</w:t>
            </w:r>
          </w:p>
          <w:p w14:paraId="16B9BFD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F0158C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1 operates at ultra-low power (~1μW) and can rely solely on RF energy harvesting.</w:t>
            </w:r>
          </w:p>
          <w:p w14:paraId="21B76A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Long availability duration (&gt;10 seconds) is possible with a 10 μF capacitor for Device 1.</w:t>
            </w:r>
          </w:p>
          <w:p w14:paraId="1472822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approach is suitable when the device's available duration is long enough to cover the period of slotted-ALOHA.</w:t>
            </w:r>
          </w:p>
          <w:p w14:paraId="07F787D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Devices can estimate their remaining energy using the formula P1 = (M1 – N1)/M1, where M1 is the minimum available duration and N1 is the counted slot number after entering the available state.</w:t>
            </w:r>
          </w:p>
          <w:p w14:paraId="3E22A74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By providing end timing information, devices can autonomously decide whether to participate in scheduled transmissions based on their energy status, potentially avoiding D2R or R2D failures due to energy shortage.</w:t>
            </w:r>
          </w:p>
          <w:p w14:paraId="52794CA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27D888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Definition and test requirement on M1, counting behavior for N1, skip and go unavailable if identifying energy shortage for upcoming scheduling, reporting behavior of remaining energy information</w:t>
            </w:r>
          </w:p>
          <w:p w14:paraId="74EBFDFB"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Reader: Command periodicity for initial contact with the device based on M1 value, end timing information in R2D transmissions for scheduled D2R or R2D transmissions</w:t>
            </w:r>
          </w:p>
        </w:tc>
      </w:tr>
    </w:tbl>
    <w:p w14:paraId="48752602" w14:textId="77777777" w:rsidR="0021363D" w:rsidRPr="00CF683E" w:rsidRDefault="0021363D" w:rsidP="00C50939">
      <w:pPr>
        <w:rPr>
          <w:rFonts w:eastAsia="DengXian"/>
        </w:rPr>
      </w:pPr>
    </w:p>
    <w:p w14:paraId="513FE940" w14:textId="66BD899E" w:rsidR="0021363D" w:rsidRPr="00CF683E" w:rsidRDefault="0021363D" w:rsidP="00C50939">
      <w:pPr>
        <w:pStyle w:val="TH"/>
        <w:rPr>
          <w:rFonts w:eastAsia="DengXian"/>
        </w:rPr>
      </w:pPr>
      <w:r w:rsidRPr="00CF683E">
        <w:rPr>
          <w:rFonts w:eastAsia="DengXian"/>
        </w:rPr>
        <w:t xml:space="preserve">Table 6.2.1-20: Details from Source </w:t>
      </w:r>
      <w:r w:rsidR="00D62678">
        <w:rPr>
          <w:rFonts w:eastAsia="DengXian"/>
        </w:rPr>
        <w:t>[91]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50FDFBD0" w14:textId="77777777" w:rsidTr="00216551">
        <w:trPr>
          <w:trHeight w:val="327"/>
          <w:tblHeader/>
        </w:trPr>
        <w:tc>
          <w:tcPr>
            <w:tcW w:w="1032" w:type="pct"/>
            <w:shd w:val="clear" w:color="auto" w:fill="D0CECE"/>
            <w:vAlign w:val="center"/>
          </w:tcPr>
          <w:p w14:paraId="1BE423E1" w14:textId="77777777" w:rsidR="0021363D" w:rsidRPr="00CF683E" w:rsidRDefault="0021363D" w:rsidP="00C50939">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1A412A3C" w14:textId="77777777" w:rsidR="0021363D" w:rsidRPr="00CF683E" w:rsidRDefault="0021363D" w:rsidP="00C50939">
            <w:pPr>
              <w:pStyle w:val="TAH"/>
              <w:rPr>
                <w:rFonts w:eastAsia="DengXian"/>
                <w:lang w:eastAsia="zh-CN"/>
              </w:rPr>
            </w:pPr>
            <w:r w:rsidRPr="00CF683E">
              <w:rPr>
                <w:rFonts w:eastAsia="DengXian"/>
                <w:lang w:eastAsia="zh-CN"/>
              </w:rPr>
              <w:t>Details</w:t>
            </w:r>
          </w:p>
        </w:tc>
      </w:tr>
      <w:tr w:rsidR="0021363D" w:rsidRPr="00CF683E" w14:paraId="09B82867" w14:textId="77777777" w:rsidTr="00216551">
        <w:trPr>
          <w:trHeight w:val="1004"/>
          <w:tblHeader/>
        </w:trPr>
        <w:tc>
          <w:tcPr>
            <w:tcW w:w="1032" w:type="pct"/>
            <w:shd w:val="clear" w:color="auto" w:fill="D0CECE"/>
            <w:vAlign w:val="center"/>
          </w:tcPr>
          <w:p w14:paraId="3AB2475C" w14:textId="268E86A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[91]</w:t>
            </w:r>
          </w:p>
        </w:tc>
        <w:tc>
          <w:tcPr>
            <w:tcW w:w="3968" w:type="pct"/>
            <w:shd w:val="clear" w:color="auto" w:fill="auto"/>
          </w:tcPr>
          <w:p w14:paraId="646864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13DF631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RAN1 assumes the device has enough energy for at least for one message (e.g., Msg1) then leave it to RAN2 to add signaling from the device to indicate to the reader if it does not have enough energy for follow up messages (e.g., energy status report in Msg1). </w:t>
            </w:r>
          </w:p>
          <w:p w14:paraId="7BE8FCE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43B602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RAN1 can assume the device has enough energy, with a fallback energy status report.</w:t>
            </w:r>
          </w:p>
          <w:p w14:paraId="64E43BB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2D2BD62"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RAN2 specification impact, if RAN2 decides to add an energy status report.</w:t>
            </w:r>
          </w:p>
        </w:tc>
      </w:tr>
    </w:tbl>
    <w:p w14:paraId="78F2BC0D" w14:textId="77777777" w:rsidR="0021363D" w:rsidRPr="00CF683E" w:rsidRDefault="0021363D" w:rsidP="00C50939">
      <w:pPr>
        <w:rPr>
          <w:rFonts w:eastAsia="DengXian"/>
        </w:rPr>
      </w:pPr>
    </w:p>
    <w:p w14:paraId="13252740" w14:textId="44D19CC6" w:rsidR="0021363D" w:rsidRPr="00CF683E" w:rsidRDefault="0021363D" w:rsidP="00C50939">
      <w:pPr>
        <w:pStyle w:val="TH"/>
        <w:rPr>
          <w:rFonts w:eastAsia="DengXian"/>
        </w:rPr>
      </w:pPr>
      <w:r w:rsidRPr="00CF683E">
        <w:rPr>
          <w:rFonts w:eastAsia="DengXian"/>
        </w:rPr>
        <w:t xml:space="preserve">Table 6.2.1-21: Details from Source </w:t>
      </w:r>
      <w:r w:rsidR="00D62678">
        <w:rPr>
          <w:rFonts w:eastAsia="DengXian"/>
        </w:rPr>
        <w:t>[93]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47B080C" w14:textId="77777777" w:rsidTr="00216551">
        <w:trPr>
          <w:trHeight w:val="327"/>
        </w:trPr>
        <w:tc>
          <w:tcPr>
            <w:tcW w:w="1032" w:type="pct"/>
            <w:shd w:val="clear" w:color="auto" w:fill="D0CECE"/>
            <w:vAlign w:val="center"/>
          </w:tcPr>
          <w:p w14:paraId="135F84B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52731860"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474499B8" w14:textId="77777777" w:rsidTr="00216551">
        <w:trPr>
          <w:trHeight w:val="1004"/>
        </w:trPr>
        <w:tc>
          <w:tcPr>
            <w:tcW w:w="1032" w:type="pct"/>
            <w:shd w:val="clear" w:color="auto" w:fill="D0CECE"/>
            <w:vAlign w:val="center"/>
          </w:tcPr>
          <w:p w14:paraId="1EF080CA" w14:textId="22F99F85"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[93]</w:t>
            </w:r>
          </w:p>
        </w:tc>
        <w:tc>
          <w:tcPr>
            <w:tcW w:w="3968" w:type="pct"/>
            <w:shd w:val="clear" w:color="auto" w:fill="auto"/>
          </w:tcPr>
          <w:p w14:paraId="0B8983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580CF7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Each device reduces a duration of contiguous unavailable time and reader transmits paging frequently</w:t>
            </w:r>
          </w:p>
          <w:p w14:paraId="29A4C64D" w14:textId="7636B82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31585449" w14:textId="77777777" w:rsidR="0021363D" w:rsidRPr="00CF683E" w:rsidRDefault="0021363D" w:rsidP="0021363D">
            <w:pPr>
              <w:widowControl w:val="0"/>
              <w:snapToGrid w:val="0"/>
              <w:spacing w:afterLines="50" w:after="120"/>
              <w:jc w:val="both"/>
              <w:rPr>
                <w:rFonts w:ascii="Arial" w:eastAsia="Yu Mincho" w:hAnsi="Arial" w:cs="Arial"/>
                <w:sz w:val="18"/>
                <w:szCs w:val="18"/>
                <w:lang w:eastAsia="ja-JP"/>
              </w:rPr>
            </w:pPr>
          </w:p>
          <w:p w14:paraId="24A645F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This direction would mean that each device wakes up and starts monitoring paging just when available energy is sufficient. If unavailable time of a device is long, inventory completion time will be degraded. For example, a paging is transmitted right after a device becomes long unavailable state for energy harvesting. In this case, the inventory session cannot be completed until the device wakes up, notices a re-paging after a lot of re-paging, and detects </w:t>
            </w:r>
            <w:r w:rsidRPr="00CF683E">
              <w:rPr>
                <w:rFonts w:ascii="Arial" w:eastAsia="SimSun" w:hAnsi="Arial" w:cs="Arial"/>
                <w:sz w:val="18"/>
                <w:szCs w:val="18"/>
              </w:rPr>
              <w:lastRenderedPageBreak/>
              <w:t>satisfaction of response conditions.</w:t>
            </w:r>
          </w:p>
          <w:p w14:paraId="19D6FF95" w14:textId="77777777" w:rsidR="0021363D" w:rsidRPr="00CF683E" w:rsidRDefault="0021363D" w:rsidP="00C50939">
            <w:pPr>
              <w:pStyle w:val="TH"/>
              <w:rPr>
                <w:rFonts w:eastAsia="DengXian"/>
                <w:lang w:eastAsia="zh-CN"/>
              </w:rPr>
            </w:pPr>
            <w:r w:rsidRPr="00CF683E">
              <w:rPr>
                <w:rFonts w:eastAsia="DengXian"/>
                <w:noProof/>
                <w:lang w:eastAsia="zh-CN"/>
              </w:rPr>
              <w:drawing>
                <wp:inline distT="0" distB="0" distL="0" distR="0" wp14:anchorId="17744FA5" wp14:editId="64201CD2">
                  <wp:extent cx="4009247" cy="1245831"/>
                  <wp:effectExtent l="0" t="0" r="0" b="0"/>
                  <wp:docPr id="19361043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69223" cy="1264468"/>
                          </a:xfrm>
                          <a:prstGeom prst="rect">
                            <a:avLst/>
                          </a:prstGeom>
                          <a:noFill/>
                          <a:ln>
                            <a:noFill/>
                          </a:ln>
                        </pic:spPr>
                      </pic:pic>
                    </a:graphicData>
                  </a:graphic>
                </wp:inline>
              </w:drawing>
            </w:r>
          </w:p>
          <w:p w14:paraId="6817AB5A" w14:textId="77777777" w:rsidR="0021363D" w:rsidRPr="00CF683E" w:rsidRDefault="0021363D" w:rsidP="00C50939">
            <w:pPr>
              <w:pStyle w:val="TF"/>
              <w:rPr>
                <w:rFonts w:eastAsia="SimSun"/>
              </w:rPr>
            </w:pPr>
            <w:r w:rsidRPr="00CF683E">
              <w:rPr>
                <w:rFonts w:eastAsia="SimSun"/>
              </w:rPr>
              <w:t>Fig: An example of Direction 1.</w:t>
            </w:r>
          </w:p>
          <w:p w14:paraId="6F158C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To avoid this kind of situation, a possible way is that each device reduces a duration of contiguous unavailable time and reader transmits paging frequently so that device notices existence of an on-going inventory session earlier. For spec impact, such a kind of device behavior is defined with a threshold of energy storage, and it may be better to define device behavior after a paging/re-paging is detected in consideration of missing paging/re-paging a lot of times.</w:t>
            </w:r>
          </w:p>
          <w:p w14:paraId="28C3127B" w14:textId="77777777" w:rsidR="0021363D" w:rsidRPr="00CF683E" w:rsidRDefault="0021363D" w:rsidP="00C50939">
            <w:pPr>
              <w:pStyle w:val="TH"/>
              <w:rPr>
                <w:rFonts w:eastAsia="DengXian"/>
                <w:lang w:eastAsia="zh-CN"/>
              </w:rPr>
            </w:pPr>
            <w:r w:rsidRPr="00CF683E">
              <w:rPr>
                <w:rFonts w:eastAsia="DengXian"/>
                <w:noProof/>
                <w:lang w:eastAsia="zh-CN"/>
              </w:rPr>
              <w:drawing>
                <wp:inline distT="0" distB="0" distL="0" distR="0" wp14:anchorId="3EFE80C0" wp14:editId="449E2522">
                  <wp:extent cx="4036411" cy="1298082"/>
                  <wp:effectExtent l="0" t="0" r="0" b="0"/>
                  <wp:docPr id="158686279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64910" cy="1307247"/>
                          </a:xfrm>
                          <a:prstGeom prst="rect">
                            <a:avLst/>
                          </a:prstGeom>
                          <a:noFill/>
                          <a:ln>
                            <a:noFill/>
                          </a:ln>
                        </pic:spPr>
                      </pic:pic>
                    </a:graphicData>
                  </a:graphic>
                </wp:inline>
              </w:drawing>
            </w:r>
          </w:p>
          <w:p w14:paraId="5EA8CABB" w14:textId="77777777" w:rsidR="0021363D" w:rsidRPr="00CF683E" w:rsidRDefault="0021363D" w:rsidP="00C50939">
            <w:pPr>
              <w:pStyle w:val="TH"/>
              <w:rPr>
                <w:rFonts w:eastAsia="Yu Mincho"/>
                <w:lang w:eastAsia="ja-JP"/>
              </w:rPr>
            </w:pPr>
            <w:r w:rsidRPr="00CF683E">
              <w:rPr>
                <w:rFonts w:eastAsia="SimSun"/>
              </w:rPr>
              <w:t>Fig: A possible way of Direction 1.</w:t>
            </w:r>
          </w:p>
          <w:p w14:paraId="0C763DC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F2DC17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E.g., a threshold of energy storage is defined to do state transition for energy harvesting.</w:t>
            </w:r>
          </w:p>
          <w:p w14:paraId="0963732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E.g., device behavior to monitor paging/re-paging and to perform Msg1 TX is defined in consideration of missing a lot of paging/re-paging.</w:t>
            </w:r>
          </w:p>
        </w:tc>
      </w:tr>
    </w:tbl>
    <w:p w14:paraId="2DCA14CA" w14:textId="77777777" w:rsidR="0021363D" w:rsidRPr="00CF683E" w:rsidRDefault="0021363D" w:rsidP="00C50939">
      <w:pPr>
        <w:rPr>
          <w:rFonts w:eastAsia="DengXian"/>
        </w:rPr>
      </w:pPr>
    </w:p>
    <w:p w14:paraId="3C8C6745" w14:textId="5D6978DF" w:rsidR="0021363D" w:rsidRPr="00CF683E" w:rsidRDefault="0021363D" w:rsidP="00C50939">
      <w:pPr>
        <w:pStyle w:val="TH"/>
        <w:rPr>
          <w:rFonts w:eastAsia="DengXian"/>
        </w:rPr>
      </w:pPr>
      <w:r w:rsidRPr="00CF683E">
        <w:rPr>
          <w:rFonts w:eastAsia="DengXian"/>
        </w:rPr>
        <w:t xml:space="preserve">Table 6.2.1-22: Details from Source </w:t>
      </w:r>
      <w:r w:rsidR="00D62678">
        <w:rPr>
          <w:rFonts w:eastAsia="DengXian"/>
        </w:rPr>
        <w:t>[96]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58839EBD" w14:textId="77777777" w:rsidTr="00216551">
        <w:trPr>
          <w:trHeight w:val="327"/>
        </w:trPr>
        <w:tc>
          <w:tcPr>
            <w:tcW w:w="1032" w:type="pct"/>
            <w:shd w:val="clear" w:color="auto" w:fill="D0CECE"/>
            <w:vAlign w:val="center"/>
          </w:tcPr>
          <w:p w14:paraId="71628C65"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6CB0DFB9"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34376779" w14:textId="77777777" w:rsidTr="00216551">
        <w:trPr>
          <w:trHeight w:val="1004"/>
        </w:trPr>
        <w:tc>
          <w:tcPr>
            <w:tcW w:w="1032" w:type="pct"/>
            <w:shd w:val="clear" w:color="auto" w:fill="D0CECE"/>
            <w:vAlign w:val="center"/>
          </w:tcPr>
          <w:p w14:paraId="4C6D8D1B" w14:textId="0B2FC1E9"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[96]</w:t>
            </w:r>
          </w:p>
        </w:tc>
        <w:tc>
          <w:tcPr>
            <w:tcW w:w="3968" w:type="pct"/>
            <w:shd w:val="clear" w:color="auto" w:fill="auto"/>
          </w:tcPr>
          <w:p w14:paraId="21CB137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1 description </w:t>
            </w:r>
          </w:p>
          <w:p w14:paraId="06B74B4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continues to try reaching A-IoT device until it becomes available</w:t>
            </w:r>
          </w:p>
          <w:p w14:paraId="40CE898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4E7DD6A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simple solution for a reader to communicate with an unavailable A-IoT device is to wait until the device is available after charging. Without the knowledge/controllability of device availability/unavailability, the reader has to repeat/retry the communications over time. </w:t>
            </w:r>
          </w:p>
          <w:p w14:paraId="4C9FC43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For example, suppose the case where a reader wants to do inventory for A-IoT devices. The reader should repeat msg-0 over time so that whenever the target device is available, it can receive the msg-0. If there is no msg-0 received during an available time duration, the device is not aware of the inventory procedure from the reader. Therefore, the reader should send msg-0 at least once per device available time duration. The reader should send msg-0 at least once per these time durations. </w:t>
            </w:r>
          </w:p>
          <w:p w14:paraId="28384BA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Unavailable time duration for charging depends on Rx power, RF EH efficiency, capacitor size, etc. Therefore, the reader is not able to identify when and how long each device becomes available. The best thing that a reader can do is to continue the tries as much as possible and as long as possible.</w:t>
            </w:r>
          </w:p>
          <w:p w14:paraId="12BA0F72" w14:textId="77777777" w:rsidR="0021363D" w:rsidRPr="00CF683E" w:rsidRDefault="0021363D" w:rsidP="00C50939">
            <w:pPr>
              <w:pStyle w:val="TH"/>
              <w:rPr>
                <w:rFonts w:eastAsia="DengXian" w:cs="Arial"/>
                <w:sz w:val="18"/>
                <w:szCs w:val="18"/>
                <w:lang w:eastAsia="ja-JP"/>
              </w:rPr>
            </w:pPr>
            <w:r w:rsidRPr="00CF683E">
              <w:rPr>
                <w:rFonts w:eastAsia="DengXian" w:cs="Arial"/>
                <w:noProof/>
                <w:sz w:val="18"/>
                <w:szCs w:val="18"/>
                <w:lang w:eastAsia="zh-CN"/>
              </w:rPr>
              <w:lastRenderedPageBreak/>
              <w:drawing>
                <wp:inline distT="0" distB="0" distL="0" distR="0" wp14:anchorId="02036BF6" wp14:editId="58517157">
                  <wp:extent cx="4114800" cy="1728470"/>
                  <wp:effectExtent l="0" t="0" r="0" b="5080"/>
                  <wp:docPr id="452719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9354"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115160" cy="1728720"/>
                          </a:xfrm>
                          <a:prstGeom prst="rect">
                            <a:avLst/>
                          </a:prstGeom>
                          <a:noFill/>
                          <a:ln>
                            <a:noFill/>
                          </a:ln>
                        </pic:spPr>
                      </pic:pic>
                    </a:graphicData>
                  </a:graphic>
                </wp:inline>
              </w:drawing>
            </w:r>
          </w:p>
          <w:p w14:paraId="06EF457C" w14:textId="77777777" w:rsidR="0021363D" w:rsidRPr="00CF683E" w:rsidRDefault="0021363D" w:rsidP="00C50939">
            <w:pPr>
              <w:pStyle w:val="TF"/>
              <w:rPr>
                <w:rFonts w:eastAsia="SimSun" w:cs="Arial"/>
                <w:sz w:val="18"/>
                <w:szCs w:val="18"/>
              </w:rPr>
            </w:pPr>
            <w:r w:rsidRPr="00CF683E">
              <w:rPr>
                <w:rFonts w:eastAsia="SimSun" w:cs="Arial"/>
                <w:sz w:val="18"/>
                <w:szCs w:val="18"/>
              </w:rPr>
              <w:t>Fig. A1</w:t>
            </w:r>
            <w:r w:rsidRPr="00CF683E">
              <w:rPr>
                <w:rFonts w:eastAsia="SimSun" w:cs="Arial"/>
                <w:sz w:val="18"/>
                <w:szCs w:val="18"/>
              </w:rPr>
              <w:tab/>
              <w:t>Direction 1: a reader has no idea and cannot control when a device is available/unavailable</w:t>
            </w:r>
          </w:p>
          <w:p w14:paraId="24495AF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 typical inventory procedure is a slotted-ALOHA based contention-access procedure. If there are a large number of devices, a number of devices compete with each other in the slotted-ALOHA msg-1 transmissions. In such case, the inventory procedure for a device may not be able to be completed within the available time duration. Once the device becomes unavailable, the device will not be available for tens or hundreds of seconds due to charging. As such, congestion of the contention-access procedure would further increase the time duration where a reader has to try.</w:t>
            </w:r>
          </w:p>
          <w:p w14:paraId="2D32D8E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A1:</w:t>
            </w:r>
          </w:p>
          <w:p w14:paraId="12B7A103" w14:textId="73890D04"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Direction 1 is the case where a reader has no idea and cannot control when a device is available/unavailable due to the amount of energy in the storage.</w:t>
            </w:r>
          </w:p>
          <w:p w14:paraId="29A89F12" w14:textId="0CD85F28"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As a solution, a reader should try to reach the target device in blind manner.</w:t>
            </w:r>
          </w:p>
          <w:p w14:paraId="44EB4B1B" w14:textId="6DFE4BBD"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Take an inventory procedure as an example, reader should transmit msg-0 multiple times until msg-1 is received, where the msg-0 transmission should be at least once per device available time duration.</w:t>
            </w:r>
          </w:p>
          <w:p w14:paraId="11AD3549" w14:textId="28707389"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If an A-IoT communication activity (e.g., message exchanges for contention-based access procedure) cannot be completed within an available time duration of a device for some reason (e.g., congestion of slotted-ALOHA), the device becomes not accessible (unavailable) due to charging again, which leads additional delay for the reader.</w:t>
            </w:r>
          </w:p>
          <w:p w14:paraId="3CE1E94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2 description </w:t>
            </w:r>
          </w:p>
          <w:p w14:paraId="41BEB4F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Improved energy harvesting efficiency by deployment/implementation</w:t>
            </w:r>
          </w:p>
          <w:p w14:paraId="4C302FD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FA8C82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other solution is to improve energy harvesting efficiency by deployment/implementation. For example, network can deploy energizers densely such that all the devices are always fully energized and available. Or, device can implement energy harvesting sources such as solar, vibration, etc, which increases the form factor of the A-IoT devices.</w:t>
            </w:r>
          </w:p>
          <w:p w14:paraId="3912CFE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Note that large capacitor size for a device does not resolve the issue. With a large capacitor size, the device available time duration gets longer. However, it also prolongs the device unavailable time duration for charging. There must be cases where some devices has (almost) zero available energy when a reader starts repeat/retry of inventory procedure, and such devices needs longer charging time until it becomes first time available after the start of the reader’s inventory. </w:t>
            </w:r>
          </w:p>
          <w:p w14:paraId="21BF1EC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A2:</w:t>
            </w:r>
          </w:p>
          <w:p w14:paraId="3C0B5DF4" w14:textId="33D37BEF"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Another solution for direction 1 to improve energy harvesting efficiency by deployment/implementation.</w:t>
            </w:r>
          </w:p>
          <w:p w14:paraId="1B2027F1" w14:textId="48CE8FC3"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 network can deploy energizers densely such that all the devices are always fully energized and available.</w:t>
            </w:r>
          </w:p>
          <w:p w14:paraId="3BA91B46" w14:textId="149D21B6"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Devices can implement energy harvesting sources such as solar, vibration, etc, which increases the form factor of the A-IoT devices.</w:t>
            </w:r>
          </w:p>
          <w:p w14:paraId="61881449" w14:textId="38AE27A2"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Using large capacitor size cannot be a solution for direction 1</w:t>
            </w:r>
          </w:p>
          <w:p w14:paraId="3C7F15C7" w14:textId="22F7C47F"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In direction 1, reader cannot make sure all the devices are fully charged when the reader starts the overall inventory procedure</w:t>
            </w:r>
          </w:p>
          <w:p w14:paraId="7273444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B0FB2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No specification impact is envisioned for direction 1.</w:t>
            </w:r>
          </w:p>
        </w:tc>
      </w:tr>
    </w:tbl>
    <w:p w14:paraId="4C895556" w14:textId="77777777" w:rsidR="0021363D" w:rsidRPr="00CF683E" w:rsidRDefault="0021363D" w:rsidP="00C50939">
      <w:pPr>
        <w:rPr>
          <w:rFonts w:eastAsia="DengXian"/>
        </w:rPr>
      </w:pPr>
    </w:p>
    <w:p w14:paraId="4B9BAFEA" w14:textId="422EBC52" w:rsidR="0021363D" w:rsidRPr="00CF683E" w:rsidRDefault="0021363D" w:rsidP="00C50939">
      <w:pPr>
        <w:pStyle w:val="TH"/>
        <w:rPr>
          <w:rFonts w:eastAsia="DengXian"/>
        </w:rPr>
      </w:pPr>
      <w:r w:rsidRPr="00CF683E">
        <w:rPr>
          <w:rFonts w:eastAsia="DengXian"/>
        </w:rPr>
        <w:t xml:space="preserve">Table 6.2.1-23: Details from Source </w:t>
      </w:r>
      <w:r w:rsidR="00D62678">
        <w:rPr>
          <w:rFonts w:eastAsia="DengXian"/>
        </w:rPr>
        <w:t>[92]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BF94A45" w14:textId="77777777" w:rsidTr="00216551">
        <w:trPr>
          <w:trHeight w:val="327"/>
        </w:trPr>
        <w:tc>
          <w:tcPr>
            <w:tcW w:w="1032" w:type="pct"/>
            <w:shd w:val="clear" w:color="auto" w:fill="D0CECE"/>
            <w:vAlign w:val="center"/>
          </w:tcPr>
          <w:p w14:paraId="2EB87E86" w14:textId="77777777" w:rsidR="0021363D" w:rsidRPr="00CF683E" w:rsidRDefault="0021363D" w:rsidP="00C50939">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76DA9E56" w14:textId="77777777" w:rsidR="0021363D" w:rsidRPr="00CF683E" w:rsidRDefault="0021363D" w:rsidP="00C50939">
            <w:pPr>
              <w:pStyle w:val="TAH"/>
              <w:rPr>
                <w:rFonts w:eastAsia="DengXian"/>
                <w:lang w:eastAsia="zh-CN"/>
              </w:rPr>
            </w:pPr>
            <w:r w:rsidRPr="00CF683E">
              <w:rPr>
                <w:rFonts w:eastAsia="DengXian"/>
                <w:lang w:eastAsia="zh-CN"/>
              </w:rPr>
              <w:t>Details</w:t>
            </w:r>
          </w:p>
        </w:tc>
      </w:tr>
      <w:tr w:rsidR="0021363D" w:rsidRPr="00CF683E" w14:paraId="70227602" w14:textId="77777777" w:rsidTr="00216551">
        <w:trPr>
          <w:trHeight w:val="1004"/>
        </w:trPr>
        <w:tc>
          <w:tcPr>
            <w:tcW w:w="1032" w:type="pct"/>
            <w:shd w:val="clear" w:color="auto" w:fill="D0CECE"/>
            <w:vAlign w:val="center"/>
          </w:tcPr>
          <w:p w14:paraId="65A30AD0" w14:textId="06991E74"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[92]</w:t>
            </w:r>
          </w:p>
        </w:tc>
        <w:tc>
          <w:tcPr>
            <w:tcW w:w="3968" w:type="pct"/>
            <w:shd w:val="clear" w:color="auto" w:fill="auto"/>
          </w:tcPr>
          <w:p w14:paraId="3AE2ADE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53700D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the energy storage is full or reaches a certain level, or the device receives a RF power larger than an activation threshold, the device wakes up to detect the R2D signal and then transmit the D2R signal.</w:t>
            </w:r>
          </w:p>
          <w:p w14:paraId="4A2804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the procedure of inventory/command is completed or the energy storage is not enough to process the following communication, the device switches to OFF and only performs the energy harvesting.</w:t>
            </w:r>
          </w:p>
          <w:p w14:paraId="7C373A4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DC29BE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5DE350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48F1E8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How and when to transmit CW for energy harvesting, for example, controlled by the reader</w:t>
            </w:r>
          </w:p>
          <w:p w14:paraId="319429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Energy harvesting in Topology 2, for example, when the RF energy source and the UE are the same node, the impacts of different RRC states (IDLE/Inactive/Connected mode)</w:t>
            </w:r>
          </w:p>
          <w:p w14:paraId="1C151710"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Transmitting power of RF energy source</w:t>
            </w:r>
          </w:p>
        </w:tc>
      </w:tr>
    </w:tbl>
    <w:p w14:paraId="75162994" w14:textId="77777777" w:rsidR="0021363D" w:rsidRPr="00CF683E" w:rsidRDefault="0021363D" w:rsidP="00C50939">
      <w:pPr>
        <w:rPr>
          <w:rFonts w:eastAsia="DengXian"/>
        </w:rPr>
      </w:pPr>
    </w:p>
    <w:p w14:paraId="6E460088" w14:textId="6F77E5C3" w:rsidR="0021363D" w:rsidRPr="00CF683E" w:rsidRDefault="0021363D" w:rsidP="00C50939">
      <w:pPr>
        <w:pStyle w:val="TH"/>
        <w:rPr>
          <w:rFonts w:eastAsia="DengXian"/>
        </w:rPr>
      </w:pPr>
      <w:r w:rsidRPr="00CF683E">
        <w:rPr>
          <w:rFonts w:eastAsia="DengXian"/>
        </w:rPr>
        <w:t xml:space="preserve">Table 6.2.1-24: Details from Source </w:t>
      </w:r>
      <w:r w:rsidR="00D62678">
        <w:rPr>
          <w:rFonts w:eastAsia="DengXian"/>
        </w:rPr>
        <w:t>[112]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1B99253" w14:textId="77777777" w:rsidTr="00216551">
        <w:trPr>
          <w:trHeight w:val="327"/>
        </w:trPr>
        <w:tc>
          <w:tcPr>
            <w:tcW w:w="1032" w:type="pct"/>
            <w:shd w:val="clear" w:color="auto" w:fill="D0CECE"/>
            <w:vAlign w:val="center"/>
          </w:tcPr>
          <w:p w14:paraId="0E8F65A8"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2E3BA870"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Details</w:t>
            </w:r>
          </w:p>
        </w:tc>
      </w:tr>
      <w:tr w:rsidR="0021363D" w:rsidRPr="00CF683E" w14:paraId="79799069" w14:textId="77777777" w:rsidTr="00216551">
        <w:trPr>
          <w:trHeight w:val="1004"/>
        </w:trPr>
        <w:tc>
          <w:tcPr>
            <w:tcW w:w="1032" w:type="pct"/>
            <w:shd w:val="clear" w:color="auto" w:fill="D0CECE"/>
            <w:vAlign w:val="center"/>
          </w:tcPr>
          <w:p w14:paraId="072F587E" w14:textId="20A7A9F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[112]</w:t>
            </w:r>
          </w:p>
        </w:tc>
        <w:tc>
          <w:tcPr>
            <w:tcW w:w="3968" w:type="pct"/>
            <w:shd w:val="clear" w:color="auto" w:fill="auto"/>
          </w:tcPr>
          <w:p w14:paraId="3E62813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6402D6BE" w14:textId="7BEBCFDE"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Device states are not defined in A-IoT system.</w:t>
            </w:r>
          </w:p>
          <w:p w14:paraId="5BF51BBA" w14:textId="2FDE62FE" w:rsidR="0021363D" w:rsidRPr="00CF683E" w:rsidRDefault="00C50939" w:rsidP="00C50939">
            <w:pPr>
              <w:pStyle w:val="B2"/>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The energy harvesting can be handled by device implementation. That is, if the energy is insufficient, the device power is turned off, and device performs energy harvesting. After that, if the energy is charged, the device power is turned on, and device performs TX/RX.</w:t>
            </w:r>
          </w:p>
          <w:p w14:paraId="65358D34" w14:textId="6BEB0D98"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Reader can provide inventory round triggering command (e.g., Query command) frequently, allowing devices with relatively short available time to perform inventory round.</w:t>
            </w:r>
          </w:p>
          <w:p w14:paraId="5276ED8A" w14:textId="3C7C3B94" w:rsidR="0021363D" w:rsidRPr="00CF683E" w:rsidRDefault="00C50939" w:rsidP="00C50939">
            <w:pPr>
              <w:pStyle w:val="B2"/>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For example, reader can set a small Q value (which determines the total number of slots) for each inventory round so that each inventory round can be terminated quickly.</w:t>
            </w:r>
          </w:p>
          <w:p w14:paraId="3783A552" w14:textId="614C2925"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When the reader provides the inventory round triggering command, available devices will participate in the inventory round.</w:t>
            </w:r>
          </w:p>
          <w:p w14:paraId="5069FAA1" w14:textId="66E023C2" w:rsidR="0021363D" w:rsidRPr="00CF683E" w:rsidRDefault="00C50939" w:rsidP="00C50939">
            <w:pPr>
              <w:pStyle w:val="B2"/>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In other words, the device determines whether it can remain available during the corresponding inventory round.</w:t>
            </w:r>
          </w:p>
          <w:p w14:paraId="5A07143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5C9FB462" w14:textId="13D85A2F"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Small specification impact.</w:t>
            </w:r>
          </w:p>
          <w:p w14:paraId="75D80018" w14:textId="5656B16F"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R2D resource overhead may increase because the reader needs to transmit inventory round triggering command frequently.</w:t>
            </w:r>
          </w:p>
          <w:p w14:paraId="7A889984" w14:textId="31BDC199"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Device available time is relatively short because the energy harvesting is not considered until the device is turned off.</w:t>
            </w:r>
          </w:p>
          <w:p w14:paraId="0A4509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5806399" w14:textId="460936BF"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lastRenderedPageBreak/>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Potential information feedback on the energy state (e.g., remaining energy) of the device.</w:t>
            </w:r>
          </w:p>
        </w:tc>
      </w:tr>
      <w:bookmarkEnd w:id="167"/>
    </w:tbl>
    <w:p w14:paraId="47A61650" w14:textId="60F5F2D7" w:rsidR="0021363D" w:rsidRDefault="0021363D" w:rsidP="00C50939">
      <w:pPr>
        <w:rPr>
          <w:rFonts w:eastAsia="DengXian"/>
        </w:rPr>
      </w:pPr>
    </w:p>
    <w:p w14:paraId="2B2A3A2B" w14:textId="2C3A2956" w:rsidR="00D11707" w:rsidRPr="00D11707" w:rsidRDefault="00D11707" w:rsidP="00D11707">
      <w:pPr>
        <w:pStyle w:val="TH"/>
        <w:rPr>
          <w:rFonts w:eastAsia="DengXian"/>
        </w:rPr>
      </w:pPr>
      <w:r w:rsidRPr="00D11707">
        <w:rPr>
          <w:rFonts w:eastAsia="DengXian"/>
        </w:rPr>
        <w:t xml:space="preserve">Table 6.2.1-25: Details from Source </w:t>
      </w:r>
      <w:r w:rsidR="00D62678">
        <w:rPr>
          <w:rFonts w:eastAsia="DengXian" w:hint="eastAsia"/>
        </w:rPr>
        <w:t>[117]</w:t>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8080"/>
      </w:tblGrid>
      <w:tr w:rsidR="00D11707" w:rsidRPr="00D11707" w14:paraId="2B3F3682" w14:textId="77777777" w:rsidTr="00B516EF">
        <w:trPr>
          <w:trHeight w:val="327"/>
        </w:trPr>
        <w:tc>
          <w:tcPr>
            <w:tcW w:w="1418" w:type="dxa"/>
            <w:shd w:val="clear" w:color="auto" w:fill="D0CECE"/>
            <w:vAlign w:val="center"/>
          </w:tcPr>
          <w:p w14:paraId="0E0640B1" w14:textId="77777777" w:rsidR="00D11707" w:rsidRPr="00D11707" w:rsidRDefault="00D11707" w:rsidP="00D11707">
            <w:pPr>
              <w:spacing w:after="0"/>
              <w:jc w:val="center"/>
              <w:rPr>
                <w:rFonts w:ascii="Arial" w:eastAsia="SimSun" w:hAnsi="Arial" w:cs="Arial"/>
                <w:b/>
                <w:sz w:val="18"/>
                <w:szCs w:val="18"/>
                <w:lang w:val="en-US" w:eastAsia="zh-CN"/>
              </w:rPr>
            </w:pPr>
            <w:r w:rsidRPr="00D11707">
              <w:rPr>
                <w:rFonts w:ascii="Arial" w:eastAsia="SimSun" w:hAnsi="Arial" w:cs="Arial"/>
                <w:b/>
                <w:sz w:val="18"/>
                <w:szCs w:val="18"/>
                <w:lang w:val="en-US" w:eastAsia="zh-CN"/>
              </w:rPr>
              <w:t>Source</w:t>
            </w:r>
          </w:p>
        </w:tc>
        <w:tc>
          <w:tcPr>
            <w:tcW w:w="8080" w:type="dxa"/>
            <w:shd w:val="clear" w:color="auto" w:fill="D0CECE"/>
            <w:vAlign w:val="center"/>
          </w:tcPr>
          <w:p w14:paraId="20EC7B34" w14:textId="77777777" w:rsidR="00D11707" w:rsidRPr="00D11707" w:rsidRDefault="00D11707" w:rsidP="00D11707">
            <w:pPr>
              <w:spacing w:after="0"/>
              <w:jc w:val="center"/>
              <w:rPr>
                <w:rFonts w:ascii="Arial" w:eastAsia="SimSun" w:hAnsi="Arial" w:cs="Arial"/>
                <w:b/>
                <w:sz w:val="18"/>
                <w:szCs w:val="18"/>
                <w:lang w:val="en-US" w:eastAsia="zh-CN"/>
              </w:rPr>
            </w:pPr>
            <w:r w:rsidRPr="00D11707">
              <w:rPr>
                <w:rFonts w:ascii="Arial" w:eastAsia="SimSun" w:hAnsi="Arial" w:cs="Arial"/>
                <w:b/>
                <w:sz w:val="18"/>
                <w:szCs w:val="18"/>
                <w:lang w:val="en-US" w:eastAsia="zh-CN"/>
              </w:rPr>
              <w:t>Details</w:t>
            </w:r>
          </w:p>
        </w:tc>
      </w:tr>
      <w:tr w:rsidR="00D11707" w:rsidRPr="00D11707" w14:paraId="3FD9CBE4" w14:textId="77777777" w:rsidTr="00B516EF">
        <w:trPr>
          <w:trHeight w:val="1004"/>
        </w:trPr>
        <w:tc>
          <w:tcPr>
            <w:tcW w:w="1418" w:type="dxa"/>
            <w:shd w:val="clear" w:color="auto" w:fill="D0CECE"/>
            <w:vAlign w:val="center"/>
          </w:tcPr>
          <w:p w14:paraId="331AF10B" w14:textId="068C2FA0" w:rsidR="00D11707" w:rsidRPr="00D11707" w:rsidRDefault="00D11707" w:rsidP="00D11707">
            <w:pPr>
              <w:keepNext/>
              <w:keepLines/>
              <w:spacing w:after="0"/>
              <w:jc w:val="center"/>
              <w:rPr>
                <w:rFonts w:ascii="Arial" w:eastAsia="DengXian" w:hAnsi="Arial" w:cs="Arial"/>
                <w:b/>
                <w:bCs/>
                <w:sz w:val="18"/>
                <w:szCs w:val="18"/>
                <w:lang w:val="en-US" w:eastAsia="zh-CN"/>
              </w:rPr>
            </w:pPr>
            <w:r w:rsidRPr="00D11707">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[117]</w:t>
            </w:r>
          </w:p>
        </w:tc>
        <w:tc>
          <w:tcPr>
            <w:tcW w:w="8080" w:type="dxa"/>
            <w:shd w:val="clear" w:color="auto" w:fill="auto"/>
          </w:tcPr>
          <w:p w14:paraId="2B9E0857" w14:textId="77777777" w:rsidR="00D11707" w:rsidRPr="00D11707" w:rsidRDefault="00D11707" w:rsidP="00D11707">
            <w:pPr>
              <w:keepNext/>
              <w:keepLines/>
              <w:spacing w:after="0"/>
              <w:jc w:val="both"/>
              <w:rPr>
                <w:rFonts w:ascii="Arial" w:eastAsia="SimSun" w:hAnsi="Arial" w:cs="Arial"/>
                <w:b/>
                <w:bCs/>
                <w:sz w:val="18"/>
                <w:szCs w:val="18"/>
                <w:lang w:val="en-US" w:eastAsia="zh-CN"/>
              </w:rPr>
            </w:pPr>
            <w:r w:rsidRPr="00D11707">
              <w:rPr>
                <w:rFonts w:ascii="Arial" w:eastAsia="SimSun" w:hAnsi="Arial" w:cs="Arial"/>
                <w:b/>
                <w:bCs/>
                <w:sz w:val="18"/>
                <w:szCs w:val="18"/>
                <w:lang w:val="en-US" w:eastAsia="zh-CN"/>
              </w:rPr>
              <w:t xml:space="preserve">Solution description for direction 1 </w:t>
            </w:r>
          </w:p>
          <w:p w14:paraId="68B2C72C" w14:textId="77777777" w:rsidR="00D11707" w:rsidRPr="00D11707" w:rsidRDefault="00D11707" w:rsidP="00D11707">
            <w:pPr>
              <w:keepNext/>
              <w:keepLines/>
              <w:spacing w:after="0"/>
              <w:jc w:val="both"/>
              <w:rPr>
                <w:rFonts w:ascii="Arial" w:eastAsia="SimSun" w:hAnsi="Arial" w:cs="Arial"/>
                <w:b/>
                <w:bCs/>
                <w:sz w:val="18"/>
                <w:szCs w:val="18"/>
                <w:lang w:val="en-US" w:eastAsia="zh-CN"/>
              </w:rPr>
            </w:pPr>
          </w:p>
          <w:p w14:paraId="2D8FCD75" w14:textId="77777777" w:rsidR="00D11707" w:rsidRPr="00D11707" w:rsidRDefault="00D11707" w:rsidP="00D11707">
            <w:pPr>
              <w:keepNext/>
              <w:keepLines/>
              <w:spacing w:after="0"/>
              <w:jc w:val="both"/>
              <w:rPr>
                <w:rFonts w:ascii="Arial" w:eastAsia="SimSun" w:hAnsi="Arial" w:cs="Arial"/>
                <w:b/>
                <w:bCs/>
                <w:sz w:val="18"/>
                <w:szCs w:val="18"/>
                <w:lang w:val="en-US" w:eastAsia="zh-CN"/>
              </w:rPr>
            </w:pPr>
            <w:r w:rsidRPr="00D11707">
              <w:rPr>
                <w:rFonts w:ascii="Arial" w:eastAsia="SimSun" w:hAnsi="Arial" w:cs="Arial"/>
                <w:b/>
                <w:bCs/>
                <w:sz w:val="18"/>
                <w:szCs w:val="18"/>
                <w:lang w:val="en-US" w:eastAsia="zh-CN"/>
              </w:rPr>
              <w:t>State description</w:t>
            </w:r>
          </w:p>
          <w:tbl>
            <w:tblPr>
              <w:tblStyle w:val="GridTable4-Accent31"/>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398"/>
              <w:gridCol w:w="3815"/>
              <w:gridCol w:w="918"/>
            </w:tblGrid>
            <w:tr w:rsidR="00D11707" w:rsidRPr="00D11707" w14:paraId="4EE889C9" w14:textId="77777777" w:rsidTr="00D1170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7" w:type="pct"/>
                </w:tcPr>
                <w:p w14:paraId="00C9DF9E" w14:textId="77777777" w:rsidR="00D11707" w:rsidRPr="00D11707" w:rsidRDefault="00D11707" w:rsidP="00D11707">
                  <w:pPr>
                    <w:overflowPunct/>
                    <w:autoSpaceDE/>
                    <w:autoSpaceDN/>
                    <w:adjustRightInd/>
                    <w:snapToGrid w:val="0"/>
                    <w:spacing w:after="120" w:line="280" w:lineRule="atLeast"/>
                    <w:jc w:val="center"/>
                    <w:textAlignment w:val="auto"/>
                    <w:rPr>
                      <w:rFonts w:ascii="Arial" w:hAnsi="Arial" w:cs="Arial"/>
                      <w:sz w:val="18"/>
                      <w:szCs w:val="18"/>
                    </w:rPr>
                  </w:pPr>
                  <w:r w:rsidRPr="00D11707">
                    <w:rPr>
                      <w:rFonts w:ascii="Arial" w:hAnsi="Arial" w:cs="Arial"/>
                      <w:sz w:val="18"/>
                      <w:szCs w:val="18"/>
                    </w:rPr>
                    <w:t>State</w:t>
                  </w:r>
                </w:p>
              </w:tc>
              <w:tc>
                <w:tcPr>
                  <w:tcW w:w="1527" w:type="pct"/>
                </w:tcPr>
                <w:p w14:paraId="5B946945" w14:textId="77777777" w:rsidR="00D11707" w:rsidRPr="00D11707" w:rsidRDefault="00D11707" w:rsidP="00D11707">
                  <w:pPr>
                    <w:overflowPunct/>
                    <w:autoSpaceDE/>
                    <w:autoSpaceDN/>
                    <w:adjustRightInd/>
                    <w:snapToGrid w:val="0"/>
                    <w:spacing w:after="120" w:line="280" w:lineRule="atLeast"/>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11707">
                    <w:rPr>
                      <w:rFonts w:ascii="Arial" w:hAnsi="Arial" w:cs="Arial"/>
                      <w:sz w:val="18"/>
                      <w:szCs w:val="18"/>
                    </w:rPr>
                    <w:t>Description</w:t>
                  </w:r>
                </w:p>
              </w:tc>
              <w:tc>
                <w:tcPr>
                  <w:tcW w:w="2430" w:type="pct"/>
                </w:tcPr>
                <w:p w14:paraId="679750BC" w14:textId="77777777" w:rsidR="00D11707" w:rsidRPr="00D11707" w:rsidRDefault="00D11707" w:rsidP="00D11707">
                  <w:pPr>
                    <w:overflowPunct/>
                    <w:autoSpaceDE/>
                    <w:autoSpaceDN/>
                    <w:adjustRightInd/>
                    <w:snapToGrid w:val="0"/>
                    <w:spacing w:after="120" w:line="280" w:lineRule="atLeast"/>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11707">
                    <w:rPr>
                      <w:rFonts w:ascii="Arial" w:hAnsi="Arial" w:cs="Arial"/>
                      <w:sz w:val="18"/>
                      <w:szCs w:val="18"/>
                    </w:rPr>
                    <w:t>Transition event</w:t>
                  </w:r>
                </w:p>
              </w:tc>
              <w:tc>
                <w:tcPr>
                  <w:tcW w:w="585" w:type="pct"/>
                </w:tcPr>
                <w:p w14:paraId="33012B57" w14:textId="77777777" w:rsidR="00D11707" w:rsidRPr="00D11707" w:rsidRDefault="00D11707" w:rsidP="00D11707">
                  <w:pPr>
                    <w:overflowPunct/>
                    <w:autoSpaceDE/>
                    <w:autoSpaceDN/>
                    <w:adjustRightInd/>
                    <w:snapToGrid w:val="0"/>
                    <w:spacing w:after="120" w:line="280" w:lineRule="atLeast"/>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11707">
                    <w:rPr>
                      <w:rFonts w:ascii="Arial" w:hAnsi="Arial" w:cs="Arial"/>
                      <w:sz w:val="18"/>
                      <w:szCs w:val="18"/>
                    </w:rPr>
                    <w:t>Device</w:t>
                  </w:r>
                </w:p>
              </w:tc>
            </w:tr>
            <w:tr w:rsidR="00D11707" w:rsidRPr="00D11707" w14:paraId="44D3F78D" w14:textId="77777777" w:rsidTr="00D11707">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457" w:type="pct"/>
                  <w:vAlign w:val="center"/>
                </w:tcPr>
                <w:p w14:paraId="49FAD469" w14:textId="77777777" w:rsidR="00D11707" w:rsidRPr="00D11707" w:rsidRDefault="00D11707" w:rsidP="00D11707">
                  <w:pPr>
                    <w:overflowPunct/>
                    <w:autoSpaceDE/>
                    <w:autoSpaceDN/>
                    <w:adjustRightInd/>
                    <w:snapToGrid w:val="0"/>
                    <w:spacing w:after="120"/>
                    <w:jc w:val="center"/>
                    <w:textAlignment w:val="auto"/>
                    <w:rPr>
                      <w:rFonts w:ascii="Arial" w:hAnsi="Arial" w:cs="Arial"/>
                      <w:sz w:val="18"/>
                      <w:szCs w:val="18"/>
                    </w:rPr>
                  </w:pPr>
                  <w:r w:rsidRPr="00D11707">
                    <w:rPr>
                      <w:rFonts w:ascii="Arial" w:hAnsi="Arial" w:cs="Arial"/>
                      <w:sz w:val="18"/>
                      <w:szCs w:val="18"/>
                    </w:rPr>
                    <w:t>ON</w:t>
                  </w:r>
                </w:p>
              </w:tc>
              <w:tc>
                <w:tcPr>
                  <w:tcW w:w="1527" w:type="pct"/>
                  <w:vAlign w:val="center"/>
                </w:tcPr>
                <w:p w14:paraId="36B3ABAB" w14:textId="77777777" w:rsidR="00D11707" w:rsidRPr="00D11707" w:rsidRDefault="00D11707" w:rsidP="00D11707">
                  <w:pPr>
                    <w:overflowPunct/>
                    <w:autoSpaceDE/>
                    <w:autoSpaceDN/>
                    <w:adjustRightInd/>
                    <w:snapToGrid w:val="0"/>
                    <w:spacing w:after="12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Transmission and reception</w:t>
                  </w:r>
                </w:p>
                <w:p w14:paraId="25CD8BB3" w14:textId="77777777" w:rsidR="00D11707" w:rsidRPr="00D11707" w:rsidRDefault="00D11707" w:rsidP="00D11707">
                  <w:pPr>
                    <w:overflowPunct/>
                    <w:autoSpaceDE/>
                    <w:autoSpaceDN/>
                    <w:adjustRightInd/>
                    <w:snapToGrid w:val="0"/>
                    <w:spacing w:after="12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running a clock for timing</w:t>
                  </w:r>
                </w:p>
                <w:p w14:paraId="59751DEE" w14:textId="77777777" w:rsidR="00D11707" w:rsidRPr="00D11707" w:rsidRDefault="00D11707" w:rsidP="00D11707">
                  <w:pPr>
                    <w:overflowPunct/>
                    <w:autoSpaceDE/>
                    <w:autoSpaceDN/>
                    <w:adjustRightInd/>
                    <w:snapToGrid w:val="0"/>
                    <w:spacing w:after="12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maintaining the memory</w:t>
                  </w:r>
                </w:p>
              </w:tc>
              <w:tc>
                <w:tcPr>
                  <w:tcW w:w="2430" w:type="pct"/>
                </w:tcPr>
                <w:p w14:paraId="7D0A0D5F"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 xml:space="preserve">Transit to ‘ON’ state: </w:t>
                  </w:r>
                </w:p>
                <w:p w14:paraId="05AFF485" w14:textId="77777777" w:rsidR="00D11707" w:rsidRPr="00D11707" w:rsidRDefault="00D11707" w:rsidP="002635B8">
                  <w:pPr>
                    <w:numPr>
                      <w:ilvl w:val="0"/>
                      <w:numId w:val="39"/>
                    </w:num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higher than an energy threshold or a certain percentage, and the incoming RF power is higher than an activation threshold</w:t>
                  </w:r>
                </w:p>
                <w:p w14:paraId="4A44414C"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Transit from ‘ON’ state:</w:t>
                  </w:r>
                </w:p>
                <w:p w14:paraId="3789D62E" w14:textId="77777777" w:rsidR="00D11707" w:rsidRPr="00D11707" w:rsidRDefault="00D11707" w:rsidP="002635B8">
                  <w:pPr>
                    <w:numPr>
                      <w:ilvl w:val="0"/>
                      <w:numId w:val="40"/>
                    </w:num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lower than an energy threshold or a certain percentage, or fully discharged</w:t>
                  </w:r>
                </w:p>
                <w:p w14:paraId="3DEA66D2" w14:textId="77777777" w:rsidR="00D11707" w:rsidRPr="00D11707" w:rsidRDefault="00D11707" w:rsidP="002635B8">
                  <w:pPr>
                    <w:numPr>
                      <w:ilvl w:val="0"/>
                      <w:numId w:val="40"/>
                    </w:num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Receives an indication from Reader to switch to the other state.</w:t>
                  </w:r>
                </w:p>
              </w:tc>
              <w:tc>
                <w:tcPr>
                  <w:tcW w:w="585" w:type="pct"/>
                  <w:vAlign w:val="center"/>
                </w:tcPr>
                <w:p w14:paraId="64776466"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1</w:t>
                  </w:r>
                </w:p>
                <w:p w14:paraId="53537C4A"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2a</w:t>
                  </w:r>
                </w:p>
              </w:tc>
            </w:tr>
            <w:tr w:rsidR="00D11707" w:rsidRPr="00D11707" w14:paraId="0C7A904C" w14:textId="77777777" w:rsidTr="00B516EF">
              <w:trPr>
                <w:trHeight w:val="37"/>
              </w:trPr>
              <w:tc>
                <w:tcPr>
                  <w:cnfStyle w:val="001000000000" w:firstRow="0" w:lastRow="0" w:firstColumn="1" w:lastColumn="0" w:oddVBand="0" w:evenVBand="0" w:oddHBand="0" w:evenHBand="0" w:firstRowFirstColumn="0" w:firstRowLastColumn="0" w:lastRowFirstColumn="0" w:lastRowLastColumn="0"/>
                  <w:tcW w:w="457" w:type="pct"/>
                  <w:vAlign w:val="center"/>
                </w:tcPr>
                <w:p w14:paraId="12CCBFCE" w14:textId="77777777" w:rsidR="00D11707" w:rsidRPr="00D11707" w:rsidRDefault="00D11707" w:rsidP="00D11707">
                  <w:pPr>
                    <w:overflowPunct/>
                    <w:autoSpaceDE/>
                    <w:autoSpaceDN/>
                    <w:adjustRightInd/>
                    <w:snapToGrid w:val="0"/>
                    <w:spacing w:after="120" w:line="280" w:lineRule="atLeast"/>
                    <w:jc w:val="both"/>
                    <w:textAlignment w:val="auto"/>
                    <w:rPr>
                      <w:rFonts w:ascii="Arial" w:hAnsi="Arial" w:cs="Arial"/>
                      <w:sz w:val="18"/>
                      <w:szCs w:val="18"/>
                    </w:rPr>
                  </w:pPr>
                  <w:r w:rsidRPr="00D11707">
                    <w:rPr>
                      <w:rFonts w:ascii="Arial" w:hAnsi="Arial" w:cs="Arial"/>
                      <w:sz w:val="18"/>
                      <w:szCs w:val="18"/>
                    </w:rPr>
                    <w:t>OFF</w:t>
                  </w:r>
                </w:p>
              </w:tc>
              <w:tc>
                <w:tcPr>
                  <w:tcW w:w="1527" w:type="pct"/>
                  <w:vAlign w:val="center"/>
                </w:tcPr>
                <w:p w14:paraId="53E704AC" w14:textId="77777777" w:rsidR="00D11707" w:rsidRPr="00D11707" w:rsidRDefault="00D11707" w:rsidP="00D11707">
                  <w:pPr>
                    <w:overflowPunct/>
                    <w:autoSpaceDE/>
                    <w:autoSpaceDN/>
                    <w:adjustRightInd/>
                    <w:snapToGrid w:val="0"/>
                    <w:spacing w:after="12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Energy harvesting</w:t>
                  </w:r>
                </w:p>
              </w:tc>
              <w:tc>
                <w:tcPr>
                  <w:tcW w:w="2430" w:type="pct"/>
                </w:tcPr>
                <w:p w14:paraId="60AB1539"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 xml:space="preserve">Transit to ‘OFF’ state: </w:t>
                  </w:r>
                </w:p>
                <w:p w14:paraId="1E5A0446" w14:textId="77777777" w:rsidR="00D11707" w:rsidRPr="00D11707" w:rsidRDefault="00D11707" w:rsidP="002635B8">
                  <w:pPr>
                    <w:numPr>
                      <w:ilvl w:val="0"/>
                      <w:numId w:val="39"/>
                    </w:num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lower than an energy threshold or a certain percentage or fully discharged</w:t>
                  </w:r>
                </w:p>
                <w:p w14:paraId="7E62BFBA" w14:textId="77777777" w:rsidR="00D11707" w:rsidRPr="00D11707" w:rsidRDefault="00D11707" w:rsidP="002635B8">
                  <w:pPr>
                    <w:numPr>
                      <w:ilvl w:val="0"/>
                      <w:numId w:val="39"/>
                    </w:num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Receives an indication from Reader to switch to ‘OFF’ state.</w:t>
                  </w:r>
                </w:p>
                <w:p w14:paraId="2D623BA8"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 xml:space="preserve">Transit from ‘OFF’ state: </w:t>
                  </w:r>
                </w:p>
                <w:p w14:paraId="2C9763E4" w14:textId="77777777" w:rsidR="00D11707" w:rsidRPr="00D11707" w:rsidRDefault="00D11707" w:rsidP="002635B8">
                  <w:pPr>
                    <w:numPr>
                      <w:ilvl w:val="0"/>
                      <w:numId w:val="41"/>
                    </w:num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higher than an energy threshold or a certain percentage</w:t>
                  </w:r>
                </w:p>
              </w:tc>
              <w:tc>
                <w:tcPr>
                  <w:tcW w:w="585" w:type="pct"/>
                  <w:vAlign w:val="center"/>
                </w:tcPr>
                <w:p w14:paraId="46DFDCB9"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1</w:t>
                  </w:r>
                </w:p>
                <w:p w14:paraId="15237635"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2a</w:t>
                  </w:r>
                </w:p>
              </w:tc>
            </w:tr>
          </w:tbl>
          <w:p w14:paraId="54FE5A32" w14:textId="77777777" w:rsidR="00D11707" w:rsidRPr="00D11707" w:rsidRDefault="00D11707" w:rsidP="00D11707">
            <w:pPr>
              <w:keepNext/>
              <w:keepLines/>
              <w:spacing w:after="0"/>
              <w:jc w:val="both"/>
              <w:rPr>
                <w:rFonts w:ascii="Arial" w:eastAsia="SimSun" w:hAnsi="Arial" w:cs="Arial"/>
                <w:b/>
                <w:bCs/>
                <w:sz w:val="18"/>
                <w:szCs w:val="18"/>
                <w:lang w:val="en-US" w:eastAsia="zh-CN"/>
              </w:rPr>
            </w:pPr>
          </w:p>
          <w:p w14:paraId="3CD71EE9" w14:textId="77777777" w:rsidR="00D11707" w:rsidRPr="00D11707" w:rsidRDefault="00D11707" w:rsidP="00D11707">
            <w:pPr>
              <w:keepNext/>
              <w:keepLines/>
              <w:snapToGrid w:val="0"/>
              <w:spacing w:after="0"/>
              <w:jc w:val="both"/>
              <w:rPr>
                <w:rFonts w:ascii="Arial" w:eastAsia="SimSun" w:hAnsi="Arial" w:cs="Arial"/>
                <w:b/>
                <w:bCs/>
                <w:sz w:val="18"/>
                <w:szCs w:val="18"/>
                <w:lang w:val="en-US" w:eastAsia="zh-CN"/>
              </w:rPr>
            </w:pPr>
            <w:r w:rsidRPr="00D11707">
              <w:rPr>
                <w:rFonts w:ascii="Arial" w:eastAsia="SimSun" w:hAnsi="Arial" w:cs="Arial"/>
                <w:b/>
                <w:bCs/>
                <w:sz w:val="18"/>
                <w:szCs w:val="18"/>
                <w:lang w:val="en-US" w:eastAsia="zh-CN"/>
              </w:rPr>
              <w:t>Scheme:</w:t>
            </w:r>
          </w:p>
          <w:p w14:paraId="23C995F5"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bCs/>
                <w:sz w:val="18"/>
                <w:szCs w:val="18"/>
                <w:lang w:val="x-none" w:eastAsia="zh-CN"/>
              </w:rPr>
            </w:pPr>
            <w:r w:rsidRPr="00D11707">
              <w:rPr>
                <w:rFonts w:ascii="Arial" w:eastAsia="DengXian" w:hAnsi="Arial" w:cs="Arial"/>
                <w:sz w:val="18"/>
                <w:szCs w:val="18"/>
                <w:lang w:val="x-none" w:eastAsia="zh-CN"/>
              </w:rPr>
              <w:t>Reader transmits the control information based on the PRDCH to the devices.</w:t>
            </w:r>
          </w:p>
          <w:p w14:paraId="078A8C28" w14:textId="77777777" w:rsidR="00D11707" w:rsidRPr="00D11707" w:rsidRDefault="00D11707" w:rsidP="002635B8">
            <w:pPr>
              <w:numPr>
                <w:ilvl w:val="1"/>
                <w:numId w:val="43"/>
              </w:numPr>
              <w:overflowPunct/>
              <w:autoSpaceDE/>
              <w:autoSpaceDN/>
              <w:snapToGrid w:val="0"/>
              <w:spacing w:after="0"/>
              <w:jc w:val="both"/>
              <w:textAlignment w:val="auto"/>
              <w:rPr>
                <w:rFonts w:ascii="Arial" w:eastAsia="DengXian" w:hAnsi="Arial" w:cs="Arial"/>
                <w:bCs/>
                <w:sz w:val="18"/>
                <w:szCs w:val="18"/>
                <w:lang w:val="en-US" w:eastAsia="zh-CN"/>
              </w:rPr>
            </w:pPr>
            <w:r w:rsidRPr="00D11707">
              <w:rPr>
                <w:rFonts w:ascii="Arial" w:eastAsia="DengXian" w:hAnsi="Arial" w:cs="Arial"/>
                <w:sz w:val="18"/>
                <w:szCs w:val="18"/>
                <w:lang w:val="en-US" w:eastAsia="zh-CN"/>
              </w:rPr>
              <w:t>Option 1: Reader transmits the scheduling information on the PRDCH periodically.</w:t>
            </w:r>
          </w:p>
          <w:p w14:paraId="692F9E30" w14:textId="77777777" w:rsidR="00D11707" w:rsidRPr="00D11707" w:rsidRDefault="00D11707" w:rsidP="002635B8">
            <w:pPr>
              <w:numPr>
                <w:ilvl w:val="1"/>
                <w:numId w:val="43"/>
              </w:numPr>
              <w:overflowPunct/>
              <w:autoSpaceDE/>
              <w:autoSpaceDN/>
              <w:snapToGrid w:val="0"/>
              <w:spacing w:after="0"/>
              <w:jc w:val="both"/>
              <w:textAlignment w:val="auto"/>
              <w:rPr>
                <w:rFonts w:ascii="Arial" w:eastAsia="DengXian" w:hAnsi="Arial" w:cs="Arial"/>
                <w:bCs/>
                <w:sz w:val="18"/>
                <w:szCs w:val="18"/>
                <w:lang w:val="en-US" w:eastAsia="zh-CN"/>
              </w:rPr>
            </w:pPr>
            <w:r w:rsidRPr="00D11707">
              <w:rPr>
                <w:rFonts w:ascii="Arial" w:eastAsia="DengXian" w:hAnsi="Arial" w:cs="Arial"/>
                <w:sz w:val="18"/>
                <w:szCs w:val="18"/>
                <w:lang w:val="en-US" w:eastAsia="zh-CN"/>
              </w:rPr>
              <w:t>Option 2: Reader transmits the scheduling information on the PRDCH multiple attempts based on the reader’s on-demand scheduling.</w:t>
            </w:r>
          </w:p>
          <w:p w14:paraId="62D49876"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bCs/>
                <w:sz w:val="18"/>
                <w:szCs w:val="18"/>
                <w:lang w:val="x-none" w:eastAsia="zh-CN"/>
              </w:rPr>
            </w:pPr>
            <w:r w:rsidRPr="00D11707">
              <w:rPr>
                <w:rFonts w:ascii="Arial" w:eastAsia="DengXian" w:hAnsi="Arial" w:cs="Arial"/>
                <w:bCs/>
                <w:sz w:val="18"/>
                <w:szCs w:val="18"/>
                <w:lang w:val="x-none" w:eastAsia="zh-CN"/>
              </w:rPr>
              <w:t>The device switches to ON when the charging energy is higher than an energy threshold and the incoming RF power is higher than an activation threshold, then the device receives the reader’s control information in a certain period or one attempt of the multiple attempts.</w:t>
            </w:r>
          </w:p>
          <w:p w14:paraId="10E9DED5"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x-none" w:eastAsia="zh-CN"/>
              </w:rPr>
            </w:pPr>
            <w:r w:rsidRPr="00D11707">
              <w:rPr>
                <w:rFonts w:ascii="Arial" w:eastAsia="DengXian" w:hAnsi="Arial" w:cs="Arial"/>
                <w:bCs/>
                <w:sz w:val="18"/>
                <w:szCs w:val="18"/>
                <w:lang w:val="x-none" w:eastAsia="zh-CN"/>
              </w:rPr>
              <w:t>Reader stops its attempt or period transmission when a response has been received by the reader side or a max attempt amount has been achieved</w:t>
            </w:r>
            <w:r w:rsidRPr="00D11707">
              <w:rPr>
                <w:rFonts w:ascii="Arial" w:eastAsia="DengXian" w:hAnsi="Arial" w:cs="Arial"/>
                <w:sz w:val="18"/>
                <w:szCs w:val="18"/>
                <w:lang w:val="x-none" w:eastAsia="zh-CN"/>
              </w:rPr>
              <w:t>.</w:t>
            </w:r>
          </w:p>
          <w:p w14:paraId="77163D6F" w14:textId="77777777" w:rsidR="00D11707" w:rsidRPr="00D11707" w:rsidRDefault="00D11707" w:rsidP="00D11707">
            <w:pPr>
              <w:keepNext/>
              <w:keepLines/>
              <w:snapToGrid w:val="0"/>
              <w:spacing w:after="0"/>
              <w:jc w:val="both"/>
              <w:rPr>
                <w:rFonts w:ascii="Arial" w:eastAsia="DengXian" w:hAnsi="Arial" w:cs="Arial"/>
                <w:b/>
                <w:bCs/>
                <w:sz w:val="18"/>
                <w:szCs w:val="18"/>
                <w:lang w:val="en-US" w:eastAsia="zh-CN"/>
              </w:rPr>
            </w:pPr>
          </w:p>
          <w:p w14:paraId="2B3FC409" w14:textId="77777777" w:rsidR="00D11707" w:rsidRPr="00D11707" w:rsidRDefault="00D11707" w:rsidP="00D11707">
            <w:pPr>
              <w:keepNext/>
              <w:keepLines/>
              <w:snapToGrid w:val="0"/>
              <w:spacing w:after="0"/>
              <w:jc w:val="both"/>
              <w:rPr>
                <w:rFonts w:ascii="Arial" w:eastAsia="SimSun" w:hAnsi="Arial" w:cs="Arial"/>
                <w:b/>
                <w:bCs/>
                <w:sz w:val="18"/>
                <w:szCs w:val="18"/>
                <w:lang w:val="en-US" w:eastAsia="zh-CN"/>
              </w:rPr>
            </w:pPr>
            <w:r w:rsidRPr="00D11707">
              <w:rPr>
                <w:rFonts w:ascii="Arial" w:eastAsia="DengXian" w:hAnsi="Arial" w:cs="Arial"/>
                <w:b/>
                <w:bCs/>
                <w:sz w:val="18"/>
                <w:szCs w:val="18"/>
                <w:lang w:val="en-US" w:eastAsia="zh-CN"/>
              </w:rPr>
              <w:t>Observations</w:t>
            </w:r>
            <w:r w:rsidRPr="00D11707">
              <w:rPr>
                <w:rFonts w:ascii="Arial" w:eastAsia="SimSun" w:hAnsi="Arial" w:cs="Arial"/>
                <w:b/>
                <w:bCs/>
                <w:sz w:val="18"/>
                <w:szCs w:val="18"/>
                <w:lang w:val="en-US" w:eastAsia="zh-CN"/>
              </w:rPr>
              <w:t xml:space="preserve"> </w:t>
            </w:r>
          </w:p>
          <w:p w14:paraId="485058B9"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D11707">
              <w:rPr>
                <w:rFonts w:ascii="Arial" w:eastAsia="DengXian" w:hAnsi="Arial" w:cs="Arial"/>
                <w:sz w:val="18"/>
                <w:szCs w:val="18"/>
                <w:lang w:val="en-US" w:eastAsia="zh-CN"/>
              </w:rPr>
              <w:t>High communication delay due to multiple transmission attempts</w:t>
            </w:r>
            <w:r w:rsidRPr="00D11707">
              <w:rPr>
                <w:rFonts w:ascii="Arial" w:eastAsia="DengXian" w:hAnsi="Arial" w:cs="Arial"/>
                <w:sz w:val="18"/>
                <w:szCs w:val="18"/>
                <w:lang w:val="x-none" w:eastAsia="zh-CN"/>
              </w:rPr>
              <w:t>.</w:t>
            </w:r>
          </w:p>
          <w:p w14:paraId="4D6887AC"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D11707">
              <w:rPr>
                <w:rFonts w:ascii="Arial" w:eastAsia="DengXian" w:hAnsi="Arial" w:cs="Arial"/>
                <w:sz w:val="18"/>
                <w:szCs w:val="18"/>
                <w:lang w:val="en-US" w:eastAsia="zh-CN"/>
              </w:rPr>
              <w:t>Low communication efficiency.</w:t>
            </w:r>
          </w:p>
          <w:p w14:paraId="3E29C2DA" w14:textId="77777777" w:rsidR="00D11707" w:rsidRPr="00D11707" w:rsidRDefault="00D11707" w:rsidP="00D11707">
            <w:pPr>
              <w:keepNext/>
              <w:keepLines/>
              <w:snapToGrid w:val="0"/>
              <w:spacing w:after="0"/>
              <w:jc w:val="both"/>
              <w:rPr>
                <w:rFonts w:ascii="Arial" w:eastAsia="DengXian" w:hAnsi="Arial" w:cs="Arial"/>
                <w:b/>
                <w:bCs/>
                <w:sz w:val="18"/>
                <w:szCs w:val="18"/>
                <w:lang w:val="en-US" w:eastAsia="zh-CN"/>
              </w:rPr>
            </w:pPr>
          </w:p>
          <w:p w14:paraId="6324F837" w14:textId="77777777" w:rsidR="00D11707" w:rsidRPr="00D11707" w:rsidRDefault="00D11707" w:rsidP="00D11707">
            <w:pPr>
              <w:keepNext/>
              <w:keepLines/>
              <w:snapToGrid w:val="0"/>
              <w:spacing w:after="0"/>
              <w:jc w:val="both"/>
              <w:rPr>
                <w:rFonts w:ascii="Arial" w:eastAsia="DengXian" w:hAnsi="Arial" w:cs="Arial"/>
                <w:b/>
                <w:bCs/>
                <w:sz w:val="18"/>
                <w:szCs w:val="18"/>
                <w:lang w:val="en-US" w:eastAsia="zh-CN"/>
              </w:rPr>
            </w:pPr>
            <w:r w:rsidRPr="00D11707">
              <w:rPr>
                <w:rFonts w:ascii="Arial" w:eastAsia="SimSun" w:hAnsi="Arial" w:cs="Arial"/>
                <w:b/>
                <w:bCs/>
                <w:sz w:val="18"/>
                <w:szCs w:val="18"/>
                <w:lang w:val="en-US" w:eastAsia="zh-CN"/>
              </w:rPr>
              <w:t>Specification impacts, if any</w:t>
            </w:r>
          </w:p>
          <w:p w14:paraId="1C5339B6"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D11707">
              <w:rPr>
                <w:rFonts w:ascii="Arial" w:eastAsia="DengXian" w:hAnsi="Arial" w:cs="Arial"/>
                <w:sz w:val="18"/>
                <w:szCs w:val="18"/>
                <w:lang w:val="en-US" w:eastAsia="zh-CN"/>
              </w:rPr>
              <w:t xml:space="preserve">No or minimal specification impacts. </w:t>
            </w:r>
          </w:p>
        </w:tc>
      </w:tr>
    </w:tbl>
    <w:p w14:paraId="216FBC54" w14:textId="77777777" w:rsidR="00D11707" w:rsidRPr="00D11707" w:rsidRDefault="00D11707" w:rsidP="00D11707">
      <w:pPr>
        <w:spacing w:after="120"/>
        <w:jc w:val="center"/>
        <w:rPr>
          <w:rFonts w:eastAsia="SimSun"/>
          <w:sz w:val="22"/>
          <w:lang w:eastAsia="zh-CN"/>
        </w:rPr>
      </w:pPr>
    </w:p>
    <w:p w14:paraId="56989577" w14:textId="6982FAFD" w:rsidR="00D11707" w:rsidRPr="00D11707" w:rsidRDefault="00D11707" w:rsidP="00D11707">
      <w:pPr>
        <w:pStyle w:val="TH"/>
        <w:rPr>
          <w:rFonts w:eastAsia="DengXian"/>
        </w:rPr>
      </w:pPr>
      <w:r w:rsidRPr="00D11707">
        <w:rPr>
          <w:rFonts w:eastAsia="DengXian"/>
        </w:rPr>
        <w:t xml:space="preserve">Table 6.2.1-26: Details from Source </w:t>
      </w:r>
      <w:r w:rsidR="00D62678">
        <w:rPr>
          <w:rFonts w:eastAsia="DengXian" w:hint="eastAsia"/>
        </w:rPr>
        <w:t>[116]</w:t>
      </w:r>
    </w:p>
    <w:tbl>
      <w:tblPr>
        <w:tblW w:w="9323"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24"/>
        <w:gridCol w:w="7399"/>
      </w:tblGrid>
      <w:tr w:rsidR="00D11707" w:rsidRPr="00D11707" w14:paraId="2D9A6825" w14:textId="77777777" w:rsidTr="00B516EF">
        <w:trPr>
          <w:trHeight w:val="327"/>
        </w:trPr>
        <w:tc>
          <w:tcPr>
            <w:tcW w:w="1924" w:type="dxa"/>
            <w:shd w:val="clear" w:color="auto" w:fill="D0CECE"/>
            <w:vAlign w:val="center"/>
          </w:tcPr>
          <w:p w14:paraId="36AAE3DA" w14:textId="77777777" w:rsidR="00D11707" w:rsidRPr="00D11707" w:rsidRDefault="00D11707" w:rsidP="00D11707">
            <w:pPr>
              <w:spacing w:after="120"/>
              <w:jc w:val="center"/>
              <w:rPr>
                <w:rFonts w:ascii="Arial" w:eastAsia="DengXian" w:hAnsi="Arial" w:cs="Arial"/>
                <w:b/>
                <w:sz w:val="18"/>
                <w:lang w:eastAsia="zh-CN"/>
              </w:rPr>
            </w:pPr>
            <w:r w:rsidRPr="00D11707">
              <w:rPr>
                <w:rFonts w:ascii="Arial" w:eastAsia="DengXian" w:hAnsi="Arial" w:cs="Arial"/>
                <w:b/>
                <w:sz w:val="18"/>
                <w:lang w:eastAsia="zh-CN"/>
              </w:rPr>
              <w:t>Source</w:t>
            </w:r>
          </w:p>
        </w:tc>
        <w:tc>
          <w:tcPr>
            <w:tcW w:w="7399" w:type="dxa"/>
            <w:shd w:val="clear" w:color="auto" w:fill="D0CECE"/>
            <w:vAlign w:val="center"/>
          </w:tcPr>
          <w:p w14:paraId="54F3F211" w14:textId="77777777" w:rsidR="00D11707" w:rsidRPr="00D11707" w:rsidRDefault="00D11707" w:rsidP="00D11707">
            <w:pPr>
              <w:spacing w:after="120"/>
              <w:jc w:val="center"/>
              <w:rPr>
                <w:rFonts w:ascii="Arial" w:eastAsia="DengXian" w:hAnsi="Arial" w:cs="Arial"/>
                <w:b/>
                <w:sz w:val="18"/>
                <w:lang w:eastAsia="zh-CN"/>
              </w:rPr>
            </w:pPr>
            <w:r w:rsidRPr="00D11707">
              <w:rPr>
                <w:rFonts w:ascii="Arial" w:eastAsia="DengXian" w:hAnsi="Arial" w:cs="Arial"/>
                <w:b/>
                <w:sz w:val="18"/>
                <w:lang w:eastAsia="zh-CN"/>
              </w:rPr>
              <w:t>Details</w:t>
            </w:r>
          </w:p>
        </w:tc>
      </w:tr>
      <w:tr w:rsidR="00D11707" w:rsidRPr="00D11707" w14:paraId="32C739D7" w14:textId="77777777" w:rsidTr="00B516EF">
        <w:trPr>
          <w:trHeight w:val="1004"/>
        </w:trPr>
        <w:tc>
          <w:tcPr>
            <w:tcW w:w="1924" w:type="dxa"/>
            <w:shd w:val="clear" w:color="auto" w:fill="D0CECE"/>
            <w:vAlign w:val="center"/>
          </w:tcPr>
          <w:p w14:paraId="179A117C" w14:textId="1A614578" w:rsidR="00D11707" w:rsidRPr="00D11707" w:rsidRDefault="00D11707" w:rsidP="00D11707">
            <w:pPr>
              <w:keepNext/>
              <w:keepLines/>
              <w:spacing w:after="120"/>
              <w:jc w:val="center"/>
              <w:rPr>
                <w:rFonts w:ascii="Arial" w:eastAsia="DengXian" w:hAnsi="Arial" w:cs="Arial"/>
                <w:b/>
                <w:bCs/>
                <w:sz w:val="18"/>
                <w:lang w:eastAsia="zh-CN"/>
              </w:rPr>
            </w:pPr>
            <w:r w:rsidRPr="00D11707">
              <w:rPr>
                <w:rFonts w:ascii="Arial" w:eastAsia="DengXian" w:hAnsi="Arial" w:cs="Arial"/>
                <w:b/>
                <w:bCs/>
                <w:sz w:val="18"/>
                <w:lang w:eastAsia="zh-CN"/>
              </w:rPr>
              <w:lastRenderedPageBreak/>
              <w:t xml:space="preserve">Source </w:t>
            </w:r>
            <w:r w:rsidR="00D62678">
              <w:rPr>
                <w:rFonts w:ascii="Arial" w:eastAsia="DengXian" w:hAnsi="Arial" w:cs="Arial"/>
                <w:b/>
                <w:bCs/>
                <w:sz w:val="18"/>
                <w:lang w:eastAsia="zh-CN"/>
              </w:rPr>
              <w:t>[116]</w:t>
            </w:r>
          </w:p>
        </w:tc>
        <w:tc>
          <w:tcPr>
            <w:tcW w:w="7399" w:type="dxa"/>
            <w:shd w:val="clear" w:color="auto" w:fill="auto"/>
          </w:tcPr>
          <w:p w14:paraId="0C9D84D0" w14:textId="77777777" w:rsidR="00D11707" w:rsidRPr="00D11707" w:rsidRDefault="00D11707" w:rsidP="00D11707">
            <w:pPr>
              <w:keepNext/>
              <w:keepLines/>
              <w:spacing w:after="120"/>
              <w:rPr>
                <w:rFonts w:ascii="Arial" w:eastAsia="DengXian" w:hAnsi="Arial" w:cs="Arial"/>
                <w:sz w:val="18"/>
                <w:lang w:eastAsia="zh-CN"/>
              </w:rPr>
            </w:pPr>
            <w:r w:rsidRPr="00D11707">
              <w:rPr>
                <w:rFonts w:ascii="Arial" w:eastAsia="DengXian" w:hAnsi="Arial" w:cs="Arial"/>
                <w:sz w:val="18"/>
                <w:lang w:eastAsia="zh-CN"/>
              </w:rPr>
              <w:t xml:space="preserve">Solution description </w:t>
            </w:r>
          </w:p>
          <w:p w14:paraId="11FCCCF9"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The reader does not provide information to a device nor be aware of a device regarding when the device may become available/unavailable. The device can report the energy status to the reader. In this case, the device is assumed to have two states i.e. ON and OFF state.</w:t>
            </w:r>
          </w:p>
          <w:p w14:paraId="2A5022C8" w14:textId="77777777" w:rsidR="00D11707" w:rsidRPr="00D11707" w:rsidRDefault="00D11707" w:rsidP="00D11707">
            <w:pPr>
              <w:keepNext/>
              <w:keepLines/>
              <w:spacing w:after="120"/>
              <w:rPr>
                <w:rFonts w:ascii="Arial" w:eastAsia="DengXian" w:hAnsi="Arial" w:cs="Arial"/>
                <w:sz w:val="18"/>
                <w:lang w:eastAsia="zh-CN"/>
              </w:rPr>
            </w:pPr>
          </w:p>
          <w:p w14:paraId="5F532095" w14:textId="77777777" w:rsidR="00D11707" w:rsidRPr="00D11707" w:rsidRDefault="00D11707" w:rsidP="00D11707">
            <w:pPr>
              <w:keepNext/>
              <w:keepLines/>
              <w:spacing w:after="120"/>
              <w:rPr>
                <w:rFonts w:ascii="Arial" w:eastAsia="DengXian" w:hAnsi="Arial" w:cs="Arial"/>
                <w:sz w:val="18"/>
                <w:lang w:eastAsia="zh-CN"/>
              </w:rPr>
            </w:pPr>
            <w:r w:rsidRPr="00D11707">
              <w:rPr>
                <w:rFonts w:ascii="Arial" w:eastAsia="DengXian" w:hAnsi="Arial" w:cs="Arial"/>
                <w:sz w:val="18"/>
                <w:lang w:eastAsia="zh-CN"/>
              </w:rPr>
              <w:t xml:space="preserve">Observations or Analysis or Evaluations  </w:t>
            </w:r>
          </w:p>
          <w:p w14:paraId="1315CA60"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Reduce the time interval between the paging messages based on the device capacitor size and the threshold value of the device</w:t>
            </w:r>
          </w:p>
          <w:p w14:paraId="46017AF9"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The device can report its energy status during the random access</w:t>
            </w:r>
          </w:p>
          <w:p w14:paraId="41D781D7"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Scheduling for R2D/D2R can be based on the reported energy status</w:t>
            </w:r>
          </w:p>
          <w:p w14:paraId="039CF7B7" w14:textId="77777777" w:rsidR="00D11707" w:rsidRPr="00D11707" w:rsidRDefault="00D11707" w:rsidP="00D11707">
            <w:pPr>
              <w:spacing w:after="120"/>
              <w:jc w:val="both"/>
              <w:rPr>
                <w:rFonts w:ascii="Arial" w:eastAsia="Malgun Gothic" w:hAnsi="Arial" w:cs="Arial"/>
                <w:sz w:val="18"/>
                <w:szCs w:val="18"/>
                <w:lang w:eastAsia="ja-JP"/>
              </w:rPr>
            </w:pPr>
          </w:p>
          <w:p w14:paraId="37D7DC75" w14:textId="77777777" w:rsidR="00D11707" w:rsidRPr="00D11707" w:rsidRDefault="00D11707" w:rsidP="00D11707">
            <w:pPr>
              <w:snapToGrid w:val="0"/>
              <w:spacing w:afterLines="50" w:after="120"/>
              <w:jc w:val="both"/>
              <w:rPr>
                <w:rFonts w:ascii="Arial" w:eastAsia="DengXian" w:hAnsi="Arial" w:cs="Arial"/>
                <w:sz w:val="18"/>
                <w:lang w:eastAsia="zh-CN"/>
              </w:rPr>
            </w:pPr>
            <w:r w:rsidRPr="00D11707">
              <w:rPr>
                <w:rFonts w:ascii="Arial" w:eastAsia="DengXian" w:hAnsi="Arial" w:cs="Arial"/>
                <w:sz w:val="18"/>
                <w:lang w:eastAsia="zh-CN"/>
              </w:rPr>
              <w:t>Specification impacts, if any</w:t>
            </w:r>
          </w:p>
          <w:p w14:paraId="6F313816"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Define the paging message transmission mechanism and relevant signaling indication.</w:t>
            </w:r>
          </w:p>
          <w:p w14:paraId="4E419E0D"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 xml:space="preserve">Device behavior for e.g. reporting of energy status  </w:t>
            </w:r>
          </w:p>
          <w:p w14:paraId="46592E84"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 xml:space="preserve">Content of R2D/D2R control information </w:t>
            </w:r>
          </w:p>
          <w:p w14:paraId="665A56F7" w14:textId="77777777" w:rsidR="00D11707" w:rsidRPr="00D11707" w:rsidRDefault="00D11707" w:rsidP="00D11707">
            <w:pPr>
              <w:snapToGrid w:val="0"/>
              <w:spacing w:after="120"/>
              <w:jc w:val="both"/>
              <w:rPr>
                <w:rFonts w:ascii="Arial" w:eastAsia="SimSun" w:hAnsi="Arial" w:cs="Arial"/>
                <w:sz w:val="18"/>
                <w:szCs w:val="18"/>
                <w:lang w:eastAsia="en-US"/>
              </w:rPr>
            </w:pPr>
          </w:p>
        </w:tc>
      </w:tr>
    </w:tbl>
    <w:p w14:paraId="56721CB0" w14:textId="77777777" w:rsidR="00D11707" w:rsidRPr="00CF683E" w:rsidRDefault="00D11707" w:rsidP="00C50939">
      <w:pPr>
        <w:rPr>
          <w:rFonts w:eastAsia="DengXian"/>
        </w:rPr>
      </w:pPr>
    </w:p>
    <w:p w14:paraId="6C4DF735" w14:textId="77777777" w:rsidR="0021363D" w:rsidRPr="00CF683E" w:rsidRDefault="0021363D" w:rsidP="00C50939">
      <w:pPr>
        <w:pStyle w:val="Heading3"/>
        <w:rPr>
          <w:rFonts w:eastAsia="DengXian"/>
        </w:rPr>
      </w:pPr>
      <w:bookmarkStart w:id="175" w:name="_Toc181740545"/>
      <w:bookmarkStart w:id="176" w:name="_Toc184196376"/>
      <w:r w:rsidRPr="00CF683E">
        <w:rPr>
          <w:rFonts w:eastAsia="DengXian"/>
        </w:rPr>
        <w:t>6.2.2</w:t>
      </w:r>
      <w:r w:rsidRPr="00CF683E">
        <w:rPr>
          <w:rFonts w:eastAsia="DengXian"/>
        </w:rPr>
        <w:tab/>
        <w:t>Direction 2 solution details</w:t>
      </w:r>
      <w:bookmarkEnd w:id="175"/>
      <w:bookmarkEnd w:id="176"/>
    </w:p>
    <w:p w14:paraId="0611AC4F" w14:textId="77777777" w:rsidR="0021363D" w:rsidRPr="00CF683E" w:rsidRDefault="0021363D" w:rsidP="0021363D">
      <w:pPr>
        <w:rPr>
          <w:rFonts w:eastAsia="DengXian"/>
        </w:rPr>
      </w:pPr>
      <w:r w:rsidRPr="00CF683E">
        <w:rPr>
          <w:rFonts w:eastAsia="DengXian"/>
        </w:rPr>
        <w:t>The following solution descriptions, observations or analysis or evaluations, and specification impacts if any, were provided during the study.</w:t>
      </w:r>
    </w:p>
    <w:p w14:paraId="6F0C1682" w14:textId="445BE27E" w:rsidR="0021363D" w:rsidRPr="00CF683E" w:rsidRDefault="0021363D" w:rsidP="00C50939">
      <w:pPr>
        <w:pStyle w:val="TH"/>
        <w:rPr>
          <w:rFonts w:eastAsia="DengXian"/>
        </w:rPr>
      </w:pPr>
      <w:r w:rsidRPr="00CF683E">
        <w:rPr>
          <w:rFonts w:eastAsia="DengXian"/>
        </w:rPr>
        <w:t xml:space="preserve">Table 6.2.2-1: Details from Source </w:t>
      </w:r>
      <w:r w:rsidR="00D62678">
        <w:rPr>
          <w:rFonts w:eastAsia="DengXian"/>
        </w:rPr>
        <w:t>[76]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20"/>
        <w:gridCol w:w="7601"/>
      </w:tblGrid>
      <w:tr w:rsidR="0021363D" w:rsidRPr="00CF683E" w14:paraId="684FCEAE" w14:textId="77777777" w:rsidTr="00216551">
        <w:trPr>
          <w:trHeight w:val="327"/>
        </w:trPr>
        <w:tc>
          <w:tcPr>
            <w:tcW w:w="1050" w:type="pct"/>
            <w:shd w:val="clear" w:color="auto" w:fill="D0CECE"/>
            <w:vAlign w:val="center"/>
          </w:tcPr>
          <w:p w14:paraId="3DC861D4"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Source</w:t>
            </w:r>
          </w:p>
        </w:tc>
        <w:tc>
          <w:tcPr>
            <w:tcW w:w="3950" w:type="pct"/>
            <w:shd w:val="clear" w:color="auto" w:fill="D0CECE"/>
            <w:vAlign w:val="center"/>
          </w:tcPr>
          <w:p w14:paraId="4B5DCB5F"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Details</w:t>
            </w:r>
          </w:p>
        </w:tc>
      </w:tr>
      <w:tr w:rsidR="0021363D" w:rsidRPr="00CF683E" w14:paraId="44BDBB2E" w14:textId="77777777" w:rsidTr="00216551">
        <w:trPr>
          <w:trHeight w:val="1004"/>
        </w:trPr>
        <w:tc>
          <w:tcPr>
            <w:tcW w:w="1050" w:type="pct"/>
            <w:shd w:val="clear" w:color="auto" w:fill="D0CECE"/>
            <w:vAlign w:val="center"/>
          </w:tcPr>
          <w:p w14:paraId="58B8DAE0" w14:textId="727D0A0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[76]</w:t>
            </w:r>
          </w:p>
        </w:tc>
        <w:tc>
          <w:tcPr>
            <w:tcW w:w="3950" w:type="pct"/>
            <w:shd w:val="clear" w:color="auto" w:fill="auto"/>
          </w:tcPr>
          <w:p w14:paraId="46B1B24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A10D45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 device is (nearly) fully charged when it first becomes available.</w:t>
            </w:r>
          </w:p>
          <w:p w14:paraId="62ADD35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 device monitors R2D transmissions to determine whether it should participate in a round of communications. If a device is not among the device or a group of devices scheduled to </w:t>
            </w:r>
            <w:bookmarkStart w:id="177" w:name="OLE_LINK238"/>
            <w:r w:rsidRPr="00CF683E">
              <w:rPr>
                <w:rFonts w:ascii="Arial" w:eastAsia="SimSun" w:hAnsi="Arial" w:cs="Arial"/>
                <w:sz w:val="18"/>
                <w:szCs w:val="18"/>
              </w:rPr>
              <w:t>participate</w:t>
            </w:r>
            <w:bookmarkEnd w:id="177"/>
            <w:r w:rsidRPr="00CF683E">
              <w:rPr>
                <w:rFonts w:ascii="Arial" w:eastAsia="SimSun" w:hAnsi="Arial" w:cs="Arial"/>
                <w:sz w:val="18"/>
                <w:szCs w:val="18"/>
              </w:rPr>
              <w:t xml:space="preserve">, it can </w:t>
            </w:r>
            <w:bookmarkStart w:id="178" w:name="OLE_LINK242"/>
            <w:r w:rsidRPr="00CF683E">
              <w:rPr>
                <w:rFonts w:ascii="Arial" w:eastAsia="SimSun" w:hAnsi="Arial" w:cs="Arial"/>
                <w:sz w:val="18"/>
                <w:szCs w:val="18"/>
              </w:rPr>
              <w:t>use a next scheduled opportunity field in the R2D transmission to determine when it can/should be available. This field indicates the next round of communications</w:t>
            </w:r>
            <w:bookmarkEnd w:id="178"/>
            <w:r w:rsidRPr="00CF683E">
              <w:rPr>
                <w:rFonts w:ascii="Arial" w:eastAsia="SimSun" w:hAnsi="Arial" w:cs="Arial"/>
                <w:sz w:val="18"/>
                <w:szCs w:val="18"/>
              </w:rPr>
              <w:t>. A device then may become unavailable and can harvest energy. When the device determines it is near the next scheduled opportunity, and it has sufficient energy for a round of communications, a device can become available to process the PRDCH. If a device is (nearly) fully charged, it may become available at any time.</w:t>
            </w:r>
          </w:p>
          <w:p w14:paraId="41914EA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E8330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09E055A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E41FE17" w14:textId="1309F024"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 xml:space="preserve">Availability of </w:t>
            </w:r>
            <w:r w:rsidR="007B1C67">
              <w:rPr>
                <w:rFonts w:ascii="Arial" w:eastAsia="SimSun" w:hAnsi="Arial" w:cs="Arial"/>
                <w:sz w:val="18"/>
                <w:szCs w:val="18"/>
              </w:rPr>
              <w:t>"</w:t>
            </w:r>
            <w:r w:rsidRPr="00CF683E">
              <w:rPr>
                <w:rFonts w:ascii="Arial" w:eastAsia="SimSun" w:hAnsi="Arial" w:cs="Arial"/>
                <w:sz w:val="18"/>
                <w:szCs w:val="18"/>
              </w:rPr>
              <w:t>ID associated with device(s) intended for the reception of R2D</w:t>
            </w:r>
            <w:r w:rsidR="007B1C67">
              <w:rPr>
                <w:rFonts w:ascii="Arial" w:eastAsia="SimSun" w:hAnsi="Arial" w:cs="Arial"/>
                <w:sz w:val="18"/>
                <w:szCs w:val="18"/>
              </w:rPr>
              <w:t>"</w:t>
            </w:r>
            <w:r w:rsidRPr="00CF683E">
              <w:rPr>
                <w:rFonts w:ascii="Arial" w:eastAsia="SimSun" w:hAnsi="Arial" w:cs="Arial"/>
                <w:sz w:val="18"/>
                <w:szCs w:val="18"/>
              </w:rPr>
              <w:t xml:space="preserve"> is located at the front of the PRDCH, </w:t>
            </w:r>
            <w:bookmarkStart w:id="179" w:name="OLE_LINK243"/>
            <w:r w:rsidRPr="00CF683E">
              <w:rPr>
                <w:rFonts w:ascii="Arial" w:eastAsia="SimSun" w:hAnsi="Arial" w:cs="Arial"/>
                <w:sz w:val="18"/>
                <w:szCs w:val="18"/>
              </w:rPr>
              <w:t>using a L1 R2D control information</w:t>
            </w:r>
            <w:bookmarkEnd w:id="179"/>
            <w:r w:rsidRPr="00CF683E">
              <w:rPr>
                <w:rFonts w:ascii="Arial" w:eastAsia="SimSun" w:hAnsi="Arial" w:cs="Arial"/>
                <w:sz w:val="18"/>
                <w:szCs w:val="18"/>
              </w:rPr>
              <w:t>. Availability of a next scheduled opportunity for another round of communications, using a L1 R2D control information. The next scheduled opportunity field can represent a number of events, such as R2D transmissions.</w:t>
            </w:r>
          </w:p>
        </w:tc>
      </w:tr>
    </w:tbl>
    <w:p w14:paraId="3DC2B33F" w14:textId="77777777" w:rsidR="0021363D" w:rsidRPr="00CF683E" w:rsidRDefault="0021363D" w:rsidP="00C50939">
      <w:pPr>
        <w:rPr>
          <w:rFonts w:eastAsia="DengXian"/>
        </w:rPr>
      </w:pPr>
    </w:p>
    <w:p w14:paraId="71634210" w14:textId="7F4E59DC" w:rsidR="0021363D" w:rsidRPr="00CF683E" w:rsidRDefault="0021363D" w:rsidP="00C50939">
      <w:pPr>
        <w:pStyle w:val="TH"/>
        <w:rPr>
          <w:rFonts w:eastAsia="DengXian"/>
        </w:rPr>
      </w:pPr>
      <w:r w:rsidRPr="00CF683E">
        <w:rPr>
          <w:rFonts w:eastAsia="DengXian"/>
        </w:rPr>
        <w:t xml:space="preserve">Table 6.2.2-2: Details from Source </w:t>
      </w:r>
      <w:r w:rsidR="00D62678">
        <w:rPr>
          <w:rFonts w:eastAsia="DengXian"/>
        </w:rPr>
        <w:t>[77]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7FA89BB" w14:textId="77777777" w:rsidTr="00216551">
        <w:trPr>
          <w:trHeight w:val="327"/>
        </w:trPr>
        <w:tc>
          <w:tcPr>
            <w:tcW w:w="1032" w:type="pct"/>
            <w:shd w:val="clear" w:color="auto" w:fill="D0CECE"/>
            <w:vAlign w:val="center"/>
          </w:tcPr>
          <w:p w14:paraId="07EA594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446F96D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5219365E" w14:textId="77777777" w:rsidTr="00216551">
        <w:trPr>
          <w:trHeight w:val="1004"/>
        </w:trPr>
        <w:tc>
          <w:tcPr>
            <w:tcW w:w="1032" w:type="pct"/>
            <w:shd w:val="clear" w:color="auto" w:fill="D0CECE"/>
            <w:vAlign w:val="center"/>
          </w:tcPr>
          <w:p w14:paraId="31827352" w14:textId="6A4CD528"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[77]</w:t>
            </w:r>
          </w:p>
        </w:tc>
        <w:tc>
          <w:tcPr>
            <w:tcW w:w="3968" w:type="pct"/>
            <w:shd w:val="clear" w:color="auto" w:fill="auto"/>
          </w:tcPr>
          <w:p w14:paraId="748EE6F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93F1A8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Support for wake-up signal in the SLEEP state</w:t>
            </w:r>
          </w:p>
          <w:p w14:paraId="74E85DB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1601E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#1: There is a need to study a solution for extending the sustainable operation </w:t>
            </w:r>
            <w:r w:rsidRPr="00CF683E">
              <w:rPr>
                <w:rFonts w:ascii="Arial" w:eastAsia="SimSun" w:hAnsi="Arial" w:cs="Arial"/>
                <w:sz w:val="18"/>
                <w:szCs w:val="18"/>
              </w:rPr>
              <w:lastRenderedPageBreak/>
              <w:t>time for devices with short discharge times and long charge time by harvesting only RF energy.</w:t>
            </w:r>
          </w:p>
          <w:p w14:paraId="2F85D3F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#2: The state transitions to or from the OFF states can be based on an energy level of the device, which can be on implementation issue. On the other hand, the state transitions between ON and SLEEP states need to be studied as it involves a monitoring behavior of a device, which may be a potential scope of specification. </w:t>
            </w:r>
          </w:p>
          <w:p w14:paraId="3C20E9D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 Following benefits are achievable by reader controlling the device’s state transition between the ON and SLEEP:</w:t>
            </w:r>
          </w:p>
          <w:p w14:paraId="55B7D1C5" w14:textId="5FD7C2B0"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Avoiding very long unavailable time duration after the reader starts inventory: Since the consumed energy in the energy storage in each available time duration is quite limited, the time duration that a device is unavailable for energy harvesting is short.</w:t>
            </w:r>
          </w:p>
          <w:p w14:paraId="07F7454A" w14:textId="152837F5"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Keeping large amount of energy in the storage all the time: Whenever a device joins inventory, the energy storage is (almost) full. This avoids the case where a device joins inventory but the remaining amount of energy is not sufficient.</w:t>
            </w:r>
          </w:p>
          <w:p w14:paraId="3429EFB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7DF06E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At least a wake-up signal needs to be specified. The wake-up signal support should be specified in a way so that it is transparent for (and can be ignored by) devices that do not support it.</w:t>
            </w:r>
          </w:p>
        </w:tc>
      </w:tr>
    </w:tbl>
    <w:p w14:paraId="2C479B8D" w14:textId="77777777" w:rsidR="0021363D" w:rsidRPr="00CF683E" w:rsidRDefault="0021363D" w:rsidP="00C50939">
      <w:pPr>
        <w:rPr>
          <w:rFonts w:eastAsia="DengXian"/>
        </w:rPr>
      </w:pPr>
    </w:p>
    <w:p w14:paraId="52273D2C" w14:textId="209A4CB4" w:rsidR="0021363D" w:rsidRPr="00CF683E" w:rsidRDefault="0021363D" w:rsidP="00C50939">
      <w:pPr>
        <w:pStyle w:val="TH"/>
        <w:rPr>
          <w:rFonts w:eastAsia="DengXian"/>
        </w:rPr>
      </w:pPr>
      <w:r w:rsidRPr="00CF683E">
        <w:rPr>
          <w:rFonts w:eastAsia="DengXian"/>
        </w:rPr>
        <w:t xml:space="preserve">Table 6.2.2-3: Details from Source </w:t>
      </w:r>
      <w:r w:rsidR="00D62678">
        <w:rPr>
          <w:rFonts w:eastAsia="DengXian"/>
        </w:rPr>
        <w:t>[78]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6B84B0A" w14:textId="77777777" w:rsidTr="00216551">
        <w:trPr>
          <w:trHeight w:val="327"/>
        </w:trPr>
        <w:tc>
          <w:tcPr>
            <w:tcW w:w="1032" w:type="pct"/>
            <w:shd w:val="clear" w:color="auto" w:fill="D0CECE"/>
            <w:vAlign w:val="center"/>
          </w:tcPr>
          <w:p w14:paraId="4662AFBA"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52FC5E3E"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Details</w:t>
            </w:r>
          </w:p>
        </w:tc>
      </w:tr>
      <w:tr w:rsidR="0021363D" w:rsidRPr="00CF683E" w14:paraId="4791EC0F" w14:textId="77777777" w:rsidTr="00216551">
        <w:trPr>
          <w:trHeight w:val="1004"/>
        </w:trPr>
        <w:tc>
          <w:tcPr>
            <w:tcW w:w="1032" w:type="pct"/>
            <w:shd w:val="clear" w:color="auto" w:fill="D0CECE"/>
            <w:vAlign w:val="center"/>
          </w:tcPr>
          <w:p w14:paraId="5723824B" w14:textId="063866C6"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[78]</w:t>
            </w:r>
          </w:p>
        </w:tc>
        <w:tc>
          <w:tcPr>
            <w:tcW w:w="3968" w:type="pct"/>
            <w:shd w:val="clear" w:color="auto" w:fill="auto"/>
          </w:tcPr>
          <w:p w14:paraId="084A51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635293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following states and the corresponding functions of the device for each of the states are considered, where their duration is determined by device implementation.:</w:t>
            </w:r>
          </w:p>
          <w:p w14:paraId="607C01F1" w14:textId="010191BD"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state – Device is fully operational – it can transmit and receive communication messages, run a clock, maintain memory.</w:t>
            </w:r>
          </w:p>
          <w:p w14:paraId="10637343" w14:textId="2FFFE495"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OFF state – Device is not operational – it cannot transmit or receive any messages, nor run a clock. In this state, the device performs energy harvesting and maintains an inventory flag.</w:t>
            </w:r>
          </w:p>
          <w:p w14:paraId="52499CB8" w14:textId="628E5AC0"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state – Device is semi-operational – it cannot transmit or receive communication messages, but it can run a clock and perform energy harvesting. It may also maintain memory.</w:t>
            </w:r>
          </w:p>
          <w:p w14:paraId="6D0E0E5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objective of this solution is not to force all the devices to adhere to a single configuration to periodically shift between the ON and SLEEP states, but rather to ensure that all devices shift to ON state when the Paging messages are being transmitted.</w:t>
            </w:r>
          </w:p>
          <w:p w14:paraId="4F49151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To achieve this, we propose an on-demand shifting of states where the reader controls the device to switch to the ON state from the SLEEP state using an indicator which would inform the device of the duration it has to remain in the SLEEP state.</w:t>
            </w:r>
          </w:p>
          <w:p w14:paraId="41BB0C5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is expected to perform energy harvesting and charge itself during the OFF state, and when its fully charged, it would shift to the ON state and listen for the indicator to be transmitted by the reader.</w:t>
            </w:r>
          </w:p>
          <w:p w14:paraId="3FD6330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indicator would indicate the time left for the inventory procedure to start and for the device to receive a Paging or Query message.</w:t>
            </w:r>
          </w:p>
          <w:p w14:paraId="1770C5A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reader transmits the indicator in an aperiodic manner, controlled by reader implementation, such that the device has to be in an ON state for only a short time, enabling it to switch to the SLEEP state until the next Select or Query message is expected to be received to conserve energy. </w:t>
            </w:r>
          </w:p>
          <w:p w14:paraId="5C5B41E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At the indicated time, the device will shift to the ON state and perform the inventory procedure, ensuring that the device would have enough energy to be able to complete the procedure during the ON state.</w:t>
            </w:r>
          </w:p>
          <w:p w14:paraId="33FD0C0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Within an inventory round, if the device failed to receive a Query message, the device can remain in ON state until it receives the indicator, after which it can go to SLEEP state until the next expected Query message, based on the indicated duration.</w:t>
            </w:r>
          </w:p>
          <w:p w14:paraId="0DC2FD6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following are the possible transitions that the device would be expected to perform.</w:t>
            </w:r>
          </w:p>
          <w:p w14:paraId="0C7F1263" w14:textId="5F9C0365"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OFF to ON state – Transition based on when the device is fully charged.</w:t>
            </w:r>
          </w:p>
          <w:p w14:paraId="01F11086" w14:textId="1A51C418"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to OFF state – Transition based on when the device runs out of charge, or is discharged.</w:t>
            </w:r>
          </w:p>
          <w:p w14:paraId="18138CC5" w14:textId="235C1FBB"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to SLEEP state – Transition based on when the device receives the indicator.</w:t>
            </w:r>
          </w:p>
          <w:p w14:paraId="410C1BDD" w14:textId="6BBD5801"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to ON state – Transition based on when the device completes the time indicated.</w:t>
            </w:r>
          </w:p>
          <w:p w14:paraId="0895C3E8" w14:textId="69389490"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to OFF state - Transition based on when the device runs out of charge, or is discharged.</w:t>
            </w:r>
          </w:p>
          <w:p w14:paraId="74894DD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multi device inventory latency for direction 2 is 18.3 seconds.</w:t>
            </w:r>
          </w:p>
          <w:p w14:paraId="527CBBB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639A6A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During the SLEEP state, it has to be ensured that the power consumption of the device while running the clock is lower than the charging rate of the capacitor.</w:t>
            </w:r>
          </w:p>
          <w:p w14:paraId="3CBB52B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on-demand shifting of states does not require the device to maintain any fixed duration of the states or a periodicity to shift between states, thus avoiding any potential need for the device to be preconfigured with any information.</w:t>
            </w:r>
          </w:p>
          <w:p w14:paraId="7960646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1F9D42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Minor specification impact.</w:t>
            </w:r>
          </w:p>
          <w:p w14:paraId="684C0613"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 indictor needs to be specified to indicate the time left for the inventory procedure to start, which can be a higher layer message carried on the PRDCH.</w:t>
            </w:r>
          </w:p>
        </w:tc>
      </w:tr>
    </w:tbl>
    <w:p w14:paraId="4419CE2C" w14:textId="77777777" w:rsidR="0021363D" w:rsidRPr="00CF683E" w:rsidRDefault="0021363D" w:rsidP="004B4B0A">
      <w:pPr>
        <w:rPr>
          <w:rFonts w:eastAsia="DengXian"/>
        </w:rPr>
      </w:pPr>
    </w:p>
    <w:p w14:paraId="2D0735D8" w14:textId="3CCB6B75" w:rsidR="0021363D" w:rsidRPr="00CF683E" w:rsidRDefault="0021363D" w:rsidP="004B4B0A">
      <w:pPr>
        <w:pStyle w:val="TH"/>
        <w:rPr>
          <w:rFonts w:eastAsia="DengXian"/>
        </w:rPr>
      </w:pPr>
      <w:r w:rsidRPr="00CF683E">
        <w:rPr>
          <w:rFonts w:eastAsia="DengXian"/>
        </w:rPr>
        <w:t xml:space="preserve">Table 6.2.2-4: Details from Source </w:t>
      </w:r>
      <w:r w:rsidR="00D62678">
        <w:rPr>
          <w:rFonts w:eastAsia="DengXian"/>
        </w:rPr>
        <w:t>[104]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66CC4A0E" w14:textId="77777777" w:rsidTr="00216551">
        <w:trPr>
          <w:trHeight w:val="327"/>
        </w:trPr>
        <w:tc>
          <w:tcPr>
            <w:tcW w:w="1032" w:type="pct"/>
            <w:shd w:val="clear" w:color="auto" w:fill="D0CECE"/>
            <w:vAlign w:val="center"/>
          </w:tcPr>
          <w:p w14:paraId="08A95A5E"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63FC72C8"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Details</w:t>
            </w:r>
          </w:p>
        </w:tc>
      </w:tr>
      <w:tr w:rsidR="0021363D" w:rsidRPr="00CF683E" w14:paraId="4D5DFAF7" w14:textId="77777777" w:rsidTr="00216551">
        <w:trPr>
          <w:trHeight w:val="1004"/>
        </w:trPr>
        <w:tc>
          <w:tcPr>
            <w:tcW w:w="1032" w:type="pct"/>
            <w:shd w:val="clear" w:color="auto" w:fill="D0CECE"/>
            <w:vAlign w:val="center"/>
          </w:tcPr>
          <w:p w14:paraId="4641EE67" w14:textId="62E643D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[104]</w:t>
            </w:r>
          </w:p>
        </w:tc>
        <w:tc>
          <w:tcPr>
            <w:tcW w:w="3968" w:type="pct"/>
            <w:shd w:val="clear" w:color="auto" w:fill="auto"/>
          </w:tcPr>
          <w:p w14:paraId="6A63AD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D0F56C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Duty cycle-liked solution (with sleep state)</w:t>
            </w:r>
          </w:p>
          <w:p w14:paraId="2081112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indicates to the reader before entering the OFF state.</w:t>
            </w:r>
          </w:p>
          <w:p w14:paraId="127C88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4E92FC9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can provide an indication to the device to perform sleep state transition.</w:t>
            </w:r>
          </w:p>
          <w:p w14:paraId="77F197E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Energy threshold based transition can be up to implementation.</w:t>
            </w:r>
          </w:p>
          <w:p w14:paraId="0A5D71B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Timer or counter based transition can be considered</w:t>
            </w:r>
          </w:p>
          <w:p w14:paraId="3DDFD8B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Before entering the OFF state, the device may indicate to the reader which may be beneficial for the reader to perform the subsequent scheduling or transmission.</w:t>
            </w:r>
          </w:p>
          <w:p w14:paraId="4F8A960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2AACD2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Sleep-state and state transition conditions</w:t>
            </w:r>
          </w:p>
          <w:p w14:paraId="3D8C607A"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Indication or timer/counter design for state transition</w:t>
            </w:r>
          </w:p>
        </w:tc>
      </w:tr>
    </w:tbl>
    <w:p w14:paraId="2971BCFC" w14:textId="77777777" w:rsidR="0021363D" w:rsidRPr="00CF683E" w:rsidRDefault="0021363D" w:rsidP="004B4B0A">
      <w:pPr>
        <w:rPr>
          <w:rFonts w:eastAsia="DengXian"/>
        </w:rPr>
      </w:pPr>
    </w:p>
    <w:p w14:paraId="0B6BCE91" w14:textId="36C47A60" w:rsidR="0021363D" w:rsidRPr="00CF683E" w:rsidRDefault="0021363D" w:rsidP="004B4B0A">
      <w:pPr>
        <w:pStyle w:val="TH"/>
        <w:rPr>
          <w:rFonts w:eastAsia="DengXian"/>
        </w:rPr>
      </w:pPr>
      <w:r w:rsidRPr="00CF683E">
        <w:rPr>
          <w:rFonts w:eastAsia="DengXian"/>
        </w:rPr>
        <w:t xml:space="preserve">Table 6.2.2-5: Details from Source </w:t>
      </w:r>
      <w:r w:rsidR="00D62678">
        <w:rPr>
          <w:rFonts w:eastAsia="DengXian"/>
        </w:rPr>
        <w:t>[95]</w:t>
      </w:r>
      <w:r w:rsidR="00BE3A26">
        <w:rPr>
          <w:rFonts w:eastAsia="DengXian"/>
        </w:rPr>
        <w:t xml:space="preserve">, </w:t>
      </w:r>
      <w:r w:rsidR="00D62678">
        <w:rPr>
          <w:rFonts w:eastAsia="DengXian"/>
        </w:rPr>
        <w:t>[100]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17EF9F2" w14:textId="77777777" w:rsidTr="00216551">
        <w:trPr>
          <w:trHeight w:val="327"/>
        </w:trPr>
        <w:tc>
          <w:tcPr>
            <w:tcW w:w="1032" w:type="pct"/>
            <w:shd w:val="clear" w:color="auto" w:fill="D0CECE"/>
            <w:vAlign w:val="center"/>
          </w:tcPr>
          <w:p w14:paraId="41E03AF0"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5241CDBF"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Details</w:t>
            </w:r>
          </w:p>
        </w:tc>
      </w:tr>
      <w:tr w:rsidR="0021363D" w:rsidRPr="00CF683E" w14:paraId="07EAD359" w14:textId="77777777" w:rsidTr="00216551">
        <w:trPr>
          <w:trHeight w:val="1004"/>
        </w:trPr>
        <w:tc>
          <w:tcPr>
            <w:tcW w:w="1032" w:type="pct"/>
            <w:shd w:val="clear" w:color="auto" w:fill="D0CECE"/>
            <w:vAlign w:val="center"/>
          </w:tcPr>
          <w:p w14:paraId="3F477F6C" w14:textId="7455D2B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[95]</w:t>
            </w:r>
            <w:r w:rsidR="00BE3A26">
              <w:rPr>
                <w:rFonts w:ascii="Arial" w:eastAsia="DengXian" w:hAnsi="Arial" w:cs="Arial"/>
                <w:b/>
                <w:bCs/>
                <w:sz w:val="18"/>
                <w:szCs w:val="18"/>
                <w:lang w:eastAsia="zh-CN"/>
              </w:rPr>
              <w:t xml:space="preserve">, </w:t>
            </w:r>
            <w:r w:rsidR="00D62678">
              <w:rPr>
                <w:rFonts w:ascii="Arial" w:eastAsia="DengXian" w:hAnsi="Arial" w:cs="Arial"/>
                <w:b/>
                <w:bCs/>
                <w:sz w:val="18"/>
                <w:szCs w:val="18"/>
                <w:lang w:eastAsia="zh-CN"/>
              </w:rPr>
              <w:t>[100]</w:t>
            </w:r>
          </w:p>
        </w:tc>
        <w:tc>
          <w:tcPr>
            <w:tcW w:w="3968" w:type="pct"/>
            <w:shd w:val="clear" w:color="auto" w:fill="auto"/>
          </w:tcPr>
          <w:p w14:paraId="4F9B00EF"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Solution description:</w:t>
            </w:r>
          </w:p>
          <w:p w14:paraId="087FC33E"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Wake up signal for the device or configuring device monitoring periods</w:t>
            </w:r>
          </w:p>
          <w:p w14:paraId="2871E30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Configuring the duty cycles and aligning duty cycle among group of devices </w:t>
            </w:r>
          </w:p>
          <w:p w14:paraId="341EBA7D"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Energy aware scheduling and selection of subset of device in each access round within the inventory</w:t>
            </w:r>
          </w:p>
          <w:p w14:paraId="19E5236E"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Observation: </w:t>
            </w:r>
          </w:p>
          <w:p w14:paraId="068CFA85"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Reader can control the power states of device 2b - ON; OFF and sleep and help to extend the operational time of devices.</w:t>
            </w:r>
          </w:p>
          <w:p w14:paraId="697385B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The device can be periodically configured to transition from sleep to the ON state as part of the duty cycle for monitoring the trigger from the reader. Contrary to it, wake up signaling indicating an identifier associated to a device or a group of device wakes up selected device for the access round. </w:t>
            </w:r>
          </w:p>
          <w:p w14:paraId="0FDD058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lastRenderedPageBreak/>
              <w:t>Contrary to the traditional Q based device scheduling implemented in UHF RFID, devices can be selected for each access occasion where each access occasion reserve resources for multiple devices.</w:t>
            </w:r>
          </w:p>
          <w:p w14:paraId="2D29322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Energy aware selection of device for each access round decrease the storage size as shown in our analysis.  </w:t>
            </w:r>
          </w:p>
          <w:p w14:paraId="2074F707"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For 96 bits payload, the transmission time increases from 14.9ms to 89.6ms when the data rate decreases from 6kbps to 1kbps.</w:t>
            </w:r>
          </w:p>
          <w:p w14:paraId="4235959E"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With duty-cycle and energy harvesting, the device can be sustainably operated in case of 6kbps with storage smaller of less than 0.5uF, while it requires at least 1.5uF storage to be sustainably operate in case of 1kbps.  </w:t>
            </w:r>
          </w:p>
          <w:p w14:paraId="1CB9B294"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With always ON condition, the device can be sustainably operated in case of 6kbps with storage smaller of less than 2uF, while it requires at least 10uF storage to be sustainably operate in case of 1kbps.  </w:t>
            </w:r>
          </w:p>
          <w:p w14:paraId="1B04ABFD"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For 400 bits payload, the transmission time increases from 69.3ms to 388ms when the data rate decreases from 6kbps to 1kbps.</w:t>
            </w:r>
          </w:p>
          <w:p w14:paraId="1D46C2AF"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With duty-cycle and energy harvesting, the device can be sustainably operated in case of 6kbps with storage smaller of less than 1.5uF, while it requires at least 6uF storage to be sustainably operate in case of 1kbps.  </w:t>
            </w:r>
          </w:p>
          <w:p w14:paraId="3EA768C6"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 With always ON condition, the device can be sustainably operated in case of 6kbps with storage smaller of less than 6uF, while it requires very high storage capacity storage to be sustainably operate in case of 1kbps.  </w:t>
            </w:r>
          </w:p>
          <w:p w14:paraId="376B4C6C"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Evaluation:</w:t>
            </w:r>
          </w:p>
          <w:p w14:paraId="2A5F929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Comparing the sustainable operation time of device supporting always ON with that of duty cycle and energy harvesting is provided in Fig. 3.</w:t>
            </w:r>
          </w:p>
          <w:p w14:paraId="2F869B85" w14:textId="77777777" w:rsidR="00E33754" w:rsidRPr="00E33754" w:rsidRDefault="00E33754" w:rsidP="00E33754">
            <w:pPr>
              <w:widowControl w:val="0"/>
              <w:snapToGrid w:val="0"/>
              <w:spacing w:after="120"/>
              <w:jc w:val="center"/>
              <w:rPr>
                <w:rFonts w:ascii="Arial" w:eastAsia="SimSun" w:hAnsi="Arial" w:cs="Arial"/>
                <w:sz w:val="18"/>
                <w:szCs w:val="18"/>
                <w:lang w:val="en-US" w:eastAsia="zh-CN"/>
              </w:rPr>
            </w:pPr>
            <w:r w:rsidRPr="00E33754">
              <w:rPr>
                <w:rFonts w:ascii="Arial" w:eastAsia="SimSun" w:hAnsi="Arial" w:cs="Arial"/>
                <w:b/>
                <w:bCs/>
                <w:i/>
                <w:iCs/>
                <w:noProof/>
                <w:sz w:val="18"/>
                <w:szCs w:val="18"/>
                <w:lang w:val="zh-CN" w:eastAsia="zh-CN"/>
              </w:rPr>
              <w:drawing>
                <wp:inline distT="0" distB="0" distL="0" distR="0" wp14:anchorId="78F5E1FE" wp14:editId="0BEBCC95">
                  <wp:extent cx="3301759" cy="2294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07524" cy="2298972"/>
                          </a:xfrm>
                          <a:prstGeom prst="rect">
                            <a:avLst/>
                          </a:prstGeom>
                          <a:noFill/>
                          <a:ln>
                            <a:noFill/>
                          </a:ln>
                        </pic:spPr>
                      </pic:pic>
                    </a:graphicData>
                  </a:graphic>
                </wp:inline>
              </w:drawing>
            </w:r>
          </w:p>
          <w:p w14:paraId="5A0904CC" w14:textId="77777777" w:rsidR="00E33754" w:rsidRPr="00E33754" w:rsidRDefault="00E33754" w:rsidP="00E33754">
            <w:pPr>
              <w:widowControl w:val="0"/>
              <w:snapToGrid w:val="0"/>
              <w:spacing w:after="120"/>
              <w:jc w:val="center"/>
              <w:rPr>
                <w:rFonts w:ascii="Arial" w:eastAsia="SimSun" w:hAnsi="Arial" w:cs="Arial"/>
                <w:b/>
                <w:bCs/>
                <w:sz w:val="18"/>
                <w:szCs w:val="18"/>
                <w:lang w:val="en-US" w:eastAsia="zh-CN"/>
              </w:rPr>
            </w:pPr>
            <w:r w:rsidRPr="00E33754">
              <w:rPr>
                <w:rFonts w:ascii="Arial" w:eastAsia="SimSun" w:hAnsi="Arial" w:cs="Arial"/>
                <w:b/>
                <w:bCs/>
                <w:sz w:val="18"/>
                <w:szCs w:val="18"/>
                <w:lang w:val="en-US" w:eastAsia="zh-CN"/>
              </w:rPr>
              <w:t>Figure 3: Comparison of operation time of Ambient IoT devices</w:t>
            </w:r>
          </w:p>
          <w:p w14:paraId="2709EAE4" w14:textId="77777777" w:rsidR="00E33754" w:rsidRPr="00E33754" w:rsidRDefault="00E33754" w:rsidP="00E33754">
            <w:pPr>
              <w:widowControl w:val="0"/>
              <w:snapToGrid w:val="0"/>
              <w:spacing w:after="0"/>
              <w:ind w:left="714"/>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 </w:t>
            </w:r>
          </w:p>
          <w:p w14:paraId="4284EC1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Energy aware scheduling benefits illustrated in Fig. 6. As it reduces the required capacitance vale significantly </w:t>
            </w:r>
          </w:p>
          <w:p w14:paraId="00612DB5" w14:textId="77777777" w:rsidR="00E33754" w:rsidRPr="00E33754" w:rsidRDefault="00E33754" w:rsidP="00E33754">
            <w:pPr>
              <w:widowControl w:val="0"/>
              <w:spacing w:after="0"/>
              <w:jc w:val="center"/>
              <w:rPr>
                <w:rFonts w:ascii="Arial" w:eastAsia="DengXian" w:hAnsi="Arial" w:cs="Arial"/>
                <w:kern w:val="2"/>
                <w:sz w:val="18"/>
                <w:szCs w:val="18"/>
                <w:lang w:val="en-US" w:eastAsia="zh-CN"/>
              </w:rPr>
            </w:pPr>
            <w:r w:rsidRPr="00E33754">
              <w:rPr>
                <w:rFonts w:ascii="Arial" w:eastAsia="DengXian" w:hAnsi="Arial" w:cs="Arial"/>
                <w:noProof/>
                <w:kern w:val="2"/>
                <w:sz w:val="18"/>
                <w:szCs w:val="18"/>
                <w:lang w:val="en-US" w:eastAsia="zh-CN"/>
              </w:rPr>
              <w:drawing>
                <wp:inline distT="0" distB="0" distL="0" distR="0" wp14:anchorId="70142B8B" wp14:editId="50D77545">
                  <wp:extent cx="3474720" cy="2606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p>
          <w:p w14:paraId="2B2330F4" w14:textId="77777777" w:rsidR="00E33754" w:rsidRPr="00E33754" w:rsidRDefault="00E33754" w:rsidP="00E33754">
            <w:pPr>
              <w:widowControl w:val="0"/>
              <w:snapToGrid w:val="0"/>
              <w:spacing w:after="120"/>
              <w:jc w:val="center"/>
              <w:rPr>
                <w:rFonts w:ascii="Arial" w:eastAsia="SimSun" w:hAnsi="Arial" w:cs="Arial"/>
                <w:b/>
                <w:bCs/>
                <w:sz w:val="18"/>
                <w:szCs w:val="18"/>
                <w:lang w:val="en-US" w:eastAsia="zh-CN"/>
              </w:rPr>
            </w:pPr>
            <w:r w:rsidRPr="00E33754">
              <w:rPr>
                <w:rFonts w:ascii="Arial" w:eastAsia="SimSun" w:hAnsi="Arial" w:cs="Arial"/>
                <w:b/>
                <w:bCs/>
                <w:sz w:val="18"/>
                <w:szCs w:val="18"/>
                <w:lang w:val="en-US" w:eastAsia="zh-CN"/>
              </w:rPr>
              <w:t xml:space="preserve">Figure 6 Comparison of outage for different scheduling mechanism for Ambient IoT </w:t>
            </w:r>
            <w:r w:rsidRPr="00E33754">
              <w:rPr>
                <w:rFonts w:ascii="Arial" w:eastAsia="SimSun" w:hAnsi="Arial" w:cs="Arial"/>
                <w:b/>
                <w:bCs/>
                <w:sz w:val="18"/>
                <w:szCs w:val="18"/>
                <w:lang w:val="en-US" w:eastAsia="zh-CN"/>
              </w:rPr>
              <w:lastRenderedPageBreak/>
              <w:t>devices</w:t>
            </w:r>
          </w:p>
          <w:p w14:paraId="0019BCF7"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Specification impact:</w:t>
            </w:r>
          </w:p>
          <w:p w14:paraId="7672F3B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Wake up signal design and content otherwise device monitoring periodicity</w:t>
            </w:r>
          </w:p>
          <w:p w14:paraId="32FBD4B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Duty cycle configuration for a group of devices</w:t>
            </w:r>
          </w:p>
          <w:p w14:paraId="47E06E0D" w14:textId="23FDDBC4" w:rsidR="0021363D" w:rsidRPr="00CF683E" w:rsidRDefault="00E33754" w:rsidP="004B4B0A">
            <w:pPr>
              <w:pStyle w:val="B10"/>
              <w:rPr>
                <w:rFonts w:ascii="Arial" w:eastAsia="DengXian" w:hAnsi="Arial" w:cs="Arial"/>
                <w:sz w:val="18"/>
                <w:szCs w:val="18"/>
              </w:rPr>
            </w:pPr>
            <w:r w:rsidRPr="00E33754">
              <w:rPr>
                <w:rFonts w:ascii="Arial" w:eastAsia="SimSun" w:hAnsi="Arial" w:cs="Arial"/>
                <w:sz w:val="18"/>
                <w:szCs w:val="18"/>
                <w:lang w:val="en-US" w:eastAsia="zh-CN"/>
              </w:rPr>
              <w:t>Energy aware scheduling using selecting a subset of devices for each access round.</w:t>
            </w:r>
          </w:p>
        </w:tc>
      </w:tr>
    </w:tbl>
    <w:p w14:paraId="56BAC304" w14:textId="77777777" w:rsidR="0021363D" w:rsidRPr="00CF683E" w:rsidRDefault="0021363D" w:rsidP="004B4B0A">
      <w:pPr>
        <w:rPr>
          <w:rFonts w:eastAsia="DengXian"/>
        </w:rPr>
      </w:pPr>
    </w:p>
    <w:p w14:paraId="55D84772" w14:textId="5CE4B4C9" w:rsidR="0021363D" w:rsidRPr="00CF683E" w:rsidRDefault="0021363D" w:rsidP="004B4B0A">
      <w:pPr>
        <w:pStyle w:val="TH"/>
        <w:rPr>
          <w:rFonts w:eastAsia="DengXian"/>
        </w:rPr>
      </w:pPr>
      <w:r w:rsidRPr="00CF683E">
        <w:rPr>
          <w:rFonts w:eastAsia="DengXian"/>
        </w:rPr>
        <w:t xml:space="preserve">Table 6.2.2-6: Details from Source </w:t>
      </w:r>
      <w:r w:rsidR="00D62678">
        <w:rPr>
          <w:rFonts w:eastAsia="DengXian"/>
        </w:rPr>
        <w:t>[94]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FEE5F5C" w14:textId="77777777" w:rsidTr="00216551">
        <w:trPr>
          <w:trHeight w:val="327"/>
        </w:trPr>
        <w:tc>
          <w:tcPr>
            <w:tcW w:w="1032" w:type="pct"/>
            <w:shd w:val="clear" w:color="auto" w:fill="D0CECE"/>
            <w:vAlign w:val="center"/>
          </w:tcPr>
          <w:p w14:paraId="6539B5D5"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720188EA"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6ED483BC" w14:textId="77777777" w:rsidTr="00216551">
        <w:trPr>
          <w:trHeight w:val="1004"/>
        </w:trPr>
        <w:tc>
          <w:tcPr>
            <w:tcW w:w="1032" w:type="pct"/>
            <w:shd w:val="clear" w:color="auto" w:fill="D0CECE"/>
            <w:vAlign w:val="center"/>
          </w:tcPr>
          <w:p w14:paraId="36CD2B0F" w14:textId="786237B3"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[94]</w:t>
            </w:r>
          </w:p>
        </w:tc>
        <w:tc>
          <w:tcPr>
            <w:tcW w:w="3968" w:type="pct"/>
            <w:shd w:val="clear" w:color="auto" w:fill="auto"/>
          </w:tcPr>
          <w:p w14:paraId="77F9A1B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EBE877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A-IoT device is assumed to have three states: ON, OFF, SLEEP.</w:t>
            </w:r>
          </w:p>
          <w:p w14:paraId="2E605FF6" w14:textId="04031570"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state supports maintaining a timer, maintaining a memory content from ON state, energy harvesting and does not support transmission, reception for communication.</w:t>
            </w:r>
          </w:p>
          <w:p w14:paraId="424E37E2" w14:textId="6DC73E4C"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The functions for ON and OFF states supported and unsupported are the same as those captured for direction 1. </w:t>
            </w:r>
          </w:p>
          <w:p w14:paraId="4DC2B8EF" w14:textId="3848B1BE" w:rsidR="0021363D" w:rsidRPr="00CF683E" w:rsidRDefault="0021363D" w:rsidP="00FF6388">
            <w:pPr>
              <w:rPr>
                <w:rFonts w:ascii="Arial" w:eastAsia="SimSun" w:hAnsi="Arial" w:cs="Arial"/>
                <w:sz w:val="18"/>
                <w:szCs w:val="18"/>
              </w:rPr>
            </w:pPr>
            <w:r w:rsidRPr="00CF683E">
              <w:rPr>
                <w:rFonts w:ascii="Arial" w:eastAsia="SimSun" w:hAnsi="Arial" w:cs="Arial"/>
                <w:sz w:val="18"/>
                <w:szCs w:val="18"/>
              </w:rPr>
              <w:t>Under direction 2, one scheme for a device switching between ON and SLEEP states:</w:t>
            </w:r>
          </w:p>
          <w:p w14:paraId="423D8EE0" w14:textId="6036FDEE"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(SLEEP w R2D control): Device switches between ON and SLEEP states under reader’s control.</w:t>
            </w:r>
          </w:p>
          <w:p w14:paraId="4E9F105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can provide the time duration for ON or SLEEP and their periodicity for the device to perform ON and SLEEP state transition. Thus, only periodic paging transmission, i.e., Option 1 (P-R2D Tx) is used for reader to imitates RA.</w:t>
            </w:r>
          </w:p>
          <w:p w14:paraId="474312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32AA9F8" w14:textId="6AFFD6EB"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detailed evaluation methods and simulation assumptions listed in Table 3-3 can be found in section 3.3 of </w:t>
            </w:r>
            <w:r w:rsidR="00D62678">
              <w:rPr>
                <w:rFonts w:ascii="Arial" w:eastAsia="SimSun" w:hAnsi="Arial" w:cs="Arial"/>
                <w:sz w:val="18"/>
                <w:szCs w:val="18"/>
              </w:rPr>
              <w:t>[94]</w:t>
            </w:r>
            <w:r w:rsidRPr="00CF683E">
              <w:rPr>
                <w:rFonts w:ascii="Arial" w:eastAsia="SimSun" w:hAnsi="Arial" w:cs="Arial"/>
                <w:sz w:val="18"/>
                <w:szCs w:val="18"/>
              </w:rPr>
              <w:t xml:space="preserve">. </w:t>
            </w:r>
          </w:p>
          <w:p w14:paraId="46C782A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Case 1: For 2 RA resources and paging period of 6ms and 16ms</w:t>
            </w:r>
          </w:p>
          <w:tbl>
            <w:tblPr>
              <w:tblStyle w:val="TableGrid3"/>
              <w:tblW w:w="6282" w:type="dxa"/>
              <w:tblLook w:val="04A0" w:firstRow="1" w:lastRow="0" w:firstColumn="1" w:lastColumn="0" w:noHBand="0" w:noVBand="1"/>
            </w:tblPr>
            <w:tblGrid>
              <w:gridCol w:w="3294"/>
              <w:gridCol w:w="2988"/>
            </w:tblGrid>
            <w:tr w:rsidR="0021363D" w:rsidRPr="00CF683E" w14:paraId="414BC5D8" w14:textId="77777777" w:rsidTr="00216551">
              <w:trPr>
                <w:trHeight w:val="2408"/>
              </w:trPr>
              <w:tc>
                <w:tcPr>
                  <w:tcW w:w="3447" w:type="dxa"/>
                </w:tcPr>
                <w:p w14:paraId="6EEB5E49"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68348859" wp14:editId="425FBDB6">
                        <wp:extent cx="1760855" cy="1319530"/>
                        <wp:effectExtent l="0" t="0" r="0" b="0"/>
                        <wp:docPr id="446222679" name="图片 44622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2679" name="图片 4462226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65424" cy="1323323"/>
                                </a:xfrm>
                                <a:prstGeom prst="rect">
                                  <a:avLst/>
                                </a:prstGeom>
                                <a:noFill/>
                                <a:ln>
                                  <a:noFill/>
                                </a:ln>
                              </pic:spPr>
                            </pic:pic>
                          </a:graphicData>
                        </a:graphic>
                      </wp:inline>
                    </w:drawing>
                  </w:r>
                </w:p>
                <w:p w14:paraId="568D03C4"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6ms</w:t>
                  </w:r>
                </w:p>
              </w:tc>
              <w:tc>
                <w:tcPr>
                  <w:tcW w:w="2835" w:type="dxa"/>
                </w:tcPr>
                <w:p w14:paraId="7AD649BF"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6DFDC0DD" wp14:editId="3ADCBEA5">
                        <wp:extent cx="1760220" cy="1319530"/>
                        <wp:effectExtent l="0" t="0" r="0" b="0"/>
                        <wp:docPr id="242541906" name="图片 2425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1906" name="图片 2425419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72155" cy="1328370"/>
                                </a:xfrm>
                                <a:prstGeom prst="rect">
                                  <a:avLst/>
                                </a:prstGeom>
                                <a:noFill/>
                                <a:ln>
                                  <a:noFill/>
                                </a:ln>
                              </pic:spPr>
                            </pic:pic>
                          </a:graphicData>
                        </a:graphic>
                      </wp:inline>
                    </w:drawing>
                  </w:r>
                </w:p>
                <w:p w14:paraId="09D81289"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16ms</w:t>
                  </w:r>
                </w:p>
              </w:tc>
            </w:tr>
          </w:tbl>
          <w:p w14:paraId="12F1D287" w14:textId="77777777" w:rsidR="0021363D" w:rsidRPr="00CF683E" w:rsidRDefault="0021363D" w:rsidP="00FF6388">
            <w:pPr>
              <w:pStyle w:val="TF"/>
              <w:rPr>
                <w:rFonts w:eastAsia="SimSun" w:cs="Arial"/>
                <w:sz w:val="18"/>
                <w:szCs w:val="18"/>
              </w:rPr>
            </w:pPr>
            <w:r w:rsidRPr="00CF683E">
              <w:rPr>
                <w:rFonts w:eastAsia="SimSun" w:cs="Arial"/>
                <w:sz w:val="18"/>
                <w:szCs w:val="18"/>
              </w:rPr>
              <w:t>Figure 1. Time required to inventory 100% of devices for 2 RA resources and 6/16ms paging period</w:t>
            </w:r>
          </w:p>
          <w:p w14:paraId="62263D76" w14:textId="77777777" w:rsidR="0021363D" w:rsidRPr="00CF683E" w:rsidRDefault="0021363D" w:rsidP="00FF6388">
            <w:pPr>
              <w:pStyle w:val="TH"/>
              <w:rPr>
                <w:rFonts w:eastAsia="SimSun" w:cs="Arial"/>
                <w:sz w:val="18"/>
                <w:szCs w:val="18"/>
              </w:rPr>
            </w:pPr>
            <w:r w:rsidRPr="00CF683E">
              <w:rPr>
                <w:rFonts w:eastAsia="SimSun" w:cs="Arial"/>
                <w:sz w:val="18"/>
                <w:szCs w:val="18"/>
              </w:rPr>
              <w:t>Table 1: Time required to inventory 100% of devices using 2 RA resources per paging message</w:t>
            </w:r>
          </w:p>
          <w:tbl>
            <w:tblPr>
              <w:tblStyle w:val="GridTable1Light-Accent111"/>
              <w:tblW w:w="0" w:type="auto"/>
              <w:tblLook w:val="04A0" w:firstRow="1" w:lastRow="0" w:firstColumn="1" w:lastColumn="0" w:noHBand="0" w:noVBand="1"/>
            </w:tblPr>
            <w:tblGrid>
              <w:gridCol w:w="2461"/>
              <w:gridCol w:w="1978"/>
              <w:gridCol w:w="1843"/>
            </w:tblGrid>
            <w:tr w:rsidR="0021363D" w:rsidRPr="00CF683E" w14:paraId="485FEBA8" w14:textId="77777777" w:rsidTr="00FF63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1" w:type="dxa"/>
                  <w:vMerge w:val="restart"/>
                </w:tcPr>
                <w:p w14:paraId="7010CF73"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Schemes </w:t>
                  </w:r>
                </w:p>
              </w:tc>
              <w:tc>
                <w:tcPr>
                  <w:tcW w:w="3821" w:type="dxa"/>
                  <w:gridSpan w:val="2"/>
                </w:tcPr>
                <w:p w14:paraId="4FF36B15" w14:textId="77777777" w:rsidR="0021363D" w:rsidRPr="00CF683E" w:rsidRDefault="0021363D" w:rsidP="00FF6388">
                  <w:pPr>
                    <w:widowControl w:val="0"/>
                    <w:snapToGrid w:val="0"/>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Totally inventory time [s]</w:t>
                  </w:r>
                </w:p>
              </w:tc>
            </w:tr>
            <w:tr w:rsidR="0021363D" w:rsidRPr="00CF683E" w14:paraId="22AF479D"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vMerge/>
                </w:tcPr>
                <w:p w14:paraId="22E05C82" w14:textId="77777777" w:rsidR="0021363D" w:rsidRPr="00CF683E" w:rsidRDefault="0021363D" w:rsidP="00FF6388">
                  <w:pPr>
                    <w:widowControl w:val="0"/>
                    <w:snapToGrid w:val="0"/>
                    <w:spacing w:after="0"/>
                    <w:jc w:val="both"/>
                    <w:rPr>
                      <w:rFonts w:ascii="Arial" w:hAnsi="Arial" w:cs="Arial"/>
                      <w:sz w:val="18"/>
                      <w:szCs w:val="18"/>
                      <w:lang w:val="en-GB"/>
                    </w:rPr>
                  </w:pPr>
                </w:p>
              </w:tc>
              <w:tc>
                <w:tcPr>
                  <w:tcW w:w="1978" w:type="dxa"/>
                </w:tcPr>
                <w:p w14:paraId="14499DDA"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6ms</w:t>
                  </w:r>
                </w:p>
              </w:tc>
              <w:tc>
                <w:tcPr>
                  <w:tcW w:w="1843" w:type="dxa"/>
                </w:tcPr>
                <w:p w14:paraId="673977A1"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16ms</w:t>
                  </w:r>
                </w:p>
              </w:tc>
            </w:tr>
            <w:tr w:rsidR="0021363D" w:rsidRPr="00CF683E" w14:paraId="75A0EA4F"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395B09A2"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P-R2D Tx</w:t>
                  </w:r>
                </w:p>
              </w:tc>
              <w:tc>
                <w:tcPr>
                  <w:tcW w:w="1978" w:type="dxa"/>
                </w:tcPr>
                <w:p w14:paraId="748D5D25"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21.16</w:t>
                  </w:r>
                </w:p>
              </w:tc>
              <w:tc>
                <w:tcPr>
                  <w:tcW w:w="1843" w:type="dxa"/>
                </w:tcPr>
                <w:p w14:paraId="6E3B57B7"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55.69</w:t>
                  </w:r>
                </w:p>
              </w:tc>
            </w:tr>
            <w:tr w:rsidR="0021363D" w:rsidRPr="00CF683E" w14:paraId="738BEF03"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3949C904"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P-R2D Tx </w:t>
                  </w:r>
                </w:p>
              </w:tc>
              <w:tc>
                <w:tcPr>
                  <w:tcW w:w="1978" w:type="dxa"/>
                </w:tcPr>
                <w:p w14:paraId="5EB18315"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17.918</w:t>
                  </w:r>
                </w:p>
              </w:tc>
              <w:tc>
                <w:tcPr>
                  <w:tcW w:w="1843" w:type="dxa"/>
                </w:tcPr>
                <w:p w14:paraId="5AFE944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42.019</w:t>
                  </w:r>
                </w:p>
              </w:tc>
            </w:tr>
            <w:tr w:rsidR="0021363D" w:rsidRPr="00CF683E" w14:paraId="1B87CDD0"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5A5D4A43"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SLEEP w R2D control w P-R2D Tx</w:t>
                  </w:r>
                </w:p>
              </w:tc>
              <w:tc>
                <w:tcPr>
                  <w:tcW w:w="1978" w:type="dxa"/>
                </w:tcPr>
                <w:p w14:paraId="47F6D610"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6.309</w:t>
                  </w:r>
                </w:p>
              </w:tc>
              <w:tc>
                <w:tcPr>
                  <w:tcW w:w="1843" w:type="dxa"/>
                </w:tcPr>
                <w:p w14:paraId="637F08F7"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12.833</w:t>
                  </w:r>
                </w:p>
              </w:tc>
            </w:tr>
            <w:tr w:rsidR="0021363D" w:rsidRPr="00CF683E" w14:paraId="3F06E37C"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43EF757C"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A-R2D Tx</w:t>
                  </w:r>
                </w:p>
              </w:tc>
              <w:tc>
                <w:tcPr>
                  <w:tcW w:w="1978" w:type="dxa"/>
                </w:tcPr>
                <w:p w14:paraId="547AF67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19.677</w:t>
                  </w:r>
                </w:p>
              </w:tc>
              <w:tc>
                <w:tcPr>
                  <w:tcW w:w="1843" w:type="dxa"/>
                </w:tcPr>
                <w:p w14:paraId="0C4E9DC2"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44.179</w:t>
                  </w:r>
                </w:p>
              </w:tc>
            </w:tr>
            <w:tr w:rsidR="0021363D" w:rsidRPr="00CF683E" w14:paraId="22CDF302"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0651D4E2"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A-R2D Tx </w:t>
                  </w:r>
                </w:p>
              </w:tc>
              <w:tc>
                <w:tcPr>
                  <w:tcW w:w="1978" w:type="dxa"/>
                </w:tcPr>
                <w:p w14:paraId="0C60847F"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13.30</w:t>
                  </w:r>
                </w:p>
              </w:tc>
              <w:tc>
                <w:tcPr>
                  <w:tcW w:w="1843" w:type="dxa"/>
                </w:tcPr>
                <w:p w14:paraId="6DC7BDEC"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23.747</w:t>
                  </w:r>
                </w:p>
              </w:tc>
            </w:tr>
          </w:tbl>
          <w:p w14:paraId="51F0595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Case 2: For 4 RA resources and paging period of 6ms and 16ms</w:t>
            </w:r>
          </w:p>
          <w:tbl>
            <w:tblPr>
              <w:tblStyle w:val="TableGrid3"/>
              <w:tblW w:w="6282" w:type="dxa"/>
              <w:tblLook w:val="04A0" w:firstRow="1" w:lastRow="0" w:firstColumn="1" w:lastColumn="0" w:noHBand="0" w:noVBand="1"/>
            </w:tblPr>
            <w:tblGrid>
              <w:gridCol w:w="3305"/>
              <w:gridCol w:w="2977"/>
            </w:tblGrid>
            <w:tr w:rsidR="0021363D" w:rsidRPr="00CF683E" w14:paraId="37210F3F" w14:textId="77777777" w:rsidTr="00216551">
              <w:trPr>
                <w:trHeight w:val="2160"/>
              </w:trPr>
              <w:tc>
                <w:tcPr>
                  <w:tcW w:w="3305" w:type="dxa"/>
                </w:tcPr>
                <w:p w14:paraId="0CA00845"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418A8A32" wp14:editId="7AE47A39">
                        <wp:extent cx="1676400" cy="1256030"/>
                        <wp:effectExtent l="0" t="0" r="0" b="0"/>
                        <wp:docPr id="1415647502" name="图片 141564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47502" name="图片 14156475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683172" cy="1261062"/>
                                </a:xfrm>
                                <a:prstGeom prst="rect">
                                  <a:avLst/>
                                </a:prstGeom>
                                <a:noFill/>
                                <a:ln>
                                  <a:noFill/>
                                </a:ln>
                              </pic:spPr>
                            </pic:pic>
                          </a:graphicData>
                        </a:graphic>
                      </wp:inline>
                    </w:drawing>
                  </w:r>
                </w:p>
                <w:p w14:paraId="7269F23D"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6ms</w:t>
                  </w:r>
                </w:p>
              </w:tc>
              <w:tc>
                <w:tcPr>
                  <w:tcW w:w="2977" w:type="dxa"/>
                </w:tcPr>
                <w:p w14:paraId="657F10AF"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2A31E9A6" wp14:editId="57DD5268">
                        <wp:extent cx="1698625" cy="1272540"/>
                        <wp:effectExtent l="0" t="0" r="0" b="3810"/>
                        <wp:docPr id="332108519" name="图片 33210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8519" name="图片 3321085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708850" cy="1280300"/>
                                </a:xfrm>
                                <a:prstGeom prst="rect">
                                  <a:avLst/>
                                </a:prstGeom>
                                <a:noFill/>
                                <a:ln>
                                  <a:noFill/>
                                </a:ln>
                              </pic:spPr>
                            </pic:pic>
                          </a:graphicData>
                        </a:graphic>
                      </wp:inline>
                    </w:drawing>
                  </w:r>
                </w:p>
                <w:p w14:paraId="56AFF399"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16ms</w:t>
                  </w:r>
                </w:p>
              </w:tc>
            </w:tr>
          </w:tbl>
          <w:p w14:paraId="0A52B57D" w14:textId="77777777" w:rsidR="0021363D" w:rsidRPr="00CF683E" w:rsidRDefault="0021363D" w:rsidP="00FF6388">
            <w:pPr>
              <w:pStyle w:val="TF"/>
              <w:rPr>
                <w:rFonts w:eastAsia="SimSun" w:cs="Arial"/>
                <w:sz w:val="18"/>
                <w:szCs w:val="18"/>
              </w:rPr>
            </w:pPr>
            <w:r w:rsidRPr="00CF683E">
              <w:rPr>
                <w:rFonts w:eastAsia="SimSun" w:cs="Arial"/>
                <w:sz w:val="18"/>
                <w:szCs w:val="18"/>
              </w:rPr>
              <w:t>Figure 2. Time required to inventory 100% of devices for 4 RA resources and 6/16ms paging period</w:t>
            </w:r>
          </w:p>
          <w:p w14:paraId="22092878" w14:textId="77777777" w:rsidR="0021363D" w:rsidRPr="00CF683E" w:rsidRDefault="0021363D" w:rsidP="00FF6388">
            <w:pPr>
              <w:pStyle w:val="TH"/>
              <w:rPr>
                <w:rFonts w:eastAsia="SimSun" w:cs="Arial"/>
                <w:sz w:val="18"/>
                <w:szCs w:val="18"/>
              </w:rPr>
            </w:pPr>
            <w:r w:rsidRPr="00CF683E">
              <w:rPr>
                <w:rFonts w:eastAsia="SimSun" w:cs="Arial"/>
                <w:sz w:val="18"/>
                <w:szCs w:val="18"/>
              </w:rPr>
              <w:t>Table 2: Time required to inventory 100% of devices using 4 RA resources per paging message</w:t>
            </w:r>
          </w:p>
          <w:tbl>
            <w:tblPr>
              <w:tblStyle w:val="GridTable1Light-Accent111"/>
              <w:tblW w:w="6282" w:type="dxa"/>
              <w:tblLook w:val="04A0" w:firstRow="1" w:lastRow="0" w:firstColumn="1" w:lastColumn="0" w:noHBand="0" w:noVBand="1"/>
            </w:tblPr>
            <w:tblGrid>
              <w:gridCol w:w="2603"/>
              <w:gridCol w:w="1694"/>
              <w:gridCol w:w="1985"/>
            </w:tblGrid>
            <w:tr w:rsidR="0021363D" w:rsidRPr="00CF683E" w14:paraId="035A7EF7" w14:textId="77777777" w:rsidTr="00FF63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3" w:type="dxa"/>
                  <w:vMerge w:val="restart"/>
                </w:tcPr>
                <w:p w14:paraId="546255F0"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Schemes </w:t>
                  </w:r>
                </w:p>
              </w:tc>
              <w:tc>
                <w:tcPr>
                  <w:tcW w:w="3679" w:type="dxa"/>
                  <w:gridSpan w:val="2"/>
                </w:tcPr>
                <w:p w14:paraId="5B87C9ED" w14:textId="77777777" w:rsidR="0021363D" w:rsidRPr="00CF683E" w:rsidRDefault="0021363D" w:rsidP="00FF6388">
                  <w:pPr>
                    <w:widowControl w:val="0"/>
                    <w:snapToGrid w:val="0"/>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Totally inventory time [s]</w:t>
                  </w:r>
                </w:p>
              </w:tc>
            </w:tr>
            <w:tr w:rsidR="0021363D" w:rsidRPr="00CF683E" w14:paraId="3FE848A4"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vMerge/>
                </w:tcPr>
                <w:p w14:paraId="41C5727E" w14:textId="77777777" w:rsidR="0021363D" w:rsidRPr="00CF683E" w:rsidRDefault="0021363D" w:rsidP="00FF6388">
                  <w:pPr>
                    <w:widowControl w:val="0"/>
                    <w:snapToGrid w:val="0"/>
                    <w:spacing w:after="0"/>
                    <w:jc w:val="both"/>
                    <w:rPr>
                      <w:rFonts w:ascii="Arial" w:hAnsi="Arial" w:cs="Arial"/>
                      <w:sz w:val="18"/>
                      <w:szCs w:val="18"/>
                      <w:lang w:val="en-GB"/>
                    </w:rPr>
                  </w:pPr>
                </w:p>
              </w:tc>
              <w:tc>
                <w:tcPr>
                  <w:tcW w:w="1694" w:type="dxa"/>
                </w:tcPr>
                <w:p w14:paraId="4EC61E6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6ms</w:t>
                  </w:r>
                </w:p>
              </w:tc>
              <w:tc>
                <w:tcPr>
                  <w:tcW w:w="1985" w:type="dxa"/>
                </w:tcPr>
                <w:p w14:paraId="2189D620"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16ms</w:t>
                  </w:r>
                </w:p>
              </w:tc>
            </w:tr>
            <w:tr w:rsidR="0021363D" w:rsidRPr="00CF683E" w14:paraId="5A8535C0"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4D378C33"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P-R2D Tx</w:t>
                  </w:r>
                </w:p>
              </w:tc>
              <w:tc>
                <w:tcPr>
                  <w:tcW w:w="1694" w:type="dxa"/>
                </w:tcPr>
                <w:p w14:paraId="670A6B73"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10.567</w:t>
                  </w:r>
                </w:p>
              </w:tc>
              <w:tc>
                <w:tcPr>
                  <w:tcW w:w="1985" w:type="dxa"/>
                </w:tcPr>
                <w:p w14:paraId="15C8FC56"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28.538</w:t>
                  </w:r>
                </w:p>
              </w:tc>
            </w:tr>
            <w:tr w:rsidR="0021363D" w:rsidRPr="00CF683E" w14:paraId="1E935EA5"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436BDDAB"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P-R2D Tx </w:t>
                  </w:r>
                </w:p>
              </w:tc>
              <w:tc>
                <w:tcPr>
                  <w:tcW w:w="1694" w:type="dxa"/>
                </w:tcPr>
                <w:p w14:paraId="1C23B793"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7.805</w:t>
                  </w:r>
                </w:p>
              </w:tc>
              <w:tc>
                <w:tcPr>
                  <w:tcW w:w="1985" w:type="dxa"/>
                </w:tcPr>
                <w:p w14:paraId="21463CB3"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22.732</w:t>
                  </w:r>
                </w:p>
              </w:tc>
            </w:tr>
            <w:tr w:rsidR="0021363D" w:rsidRPr="00CF683E" w14:paraId="3734DAF1"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16A29B96"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SLEEP w R2D control w P-R2D Tx</w:t>
                  </w:r>
                </w:p>
              </w:tc>
              <w:tc>
                <w:tcPr>
                  <w:tcW w:w="1694" w:type="dxa"/>
                </w:tcPr>
                <w:p w14:paraId="77379372"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2.50</w:t>
                  </w:r>
                </w:p>
              </w:tc>
              <w:tc>
                <w:tcPr>
                  <w:tcW w:w="1985" w:type="dxa"/>
                </w:tcPr>
                <w:p w14:paraId="2A2060F8"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6.67</w:t>
                  </w:r>
                </w:p>
              </w:tc>
            </w:tr>
            <w:tr w:rsidR="0021363D" w:rsidRPr="00CF683E" w14:paraId="3C32B08B"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01C02905"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A-R2D Tx</w:t>
                  </w:r>
                </w:p>
              </w:tc>
              <w:tc>
                <w:tcPr>
                  <w:tcW w:w="1694" w:type="dxa"/>
                </w:tcPr>
                <w:p w14:paraId="43F253A6"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10.441</w:t>
                  </w:r>
                </w:p>
              </w:tc>
              <w:tc>
                <w:tcPr>
                  <w:tcW w:w="1985" w:type="dxa"/>
                </w:tcPr>
                <w:p w14:paraId="427FCEF0"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22.684</w:t>
                  </w:r>
                </w:p>
              </w:tc>
            </w:tr>
            <w:tr w:rsidR="0021363D" w:rsidRPr="00CF683E" w14:paraId="7D0D5459"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7FAB98C9"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A-R2D Tx </w:t>
                  </w:r>
                </w:p>
              </w:tc>
              <w:tc>
                <w:tcPr>
                  <w:tcW w:w="1694" w:type="dxa"/>
                </w:tcPr>
                <w:p w14:paraId="7511647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7.284</w:t>
                  </w:r>
                </w:p>
              </w:tc>
              <w:tc>
                <w:tcPr>
                  <w:tcW w:w="1985" w:type="dxa"/>
                </w:tcPr>
                <w:p w14:paraId="3748C07D"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12.081</w:t>
                  </w:r>
                </w:p>
              </w:tc>
            </w:tr>
          </w:tbl>
          <w:p w14:paraId="0369CB7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Observations based on above Case 1 and Case 2</w:t>
            </w:r>
          </w:p>
          <w:p w14:paraId="0CAFC59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1: </w:t>
            </w:r>
          </w:p>
          <w:p w14:paraId="4E3BE328" w14:textId="01667FF9"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Decreasing the paging period reduces total inventory latency across all schemes.</w:t>
            </w:r>
          </w:p>
          <w:p w14:paraId="6A86634D" w14:textId="70F03AA3"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2 RA resources scheduled by a single paging message, when the paging period is reduced from 16ms to 6ms,</w:t>
            </w:r>
          </w:p>
          <w:p w14:paraId="409C5EC8" w14:textId="541674D3"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Schemes 1 and 2 reduce the time to inventory all devices by about 62% and 57% for periodic R2D transmission, and by about 55% and 44% for aperiodic R2D transmission.</w:t>
            </w:r>
          </w:p>
          <w:p w14:paraId="49ED0861" w14:textId="3896085F"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achieves about 51% reduction for periodic R2D transmission.</w:t>
            </w:r>
          </w:p>
          <w:p w14:paraId="25675665" w14:textId="1F79FBF1"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4 RA resources scheduled by a single paging message, when the paging period is reduced from 16ms to 6ms,</w:t>
            </w:r>
          </w:p>
          <w:p w14:paraId="086A1C6A" w14:textId="49D5A550"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Schemes 1 and 2 show about 63% and 66% time reduction for periodic R2D transmission, and 54% and 40% for aperiodic R2D transmission.</w:t>
            </w:r>
          </w:p>
          <w:p w14:paraId="69D0B911" w14:textId="6FF08CF4"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shows about 62% latency reduction for periodic R2D transmission.</w:t>
            </w:r>
          </w:p>
          <w:p w14:paraId="0758A19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2:</w:t>
            </w:r>
          </w:p>
          <w:p w14:paraId="6E3CAEBE" w14:textId="3D911D8E"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Increasing the random access (RA) resources for D2R transmission scheduled by a single A-IoT paging reduces total inventory latency significantly across all schemes.</w:t>
            </w:r>
          </w:p>
          <w:p w14:paraId="29089D65" w14:textId="2188C2E1"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For 6ms paging period, when RA resources is increased from 2 to 4, </w:t>
            </w:r>
          </w:p>
          <w:p w14:paraId="4A8AF499" w14:textId="69E9C695"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1 and 2 reduce the time to inventory all devices by about 50% and 56% for periodic R2D transmission, and 47% and 45% for aperiodic R2D transmission.</w:t>
            </w:r>
          </w:p>
          <w:p w14:paraId="4FD6614E" w14:textId="2CAC04E0"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show about 60% latency reduction for periodic R2D transmission with the reduced paging period from 16ms to 6ms.</w:t>
            </w:r>
          </w:p>
          <w:p w14:paraId="6E5FD15D" w14:textId="6A0B52DA"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 xml:space="preserve">For 16ms paging period, when RA resources is increased from 2 to 4, </w:t>
            </w:r>
          </w:p>
          <w:p w14:paraId="6CEFC96E" w14:textId="0CFE8D30"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Schemes 1 and 2 show about 49% and 46% time reduction for periodic R2D transmission, and about 48% and 49% for aperiodic R2D transmission.</w:t>
            </w:r>
          </w:p>
          <w:p w14:paraId="460F697C" w14:textId="3D08EB38"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shows about 48% latency reduction for periodic R2D transmission.</w:t>
            </w:r>
          </w:p>
          <w:p w14:paraId="584EA2D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w:t>
            </w:r>
          </w:p>
          <w:p w14:paraId="5BCB2345" w14:textId="3B77F785"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Scheme 1 and Scheme 2, aperiodic R2D transmission can further reduce the inventory time, especially for long paging period, although it results in more paging overhead than the periodic R2D transmission.</w:t>
            </w:r>
          </w:p>
          <w:p w14:paraId="1B14FB3D" w14:textId="4657B754"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2 RA resources, compared to 6ms/16ms-period R2D transmissions, Scheme 1 and 2 further reduce the time to inventory all devices by about 7%/21% and 26%/43% with additional aperiodic R2D transmission</w:t>
            </w:r>
          </w:p>
          <w:p w14:paraId="0EF71F97" w14:textId="3065BEED"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4 RA resources, compared to 6ms/16ms-period R2D transmissions, Scheme 1 and 2 further reduce the time to inventory all devices by about 1.2%/20% and 6.7%/49% with additional aperiodic R2D transmission</w:t>
            </w:r>
          </w:p>
          <w:p w14:paraId="3983A1D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4:</w:t>
            </w:r>
          </w:p>
          <w:p w14:paraId="09E3D773" w14:textId="4D83A077"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Devices under Scheme 1 needs to recharge more often compared to Scheme 2 and Scheme 3.</w:t>
            </w:r>
          </w:p>
          <w:p w14:paraId="04CD084F" w14:textId="70061069"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Scheme 3 generally offers the shortest inventory time, while Scheme 1 has the longest. </w:t>
            </w:r>
          </w:p>
          <w:p w14:paraId="48C474A6" w14:textId="13BBF269"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scheme 1 and scheme 2 that reader cannot control or be aware of the device state, short paging period and/or aperiodic R2D transmission can reduce inventory latency. For scheme 3, to achieve the tradeoff between the inventory latency and R2D overhe</w:t>
            </w:r>
            <w:r w:rsidR="00776AE5" w:rsidRPr="00CF683E">
              <w:rPr>
                <w:rFonts w:ascii="Arial" w:eastAsia="SimSun" w:hAnsi="Arial" w:cs="Arial"/>
                <w:sz w:val="18"/>
                <w:szCs w:val="18"/>
              </w:rPr>
              <w:t>a</w:t>
            </w:r>
            <w:r w:rsidR="0021363D" w:rsidRPr="00CF683E">
              <w:rPr>
                <w:rFonts w:ascii="Arial" w:eastAsia="SimSun" w:hAnsi="Arial" w:cs="Arial"/>
                <w:sz w:val="18"/>
                <w:szCs w:val="18"/>
              </w:rPr>
              <w:t>d, it is advisable to set the paging period and the ON to SLEEP time ratio to allow device harvest enough energy.</w:t>
            </w:r>
          </w:p>
          <w:p w14:paraId="33BBD5C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804119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scheme 3, it may have following specification impacts:</w:t>
            </w:r>
          </w:p>
          <w:p w14:paraId="5F23F52B" w14:textId="7B484DA1"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Define SLEEP, ON, and OFF states for the A-IoT device with their functions.</w:t>
            </w:r>
          </w:p>
          <w:p w14:paraId="0181639E" w14:textId="18DF1A30"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Include signaling from the reader to the device for transitioning between ON and SLEEP states.</w:t>
            </w:r>
          </w:p>
          <w:p w14:paraId="5BD75493" w14:textId="09C7335D" w:rsidR="0021363D" w:rsidRPr="00CF683E" w:rsidRDefault="00732F15" w:rsidP="00732F15">
            <w:pPr>
              <w:pStyle w:val="B10"/>
              <w:rPr>
                <w:rFonts w:ascii="Arial" w:eastAsia="DengXian" w:hAnsi="Arial" w:cs="Arial"/>
                <w:sz w:val="18"/>
                <w:szCs w:val="18"/>
                <w:lang w:eastAsia="zh-CN"/>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Detail the device's monitoring behavior, transmission, and reception procedures.</w:t>
            </w:r>
          </w:p>
        </w:tc>
      </w:tr>
    </w:tbl>
    <w:p w14:paraId="69CEC405" w14:textId="77777777" w:rsidR="0021363D" w:rsidRPr="00CF683E" w:rsidRDefault="0021363D" w:rsidP="00FF6388">
      <w:pPr>
        <w:rPr>
          <w:rFonts w:eastAsia="DengXian"/>
        </w:rPr>
      </w:pPr>
    </w:p>
    <w:p w14:paraId="3C42F66B" w14:textId="73E4F02D" w:rsidR="0021363D" w:rsidRPr="00CF683E" w:rsidRDefault="0021363D" w:rsidP="00FF6388">
      <w:pPr>
        <w:pStyle w:val="TH"/>
        <w:rPr>
          <w:rFonts w:eastAsia="DengXian"/>
        </w:rPr>
      </w:pPr>
      <w:r w:rsidRPr="00CF683E">
        <w:rPr>
          <w:rFonts w:eastAsia="DengXian"/>
        </w:rPr>
        <w:t xml:space="preserve">Table 6.2.2-7: Details from Source </w:t>
      </w:r>
      <w:r w:rsidR="00D62678">
        <w:rPr>
          <w:rFonts w:eastAsia="DengXian"/>
        </w:rPr>
        <w:t>[79]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7C8EE44" w14:textId="77777777" w:rsidTr="00216551">
        <w:trPr>
          <w:trHeight w:val="327"/>
        </w:trPr>
        <w:tc>
          <w:tcPr>
            <w:tcW w:w="1032" w:type="pct"/>
            <w:shd w:val="clear" w:color="auto" w:fill="D0CECE"/>
            <w:vAlign w:val="center"/>
          </w:tcPr>
          <w:p w14:paraId="6FF43159"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0616124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74833060" w14:textId="77777777" w:rsidTr="00216551">
        <w:trPr>
          <w:trHeight w:val="1004"/>
        </w:trPr>
        <w:tc>
          <w:tcPr>
            <w:tcW w:w="1032" w:type="pct"/>
            <w:shd w:val="clear" w:color="auto" w:fill="D0CECE"/>
            <w:vAlign w:val="center"/>
          </w:tcPr>
          <w:p w14:paraId="12695576" w14:textId="467C9AA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[79]</w:t>
            </w:r>
          </w:p>
        </w:tc>
        <w:tc>
          <w:tcPr>
            <w:tcW w:w="3968" w:type="pct"/>
            <w:shd w:val="clear" w:color="auto" w:fill="auto"/>
          </w:tcPr>
          <w:p w14:paraId="6E0050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1D1E41E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2, solutions to extend device availability for both stages before the inventory starts and during the inventory procedure are proposed. The device is assumed to have three states:</w:t>
            </w:r>
          </w:p>
          <w:p w14:paraId="2CD231E0" w14:textId="17D5B00D"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state: Device can at least perform transmission and reception, run MHz sampling clock, and retain memory.</w:t>
            </w:r>
          </w:p>
          <w:p w14:paraId="16D02FC0" w14:textId="64AE009D"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OFF state: Device cannot perform transmission and reception, no clock running. Device can harvest energy. Device can retain memory of being inventoried.</w:t>
            </w:r>
          </w:p>
          <w:p w14:paraId="4BC49644" w14:textId="6203AEDF"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state: Device cannot perform transmission and reception. Device can run a low accuracy clock, retain memory, may or may not harvest energy (depends on the relationship of the consumed power and the input power).</w:t>
            </w:r>
          </w:p>
          <w:p w14:paraId="4FC58D6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before inventory starts</w:t>
            </w:r>
          </w:p>
          <w:p w14:paraId="68CEE5C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provides indication of the potential starting time or remaining time of the future paging message. By implementation, the reader can provide the indication in a shorter time interval, so that a device does not need to drain its energy to monitor the indication.</w:t>
            </w:r>
          </w:p>
          <w:p w14:paraId="645143E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From device perspective, it becomes available when it is fully charged and monitors the indication of the transmission time of the upcoming paging message. The device transits to </w:t>
            </w:r>
            <w:r w:rsidRPr="00CF683E">
              <w:rPr>
                <w:rFonts w:ascii="Arial" w:eastAsia="SimSun" w:hAnsi="Arial" w:cs="Arial"/>
                <w:sz w:val="18"/>
                <w:szCs w:val="18"/>
              </w:rPr>
              <w:lastRenderedPageBreak/>
              <w:t>SLEEP state to save or harvest energy, if necessary. During SLEEP state, the device needs to retain a clock for time counting.</w:t>
            </w:r>
          </w:p>
          <w:p w14:paraId="1CA6DB7F" w14:textId="77777777" w:rsidR="0021363D" w:rsidRPr="00CF683E" w:rsidRDefault="0021363D" w:rsidP="00776AE5">
            <w:pPr>
              <w:pStyle w:val="TH"/>
              <w:rPr>
                <w:rFonts w:eastAsia="DengXian" w:cs="Arial"/>
                <w:sz w:val="18"/>
                <w:szCs w:val="18"/>
                <w:lang w:eastAsia="zh-CN"/>
              </w:rPr>
            </w:pPr>
            <w:r w:rsidRPr="00CF683E">
              <w:rPr>
                <w:rFonts w:eastAsia="DengXian" w:cs="Arial"/>
                <w:sz w:val="18"/>
                <w:szCs w:val="18"/>
                <w:lang w:eastAsia="zh-CN"/>
              </w:rPr>
              <w:object w:dxaOrig="6307" w:dyaOrig="1776" w14:anchorId="6B6A6E9A">
                <v:shape id="_x0000_i1032" type="#_x0000_t75" style="width:318pt;height:96pt" o:ole="">
                  <v:imagedata r:id="rId70" o:title=""/>
                </v:shape>
                <o:OLEObject Type="Embed" ProgID="Visio.Drawing.15" ShapeID="_x0000_i1032" DrawAspect="Content" ObjectID="_1795503010" r:id="rId71"/>
              </w:object>
            </w:r>
          </w:p>
          <w:p w14:paraId="483F642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Solutions during inventory procedure</w:t>
            </w:r>
          </w:p>
          <w:p w14:paraId="42F26E9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B1: Non-slot-ALOHA based solution</w:t>
            </w:r>
          </w:p>
          <w:p w14:paraId="698A17D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solution is a proposed new random access solution for Ambient IoT, and is not based on the slot-ALOHA solution specified in UHF RFID.</w:t>
            </w:r>
          </w:p>
          <w:p w14:paraId="71C22DC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provides duty cycle information in paging message, which includes at least number and duration of ON occasions.</w:t>
            </w:r>
          </w:p>
          <w:p w14:paraId="416444B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 upon receiving a paging message, it randomly selects an ON occasion for random access, and transits to SLEEP state, if necessary, to conserve and harvest energy. During SLEEP state, the device needs to retain memory regarding its ON occasion information and runs a clock for time counting. The device transits to ON state till the selected ON occasion is coming. Within the ON occasion, the device performs random access upon receiving triggering message. If collision occurs, devices transit to SLEEP state and wait for the next paging message. If a device does not successfully access before running out of available energy, it recharges until fully charged again.</w:t>
            </w:r>
          </w:p>
          <w:p w14:paraId="3EAC7373" w14:textId="77777777" w:rsidR="0021363D" w:rsidRPr="00CF683E" w:rsidRDefault="0021363D" w:rsidP="00776AE5">
            <w:pPr>
              <w:pStyle w:val="TH"/>
              <w:rPr>
                <w:rFonts w:eastAsia="DengXian" w:cs="Arial"/>
                <w:sz w:val="18"/>
                <w:szCs w:val="18"/>
                <w:lang w:eastAsia="zh-CN"/>
              </w:rPr>
            </w:pPr>
            <w:r w:rsidRPr="00CF683E">
              <w:rPr>
                <w:rFonts w:eastAsia="DengXian" w:cs="Arial"/>
                <w:sz w:val="18"/>
                <w:szCs w:val="18"/>
                <w:lang w:eastAsia="zh-CN"/>
              </w:rPr>
              <w:object w:dxaOrig="5644" w:dyaOrig="1818" w14:anchorId="6D2209EC">
                <v:shape id="_x0000_i1033" type="#_x0000_t75" style="width:282pt;height:84pt" o:ole="">
                  <v:imagedata r:id="rId72" o:title=""/>
                </v:shape>
                <o:OLEObject Type="Embed" ProgID="Visio.Drawing.15" ShapeID="_x0000_i1033" DrawAspect="Content" ObjectID="_1795503011" r:id="rId73"/>
              </w:object>
            </w:r>
          </w:p>
          <w:p w14:paraId="78D5D63F" w14:textId="77777777" w:rsidR="0021363D" w:rsidRPr="00CF683E" w:rsidRDefault="0021363D" w:rsidP="0021363D">
            <w:pPr>
              <w:widowControl w:val="0"/>
              <w:spacing w:after="0"/>
              <w:jc w:val="both"/>
              <w:rPr>
                <w:rFonts w:ascii="Arial" w:eastAsia="DengXian" w:hAnsi="Arial" w:cs="Arial"/>
                <w:iCs/>
                <w:kern w:val="2"/>
                <w:sz w:val="18"/>
                <w:szCs w:val="18"/>
                <w:lang w:eastAsia="zh-CN"/>
              </w:rPr>
            </w:pPr>
          </w:p>
          <w:p w14:paraId="3E89161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B2: Slot-ALOHA based solution</w:t>
            </w:r>
          </w:p>
          <w:p w14:paraId="2C20424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solution is an optimization based on the slot-ALOHA solution specified in UHF RFID.</w:t>
            </w:r>
          </w:p>
          <w:p w14:paraId="6C9C395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additionally sends a slot decrement indication to inform the decrement progress to devices.</w:t>
            </w:r>
          </w:p>
          <w:p w14:paraId="404FE5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 upon receiving a paging message and acquires the Q value, it first randomly selects an access slot within [0, 2Q-1]. The device transits to SLEEP state before the selected access slot, if necessary. During SLEEP state, the device needs to retain memory regarding its access slot information and runs a clock for time counting with an assuming slot duration. The device transits to ON state when it counts to the selected slot. The device monitors the decrement indication to obtain the actual slot decrement progress and determines whether it re-transits to SLEEP state or keeps monitoring to its upcoming access slot. If a device finds out that its access slot has passed, it responds immediately in the follow-up slot. If collision occurs, devices transit to SLEEP state and wait for the next paging message. If a device does not successfully access before running out of available energy, it recharges until fully charged again.</w:t>
            </w:r>
          </w:p>
          <w:p w14:paraId="5419548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ACBDDC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Necessity of Direction 2 for Device 1</w:t>
            </w:r>
          </w:p>
          <w:p w14:paraId="2A084AB4" w14:textId="77777777" w:rsidR="0021363D" w:rsidRPr="00CF683E" w:rsidRDefault="0021363D" w:rsidP="00776AE5">
            <w:pPr>
              <w:rPr>
                <w:rFonts w:ascii="Arial" w:eastAsia="SimSun" w:hAnsi="Arial" w:cs="Arial"/>
                <w:sz w:val="18"/>
                <w:szCs w:val="18"/>
              </w:rPr>
            </w:pPr>
            <w:r w:rsidRPr="00CF683E">
              <w:rPr>
                <w:rFonts w:ascii="Arial" w:eastAsia="SimSun" w:hAnsi="Arial" w:cs="Arial"/>
                <w:sz w:val="18"/>
                <w:szCs w:val="18"/>
              </w:rPr>
              <w:t>Figure 3.3-4 to Figure 3.3-7 show the comparison results between Direction 1 and Direction 2 for Device 1.</w:t>
            </w:r>
          </w:p>
          <w:p w14:paraId="1B269769"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
              </w:rPr>
              <w:lastRenderedPageBreak/>
              <w:drawing>
                <wp:inline distT="0" distB="0" distL="0" distR="0" wp14:anchorId="60AF3619" wp14:editId="3CBB4083">
                  <wp:extent cx="3669665" cy="2751455"/>
                  <wp:effectExtent l="0" t="0" r="0" b="0"/>
                  <wp:docPr id="31459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9465"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671351" cy="2752747"/>
                          </a:xfrm>
                          <a:prstGeom prst="rect">
                            <a:avLst/>
                          </a:prstGeom>
                          <a:noFill/>
                          <a:ln>
                            <a:noFill/>
                          </a:ln>
                        </pic:spPr>
                      </pic:pic>
                    </a:graphicData>
                  </a:graphic>
                </wp:inline>
              </w:drawing>
            </w:r>
          </w:p>
          <w:p w14:paraId="328B5D94" w14:textId="77777777" w:rsidR="0021363D" w:rsidRPr="00CF683E" w:rsidRDefault="0021363D" w:rsidP="00776AE5">
            <w:pPr>
              <w:pStyle w:val="TF"/>
              <w:rPr>
                <w:rFonts w:eastAsia="SimSun" w:cs="Arial"/>
                <w:sz w:val="18"/>
                <w:szCs w:val="18"/>
              </w:rPr>
            </w:pPr>
            <w:r w:rsidRPr="00CF683E">
              <w:rPr>
                <w:rFonts w:eastAsia="SimSun" w:cs="Arial"/>
                <w:sz w:val="18"/>
                <w:szCs w:val="18"/>
              </w:rPr>
              <w:t>Figure 3.3-4: Comparison of percentage of successful inventoried devices with respect to inventory time for Direction 2 Device 1 Solution 1 versus Direction 1 Device 1 in case of {R2D, D2R} data rate of {56, 160} kbps.</w:t>
            </w:r>
          </w:p>
          <w:p w14:paraId="2791C6B7"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76A6BCD9" wp14:editId="75A7DA2C">
                  <wp:extent cx="3923030" cy="2941320"/>
                  <wp:effectExtent l="0" t="0" r="0" b="0"/>
                  <wp:docPr id="504077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7501" name="图片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926805" cy="2944285"/>
                          </a:xfrm>
                          <a:prstGeom prst="rect">
                            <a:avLst/>
                          </a:prstGeom>
                          <a:noFill/>
                          <a:ln>
                            <a:noFill/>
                          </a:ln>
                        </pic:spPr>
                      </pic:pic>
                    </a:graphicData>
                  </a:graphic>
                </wp:inline>
              </w:drawing>
            </w:r>
          </w:p>
          <w:p w14:paraId="1E812D0E" w14:textId="77777777" w:rsidR="0021363D" w:rsidRPr="00CF683E" w:rsidRDefault="0021363D" w:rsidP="00776AE5">
            <w:pPr>
              <w:pStyle w:val="TF"/>
              <w:rPr>
                <w:rFonts w:eastAsia="SimSun" w:cs="Arial"/>
                <w:sz w:val="18"/>
                <w:szCs w:val="18"/>
              </w:rPr>
            </w:pPr>
            <w:r w:rsidRPr="00CF683E">
              <w:rPr>
                <w:rFonts w:eastAsia="SimSun" w:cs="Arial"/>
                <w:sz w:val="18"/>
                <w:szCs w:val="18"/>
              </w:rPr>
              <w:t>Figure 3.3-5: Comparison of percentage of successful inventoried devices with respect to inventory time for Direction 2 Device 1 Solution 1 versus Direction 1 Device 1 in case of {R2D, D2R} data rate of {14, 440} kbps.</w:t>
            </w:r>
          </w:p>
          <w:p w14:paraId="5CAA2C01"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lastRenderedPageBreak/>
              <w:drawing>
                <wp:inline distT="0" distB="0" distL="0" distR="0" wp14:anchorId="4369C83D" wp14:editId="4C33A88C">
                  <wp:extent cx="3244215" cy="2432050"/>
                  <wp:effectExtent l="0" t="0" r="0" b="0"/>
                  <wp:docPr id="785342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2361" name="图片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245712" cy="2433607"/>
                          </a:xfrm>
                          <a:prstGeom prst="rect">
                            <a:avLst/>
                          </a:prstGeom>
                          <a:noFill/>
                          <a:ln>
                            <a:noFill/>
                          </a:ln>
                        </pic:spPr>
                      </pic:pic>
                    </a:graphicData>
                  </a:graphic>
                </wp:inline>
              </w:drawing>
            </w:r>
          </w:p>
          <w:p w14:paraId="07670BDE" w14:textId="77777777" w:rsidR="0021363D" w:rsidRPr="00CF683E" w:rsidRDefault="0021363D" w:rsidP="00776AE5">
            <w:pPr>
              <w:pStyle w:val="TF"/>
              <w:rPr>
                <w:rFonts w:eastAsia="SimSun" w:cs="Arial"/>
                <w:sz w:val="18"/>
                <w:szCs w:val="18"/>
              </w:rPr>
            </w:pPr>
            <w:r w:rsidRPr="00CF683E">
              <w:rPr>
                <w:rFonts w:eastAsia="SimSun" w:cs="Arial"/>
                <w:sz w:val="18"/>
                <w:szCs w:val="18"/>
              </w:rPr>
              <w:t>Figure 3.3-6: Comparison of percentage of successful inventoried devices with respect to inventory time for Direction 2 Device 1 Solution 2 versus Direction 1 Device 1 in case of {R2D, D2R} data rate of {56, 160} kbps.</w:t>
            </w:r>
          </w:p>
          <w:p w14:paraId="173EED89"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74D5DB46" wp14:editId="4B49F328">
                  <wp:extent cx="3980180" cy="2984500"/>
                  <wp:effectExtent l="0" t="0" r="0" b="0"/>
                  <wp:docPr id="6081601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0183" name="图片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984959" cy="2987888"/>
                          </a:xfrm>
                          <a:prstGeom prst="rect">
                            <a:avLst/>
                          </a:prstGeom>
                          <a:noFill/>
                          <a:ln>
                            <a:noFill/>
                          </a:ln>
                        </pic:spPr>
                      </pic:pic>
                    </a:graphicData>
                  </a:graphic>
                </wp:inline>
              </w:drawing>
            </w:r>
          </w:p>
          <w:p w14:paraId="642B68D9" w14:textId="77777777" w:rsidR="0021363D" w:rsidRPr="00CF683E" w:rsidRDefault="0021363D" w:rsidP="00776AE5">
            <w:pPr>
              <w:pStyle w:val="TF"/>
              <w:rPr>
                <w:rFonts w:eastAsia="SimSun" w:cs="Arial"/>
                <w:sz w:val="18"/>
                <w:szCs w:val="18"/>
              </w:rPr>
            </w:pPr>
            <w:r w:rsidRPr="00CF683E">
              <w:rPr>
                <w:rFonts w:eastAsia="SimSun" w:cs="Arial"/>
                <w:sz w:val="18"/>
                <w:szCs w:val="18"/>
              </w:rPr>
              <w:t>Figure 3.3-7: Comparison of percentage of successful inventoried devices with respect to inventory time for Direction 2 Device 1 Solution 2 versus Direction 1 Device 1 in case of {R2D, D2R} data rate of {14, 440} kbps.</w:t>
            </w:r>
          </w:p>
          <w:p w14:paraId="706242F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7: For Device 1, the inventory completion time for Direction 1 is shorter than Direction 2 for all evaluation cases. </w:t>
            </w:r>
          </w:p>
          <w:p w14:paraId="04B0F54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8: At least for Device 1 implemented with large capacitor size (e.g., 10 uF), it seems not necessary to study Direction 2.</w:t>
            </w:r>
          </w:p>
          <w:p w14:paraId="13BE409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Results for Direction 2 Device 2</w:t>
            </w:r>
          </w:p>
          <w:p w14:paraId="04C0C99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B1. Results for Solution 1 (Solution A + Solution B1)</w:t>
            </w:r>
          </w:p>
          <w:p w14:paraId="7303169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3.3-8 and Figure 3.3-9 show the evaluation results of percentage of successfully inventoried devices with respect to the inventory time for Solution 1, where Figure 3.3-8 provides results assuming {R2D, D2R} data rate of {56, 160} kbps and Figure 3.3-9 provides results assuming {R2D, D2R} data rate of {14, 40} kbps. The inventory completion time considering 99% and 100% of devices successfully complete inventory are summarized in Table 3.3-1. In addition, we also provide comparison between Direction 1 and Direction 2 Solution 1, as shown in Figure 3.3-10 and Figure 3.3-11.</w:t>
            </w:r>
          </w:p>
          <w:p w14:paraId="5886DCDF"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lastRenderedPageBreak/>
              <w:drawing>
                <wp:inline distT="0" distB="0" distL="0" distR="0" wp14:anchorId="6F022091" wp14:editId="3FA84F1D">
                  <wp:extent cx="3955415" cy="2967355"/>
                  <wp:effectExtent l="0" t="0" r="0" b="0"/>
                  <wp:docPr id="1220409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9463"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957365" cy="2968738"/>
                          </a:xfrm>
                          <a:prstGeom prst="rect">
                            <a:avLst/>
                          </a:prstGeom>
                          <a:noFill/>
                          <a:ln>
                            <a:noFill/>
                          </a:ln>
                        </pic:spPr>
                      </pic:pic>
                    </a:graphicData>
                  </a:graphic>
                </wp:inline>
              </w:drawing>
            </w:r>
          </w:p>
          <w:p w14:paraId="48D4496D" w14:textId="77777777" w:rsidR="0021363D" w:rsidRPr="00CF683E" w:rsidRDefault="0021363D" w:rsidP="00776AE5">
            <w:pPr>
              <w:pStyle w:val="TF"/>
              <w:rPr>
                <w:rFonts w:eastAsia="SimSun" w:cs="Arial"/>
                <w:sz w:val="18"/>
                <w:szCs w:val="18"/>
              </w:rPr>
            </w:pPr>
            <w:r w:rsidRPr="00CF683E">
              <w:rPr>
                <w:rFonts w:eastAsia="SimSun" w:cs="Arial"/>
                <w:sz w:val="18"/>
                <w:szCs w:val="18"/>
              </w:rPr>
              <w:t>Figure 3.3-8: Percentage of successful inventoried devices with respect to inventory time for Direction 2 Device 2 Solution 1 in case of {R2D, D2R} data rate of {56, 160} kbps.</w:t>
            </w:r>
          </w:p>
          <w:p w14:paraId="1311C274" w14:textId="77777777" w:rsidR="0021363D" w:rsidRPr="00CF683E" w:rsidRDefault="0021363D" w:rsidP="00776AE5">
            <w:pPr>
              <w:pStyle w:val="TH"/>
              <w:rPr>
                <w:rFonts w:eastAsia="DengXian" w:cs="Arial"/>
                <w:bCs/>
                <w:sz w:val="18"/>
                <w:szCs w:val="18"/>
                <w:lang w:eastAsia="zh-CN"/>
              </w:rPr>
            </w:pPr>
            <w:r w:rsidRPr="00CF683E">
              <w:rPr>
                <w:rFonts w:eastAsia="DengXian" w:cs="Arial"/>
                <w:noProof/>
                <w:sz w:val="18"/>
                <w:szCs w:val="18"/>
                <w:lang w:eastAsia="zh-CN"/>
              </w:rPr>
              <w:drawing>
                <wp:inline distT="0" distB="0" distL="0" distR="0" wp14:anchorId="36EFEFDD" wp14:editId="2DD1D371">
                  <wp:extent cx="3874770" cy="2907030"/>
                  <wp:effectExtent l="0" t="0" r="0" b="0"/>
                  <wp:docPr id="1317744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44590" name="图片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878768" cy="2909777"/>
                          </a:xfrm>
                          <a:prstGeom prst="rect">
                            <a:avLst/>
                          </a:prstGeom>
                          <a:noFill/>
                          <a:ln>
                            <a:noFill/>
                          </a:ln>
                        </pic:spPr>
                      </pic:pic>
                    </a:graphicData>
                  </a:graphic>
                </wp:inline>
              </w:drawing>
            </w:r>
          </w:p>
          <w:p w14:paraId="2B5D862D" w14:textId="77777777" w:rsidR="0021363D" w:rsidRPr="00CF683E" w:rsidRDefault="0021363D" w:rsidP="00776AE5">
            <w:pPr>
              <w:pStyle w:val="TF"/>
              <w:rPr>
                <w:rFonts w:eastAsia="SimSun" w:cs="Arial"/>
                <w:sz w:val="18"/>
                <w:szCs w:val="18"/>
              </w:rPr>
            </w:pPr>
            <w:r w:rsidRPr="00CF683E">
              <w:rPr>
                <w:rFonts w:eastAsia="SimSun" w:cs="Arial"/>
                <w:sz w:val="18"/>
                <w:szCs w:val="18"/>
              </w:rPr>
              <w:t>Figure 3.3-9: Percentage of successful inventoried devices with respect to inventory time for Direction 2 Device 2 Solution 1 in case of {R2D, D2R} data rate of {14, 40} kbps.</w:t>
            </w:r>
          </w:p>
          <w:p w14:paraId="3DF1425E" w14:textId="77777777" w:rsidR="0021363D" w:rsidRPr="00CF683E" w:rsidRDefault="0021363D" w:rsidP="00776AE5">
            <w:pPr>
              <w:pStyle w:val="TH"/>
              <w:rPr>
                <w:rFonts w:eastAsia="SimSun" w:cs="Arial"/>
                <w:sz w:val="18"/>
                <w:szCs w:val="18"/>
              </w:rPr>
            </w:pPr>
            <w:r w:rsidRPr="00CF683E">
              <w:rPr>
                <w:rFonts w:eastAsia="SimSun" w:cs="Arial"/>
                <w:sz w:val="18"/>
                <w:szCs w:val="18"/>
              </w:rPr>
              <w:t>Table 3.3-1: Inventory completion time for Direction 2 Solution 1</w:t>
            </w:r>
          </w:p>
          <w:tbl>
            <w:tblPr>
              <w:tblStyle w:val="TableGrid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74"/>
              <w:gridCol w:w="1843"/>
              <w:gridCol w:w="1134"/>
              <w:gridCol w:w="2126"/>
            </w:tblGrid>
            <w:tr w:rsidR="0021363D" w:rsidRPr="00CF683E" w14:paraId="3A158EF1" w14:textId="77777777" w:rsidTr="00216551">
              <w:tc>
                <w:tcPr>
                  <w:tcW w:w="1174" w:type="dxa"/>
                </w:tcPr>
                <w:p w14:paraId="6B8BD7B4"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Successful rate</w:t>
                  </w:r>
                </w:p>
              </w:tc>
              <w:tc>
                <w:tcPr>
                  <w:tcW w:w="1843" w:type="dxa"/>
                </w:tcPr>
                <w:p w14:paraId="6EDF002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 xml:space="preserve">{R2D, D2R} Data rate </w:t>
                  </w:r>
                </w:p>
              </w:tc>
              <w:tc>
                <w:tcPr>
                  <w:tcW w:w="1134" w:type="dxa"/>
                </w:tcPr>
                <w:p w14:paraId="7C15205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FDMA resources</w:t>
                  </w:r>
                </w:p>
              </w:tc>
              <w:tc>
                <w:tcPr>
                  <w:tcW w:w="2126" w:type="dxa"/>
                </w:tcPr>
                <w:p w14:paraId="5186C3E2"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51184631" w14:textId="77777777" w:rsidTr="00216551">
              <w:tc>
                <w:tcPr>
                  <w:tcW w:w="1174" w:type="dxa"/>
                  <w:vMerge w:val="restart"/>
                </w:tcPr>
                <w:p w14:paraId="6819853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99%</w:t>
                  </w:r>
                </w:p>
              </w:tc>
              <w:tc>
                <w:tcPr>
                  <w:tcW w:w="1843" w:type="dxa"/>
                  <w:vMerge w:val="restart"/>
                </w:tcPr>
                <w:p w14:paraId="3618B519"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{56,160} kbps</w:t>
                  </w:r>
                </w:p>
              </w:tc>
              <w:tc>
                <w:tcPr>
                  <w:tcW w:w="1134" w:type="dxa"/>
                </w:tcPr>
                <w:p w14:paraId="6CE84E4E"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2710F874"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43.08 s</w:t>
                  </w:r>
                </w:p>
              </w:tc>
            </w:tr>
            <w:tr w:rsidR="0021363D" w:rsidRPr="00CF683E" w14:paraId="14A7F198" w14:textId="77777777" w:rsidTr="00216551">
              <w:tc>
                <w:tcPr>
                  <w:tcW w:w="1174" w:type="dxa"/>
                  <w:vMerge/>
                </w:tcPr>
                <w:p w14:paraId="2B49ADA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4497B011"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0A4A5232"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60400FB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41.44 s</w:t>
                  </w:r>
                </w:p>
              </w:tc>
            </w:tr>
            <w:tr w:rsidR="0021363D" w:rsidRPr="00CF683E" w14:paraId="547504A8" w14:textId="77777777" w:rsidTr="00216551">
              <w:tc>
                <w:tcPr>
                  <w:tcW w:w="1174" w:type="dxa"/>
                  <w:vMerge/>
                </w:tcPr>
                <w:p w14:paraId="09EC0F5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val="restart"/>
                </w:tcPr>
                <w:p w14:paraId="40153C2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{14,40} kbps</w:t>
                  </w:r>
                </w:p>
              </w:tc>
              <w:tc>
                <w:tcPr>
                  <w:tcW w:w="1134" w:type="dxa"/>
                </w:tcPr>
                <w:p w14:paraId="09B1327C"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6DEA66C2"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59.97 s</w:t>
                  </w:r>
                </w:p>
              </w:tc>
            </w:tr>
            <w:tr w:rsidR="0021363D" w:rsidRPr="00CF683E" w14:paraId="374A1674" w14:textId="77777777" w:rsidTr="00216551">
              <w:tc>
                <w:tcPr>
                  <w:tcW w:w="1174" w:type="dxa"/>
                  <w:vMerge/>
                </w:tcPr>
                <w:p w14:paraId="28407554"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4BE1D841"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32320D0E"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452BAAF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43.09 s</w:t>
                  </w:r>
                </w:p>
              </w:tc>
            </w:tr>
            <w:tr w:rsidR="0021363D" w:rsidRPr="00CF683E" w14:paraId="56E06020" w14:textId="77777777" w:rsidTr="00216551">
              <w:tc>
                <w:tcPr>
                  <w:tcW w:w="1174" w:type="dxa"/>
                  <w:vMerge/>
                </w:tcPr>
                <w:p w14:paraId="304C2261"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73CFAC9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011D166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8</w:t>
                  </w:r>
                </w:p>
              </w:tc>
              <w:tc>
                <w:tcPr>
                  <w:tcW w:w="2126" w:type="dxa"/>
                </w:tcPr>
                <w:p w14:paraId="53F0C5C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41.46 s</w:t>
                  </w:r>
                </w:p>
              </w:tc>
            </w:tr>
            <w:tr w:rsidR="0021363D" w:rsidRPr="00CF683E" w14:paraId="1DE8B423" w14:textId="77777777" w:rsidTr="00216551">
              <w:tc>
                <w:tcPr>
                  <w:tcW w:w="1174" w:type="dxa"/>
                  <w:vMerge w:val="restart"/>
                </w:tcPr>
                <w:p w14:paraId="78D48217"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lastRenderedPageBreak/>
                    <w:t>100%</w:t>
                  </w:r>
                </w:p>
              </w:tc>
              <w:tc>
                <w:tcPr>
                  <w:tcW w:w="1843" w:type="dxa"/>
                  <w:vMerge w:val="restart"/>
                </w:tcPr>
                <w:p w14:paraId="0B8F9DBA"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{56,160} kbps</w:t>
                  </w:r>
                </w:p>
              </w:tc>
              <w:tc>
                <w:tcPr>
                  <w:tcW w:w="1134" w:type="dxa"/>
                </w:tcPr>
                <w:p w14:paraId="1FA2954E"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3B4695AC"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43.96 s</w:t>
                  </w:r>
                </w:p>
              </w:tc>
            </w:tr>
            <w:tr w:rsidR="0021363D" w:rsidRPr="00CF683E" w14:paraId="325E5B9C" w14:textId="77777777" w:rsidTr="00216551">
              <w:tc>
                <w:tcPr>
                  <w:tcW w:w="1174" w:type="dxa"/>
                  <w:vMerge/>
                </w:tcPr>
                <w:p w14:paraId="0353759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33D2D149"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39B3B68A"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3E6E8E8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42.09 s</w:t>
                  </w:r>
                </w:p>
              </w:tc>
            </w:tr>
            <w:tr w:rsidR="0021363D" w:rsidRPr="00CF683E" w14:paraId="557F5CF5" w14:textId="77777777" w:rsidTr="00216551">
              <w:tc>
                <w:tcPr>
                  <w:tcW w:w="1174" w:type="dxa"/>
                  <w:vMerge/>
                </w:tcPr>
                <w:p w14:paraId="68ED3A99"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val="restart"/>
                </w:tcPr>
                <w:p w14:paraId="6FEDF1FF"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{14,40} kbps</w:t>
                  </w:r>
                </w:p>
              </w:tc>
              <w:tc>
                <w:tcPr>
                  <w:tcW w:w="1134" w:type="dxa"/>
                </w:tcPr>
                <w:p w14:paraId="1669AB7D"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6EE4AAF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67.11 s</w:t>
                  </w:r>
                </w:p>
              </w:tc>
            </w:tr>
            <w:tr w:rsidR="0021363D" w:rsidRPr="00CF683E" w14:paraId="67113E14" w14:textId="77777777" w:rsidTr="00216551">
              <w:tc>
                <w:tcPr>
                  <w:tcW w:w="1174" w:type="dxa"/>
                  <w:vMerge/>
                </w:tcPr>
                <w:p w14:paraId="121E08D6"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2545A773"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7C35B8F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34060C4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43.69 s</w:t>
                  </w:r>
                </w:p>
              </w:tc>
            </w:tr>
            <w:tr w:rsidR="0021363D" w:rsidRPr="00CF683E" w14:paraId="558AD636" w14:textId="77777777" w:rsidTr="00216551">
              <w:tc>
                <w:tcPr>
                  <w:tcW w:w="1174" w:type="dxa"/>
                  <w:vMerge/>
                </w:tcPr>
                <w:p w14:paraId="1B877A02"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3760520E"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0538A6D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8</w:t>
                  </w:r>
                </w:p>
              </w:tc>
              <w:tc>
                <w:tcPr>
                  <w:tcW w:w="2126" w:type="dxa"/>
                </w:tcPr>
                <w:p w14:paraId="6964A7EB"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42.10 s</w:t>
                  </w:r>
                </w:p>
              </w:tc>
            </w:tr>
          </w:tbl>
          <w:p w14:paraId="4A48A86A" w14:textId="77777777" w:rsidR="0021363D" w:rsidRPr="00CF683E" w:rsidRDefault="0021363D" w:rsidP="00776AE5">
            <w:pPr>
              <w:pStyle w:val="TH"/>
              <w:rPr>
                <w:rFonts w:eastAsia="DengXian" w:cs="Arial"/>
                <w:bCs/>
                <w:sz w:val="18"/>
                <w:szCs w:val="18"/>
                <w:lang w:eastAsia="zh-CN"/>
              </w:rPr>
            </w:pPr>
            <w:r w:rsidRPr="00CF683E">
              <w:rPr>
                <w:rFonts w:eastAsia="DengXian" w:cs="Arial"/>
                <w:noProof/>
                <w:sz w:val="18"/>
                <w:szCs w:val="18"/>
                <w:lang w:eastAsia="zh-CN"/>
              </w:rPr>
              <w:drawing>
                <wp:inline distT="0" distB="0" distL="0" distR="0" wp14:anchorId="65A96DF1" wp14:editId="2FEB92DD">
                  <wp:extent cx="4036060" cy="3027680"/>
                  <wp:effectExtent l="0" t="0" r="0" b="0"/>
                  <wp:docPr id="1649616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6149" name="图片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040296" cy="3030951"/>
                          </a:xfrm>
                          <a:prstGeom prst="rect">
                            <a:avLst/>
                          </a:prstGeom>
                          <a:noFill/>
                          <a:ln>
                            <a:noFill/>
                          </a:ln>
                        </pic:spPr>
                      </pic:pic>
                    </a:graphicData>
                  </a:graphic>
                </wp:inline>
              </w:drawing>
            </w:r>
          </w:p>
          <w:p w14:paraId="6071B955" w14:textId="77777777" w:rsidR="0021363D" w:rsidRPr="00CF683E" w:rsidRDefault="0021363D" w:rsidP="00776AE5">
            <w:pPr>
              <w:pStyle w:val="TF"/>
              <w:rPr>
                <w:rFonts w:eastAsia="SimSun" w:cs="Arial"/>
                <w:sz w:val="18"/>
                <w:szCs w:val="18"/>
              </w:rPr>
            </w:pPr>
            <w:r w:rsidRPr="00CF683E">
              <w:rPr>
                <w:rFonts w:eastAsia="SimSun" w:cs="Arial"/>
                <w:sz w:val="18"/>
                <w:szCs w:val="18"/>
              </w:rPr>
              <w:t>Figure 3.3-10: Comparison of percentage of successful inventoried devices with respect to inventory time for Direction 2 Device 2 Solution 1 versus Direction 1 Device 2 in case of {R2D, D2R} data rate of {56, 160} kbps.</w:t>
            </w:r>
          </w:p>
          <w:p w14:paraId="05DFCF05"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7B6DF9BB" wp14:editId="451265C8">
                  <wp:extent cx="3759835" cy="2820670"/>
                  <wp:effectExtent l="0" t="0" r="0" b="0"/>
                  <wp:docPr id="15620135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3584" name="图片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762058" cy="2822223"/>
                          </a:xfrm>
                          <a:prstGeom prst="rect">
                            <a:avLst/>
                          </a:prstGeom>
                          <a:noFill/>
                          <a:ln>
                            <a:noFill/>
                          </a:ln>
                        </pic:spPr>
                      </pic:pic>
                    </a:graphicData>
                  </a:graphic>
                </wp:inline>
              </w:drawing>
            </w:r>
          </w:p>
          <w:p w14:paraId="76159DD3" w14:textId="77777777" w:rsidR="0021363D" w:rsidRPr="00CF683E" w:rsidRDefault="0021363D" w:rsidP="00776AE5">
            <w:pPr>
              <w:pStyle w:val="TF"/>
              <w:rPr>
                <w:rFonts w:eastAsia="SimSun" w:cs="Arial"/>
                <w:sz w:val="18"/>
                <w:szCs w:val="18"/>
              </w:rPr>
            </w:pPr>
            <w:r w:rsidRPr="00CF683E">
              <w:rPr>
                <w:rFonts w:eastAsia="SimSun" w:cs="Arial"/>
                <w:sz w:val="18"/>
                <w:szCs w:val="18"/>
              </w:rPr>
              <w:t>Figure 3.3-11: Comparison of percentage of successful inventoried devices with respect to inventory time for Direction 2 Device 2 Solution 1 versus Direction 1 Device 2 in case of {R2D, D2R} data rate of {14, 40} kbps.</w:t>
            </w:r>
          </w:p>
          <w:p w14:paraId="36548B8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B2. Results for Solution 2 (Solution A + Solution B2)</w:t>
            </w:r>
          </w:p>
          <w:p w14:paraId="6479BF3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Figure 3.3-12 and Figure 3.3-13 show the evaluation results of percentage of successfully inventoried devices with respect to the inventory time for Solution 2, where Figure 3.3-12 provides results assuming {R2D, D2R} data rate of {56, 160} kbps and Figure 3.3-13 provides </w:t>
            </w:r>
            <w:r w:rsidRPr="00CF683E">
              <w:rPr>
                <w:rFonts w:ascii="Arial" w:eastAsia="SimSun" w:hAnsi="Arial" w:cs="Arial"/>
                <w:sz w:val="18"/>
                <w:szCs w:val="18"/>
              </w:rPr>
              <w:lastRenderedPageBreak/>
              <w:t>results assuming {R2D, D2R} data rate of {14, 40} kbps. The inventory completion time considering 99% and 100% of devices successfully complete inventory are summarized in Table 3.3-2. In addition, we also provide comparison between Direction 1 and Direction 2 Solution 2, as shown in Figure 3.3-14 and Figure 3.3-15.</w:t>
            </w:r>
          </w:p>
          <w:p w14:paraId="2DA88C06" w14:textId="77777777" w:rsidR="0021363D" w:rsidRPr="00CF683E" w:rsidRDefault="0021363D" w:rsidP="00776AE5">
            <w:pPr>
              <w:pStyle w:val="TH"/>
              <w:rPr>
                <w:rFonts w:eastAsia="DengXian" w:cs="Arial"/>
                <w:bCs/>
                <w:sz w:val="18"/>
                <w:szCs w:val="18"/>
                <w:lang w:eastAsia="zh-CN"/>
              </w:rPr>
            </w:pPr>
            <w:r w:rsidRPr="00CF683E">
              <w:rPr>
                <w:rFonts w:eastAsia="DengXian" w:cs="Arial"/>
                <w:noProof/>
                <w:sz w:val="18"/>
                <w:szCs w:val="18"/>
                <w:lang w:eastAsia="zh-CN"/>
              </w:rPr>
              <w:drawing>
                <wp:inline distT="0" distB="0" distL="0" distR="0" wp14:anchorId="6DD78464" wp14:editId="7FFEEF41">
                  <wp:extent cx="3518535" cy="2639060"/>
                  <wp:effectExtent l="0" t="0" r="0" b="8890"/>
                  <wp:docPr id="1952570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7010" name="图片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520306" cy="2640865"/>
                          </a:xfrm>
                          <a:prstGeom prst="rect">
                            <a:avLst/>
                          </a:prstGeom>
                          <a:noFill/>
                          <a:ln>
                            <a:noFill/>
                          </a:ln>
                        </pic:spPr>
                      </pic:pic>
                    </a:graphicData>
                  </a:graphic>
                </wp:inline>
              </w:drawing>
            </w:r>
          </w:p>
          <w:p w14:paraId="36109820" w14:textId="77777777" w:rsidR="0021363D" w:rsidRPr="00CF683E" w:rsidRDefault="0021363D" w:rsidP="00776AE5">
            <w:pPr>
              <w:pStyle w:val="TF"/>
              <w:rPr>
                <w:rFonts w:eastAsia="SimSun" w:cs="Arial"/>
                <w:sz w:val="18"/>
                <w:szCs w:val="18"/>
              </w:rPr>
            </w:pPr>
            <w:r w:rsidRPr="00CF683E">
              <w:rPr>
                <w:rFonts w:eastAsia="SimSun" w:cs="Arial"/>
                <w:sz w:val="18"/>
                <w:szCs w:val="18"/>
              </w:rPr>
              <w:t>Figure 3.3-12: Percentage of successful inventoried devices with respect to inventory time for Direction 2 Device 2 Solution 2 in case of {R2D, D2R} data rate of {56, 160} kbps.</w:t>
            </w:r>
          </w:p>
          <w:p w14:paraId="35A8C437" w14:textId="77777777" w:rsidR="0021363D" w:rsidRPr="00CF683E" w:rsidRDefault="0021363D" w:rsidP="00776AE5">
            <w:pPr>
              <w:pStyle w:val="TH"/>
              <w:rPr>
                <w:rFonts w:eastAsia="DengXian" w:cs="Arial"/>
                <w:iCs/>
                <w:sz w:val="18"/>
                <w:szCs w:val="18"/>
                <w:lang w:eastAsia="zh-CN"/>
              </w:rPr>
            </w:pPr>
            <w:r w:rsidRPr="00CF683E">
              <w:rPr>
                <w:rFonts w:eastAsia="DengXian" w:cs="Arial"/>
                <w:noProof/>
                <w:sz w:val="18"/>
                <w:szCs w:val="18"/>
                <w:lang w:eastAsia="zh-CN"/>
              </w:rPr>
              <w:drawing>
                <wp:inline distT="0" distB="0" distL="0" distR="0" wp14:anchorId="722D856C" wp14:editId="57648754">
                  <wp:extent cx="2771140" cy="2078355"/>
                  <wp:effectExtent l="0" t="0" r="0" b="0"/>
                  <wp:docPr id="20168165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16592" name="图片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773603" cy="2080704"/>
                          </a:xfrm>
                          <a:prstGeom prst="rect">
                            <a:avLst/>
                          </a:prstGeom>
                          <a:noFill/>
                          <a:ln>
                            <a:noFill/>
                          </a:ln>
                        </pic:spPr>
                      </pic:pic>
                    </a:graphicData>
                  </a:graphic>
                </wp:inline>
              </w:drawing>
            </w:r>
          </w:p>
          <w:p w14:paraId="267C3B7D" w14:textId="77777777" w:rsidR="0021363D" w:rsidRPr="00CF683E" w:rsidRDefault="0021363D" w:rsidP="00776AE5">
            <w:pPr>
              <w:pStyle w:val="TF"/>
              <w:rPr>
                <w:rFonts w:eastAsia="SimSun" w:cs="Arial"/>
                <w:sz w:val="18"/>
                <w:szCs w:val="18"/>
              </w:rPr>
            </w:pPr>
            <w:r w:rsidRPr="00CF683E">
              <w:rPr>
                <w:rFonts w:eastAsia="SimSun" w:cs="Arial"/>
                <w:sz w:val="18"/>
                <w:szCs w:val="18"/>
              </w:rPr>
              <w:t>Figure 3.3-13: Percentage of successful inventoried devices with respect to inventory time for Direction 2 Device 2 Solution 2 in case of {R2D, D2R} data rate of {14, 40} kbps.</w:t>
            </w:r>
          </w:p>
          <w:p w14:paraId="0702E528" w14:textId="77777777" w:rsidR="0021363D" w:rsidRPr="00CF683E" w:rsidRDefault="0021363D" w:rsidP="00776AE5">
            <w:pPr>
              <w:pStyle w:val="TH"/>
              <w:rPr>
                <w:rFonts w:eastAsia="SimSun" w:cs="Arial"/>
                <w:sz w:val="18"/>
                <w:szCs w:val="18"/>
              </w:rPr>
            </w:pPr>
            <w:r w:rsidRPr="00CF683E">
              <w:rPr>
                <w:rFonts w:eastAsia="SimSun" w:cs="Arial"/>
                <w:sz w:val="18"/>
                <w:szCs w:val="18"/>
              </w:rPr>
              <w:t>Table 3.3-2: Inventory completion time for Direction 2 Solution 2</w:t>
            </w:r>
          </w:p>
          <w:tbl>
            <w:tblPr>
              <w:tblStyle w:val="TableGrid3"/>
              <w:tblW w:w="62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74"/>
              <w:gridCol w:w="1417"/>
              <w:gridCol w:w="1418"/>
              <w:gridCol w:w="2268"/>
            </w:tblGrid>
            <w:tr w:rsidR="0021363D" w:rsidRPr="00CF683E" w14:paraId="57FF6E15" w14:textId="77777777" w:rsidTr="00216551">
              <w:tc>
                <w:tcPr>
                  <w:tcW w:w="1174" w:type="dxa"/>
                </w:tcPr>
                <w:p w14:paraId="151DF29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Successful rate</w:t>
                  </w:r>
                </w:p>
              </w:tc>
              <w:tc>
                <w:tcPr>
                  <w:tcW w:w="1417" w:type="dxa"/>
                </w:tcPr>
                <w:p w14:paraId="38F07A80"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 xml:space="preserve">{R2D, D2R} Data rate </w:t>
                  </w:r>
                </w:p>
              </w:tc>
              <w:tc>
                <w:tcPr>
                  <w:tcW w:w="1418" w:type="dxa"/>
                </w:tcPr>
                <w:p w14:paraId="7C984CB3"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FDMA resources</w:t>
                  </w:r>
                </w:p>
              </w:tc>
              <w:tc>
                <w:tcPr>
                  <w:tcW w:w="2268" w:type="dxa"/>
                </w:tcPr>
                <w:p w14:paraId="79C364D0"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36D92AB0" w14:textId="77777777" w:rsidTr="00216551">
              <w:tc>
                <w:tcPr>
                  <w:tcW w:w="1174" w:type="dxa"/>
                  <w:vMerge w:val="restart"/>
                </w:tcPr>
                <w:p w14:paraId="7D2EF27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99%</w:t>
                  </w:r>
                </w:p>
              </w:tc>
              <w:tc>
                <w:tcPr>
                  <w:tcW w:w="1417" w:type="dxa"/>
                  <w:vMerge w:val="restart"/>
                </w:tcPr>
                <w:p w14:paraId="0D18D371"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{56,160} kbps</w:t>
                  </w:r>
                </w:p>
              </w:tc>
              <w:tc>
                <w:tcPr>
                  <w:tcW w:w="1418" w:type="dxa"/>
                </w:tcPr>
                <w:p w14:paraId="0C74549F"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65DEFE93"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43.68 s</w:t>
                  </w:r>
                </w:p>
              </w:tc>
            </w:tr>
            <w:tr w:rsidR="0021363D" w:rsidRPr="00CF683E" w14:paraId="09BAD71A" w14:textId="77777777" w:rsidTr="00216551">
              <w:tc>
                <w:tcPr>
                  <w:tcW w:w="1174" w:type="dxa"/>
                  <w:vMerge/>
                </w:tcPr>
                <w:p w14:paraId="4447813F"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0636298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66E3D923"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4E0DFD4A"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39.84 s</w:t>
                  </w:r>
                </w:p>
              </w:tc>
            </w:tr>
            <w:tr w:rsidR="0021363D" w:rsidRPr="00CF683E" w14:paraId="25FE3B8D" w14:textId="77777777" w:rsidTr="00216551">
              <w:tc>
                <w:tcPr>
                  <w:tcW w:w="1174" w:type="dxa"/>
                  <w:vMerge/>
                </w:tcPr>
                <w:p w14:paraId="5FDAC46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val="restart"/>
                </w:tcPr>
                <w:p w14:paraId="66AD99F4"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{14,40} kbps</w:t>
                  </w:r>
                </w:p>
              </w:tc>
              <w:tc>
                <w:tcPr>
                  <w:tcW w:w="1418" w:type="dxa"/>
                </w:tcPr>
                <w:p w14:paraId="2CF80D1E"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431C0BD1"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107.68 s</w:t>
                  </w:r>
                </w:p>
              </w:tc>
            </w:tr>
            <w:tr w:rsidR="0021363D" w:rsidRPr="00CF683E" w14:paraId="5FC40793" w14:textId="77777777" w:rsidTr="00216551">
              <w:tc>
                <w:tcPr>
                  <w:tcW w:w="1174" w:type="dxa"/>
                  <w:vMerge/>
                </w:tcPr>
                <w:p w14:paraId="253F55E8"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09CF7C4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77DF5ED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4F46875E"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76.96 s</w:t>
                  </w:r>
                </w:p>
              </w:tc>
            </w:tr>
            <w:tr w:rsidR="0021363D" w:rsidRPr="00CF683E" w14:paraId="38756F67" w14:textId="77777777" w:rsidTr="00216551">
              <w:tc>
                <w:tcPr>
                  <w:tcW w:w="1174" w:type="dxa"/>
                  <w:vMerge/>
                </w:tcPr>
                <w:p w14:paraId="7E6377DA"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48F9E426"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35B26CAF"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8</w:t>
                  </w:r>
                </w:p>
              </w:tc>
              <w:tc>
                <w:tcPr>
                  <w:tcW w:w="2268" w:type="dxa"/>
                </w:tcPr>
                <w:p w14:paraId="1900381D"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61.60 s</w:t>
                  </w:r>
                </w:p>
              </w:tc>
            </w:tr>
            <w:tr w:rsidR="0021363D" w:rsidRPr="00CF683E" w14:paraId="113D7990" w14:textId="77777777" w:rsidTr="00216551">
              <w:tc>
                <w:tcPr>
                  <w:tcW w:w="1174" w:type="dxa"/>
                  <w:vMerge w:val="restart"/>
                </w:tcPr>
                <w:p w14:paraId="0C3F851C"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100%</w:t>
                  </w:r>
                </w:p>
              </w:tc>
              <w:tc>
                <w:tcPr>
                  <w:tcW w:w="1417" w:type="dxa"/>
                  <w:vMerge w:val="restart"/>
                </w:tcPr>
                <w:p w14:paraId="7BE2299B"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{56,160} kbps</w:t>
                  </w:r>
                </w:p>
              </w:tc>
              <w:tc>
                <w:tcPr>
                  <w:tcW w:w="1418" w:type="dxa"/>
                </w:tcPr>
                <w:p w14:paraId="2E63267B"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2CC80A3C"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44.06 s</w:t>
                  </w:r>
                </w:p>
              </w:tc>
            </w:tr>
            <w:tr w:rsidR="0021363D" w:rsidRPr="00CF683E" w14:paraId="3FFD0200" w14:textId="77777777" w:rsidTr="00216551">
              <w:tc>
                <w:tcPr>
                  <w:tcW w:w="1174" w:type="dxa"/>
                  <w:vMerge/>
                </w:tcPr>
                <w:p w14:paraId="7E6D5403"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433CFAF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1574A395"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36B45A67"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41.05 s</w:t>
                  </w:r>
                </w:p>
              </w:tc>
            </w:tr>
            <w:tr w:rsidR="0021363D" w:rsidRPr="00CF683E" w14:paraId="5FE48EAF" w14:textId="77777777" w:rsidTr="00216551">
              <w:tc>
                <w:tcPr>
                  <w:tcW w:w="1174" w:type="dxa"/>
                  <w:vMerge/>
                </w:tcPr>
                <w:p w14:paraId="68429902"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val="restart"/>
                </w:tcPr>
                <w:p w14:paraId="5DF4C7DA"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{14,40} kbps</w:t>
                  </w:r>
                </w:p>
              </w:tc>
              <w:tc>
                <w:tcPr>
                  <w:tcW w:w="1418" w:type="dxa"/>
                </w:tcPr>
                <w:p w14:paraId="12A3E624"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34C0B4CB"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107.68 s</w:t>
                  </w:r>
                </w:p>
              </w:tc>
            </w:tr>
            <w:tr w:rsidR="0021363D" w:rsidRPr="00CF683E" w14:paraId="63234975" w14:textId="77777777" w:rsidTr="00216551">
              <w:tc>
                <w:tcPr>
                  <w:tcW w:w="1174" w:type="dxa"/>
                  <w:vMerge/>
                </w:tcPr>
                <w:p w14:paraId="5E42BF9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41BCF2E6"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08BF42BE"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2C7016B1"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87.73 s</w:t>
                  </w:r>
                </w:p>
              </w:tc>
            </w:tr>
            <w:tr w:rsidR="0021363D" w:rsidRPr="00CF683E" w14:paraId="30746A28" w14:textId="77777777" w:rsidTr="00216551">
              <w:tc>
                <w:tcPr>
                  <w:tcW w:w="1174" w:type="dxa"/>
                  <w:vMerge/>
                </w:tcPr>
                <w:p w14:paraId="5BC60071"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560BE151"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20CFBA5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8</w:t>
                  </w:r>
                </w:p>
              </w:tc>
              <w:tc>
                <w:tcPr>
                  <w:tcW w:w="2268" w:type="dxa"/>
                </w:tcPr>
                <w:p w14:paraId="5C2C743F"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71.87 s</w:t>
                  </w:r>
                </w:p>
              </w:tc>
            </w:tr>
          </w:tbl>
          <w:p w14:paraId="7D194F21"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46A88E89" wp14:editId="4B71029F">
                  <wp:extent cx="3840480" cy="2880995"/>
                  <wp:effectExtent l="0" t="0" r="0" b="0"/>
                  <wp:docPr id="630565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65060" name="图片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842754" cy="2882759"/>
                          </a:xfrm>
                          <a:prstGeom prst="rect">
                            <a:avLst/>
                          </a:prstGeom>
                          <a:noFill/>
                          <a:ln>
                            <a:noFill/>
                          </a:ln>
                        </pic:spPr>
                      </pic:pic>
                    </a:graphicData>
                  </a:graphic>
                </wp:inline>
              </w:drawing>
            </w:r>
          </w:p>
          <w:p w14:paraId="4EFD9395" w14:textId="77777777" w:rsidR="0021363D" w:rsidRPr="00CF683E" w:rsidRDefault="0021363D" w:rsidP="00776AE5">
            <w:pPr>
              <w:pStyle w:val="TF"/>
              <w:rPr>
                <w:rFonts w:eastAsia="SimSun" w:cs="Arial"/>
                <w:sz w:val="18"/>
                <w:szCs w:val="18"/>
              </w:rPr>
            </w:pPr>
            <w:r w:rsidRPr="00CF683E">
              <w:rPr>
                <w:rFonts w:eastAsia="SimSun" w:cs="Arial"/>
                <w:sz w:val="18"/>
                <w:szCs w:val="18"/>
              </w:rPr>
              <w:t>Figure 3.3-14: Comparison of percentage of successful inventoried devices with respect to inventory time for Direction 2 Device 2 Solution 2 versus Direction 1 Device 2 in case of {R2D, D2R} data rate of {56, 160} kbps.</w:t>
            </w:r>
          </w:p>
          <w:p w14:paraId="711398DD" w14:textId="77777777" w:rsidR="0021363D" w:rsidRPr="00CF683E" w:rsidRDefault="0021363D" w:rsidP="00776AE5">
            <w:pPr>
              <w:pStyle w:val="TH"/>
              <w:rPr>
                <w:rFonts w:eastAsia="DengXian" w:cs="Arial"/>
                <w:iCs/>
                <w:sz w:val="18"/>
                <w:szCs w:val="18"/>
                <w:lang w:eastAsia="zh-CN"/>
              </w:rPr>
            </w:pPr>
            <w:r w:rsidRPr="00CF683E">
              <w:rPr>
                <w:rFonts w:eastAsia="DengXian" w:cs="Arial"/>
                <w:noProof/>
                <w:sz w:val="18"/>
                <w:szCs w:val="18"/>
                <w:lang w:eastAsia="zh-CN"/>
              </w:rPr>
              <w:drawing>
                <wp:inline distT="0" distB="0" distL="0" distR="0" wp14:anchorId="497E7A55" wp14:editId="1427F04A">
                  <wp:extent cx="3518535" cy="2639060"/>
                  <wp:effectExtent l="0" t="0" r="5715" b="8890"/>
                  <wp:docPr id="170763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0231" name="图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522112" cy="2642221"/>
                          </a:xfrm>
                          <a:prstGeom prst="rect">
                            <a:avLst/>
                          </a:prstGeom>
                          <a:noFill/>
                          <a:ln>
                            <a:noFill/>
                          </a:ln>
                        </pic:spPr>
                      </pic:pic>
                    </a:graphicData>
                  </a:graphic>
                </wp:inline>
              </w:drawing>
            </w:r>
          </w:p>
          <w:p w14:paraId="17DC390B" w14:textId="77777777" w:rsidR="0021363D" w:rsidRPr="00CF683E" w:rsidRDefault="0021363D" w:rsidP="00776AE5">
            <w:pPr>
              <w:pStyle w:val="TF"/>
              <w:rPr>
                <w:rFonts w:eastAsia="SimSun" w:cs="Arial"/>
                <w:sz w:val="18"/>
                <w:szCs w:val="18"/>
              </w:rPr>
            </w:pPr>
            <w:r w:rsidRPr="00CF683E">
              <w:rPr>
                <w:rFonts w:eastAsia="SimSun" w:cs="Arial"/>
                <w:sz w:val="18"/>
                <w:szCs w:val="18"/>
              </w:rPr>
              <w:t>Figure 3.3-15: Comparison of percentage of successful inventoried devices with respect to inventory time for Direction 2 Device 2 Solution 2 versus Direction 1 Device 2 in case of {R2D, D2R} data rate of {14, 40} kbps.</w:t>
            </w:r>
          </w:p>
          <w:p w14:paraId="76851E0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9: For Direction 2, and for both Solution 1 and Solution 2, when considering higher {R2D, D2R} data rate of {56, 160} kbps, at least 99% of devices can be successfully inventoried before running out of energy and no device goes through recharging. </w:t>
            </w:r>
          </w:p>
          <w:p w14:paraId="6BDEEEB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10: For Direction 2, and for both Solution 1 and Solution 2, when considering lower {R2D, D2R} data rate of {14, 40} kbps, there are devices cannot complete inventory before running out of energy and therefore the inventory completion time sufficiently increases.</w:t>
            </w:r>
          </w:p>
          <w:p w14:paraId="627948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11: For Direction 2, and for both Solution 1 and Solution 2, when compared to Direction 1 assuming paging time interval is comparable to half of the device sustainable time:</w:t>
            </w:r>
          </w:p>
          <w:p w14:paraId="61D6F5F4" w14:textId="790FEFD2"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In case of higher {R2D, D2R} data rate of {56, 160} kbps, Direction 2 consumes longer inventory completion time when at least 99% of device successfully complete inventory, since the first paging message is sent at the time when the farthest device finish energy harvesting in Direction 2.</w:t>
            </w:r>
          </w:p>
          <w:p w14:paraId="0EA67EE4" w14:textId="3263DCAE"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 case of lower {R2D, D2R} data rate of {14, 40} kbps, Direction 2 consumes longer inventory completion time when at least 99% of device successfully complete inventory, since there are devices goes through recharging for Direction 2 but there is no device goes through recharging for Direction 1.</w:t>
            </w:r>
          </w:p>
          <w:p w14:paraId="245E9DD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12: For Direction 2 Solution 1, when compared to Direction 1 assuming paging time interval is comparable to the device sustainable time, Solution 1 has benefits in the following cases:</w:t>
            </w:r>
          </w:p>
          <w:p w14:paraId="5CDAE121" w14:textId="2253A819"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99% devices successfully complete inventory, in case of higher {R2D, D2R} data rate of {56, 160} kbps and 2 FDMA resources; in case of lower {R2D, D2R} data rate of {14, 40} kbps and 4/8 FDMA resources.</w:t>
            </w:r>
          </w:p>
          <w:p w14:paraId="53FB9185" w14:textId="729E7083"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100% devices successfully complete inventory, in case of higher {R2D, D2R} data rate of {56, 160} kbps and 2/4 FDMA resources; in case of lower {R2D, D2R} data rate of {14, 40} kbps and 2/4/8 FDMA resources.</w:t>
            </w:r>
          </w:p>
          <w:p w14:paraId="750A6F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13: For Direction 2 Solution 2, when compared to Direction 1 assuming paging time interval is comparable to the device sustainable time, Solution 2 has benefits in the following cases:</w:t>
            </w:r>
          </w:p>
          <w:p w14:paraId="2C6B7AA5" w14:textId="15AA22EA"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99% devices successfully complete inventory, in case of higher {R2D, D2R} data rate of {56, 160} kbps and 2/4 FDMA resources.</w:t>
            </w:r>
          </w:p>
          <w:p w14:paraId="324CDF56" w14:textId="120BE102"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100% devices successfully complete inventory, in case of higher {R2D, D2R} data rate of {56, 160} kbps and 2/4 FDMA resources.</w:t>
            </w:r>
          </w:p>
          <w:p w14:paraId="4A20C6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66A0C4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Direction 2, potential specification impact is expected at both reader side and device side.</w:t>
            </w:r>
          </w:p>
          <w:p w14:paraId="0D67071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w:t>
            </w:r>
          </w:p>
          <w:p w14:paraId="4487053F" w14:textId="7CB3F8B1"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Before the inventory starts, the reader provides indication of the potential starting time or remaining time of the future paging message.</w:t>
            </w:r>
          </w:p>
          <w:p w14:paraId="0AE11536" w14:textId="234D2910"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the inventory procedure, for Solution 1, the reader provides duty cycle information at least including number and duration of duty cycle ON occasions.</w:t>
            </w:r>
          </w:p>
          <w:p w14:paraId="77F76B7E" w14:textId="77C19966"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the inventory procedure, for Solution 2, the reader provides slot decrement indication to inform the slot decrement progress.</w:t>
            </w:r>
          </w:p>
          <w:p w14:paraId="69E3A76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w:t>
            </w:r>
          </w:p>
          <w:p w14:paraId="5D9AD4BE" w14:textId="1712E005"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Before the inventory starts, the available device monitors the starting time indication of the paging message and can transits to SLEEP state, if necessary.</w:t>
            </w:r>
          </w:p>
          <w:p w14:paraId="17E05631" w14:textId="1B27B6F5"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the inventory procedure, for Solution 1, the device randomly selects a duty cycle ON occasion for random access. During SLEEP state, the device retains memory regarding its ON occasion information and runs a clock for time counting.</w:t>
            </w:r>
          </w:p>
          <w:p w14:paraId="14574F20"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During the inventory procedure, for Solution 2, the device randomly selects an access slot and can transits to SLEEP state, if necessary. During SLEEP state, the device retains memory regarding its access slot information and runs a clock for time counting with an assuming slot duration. The device transits to ON state when it counts to the selected slot, monitors the decrement indication to obtain the actual slot decrement progress and determines whether it can re-enter SLEEP state or keeps monitoring to its upcoming access slot.</w:t>
            </w:r>
          </w:p>
        </w:tc>
      </w:tr>
    </w:tbl>
    <w:p w14:paraId="67E3C417" w14:textId="77777777" w:rsidR="0021363D" w:rsidRPr="00CF683E" w:rsidRDefault="0021363D" w:rsidP="00776AE5">
      <w:pPr>
        <w:rPr>
          <w:rFonts w:eastAsia="DengXian"/>
        </w:rPr>
      </w:pPr>
    </w:p>
    <w:p w14:paraId="27E691E1" w14:textId="35451863" w:rsidR="0021363D" w:rsidRPr="00CF683E" w:rsidRDefault="0021363D" w:rsidP="00776AE5">
      <w:pPr>
        <w:pStyle w:val="TH"/>
        <w:rPr>
          <w:rFonts w:eastAsia="DengXian"/>
        </w:rPr>
      </w:pPr>
      <w:r w:rsidRPr="00CF683E">
        <w:rPr>
          <w:rFonts w:eastAsia="DengXian"/>
        </w:rPr>
        <w:lastRenderedPageBreak/>
        <w:t xml:space="preserve">Table 6.2.2-8: Details from Source </w:t>
      </w:r>
      <w:r w:rsidR="00D62678">
        <w:rPr>
          <w:rFonts w:eastAsia="DengXian"/>
        </w:rPr>
        <w:t>[80]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D64BC6E" w14:textId="77777777" w:rsidTr="00216551">
        <w:trPr>
          <w:trHeight w:val="327"/>
        </w:trPr>
        <w:tc>
          <w:tcPr>
            <w:tcW w:w="1032" w:type="pct"/>
            <w:shd w:val="clear" w:color="auto" w:fill="D0CECE"/>
            <w:vAlign w:val="center"/>
          </w:tcPr>
          <w:p w14:paraId="53773150" w14:textId="77777777" w:rsidR="0021363D" w:rsidRPr="00CF683E" w:rsidRDefault="0021363D" w:rsidP="00E91538">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1EABBC55" w14:textId="77777777" w:rsidR="0021363D" w:rsidRPr="00CF683E" w:rsidRDefault="0021363D" w:rsidP="00E91538">
            <w:pPr>
              <w:pStyle w:val="TAH"/>
              <w:rPr>
                <w:rFonts w:eastAsia="DengXian"/>
                <w:lang w:eastAsia="zh-CN"/>
              </w:rPr>
            </w:pPr>
            <w:r w:rsidRPr="00CF683E">
              <w:rPr>
                <w:rFonts w:eastAsia="DengXian"/>
                <w:lang w:eastAsia="zh-CN"/>
              </w:rPr>
              <w:t>Details</w:t>
            </w:r>
          </w:p>
        </w:tc>
      </w:tr>
      <w:tr w:rsidR="0021363D" w:rsidRPr="00CF683E" w14:paraId="3B292196" w14:textId="77777777" w:rsidTr="00216551">
        <w:trPr>
          <w:trHeight w:val="1004"/>
        </w:trPr>
        <w:tc>
          <w:tcPr>
            <w:tcW w:w="1032" w:type="pct"/>
            <w:shd w:val="clear" w:color="auto" w:fill="D0CECE"/>
            <w:vAlign w:val="center"/>
          </w:tcPr>
          <w:p w14:paraId="5C9DA09A" w14:textId="05ABB079"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[80]</w:t>
            </w:r>
          </w:p>
        </w:tc>
        <w:tc>
          <w:tcPr>
            <w:tcW w:w="3968" w:type="pct"/>
            <w:shd w:val="clear" w:color="auto" w:fill="auto"/>
          </w:tcPr>
          <w:p w14:paraId="2627093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2995195" w14:textId="0386AB16"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can switch to </w:t>
            </w:r>
            <w:r w:rsidR="007B1C67">
              <w:rPr>
                <w:rFonts w:ascii="Arial" w:eastAsia="SimSun" w:hAnsi="Arial" w:cs="Arial"/>
                <w:sz w:val="18"/>
                <w:szCs w:val="18"/>
              </w:rPr>
              <w:t>"</w:t>
            </w:r>
            <w:r w:rsidRPr="00CF683E">
              <w:rPr>
                <w:rFonts w:ascii="Arial" w:eastAsia="SimSun" w:hAnsi="Arial" w:cs="Arial"/>
                <w:sz w:val="18"/>
                <w:szCs w:val="18"/>
              </w:rPr>
              <w:t>SLEEP</w:t>
            </w:r>
            <w:r w:rsidR="007B1C67">
              <w:rPr>
                <w:rFonts w:ascii="Arial" w:eastAsia="SimSun" w:hAnsi="Arial" w:cs="Arial"/>
                <w:sz w:val="18"/>
                <w:szCs w:val="18"/>
              </w:rPr>
              <w:t>"</w:t>
            </w:r>
            <w:r w:rsidRPr="00CF683E">
              <w:rPr>
                <w:rFonts w:ascii="Arial" w:eastAsia="SimSun" w:hAnsi="Arial" w:cs="Arial"/>
                <w:sz w:val="18"/>
                <w:szCs w:val="18"/>
              </w:rPr>
              <w:t xml:space="preserve"> state to recharge the power and wake up before the selected access occasion starting time If a device has selected a later access occasion based on the indicated </w:t>
            </w:r>
            <w:r w:rsidR="007B1C67">
              <w:rPr>
                <w:rFonts w:ascii="Arial" w:eastAsia="SimSun" w:hAnsi="Arial" w:cs="Arial"/>
                <w:sz w:val="18"/>
                <w:szCs w:val="18"/>
              </w:rPr>
              <w:t>"</w:t>
            </w:r>
            <w:r w:rsidRPr="00CF683E">
              <w:rPr>
                <w:rFonts w:ascii="Arial" w:eastAsia="SimSun" w:hAnsi="Arial" w:cs="Arial"/>
                <w:sz w:val="18"/>
                <w:szCs w:val="18"/>
              </w:rPr>
              <w:t>Q</w:t>
            </w:r>
            <w:r w:rsidR="007B1C67">
              <w:rPr>
                <w:rFonts w:ascii="Arial" w:eastAsia="SimSun" w:hAnsi="Arial" w:cs="Arial"/>
                <w:sz w:val="18"/>
                <w:szCs w:val="18"/>
              </w:rPr>
              <w:t>"</w:t>
            </w:r>
            <w:r w:rsidRPr="00CF683E">
              <w:rPr>
                <w:rFonts w:ascii="Arial" w:eastAsia="SimSun" w:hAnsi="Arial" w:cs="Arial"/>
                <w:sz w:val="18"/>
                <w:szCs w:val="18"/>
              </w:rPr>
              <w:t xml:space="preserve"> value</w:t>
            </w:r>
          </w:p>
          <w:p w14:paraId="0EDB895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7316C2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SLEEP state may need to be defined in which the device can maintain a timer and the memory content from ON state;</w:t>
            </w:r>
          </w:p>
          <w:p w14:paraId="5E0F1D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device’s SFO may need to be taken into account.</w:t>
            </w:r>
          </w:p>
          <w:p w14:paraId="04E362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251E774" w14:textId="1887BE0C"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 xml:space="preserve">Designing a timer to control the time length of </w:t>
            </w:r>
            <w:r w:rsidR="007B1C67">
              <w:rPr>
                <w:rFonts w:ascii="Arial" w:eastAsia="SimSun" w:hAnsi="Arial" w:cs="Arial"/>
                <w:sz w:val="18"/>
                <w:szCs w:val="18"/>
              </w:rPr>
              <w:t>"</w:t>
            </w:r>
            <w:r w:rsidRPr="00CF683E">
              <w:rPr>
                <w:rFonts w:ascii="Arial" w:eastAsia="SimSun" w:hAnsi="Arial" w:cs="Arial"/>
                <w:sz w:val="18"/>
                <w:szCs w:val="18"/>
              </w:rPr>
              <w:t>SLEEP</w:t>
            </w:r>
            <w:r w:rsidR="007B1C67">
              <w:rPr>
                <w:rFonts w:ascii="Arial" w:eastAsia="SimSun" w:hAnsi="Arial" w:cs="Arial"/>
                <w:sz w:val="18"/>
                <w:szCs w:val="18"/>
              </w:rPr>
              <w:t>"</w:t>
            </w:r>
            <w:r w:rsidRPr="00CF683E">
              <w:rPr>
                <w:rFonts w:ascii="Arial" w:eastAsia="SimSun" w:hAnsi="Arial" w:cs="Arial"/>
                <w:sz w:val="18"/>
                <w:szCs w:val="18"/>
              </w:rPr>
              <w:t xml:space="preserve"> state and/or additional information carried in the R2D command like </w:t>
            </w:r>
            <w:r w:rsidR="007B1C67">
              <w:rPr>
                <w:rFonts w:ascii="Arial" w:eastAsia="SimSun" w:hAnsi="Arial" w:cs="Arial"/>
                <w:sz w:val="18"/>
                <w:szCs w:val="18"/>
              </w:rPr>
              <w:t>"</w:t>
            </w:r>
            <w:r w:rsidRPr="00CF683E">
              <w:rPr>
                <w:rFonts w:ascii="Arial" w:eastAsia="SimSun" w:hAnsi="Arial" w:cs="Arial"/>
                <w:sz w:val="18"/>
                <w:szCs w:val="18"/>
              </w:rPr>
              <w:t>QueryRep</w:t>
            </w:r>
            <w:r w:rsidR="007B1C67">
              <w:rPr>
                <w:rFonts w:ascii="Arial" w:eastAsia="SimSun" w:hAnsi="Arial" w:cs="Arial"/>
                <w:sz w:val="18"/>
                <w:szCs w:val="18"/>
              </w:rPr>
              <w:t>"</w:t>
            </w:r>
            <w:r w:rsidRPr="00CF683E">
              <w:rPr>
                <w:rFonts w:ascii="Arial" w:eastAsia="SimSun" w:hAnsi="Arial" w:cs="Arial"/>
                <w:sz w:val="18"/>
                <w:szCs w:val="18"/>
              </w:rPr>
              <w:t xml:space="preserve"> [RAN2].</w:t>
            </w:r>
          </w:p>
        </w:tc>
      </w:tr>
    </w:tbl>
    <w:p w14:paraId="33FA462B" w14:textId="77777777" w:rsidR="0021363D" w:rsidRPr="00CF683E" w:rsidRDefault="0021363D" w:rsidP="00E91538">
      <w:pPr>
        <w:rPr>
          <w:rFonts w:eastAsia="DengXian"/>
        </w:rPr>
      </w:pPr>
    </w:p>
    <w:p w14:paraId="2362AED3" w14:textId="2A929AD1" w:rsidR="0021363D" w:rsidRPr="00CF683E" w:rsidRDefault="0021363D" w:rsidP="00E91538">
      <w:pPr>
        <w:pStyle w:val="TH"/>
        <w:rPr>
          <w:rFonts w:eastAsia="DengXian"/>
        </w:rPr>
      </w:pPr>
      <w:r w:rsidRPr="00CF683E">
        <w:rPr>
          <w:rFonts w:eastAsia="DengXian"/>
        </w:rPr>
        <w:t xml:space="preserve">Table 6.2.2-9: Details from Source </w:t>
      </w:r>
      <w:r w:rsidR="00D62678">
        <w:rPr>
          <w:rFonts w:eastAsia="DengXian"/>
        </w:rPr>
        <w:t>[81]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7EC8E1D" w14:textId="77777777" w:rsidTr="00216551">
        <w:trPr>
          <w:trHeight w:val="327"/>
        </w:trPr>
        <w:tc>
          <w:tcPr>
            <w:tcW w:w="1032" w:type="pct"/>
            <w:shd w:val="clear" w:color="auto" w:fill="D0CECE"/>
            <w:vAlign w:val="center"/>
          </w:tcPr>
          <w:p w14:paraId="1BD987E8" w14:textId="77777777" w:rsidR="0021363D" w:rsidRPr="00CF683E" w:rsidRDefault="0021363D" w:rsidP="00E91538">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033F8C0D" w14:textId="77777777" w:rsidR="0021363D" w:rsidRPr="00CF683E" w:rsidRDefault="0021363D" w:rsidP="00E91538">
            <w:pPr>
              <w:pStyle w:val="TAH"/>
              <w:rPr>
                <w:rFonts w:eastAsia="DengXian"/>
                <w:lang w:eastAsia="zh-CN"/>
              </w:rPr>
            </w:pPr>
            <w:r w:rsidRPr="00CF683E">
              <w:rPr>
                <w:rFonts w:eastAsia="DengXian"/>
                <w:lang w:eastAsia="zh-CN"/>
              </w:rPr>
              <w:t>Details</w:t>
            </w:r>
          </w:p>
        </w:tc>
      </w:tr>
      <w:tr w:rsidR="0021363D" w:rsidRPr="00CF683E" w14:paraId="67633BF2" w14:textId="77777777" w:rsidTr="00216551">
        <w:trPr>
          <w:trHeight w:val="1004"/>
        </w:trPr>
        <w:tc>
          <w:tcPr>
            <w:tcW w:w="1032" w:type="pct"/>
            <w:shd w:val="clear" w:color="auto" w:fill="D0CECE"/>
            <w:vAlign w:val="center"/>
          </w:tcPr>
          <w:p w14:paraId="0914BBA4" w14:textId="1672C18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[81]</w:t>
            </w:r>
          </w:p>
        </w:tc>
        <w:tc>
          <w:tcPr>
            <w:tcW w:w="3968" w:type="pct"/>
            <w:shd w:val="clear" w:color="auto" w:fill="auto"/>
          </w:tcPr>
          <w:p w14:paraId="7B6F498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764E72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2, A-IoT devices perform transmission and reception for communication in available state. The devices would become unavailable during charging or after running out the stored energy. While for A-IoT devices in unavailable state, devices may perform energy harvesting or just be in a fully charged state without the requirement of transmission and reception for communication. The unavailable devices do not become available to perform transmission and reception for communication until receiving the status switching information provided by the reader. Direction 2 has more specification impacts, e.g. specify the content and the form of the information. In addition, carrier wave should not always exist to provide energy for A-IoT devices since the devices may be fully charged in unavailable state.</w:t>
            </w:r>
          </w:p>
          <w:p w14:paraId="7503DF9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0A56E6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5: In Direction 2, carrier wave should not always exist on to provide energy for A-IoT devices.</w:t>
            </w:r>
          </w:p>
          <w:p w14:paraId="558981C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6: In Direction 2, A-IoT devices are unavailable when they are in a fully charged state without the requirement of transmission and reception for communication</w:t>
            </w:r>
          </w:p>
          <w:p w14:paraId="174525C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52C8409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2, at least the content and the form of the information used for switching A-IoT devices to become available needs to be specified.</w:t>
            </w:r>
          </w:p>
        </w:tc>
      </w:tr>
    </w:tbl>
    <w:p w14:paraId="64FF913F" w14:textId="77777777" w:rsidR="0021363D" w:rsidRPr="00CF683E" w:rsidRDefault="0021363D" w:rsidP="00320A24">
      <w:pPr>
        <w:rPr>
          <w:rFonts w:eastAsia="DengXian"/>
        </w:rPr>
      </w:pPr>
    </w:p>
    <w:p w14:paraId="3B741207" w14:textId="4B783BBA" w:rsidR="0021363D" w:rsidRPr="00CF683E" w:rsidRDefault="0021363D" w:rsidP="00320A24">
      <w:pPr>
        <w:pStyle w:val="TH"/>
        <w:rPr>
          <w:rFonts w:eastAsia="DengXian"/>
        </w:rPr>
      </w:pPr>
      <w:r w:rsidRPr="00CF683E">
        <w:rPr>
          <w:rFonts w:eastAsia="DengXian"/>
        </w:rPr>
        <w:t xml:space="preserve">Table 6.2.2-10: Details from Source </w:t>
      </w:r>
      <w:r w:rsidR="00D62678">
        <w:rPr>
          <w:rFonts w:eastAsia="DengXian"/>
        </w:rPr>
        <w:t>[83]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4EA5968" w14:textId="77777777" w:rsidTr="00216551">
        <w:trPr>
          <w:trHeight w:val="327"/>
        </w:trPr>
        <w:tc>
          <w:tcPr>
            <w:tcW w:w="1032" w:type="pct"/>
            <w:shd w:val="clear" w:color="auto" w:fill="D0CECE"/>
            <w:vAlign w:val="center"/>
          </w:tcPr>
          <w:p w14:paraId="6EE45ED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4A178F8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020C45BC" w14:textId="77777777" w:rsidTr="00216551">
        <w:trPr>
          <w:trHeight w:val="1004"/>
        </w:trPr>
        <w:tc>
          <w:tcPr>
            <w:tcW w:w="1032" w:type="pct"/>
            <w:shd w:val="clear" w:color="auto" w:fill="D0CECE"/>
            <w:vAlign w:val="center"/>
          </w:tcPr>
          <w:p w14:paraId="2D74AE11" w14:textId="5967546E"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[83]</w:t>
            </w:r>
          </w:p>
        </w:tc>
        <w:tc>
          <w:tcPr>
            <w:tcW w:w="3968" w:type="pct"/>
            <w:shd w:val="clear" w:color="auto" w:fill="auto"/>
          </w:tcPr>
          <w:p w14:paraId="7046A05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6082CF9F"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In Direction 2, since a reader provides assistance or coordination information to assist a device to determine whether/when to become available or unavailable, it is assumed the device should support 3 operating states (ON, OFF, SLEEP), such that the device can switch from SLEEP-to-ON based on an internal clock (time counting). Switching from OFF-to-ON is, in general, based on device implementation (e.g., whenever the energy storage level has reached X % full, where X=70/80/100). To switch between ON/SLEEP for energy harvesting (e.g., based on time counting via an internal clock), the main intention is to prolong/extend the sustainable operating time of a device such that the device has sufficient energy to complete at least a round of inventory or command process. Energy harvesting for a device should focus on two stages: before and after an inventory or command process is triggered.</w:t>
            </w:r>
          </w:p>
          <w:p w14:paraId="1563FDAD"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Before an inventory or command process is triggered:</w:t>
            </w:r>
          </w:p>
          <w:p w14:paraId="38079371" w14:textId="6C45479F"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 device power-ON once it is sufficiently charged and receives information from the reader relating to the timing/periodicity of future inventory/command processes to be triggered.</w:t>
            </w:r>
          </w:p>
          <w:p w14:paraId="15B0155E" w14:textId="0C6CE13E"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Device selects one of the future periodic inventory / command processes, switches to SLEEP state for power saving and energy harvesting and performs time counting </w:t>
            </w:r>
            <w:r w:rsidR="0021363D" w:rsidRPr="00CF683E">
              <w:rPr>
                <w:rFonts w:ascii="Arial" w:eastAsia="SimSun" w:hAnsi="Arial" w:cs="Arial"/>
                <w:sz w:val="18"/>
                <w:szCs w:val="18"/>
              </w:rPr>
              <w:lastRenderedPageBreak/>
              <w:t>using an internal clock. To minimize the congestion / collisions of every device trying to wake-up at the same time and attempt to access the same inventor process together, it is beneficial for the reader to indicate multiple future processes and a device selects one of the future processes (e.g., randomly), so that all devices are spread out across the multiple processes.</w:t>
            </w:r>
          </w:p>
          <w:p w14:paraId="1F307D49" w14:textId="3B6E3D1C"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Before start of the selected inventory / command process, device switches to ON state to receive paging message from the reader.</w:t>
            </w:r>
          </w:p>
          <w:p w14:paraId="22430D99"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After an inventory or command process is triggered:</w:t>
            </w:r>
          </w:p>
          <w:p w14:paraId="016D6347" w14:textId="28D86CD0"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After receiving the paging message that triggers an inventory or command process and selecting an access slot (q) as part of slotted-ALOHA, the device switches to SLEEP state for power saving and energy harvesting/re-charging.</w:t>
            </w:r>
          </w:p>
          <w:p w14:paraId="5C865336" w14:textId="6B4B1A18"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device counts the time (via internal clock) or detects number of paging repeat messages or timing acquisition signals / R2D preambles, and switches to ON state before the start of the selected access slot (q) to carry out a random-access procedure with the reader.</w:t>
            </w:r>
          </w:p>
          <w:p w14:paraId="28333635" w14:textId="52E1D20E"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4FB34A4C"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Based on the solution descriptions, the goal / intention is for a device to be in the ON state only when it is necessary, i.e., for the selected process (before the inventory / command process is triggered) and the selected access slot (after the inventory / command is triggered). In other time, the device switches / remains in the SLEEP state for energy harvesting. Hence, the energy storage level in the device remains in a high level and the sustainable operating time is maximized to ensure the device is able to complete an inventory/command process with the reader.</w:t>
            </w:r>
          </w:p>
          <w:p w14:paraId="2C36248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424C7A8" w14:textId="77777777" w:rsidR="0021363D" w:rsidRPr="00CF683E" w:rsidRDefault="0021363D" w:rsidP="0021363D">
            <w:pPr>
              <w:widowControl w:val="0"/>
              <w:snapToGrid w:val="0"/>
              <w:spacing w:after="60"/>
              <w:jc w:val="both"/>
              <w:rPr>
                <w:rFonts w:ascii="Arial" w:eastAsia="DengXian" w:hAnsi="Arial" w:cs="Arial"/>
                <w:sz w:val="18"/>
                <w:szCs w:val="18"/>
                <w:lang w:eastAsia="zh-CN"/>
              </w:rPr>
            </w:pPr>
            <w:r w:rsidRPr="00CF683E">
              <w:rPr>
                <w:rFonts w:ascii="Arial" w:eastAsia="SimSun" w:hAnsi="Arial" w:cs="Arial"/>
                <w:sz w:val="18"/>
                <w:szCs w:val="18"/>
              </w:rPr>
              <w:t>To ensure the energy storage level in a device is maximized for prolonging the sustainable operating time and to ensure a smooth operation of running an inventory or command process, a unified state transition behaviour(s) based on reader signaling or assistance/coordination information should be specified.</w:t>
            </w:r>
          </w:p>
        </w:tc>
      </w:tr>
    </w:tbl>
    <w:p w14:paraId="2BDBFEA3" w14:textId="77777777" w:rsidR="0021363D" w:rsidRPr="00CF683E" w:rsidRDefault="0021363D" w:rsidP="00320A24">
      <w:pPr>
        <w:rPr>
          <w:rFonts w:eastAsia="DengXian"/>
        </w:rPr>
      </w:pPr>
    </w:p>
    <w:p w14:paraId="31C475AE" w14:textId="6C1ED766" w:rsidR="0021363D" w:rsidRPr="00CF683E" w:rsidRDefault="0021363D" w:rsidP="00320A24">
      <w:pPr>
        <w:pStyle w:val="TH"/>
        <w:rPr>
          <w:rFonts w:eastAsia="DengXian"/>
        </w:rPr>
      </w:pPr>
      <w:r w:rsidRPr="00CF683E">
        <w:rPr>
          <w:rFonts w:eastAsia="DengXian"/>
        </w:rPr>
        <w:t xml:space="preserve">Table 6.2.2-11: Details from Source </w:t>
      </w:r>
      <w:r w:rsidR="00D62678">
        <w:rPr>
          <w:rFonts w:eastAsia="DengXian"/>
        </w:rPr>
        <w:t>[84]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1302A0C" w14:textId="77777777" w:rsidTr="00216551">
        <w:trPr>
          <w:trHeight w:val="327"/>
        </w:trPr>
        <w:tc>
          <w:tcPr>
            <w:tcW w:w="1032" w:type="pct"/>
            <w:shd w:val="clear" w:color="auto" w:fill="D0CECE"/>
            <w:vAlign w:val="center"/>
          </w:tcPr>
          <w:p w14:paraId="58E3631C"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265E0D47"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703D9A2B" w14:textId="77777777" w:rsidTr="00216551">
        <w:trPr>
          <w:trHeight w:val="1004"/>
        </w:trPr>
        <w:tc>
          <w:tcPr>
            <w:tcW w:w="1032" w:type="pct"/>
            <w:shd w:val="clear" w:color="auto" w:fill="D0CECE"/>
            <w:vAlign w:val="center"/>
          </w:tcPr>
          <w:p w14:paraId="2FC9CC40" w14:textId="43625DE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[84]</w:t>
            </w:r>
          </w:p>
        </w:tc>
        <w:tc>
          <w:tcPr>
            <w:tcW w:w="3968" w:type="pct"/>
            <w:shd w:val="clear" w:color="auto" w:fill="auto"/>
          </w:tcPr>
          <w:p w14:paraId="6BAD8E7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C3E463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1:</w:t>
            </w:r>
          </w:p>
          <w:p w14:paraId="7C17FD2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scheme: Transmits indications multi times to notify the next access occasion(s).</w:t>
            </w:r>
          </w:p>
          <w:p w14:paraId="3F5786E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scheme: Random On to receive the indication and select the access occasion by device.</w:t>
            </w:r>
          </w:p>
          <w:p w14:paraId="1BE01023" w14:textId="215EB0A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7DD7C09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1: Reader does not control the device state</w:t>
            </w:r>
            <w:r w:rsidRPr="00CF683E">
              <w:rPr>
                <w:rFonts w:ascii="Arial" w:eastAsia="SimSun" w:hAnsi="Arial" w:cs="Arial"/>
                <w:sz w:val="18"/>
                <w:szCs w:val="18"/>
              </w:rPr>
              <w:tab/>
            </w:r>
          </w:p>
          <w:p w14:paraId="5905463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A6282B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1: minor specification impact.</w:t>
            </w:r>
          </w:p>
        </w:tc>
      </w:tr>
    </w:tbl>
    <w:p w14:paraId="06504ED9" w14:textId="77777777" w:rsidR="0021363D" w:rsidRPr="00CF683E" w:rsidRDefault="0021363D" w:rsidP="00320A24">
      <w:pPr>
        <w:rPr>
          <w:rFonts w:eastAsia="DengXian"/>
        </w:rPr>
      </w:pPr>
    </w:p>
    <w:p w14:paraId="51ED8B9C" w14:textId="2FBA61E8" w:rsidR="0021363D" w:rsidRPr="00CF683E" w:rsidRDefault="0021363D" w:rsidP="00320A24">
      <w:pPr>
        <w:pStyle w:val="TH"/>
        <w:rPr>
          <w:rFonts w:eastAsia="DengXian"/>
        </w:rPr>
      </w:pPr>
      <w:r w:rsidRPr="00CF683E">
        <w:rPr>
          <w:rFonts w:eastAsia="DengXian"/>
        </w:rPr>
        <w:t xml:space="preserve">Table 6.2.2-12: Details from Source </w:t>
      </w:r>
      <w:r w:rsidR="00D62678">
        <w:rPr>
          <w:rFonts w:eastAsia="DengXian"/>
        </w:rPr>
        <w:t>[84]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F6073D9" w14:textId="77777777" w:rsidTr="00216551">
        <w:trPr>
          <w:trHeight w:val="327"/>
        </w:trPr>
        <w:tc>
          <w:tcPr>
            <w:tcW w:w="1032" w:type="pct"/>
            <w:shd w:val="clear" w:color="auto" w:fill="D0CECE"/>
            <w:vAlign w:val="center"/>
          </w:tcPr>
          <w:p w14:paraId="2111C307"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4173B7D6"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4C67C69B" w14:textId="77777777" w:rsidTr="00216551">
        <w:trPr>
          <w:trHeight w:val="1004"/>
        </w:trPr>
        <w:tc>
          <w:tcPr>
            <w:tcW w:w="1032" w:type="pct"/>
            <w:shd w:val="clear" w:color="auto" w:fill="D0CECE"/>
            <w:vAlign w:val="center"/>
          </w:tcPr>
          <w:p w14:paraId="0248FCEA" w14:textId="2EA60DDE"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[84]</w:t>
            </w:r>
          </w:p>
        </w:tc>
        <w:tc>
          <w:tcPr>
            <w:tcW w:w="3968" w:type="pct"/>
            <w:shd w:val="clear" w:color="auto" w:fill="auto"/>
          </w:tcPr>
          <w:p w14:paraId="451B4F8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3C6186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w:t>
            </w:r>
          </w:p>
          <w:p w14:paraId="21A300A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scheme: Periodically transmits PRDCH.</w:t>
            </w:r>
          </w:p>
          <w:p w14:paraId="055D13B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scheme: Periodically On to access according to the reader configuration.</w:t>
            </w:r>
          </w:p>
          <w:p w14:paraId="5EC8F491" w14:textId="69D4F792"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5E5B504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 Reader controls the device state</w:t>
            </w:r>
          </w:p>
          <w:p w14:paraId="702328A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FDA7FDC"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Solution 2: has specification impact for both reader and device.</w:t>
            </w:r>
          </w:p>
        </w:tc>
      </w:tr>
    </w:tbl>
    <w:p w14:paraId="443AFE2D" w14:textId="77777777" w:rsidR="0021363D" w:rsidRPr="00CF683E" w:rsidRDefault="0021363D" w:rsidP="00320A24">
      <w:pPr>
        <w:rPr>
          <w:rFonts w:eastAsia="DengXian"/>
        </w:rPr>
      </w:pPr>
    </w:p>
    <w:p w14:paraId="2635E455" w14:textId="336EC01C" w:rsidR="0021363D" w:rsidRPr="00CF683E" w:rsidRDefault="0021363D" w:rsidP="00320A24">
      <w:pPr>
        <w:pStyle w:val="TH"/>
        <w:rPr>
          <w:rFonts w:eastAsia="DengXian"/>
        </w:rPr>
      </w:pPr>
      <w:r w:rsidRPr="00CF683E">
        <w:rPr>
          <w:rFonts w:eastAsia="DengXian"/>
        </w:rPr>
        <w:lastRenderedPageBreak/>
        <w:t xml:space="preserve">Table 6.2.2-13: Details from Source </w:t>
      </w:r>
      <w:r w:rsidR="00D62678">
        <w:rPr>
          <w:rFonts w:eastAsia="DengXian"/>
        </w:rPr>
        <w:t>[85]</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AD1C33E" w14:textId="77777777" w:rsidTr="00216551">
        <w:trPr>
          <w:trHeight w:val="327"/>
        </w:trPr>
        <w:tc>
          <w:tcPr>
            <w:tcW w:w="1032" w:type="pct"/>
            <w:shd w:val="clear" w:color="auto" w:fill="D0CECE"/>
            <w:vAlign w:val="center"/>
          </w:tcPr>
          <w:p w14:paraId="7C855E80"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23875B9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026327F5" w14:textId="77777777" w:rsidTr="00216551">
        <w:trPr>
          <w:trHeight w:val="1004"/>
        </w:trPr>
        <w:tc>
          <w:tcPr>
            <w:tcW w:w="1032" w:type="pct"/>
            <w:shd w:val="clear" w:color="auto" w:fill="D0CECE"/>
            <w:vAlign w:val="center"/>
          </w:tcPr>
          <w:p w14:paraId="7C3BE003" w14:textId="62B659C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[85]</w:t>
            </w:r>
          </w:p>
        </w:tc>
        <w:tc>
          <w:tcPr>
            <w:tcW w:w="3968" w:type="pct"/>
            <w:shd w:val="clear" w:color="auto" w:fill="auto"/>
          </w:tcPr>
          <w:p w14:paraId="200DBFA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A7E97E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Each device can be associated with a number of "unavailable time windows", within which the device is not available for communications e.g. due to charging by energy harvesting.</w:t>
            </w:r>
          </w:p>
          <w:p w14:paraId="7595524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can implicitly or explicitly indicate the "unavailable time windows" (or how to determine them) to a device. For example, if a device successfully receives an R2D transmission carrying A-IoT paging message intended for a specific device group NOT including the device, it can be a good indication that the device will not miss anything even if it stops transmissions/receptions for a period of time right after the the R2D transmission, and that period of time can be a "unavailable time window" for the device. Precision in definition of a "unavailable time window" can take the SFO of a device into account.</w:t>
            </w:r>
          </w:p>
          <w:p w14:paraId="7C8248D4" w14:textId="27A57849"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2D30E18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"Unavailable time windows" for A-IoT devices can be exploited for energy harvesting, minimizing the negative impacts to communication delays due to charging by energy harvesting.</w:t>
            </w:r>
          </w:p>
          <w:p w14:paraId="4748E34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52437EC5"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 reader needs to indicate "unavailable time windows" (or how to determine them) to a device, implicitly or explicitly.</w:t>
            </w:r>
          </w:p>
        </w:tc>
      </w:tr>
    </w:tbl>
    <w:p w14:paraId="3100940F" w14:textId="77777777" w:rsidR="0021363D" w:rsidRPr="00CF683E" w:rsidRDefault="0021363D" w:rsidP="00320A24">
      <w:pPr>
        <w:rPr>
          <w:rFonts w:eastAsia="DengXian"/>
        </w:rPr>
      </w:pPr>
    </w:p>
    <w:p w14:paraId="7E3CC3D0" w14:textId="089F0BA0" w:rsidR="0021363D" w:rsidRPr="00CF683E" w:rsidRDefault="0021363D" w:rsidP="00320A24">
      <w:pPr>
        <w:pStyle w:val="TH"/>
        <w:rPr>
          <w:rFonts w:eastAsia="DengXian"/>
        </w:rPr>
      </w:pPr>
      <w:r w:rsidRPr="00CF683E">
        <w:rPr>
          <w:rFonts w:eastAsia="DengXian"/>
        </w:rPr>
        <w:t xml:space="preserve">Table 6.2.2-14: Details from Source </w:t>
      </w:r>
      <w:r w:rsidR="00D62678">
        <w:rPr>
          <w:rFonts w:eastAsia="DengXian"/>
        </w:rPr>
        <w:t>[86]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356B57D" w14:textId="77777777" w:rsidTr="00216551">
        <w:trPr>
          <w:trHeight w:val="327"/>
        </w:trPr>
        <w:tc>
          <w:tcPr>
            <w:tcW w:w="1032" w:type="pct"/>
            <w:shd w:val="clear" w:color="auto" w:fill="D0CECE"/>
            <w:vAlign w:val="center"/>
          </w:tcPr>
          <w:p w14:paraId="7C30F486"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7D21C385"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45F8B370" w14:textId="77777777" w:rsidTr="00216551">
        <w:trPr>
          <w:trHeight w:val="1004"/>
        </w:trPr>
        <w:tc>
          <w:tcPr>
            <w:tcW w:w="1032" w:type="pct"/>
            <w:shd w:val="clear" w:color="auto" w:fill="D0CECE"/>
            <w:vAlign w:val="center"/>
          </w:tcPr>
          <w:p w14:paraId="007D2CBE" w14:textId="0EECADA8"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[86]</w:t>
            </w:r>
          </w:p>
        </w:tc>
        <w:tc>
          <w:tcPr>
            <w:tcW w:w="3968" w:type="pct"/>
            <w:shd w:val="clear" w:color="auto" w:fill="auto"/>
          </w:tcPr>
          <w:p w14:paraId="5D2A2E9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6495DB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operates on a duty-cycled basis for channel monitoring and reception. The reader indicates the times at which the device should be ON and when the device may sleep. The reader can only communicate with the device when the device is ON. The device indicates to the reader the maximum ratio of ON to OFF time, based on the power consumption and energy harvesting rate of the device. </w:t>
            </w:r>
          </w:p>
          <w:p w14:paraId="379C65FB" w14:textId="41B24E4C"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060132BE" w14:textId="1C6D9063" w:rsidR="0021363D" w:rsidRPr="00CF683E" w:rsidRDefault="0021363D" w:rsidP="0021363D">
            <w:pPr>
              <w:widowControl w:val="0"/>
              <w:snapToGrid w:val="0"/>
              <w:spacing w:afterLines="50" w:after="120"/>
              <w:jc w:val="both"/>
              <w:rPr>
                <w:rFonts w:ascii="Arial" w:eastAsia="Microsoft YaHei UI" w:hAnsi="Arial" w:cs="Arial"/>
                <w:bCs/>
                <w:kern w:val="2"/>
                <w:sz w:val="18"/>
                <w:szCs w:val="18"/>
                <w:lang w:eastAsia="zh-CN"/>
              </w:rPr>
            </w:pPr>
            <w:r w:rsidRPr="00CF683E">
              <w:rPr>
                <w:rFonts w:ascii="Arial" w:eastAsia="SimSun" w:hAnsi="Arial" w:cs="Arial"/>
                <w:sz w:val="18"/>
                <w:szCs w:val="18"/>
              </w:rPr>
              <w:t xml:space="preserve">The range from CWE to device is not limited by the power consumption of the device. The range is limited by the threshold at which energy can be harvested. Devices that are further from the CWE operate with a longer duty cycle. Devices that are close to the CWE can operate in </w:t>
            </w:r>
            <w:r w:rsidR="007B1C67">
              <w:rPr>
                <w:rFonts w:ascii="Arial" w:eastAsia="SimSun" w:hAnsi="Arial" w:cs="Arial"/>
                <w:sz w:val="18"/>
                <w:szCs w:val="18"/>
              </w:rPr>
              <w:t>"</w:t>
            </w:r>
            <w:r w:rsidRPr="00CF683E">
              <w:rPr>
                <w:rFonts w:ascii="Arial" w:eastAsia="SimSun" w:hAnsi="Arial" w:cs="Arial"/>
                <w:sz w:val="18"/>
                <w:szCs w:val="18"/>
              </w:rPr>
              <w:t>direction 1 mode</w:t>
            </w:r>
            <w:r w:rsidR="007B1C67">
              <w:rPr>
                <w:rFonts w:ascii="Arial" w:eastAsia="SimSun" w:hAnsi="Arial" w:cs="Arial"/>
                <w:sz w:val="18"/>
                <w:szCs w:val="18"/>
              </w:rPr>
              <w:t>"</w:t>
            </w:r>
            <w:r w:rsidRPr="00CF683E">
              <w:rPr>
                <w:rFonts w:ascii="Arial" w:eastAsia="SimSun" w:hAnsi="Arial" w:cs="Arial"/>
                <w:sz w:val="18"/>
                <w:szCs w:val="18"/>
              </w:rPr>
              <w:t>. CWE power consumption and interference are less than for direction 1. The reader needs to signal the duty cycle timing to the device. The device needs to signal its supported duty cycles to the reader, based on current energy harvesting conditions.</w:t>
            </w:r>
          </w:p>
          <w:p w14:paraId="77044D5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B188DF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Procedures for duty cycle operation need to be defined. </w:t>
            </w:r>
          </w:p>
          <w:p w14:paraId="780A80B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Reader needs to be signal the ON / OFF duty cycle to the device. The device needs to signal its desired ON / OFF duty cycle to the reader. </w:t>
            </w:r>
          </w:p>
        </w:tc>
      </w:tr>
    </w:tbl>
    <w:p w14:paraId="7108AA20" w14:textId="77777777" w:rsidR="0021363D" w:rsidRPr="00CF683E" w:rsidRDefault="0021363D" w:rsidP="00320A24">
      <w:pPr>
        <w:rPr>
          <w:rFonts w:eastAsia="DengXian"/>
        </w:rPr>
      </w:pPr>
    </w:p>
    <w:p w14:paraId="747370AD" w14:textId="3248DA31" w:rsidR="0021363D" w:rsidRPr="00CF683E" w:rsidRDefault="0021363D" w:rsidP="00320A24">
      <w:pPr>
        <w:pStyle w:val="TH"/>
        <w:rPr>
          <w:rFonts w:eastAsia="DengXian"/>
        </w:rPr>
      </w:pPr>
      <w:r w:rsidRPr="00CF683E">
        <w:rPr>
          <w:rFonts w:eastAsia="DengXian"/>
        </w:rPr>
        <w:t xml:space="preserve">Table 6.2.2-15: Details from Source </w:t>
      </w:r>
      <w:r w:rsidR="00D62678">
        <w:rPr>
          <w:rFonts w:eastAsia="DengXian"/>
        </w:rPr>
        <w:t>[87]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2927585" w14:textId="77777777" w:rsidTr="00216551">
        <w:trPr>
          <w:trHeight w:val="327"/>
        </w:trPr>
        <w:tc>
          <w:tcPr>
            <w:tcW w:w="1032" w:type="pct"/>
            <w:shd w:val="clear" w:color="auto" w:fill="D0CECE"/>
            <w:vAlign w:val="center"/>
          </w:tcPr>
          <w:p w14:paraId="0BB6A226"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787744AC"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648D488D" w14:textId="77777777" w:rsidTr="00216551">
        <w:trPr>
          <w:trHeight w:val="1004"/>
        </w:trPr>
        <w:tc>
          <w:tcPr>
            <w:tcW w:w="1032" w:type="pct"/>
            <w:shd w:val="clear" w:color="auto" w:fill="D0CECE"/>
            <w:vAlign w:val="center"/>
          </w:tcPr>
          <w:p w14:paraId="17B32CAF" w14:textId="6097E4D5"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[87]</w:t>
            </w:r>
          </w:p>
        </w:tc>
        <w:tc>
          <w:tcPr>
            <w:tcW w:w="3968" w:type="pct"/>
            <w:shd w:val="clear" w:color="auto" w:fill="auto"/>
          </w:tcPr>
          <w:p w14:paraId="4FC6065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AEE56D3" w14:textId="3520A3E8"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reader can group the devices in the same </w:t>
            </w:r>
            <w:r w:rsidR="007B1C67">
              <w:rPr>
                <w:rFonts w:ascii="Arial" w:eastAsia="SimSun" w:hAnsi="Arial" w:cs="Arial"/>
                <w:sz w:val="18"/>
                <w:szCs w:val="18"/>
              </w:rPr>
              <w:t>"</w:t>
            </w:r>
            <w:r w:rsidRPr="00CF683E">
              <w:rPr>
                <w:rFonts w:ascii="Arial" w:eastAsia="SimSun" w:hAnsi="Arial" w:cs="Arial"/>
                <w:sz w:val="18"/>
                <w:szCs w:val="18"/>
              </w:rPr>
              <w:t>available duration</w:t>
            </w:r>
            <w:r w:rsidR="007B1C67">
              <w:rPr>
                <w:rFonts w:ascii="Arial" w:eastAsia="SimSun" w:hAnsi="Arial" w:cs="Arial"/>
                <w:sz w:val="18"/>
                <w:szCs w:val="18"/>
              </w:rPr>
              <w:t>"</w:t>
            </w:r>
            <w:r w:rsidRPr="00CF683E">
              <w:rPr>
                <w:rFonts w:ascii="Arial" w:eastAsia="SimSun" w:hAnsi="Arial" w:cs="Arial"/>
                <w:sz w:val="18"/>
                <w:szCs w:val="18"/>
              </w:rPr>
              <w:t xml:space="preserve"> for scheduling. Reader indicates to the devices the time for activity cycle allowing the devices to monitor R2D transmissions during the same available duration. To adjust timing drift of devices due to clock inaccuracy, the reader transmits a </w:t>
            </w:r>
            <w:r w:rsidR="007B1C67">
              <w:rPr>
                <w:rFonts w:ascii="Arial" w:eastAsia="SimSun" w:hAnsi="Arial" w:cs="Arial"/>
                <w:sz w:val="18"/>
                <w:szCs w:val="18"/>
              </w:rPr>
              <w:t>"</w:t>
            </w:r>
            <w:r w:rsidRPr="00CF683E">
              <w:rPr>
                <w:rFonts w:ascii="Arial" w:eastAsia="SimSun" w:hAnsi="Arial" w:cs="Arial"/>
                <w:sz w:val="18"/>
                <w:szCs w:val="18"/>
              </w:rPr>
              <w:t>Sync Align</w:t>
            </w:r>
            <w:r w:rsidR="007B1C67">
              <w:rPr>
                <w:rFonts w:ascii="Arial" w:eastAsia="SimSun" w:hAnsi="Arial" w:cs="Arial"/>
                <w:sz w:val="18"/>
                <w:szCs w:val="18"/>
              </w:rPr>
              <w:t>"</w:t>
            </w:r>
            <w:r w:rsidRPr="00CF683E">
              <w:rPr>
                <w:rFonts w:ascii="Arial" w:eastAsia="SimSun" w:hAnsi="Arial" w:cs="Arial"/>
                <w:sz w:val="18"/>
                <w:szCs w:val="18"/>
              </w:rPr>
              <w:t xml:space="preserve"> outside the activity cycle to help devices to align with the same available duration. </w:t>
            </w:r>
          </w:p>
          <w:p w14:paraId="2485DC5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Optionally, the Reader can indicate a minimum applicable duty cycle (ratio of available to total time) for the device in the Sync Align message. If a device can determine its duty cycle, it follows the indication if its duty cycle is higher than the indicated minimum. This enables grouping devices by their duty cycle.</w:t>
            </w:r>
          </w:p>
          <w:p w14:paraId="3E627023" w14:textId="46F6D816"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6174BE96" w14:textId="78FC959A"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By having a common </w:t>
            </w:r>
            <w:r w:rsidR="007B1C67">
              <w:rPr>
                <w:rFonts w:ascii="Arial" w:eastAsia="SimSun" w:hAnsi="Arial" w:cs="Arial"/>
                <w:sz w:val="18"/>
                <w:szCs w:val="18"/>
              </w:rPr>
              <w:t>"</w:t>
            </w:r>
            <w:r w:rsidRPr="00CF683E">
              <w:rPr>
                <w:rFonts w:ascii="Arial" w:eastAsia="SimSun" w:hAnsi="Arial" w:cs="Arial"/>
                <w:sz w:val="18"/>
                <w:szCs w:val="18"/>
              </w:rPr>
              <w:t>available duration</w:t>
            </w:r>
            <w:r w:rsidR="007B1C67">
              <w:rPr>
                <w:rFonts w:ascii="Arial" w:eastAsia="SimSun" w:hAnsi="Arial" w:cs="Arial"/>
                <w:sz w:val="18"/>
                <w:szCs w:val="18"/>
              </w:rPr>
              <w:t>"</w:t>
            </w:r>
            <w:r w:rsidRPr="00CF683E">
              <w:rPr>
                <w:rFonts w:ascii="Arial" w:eastAsia="SimSun" w:hAnsi="Arial" w:cs="Arial"/>
                <w:sz w:val="18"/>
                <w:szCs w:val="18"/>
              </w:rPr>
              <w:t xml:space="preserve"> among different devices, the reader can schedule multiple devices in the same duration. Broadcast/groupcast message can be then transmitted </w:t>
            </w:r>
            <w:r w:rsidRPr="00CF683E">
              <w:rPr>
                <w:rFonts w:ascii="Arial" w:eastAsia="SimSun" w:hAnsi="Arial" w:cs="Arial"/>
                <w:sz w:val="18"/>
                <w:szCs w:val="18"/>
              </w:rPr>
              <w:lastRenderedPageBreak/>
              <w:t xml:space="preserve">during the common available duration. </w:t>
            </w:r>
          </w:p>
          <w:p w14:paraId="56C0727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solution is suitable for all device types and can achieve better coexistence between device type 1 and type 2a/2b.</w:t>
            </w:r>
          </w:p>
          <w:p w14:paraId="2FF3D6E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8886B68"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Introducing R2D broadcast message to indicate information related to activity cycle.</w:t>
            </w:r>
          </w:p>
        </w:tc>
      </w:tr>
    </w:tbl>
    <w:p w14:paraId="1B2525E9" w14:textId="77777777" w:rsidR="0021363D" w:rsidRPr="00CF683E" w:rsidRDefault="0021363D" w:rsidP="00320A24">
      <w:pPr>
        <w:rPr>
          <w:rFonts w:eastAsia="DengXian"/>
        </w:rPr>
      </w:pPr>
    </w:p>
    <w:p w14:paraId="7B2C2991" w14:textId="0D043740" w:rsidR="0021363D" w:rsidRPr="00CF683E" w:rsidRDefault="0021363D" w:rsidP="00320A24">
      <w:pPr>
        <w:pStyle w:val="TH"/>
        <w:rPr>
          <w:rFonts w:eastAsia="DengXian"/>
        </w:rPr>
      </w:pPr>
      <w:r w:rsidRPr="00CF683E">
        <w:rPr>
          <w:rFonts w:eastAsia="DengXian"/>
        </w:rPr>
        <w:t xml:space="preserve">Table 6.2.2-16: Details from Source </w:t>
      </w:r>
      <w:r w:rsidR="00D62678">
        <w:rPr>
          <w:rFonts w:eastAsia="DengXian"/>
        </w:rPr>
        <w:t>[88]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0A436A8" w14:textId="77777777" w:rsidTr="00216551">
        <w:trPr>
          <w:trHeight w:val="327"/>
        </w:trPr>
        <w:tc>
          <w:tcPr>
            <w:tcW w:w="1032" w:type="pct"/>
            <w:shd w:val="clear" w:color="auto" w:fill="D0CECE"/>
            <w:vAlign w:val="center"/>
          </w:tcPr>
          <w:p w14:paraId="68439C48"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04CF52B2"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46E37437" w14:textId="77777777" w:rsidTr="00216551">
        <w:trPr>
          <w:trHeight w:val="1004"/>
        </w:trPr>
        <w:tc>
          <w:tcPr>
            <w:tcW w:w="1032" w:type="pct"/>
            <w:shd w:val="clear" w:color="auto" w:fill="D0CECE"/>
            <w:vAlign w:val="center"/>
          </w:tcPr>
          <w:p w14:paraId="56D18327" w14:textId="41B9250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[88]</w:t>
            </w:r>
          </w:p>
        </w:tc>
        <w:tc>
          <w:tcPr>
            <w:tcW w:w="3968" w:type="pct"/>
            <w:shd w:val="clear" w:color="auto" w:fill="auto"/>
          </w:tcPr>
          <w:p w14:paraId="3EA14AE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CC2802A" w14:textId="14484373"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Define a duty-cycle based paging procedure where each cycle include ‘monitoring period’ and ‘nonActive period’, where reader </w:t>
            </w:r>
            <w:r w:rsidR="00320A24" w:rsidRPr="00CF683E">
              <w:rPr>
                <w:rFonts w:ascii="Arial" w:eastAsia="SimSun" w:hAnsi="Arial" w:cs="Arial"/>
                <w:sz w:val="18"/>
                <w:szCs w:val="18"/>
              </w:rPr>
              <w:t>transmits</w:t>
            </w:r>
            <w:r w:rsidRPr="00CF683E">
              <w:rPr>
                <w:rFonts w:ascii="Arial" w:eastAsia="SimSun" w:hAnsi="Arial" w:cs="Arial"/>
                <w:sz w:val="18"/>
                <w:szCs w:val="18"/>
              </w:rPr>
              <w:t xml:space="preserve"> paging command within ‘monitoring’ period to trigger inventory procedure. </w:t>
            </w:r>
          </w:p>
          <w:p w14:paraId="5CBBB0B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An A-IOT device maintains a running clock to count the timing location of ‘monitoring period’ and ‘nonActive period’. </w:t>
            </w:r>
          </w:p>
          <w:p w14:paraId="27770DB6" w14:textId="5C1346D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An A-IOT Device moves to ‘ON’ state if it wants to involve a paging procedure; Otherwise, it moves to ‘Sleep’ state for RF energy </w:t>
            </w:r>
            <w:r w:rsidR="00320A24" w:rsidRPr="00CF683E">
              <w:rPr>
                <w:rFonts w:ascii="Arial" w:eastAsia="SimSun" w:hAnsi="Arial" w:cs="Arial"/>
                <w:sz w:val="18"/>
                <w:szCs w:val="18"/>
              </w:rPr>
              <w:t>harvesting</w:t>
            </w:r>
            <w:r w:rsidRPr="00CF683E">
              <w:rPr>
                <w:rFonts w:ascii="Arial" w:eastAsia="SimSun" w:hAnsi="Arial" w:cs="Arial"/>
                <w:sz w:val="18"/>
                <w:szCs w:val="18"/>
              </w:rPr>
              <w:t xml:space="preserve">. </w:t>
            </w:r>
          </w:p>
          <w:p w14:paraId="1D55BF8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is one solution in Direction 2.</w:t>
            </w:r>
          </w:p>
          <w:p w14:paraId="7DA28C84" w14:textId="48A31444"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5FF58D4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6A3AAB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7DD8F5E" w14:textId="1499762A"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Define a duty-cycle based paging procedure where each cycle include ‘monitoring period’ and ‘nonActive period’, where reader </w:t>
            </w:r>
            <w:r w:rsidR="00320A24" w:rsidRPr="00CF683E">
              <w:rPr>
                <w:rFonts w:ascii="Arial" w:eastAsia="SimSun" w:hAnsi="Arial" w:cs="Arial"/>
                <w:sz w:val="18"/>
                <w:szCs w:val="18"/>
              </w:rPr>
              <w:t>transmits</w:t>
            </w:r>
            <w:r w:rsidRPr="00CF683E">
              <w:rPr>
                <w:rFonts w:ascii="Arial" w:eastAsia="SimSun" w:hAnsi="Arial" w:cs="Arial"/>
                <w:sz w:val="18"/>
                <w:szCs w:val="18"/>
              </w:rPr>
              <w:t xml:space="preserve"> paging command within ‘monitoring’ period to trigger inventory procedure. </w:t>
            </w:r>
          </w:p>
          <w:p w14:paraId="39D1F65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Introduce a signal to indicate the duty-cycle configuration.  </w:t>
            </w:r>
          </w:p>
        </w:tc>
      </w:tr>
    </w:tbl>
    <w:p w14:paraId="1EEE4650" w14:textId="77777777" w:rsidR="0021363D" w:rsidRPr="00CF683E" w:rsidRDefault="0021363D" w:rsidP="00320A24">
      <w:pPr>
        <w:rPr>
          <w:rFonts w:eastAsia="DengXian"/>
        </w:rPr>
      </w:pPr>
    </w:p>
    <w:p w14:paraId="360C26DB" w14:textId="76CF9AFF" w:rsidR="0021363D" w:rsidRPr="00CF683E" w:rsidRDefault="0021363D" w:rsidP="00320A24">
      <w:pPr>
        <w:pStyle w:val="TH"/>
        <w:rPr>
          <w:rFonts w:eastAsia="DengXian"/>
        </w:rPr>
      </w:pPr>
      <w:r w:rsidRPr="00CF683E">
        <w:rPr>
          <w:rFonts w:eastAsia="DengXian"/>
        </w:rPr>
        <w:t xml:space="preserve">Table 6.2.2-17: Details from Source </w:t>
      </w:r>
      <w:r w:rsidR="00D62678">
        <w:rPr>
          <w:rFonts w:eastAsia="DengXian"/>
        </w:rPr>
        <w:t>[89]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6E1A6ACD" w14:textId="77777777" w:rsidTr="00216551">
        <w:trPr>
          <w:trHeight w:val="327"/>
        </w:trPr>
        <w:tc>
          <w:tcPr>
            <w:tcW w:w="1032" w:type="pct"/>
            <w:shd w:val="clear" w:color="auto" w:fill="D0CECE"/>
            <w:vAlign w:val="center"/>
          </w:tcPr>
          <w:p w14:paraId="0B3B7774"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03625318"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756A0EDD" w14:textId="77777777" w:rsidTr="00216551">
        <w:trPr>
          <w:trHeight w:val="1004"/>
        </w:trPr>
        <w:tc>
          <w:tcPr>
            <w:tcW w:w="1032" w:type="pct"/>
            <w:shd w:val="clear" w:color="auto" w:fill="D0CECE"/>
            <w:vAlign w:val="center"/>
          </w:tcPr>
          <w:p w14:paraId="06802553" w14:textId="1EBF7C23"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[89]</w:t>
            </w:r>
          </w:p>
        </w:tc>
        <w:tc>
          <w:tcPr>
            <w:tcW w:w="3968" w:type="pct"/>
            <w:shd w:val="clear" w:color="auto" w:fill="auto"/>
          </w:tcPr>
          <w:p w14:paraId="7D24958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F89349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CW and communication is same frequency,</w:t>
            </w:r>
          </w:p>
          <w:p w14:paraId="4DB4131F" w14:textId="72F5EFC0"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start-indicator part can be used to switch CW and communication. There is no need to indicate it in advance.</w:t>
            </w:r>
          </w:p>
          <w:p w14:paraId="104E6CF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When CW and communication are different frequencies, </w:t>
            </w:r>
          </w:p>
          <w:p w14:paraId="2BB83939" w14:textId="34BA6AB8"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one transaction (inventory or command) or multiple of transactions, the reader would inform or specify "when Msg 0 and/or 2 and/or 4" are to be sent. This situation is "reader provide the information to a device on which the device become available.</w:t>
            </w:r>
          </w:p>
          <w:p w14:paraId="5577F73A" w14:textId="5C01AE1E"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76545CC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Without such some level of (rough) aligned timing operation, reader and device are not able to communicate well.</w:t>
            </w:r>
          </w:p>
          <w:p w14:paraId="1D7785E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D579E8C"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When CW and communication is different frequency,the timer value related to "when Msg 0 and/or 2 and/or 4" are to be sent.</w:t>
            </w:r>
          </w:p>
        </w:tc>
      </w:tr>
    </w:tbl>
    <w:p w14:paraId="00C9225C" w14:textId="77777777" w:rsidR="0021363D" w:rsidRPr="00CF683E" w:rsidRDefault="0021363D" w:rsidP="00320A24">
      <w:pPr>
        <w:rPr>
          <w:rFonts w:eastAsia="DengXian"/>
        </w:rPr>
      </w:pPr>
    </w:p>
    <w:p w14:paraId="3F37D074" w14:textId="330A004A" w:rsidR="0021363D" w:rsidRPr="00CF683E" w:rsidRDefault="0021363D" w:rsidP="00320A24">
      <w:pPr>
        <w:pStyle w:val="TH"/>
        <w:rPr>
          <w:rFonts w:eastAsia="DengXian"/>
        </w:rPr>
      </w:pPr>
      <w:r w:rsidRPr="00CF683E">
        <w:rPr>
          <w:rFonts w:eastAsia="DengXian"/>
        </w:rPr>
        <w:t xml:space="preserve">Table 6.2.2-18: Details from Source </w:t>
      </w:r>
      <w:r w:rsidR="00D62678">
        <w:rPr>
          <w:rFonts w:eastAsia="DengXian"/>
        </w:rPr>
        <w:t>[90]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7FCEF8DD" w14:textId="77777777" w:rsidTr="00216551">
        <w:trPr>
          <w:trHeight w:val="327"/>
        </w:trPr>
        <w:tc>
          <w:tcPr>
            <w:tcW w:w="1032" w:type="pct"/>
            <w:shd w:val="clear" w:color="auto" w:fill="D0CECE"/>
            <w:vAlign w:val="center"/>
          </w:tcPr>
          <w:p w14:paraId="5B44D25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7A468E53"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0BA40A80" w14:textId="77777777" w:rsidTr="00216551">
        <w:trPr>
          <w:trHeight w:val="1004"/>
        </w:trPr>
        <w:tc>
          <w:tcPr>
            <w:tcW w:w="1032" w:type="pct"/>
            <w:shd w:val="clear" w:color="auto" w:fill="D0CECE"/>
            <w:vAlign w:val="center"/>
          </w:tcPr>
          <w:p w14:paraId="422E3A16" w14:textId="4EB1403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[90]</w:t>
            </w:r>
          </w:p>
        </w:tc>
        <w:tc>
          <w:tcPr>
            <w:tcW w:w="3968" w:type="pct"/>
            <w:shd w:val="clear" w:color="auto" w:fill="auto"/>
          </w:tcPr>
          <w:p w14:paraId="027724F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FD158A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R2D signaling indicating a device to go dormancy and the allowed time duration. </w:t>
            </w:r>
          </w:p>
          <w:p w14:paraId="0D4267A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R2D wake-up signal to instruct a device to transition into an active state and monitor a potential R2D transmission. </w:t>
            </w:r>
          </w:p>
          <w:p w14:paraId="478FDEA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 xml:space="preserve">Direct indication of the one or more timers described under Direction 1.  </w:t>
            </w:r>
          </w:p>
          <w:p w14:paraId="755E0DE6" w14:textId="7716881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3448313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5094937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EE96A6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tc>
      </w:tr>
    </w:tbl>
    <w:p w14:paraId="2F338793" w14:textId="77777777" w:rsidR="0021363D" w:rsidRPr="00CF683E" w:rsidRDefault="0021363D" w:rsidP="00320A24">
      <w:pPr>
        <w:rPr>
          <w:rFonts w:eastAsia="DengXian"/>
        </w:rPr>
      </w:pPr>
    </w:p>
    <w:p w14:paraId="66E4D948" w14:textId="37F170B4" w:rsidR="0021363D" w:rsidRPr="00CF683E" w:rsidRDefault="0021363D" w:rsidP="00320A24">
      <w:pPr>
        <w:pStyle w:val="TH"/>
        <w:rPr>
          <w:rFonts w:eastAsia="DengXian"/>
        </w:rPr>
      </w:pPr>
      <w:r w:rsidRPr="00CF683E">
        <w:rPr>
          <w:rFonts w:eastAsia="DengXian"/>
        </w:rPr>
        <w:t xml:space="preserve">Table 6.2.2-19: Details from Source </w:t>
      </w:r>
      <w:r w:rsidR="00D62678">
        <w:rPr>
          <w:rFonts w:eastAsia="DengXian"/>
        </w:rPr>
        <w:t>[114]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DE50584" w14:textId="77777777" w:rsidTr="00216551">
        <w:trPr>
          <w:trHeight w:val="327"/>
        </w:trPr>
        <w:tc>
          <w:tcPr>
            <w:tcW w:w="1032" w:type="pct"/>
            <w:shd w:val="clear" w:color="auto" w:fill="D0CECE"/>
            <w:vAlign w:val="center"/>
          </w:tcPr>
          <w:p w14:paraId="747098E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1EA72938"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353AA30D" w14:textId="77777777" w:rsidTr="00216551">
        <w:trPr>
          <w:trHeight w:val="1004"/>
        </w:trPr>
        <w:tc>
          <w:tcPr>
            <w:tcW w:w="1032" w:type="pct"/>
            <w:shd w:val="clear" w:color="auto" w:fill="D0CECE"/>
            <w:vAlign w:val="center"/>
          </w:tcPr>
          <w:p w14:paraId="261146F6" w14:textId="1D17CC0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[114]</w:t>
            </w:r>
          </w:p>
        </w:tc>
        <w:tc>
          <w:tcPr>
            <w:tcW w:w="3968" w:type="pct"/>
            <w:shd w:val="clear" w:color="auto" w:fill="auto"/>
          </w:tcPr>
          <w:p w14:paraId="7FDC131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8D4933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Applicable to both Device 1 and Device 2 (higher power devices)</w:t>
            </w:r>
          </w:p>
          <w:p w14:paraId="4E20CAF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provides counter information in R2D transmission for slotted-ALOHA mechanism</w:t>
            </w:r>
          </w:p>
          <w:p w14:paraId="5B168C9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Includes periodicity information of potential Reader command occasions (or expected device monitoring occasions)</w:t>
            </w:r>
          </w:p>
          <w:p w14:paraId="0B1B6AA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Remaining energy estimation and report of the information by device</w:t>
            </w:r>
          </w:p>
          <w:p w14:paraId="35D813B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Scheduling commands provide end timing information for R2D reception or D2R transmission (utilization of remaining energy information)</w:t>
            </w:r>
          </w:p>
          <w:p w14:paraId="3D79150B" w14:textId="664F65CC"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69291E5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Necessary for resolving unavailability impact on slotted-ALOHA mechanism.</w:t>
            </w:r>
          </w:p>
          <w:p w14:paraId="697EA7A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Helps devices align to periodic occasions of potential Reader commands.</w:t>
            </w:r>
          </w:p>
          <w:p w14:paraId="3AF3AC8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Allows devices to estimate remaining energy and adjust behavior accordingly.</w:t>
            </w:r>
          </w:p>
          <w:p w14:paraId="312DB91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Enables Reader to optimize communication based on device energy information. Examples to improve successful R2D or D2R transmissions,</w:t>
            </w:r>
          </w:p>
          <w:p w14:paraId="422274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Small payload: Higher priority for devices with low remaining energy</w:t>
            </w:r>
          </w:p>
          <w:p w14:paraId="3ED1E33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Large payload: Higher priority for devices with high remaining energy</w:t>
            </w:r>
          </w:p>
          <w:p w14:paraId="1506580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Addresses challenges when devices are scattered in a wide region with unaligned availability.</w:t>
            </w:r>
          </w:p>
          <w:p w14:paraId="2F6C9E8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5095BA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format for counter information in R2D transmission.</w:t>
            </w:r>
          </w:p>
          <w:p w14:paraId="030F117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Specify periodicity information format for potential Reader command occasions.</w:t>
            </w:r>
          </w:p>
          <w:p w14:paraId="741E6B7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end timing information format in scheduling commands.</w:t>
            </w:r>
          </w:p>
          <w:p w14:paraId="4E0E38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Explicit: Indication of transmission time/length</w:t>
            </w:r>
          </w:p>
          <w:p w14:paraId="12A16A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Implicit: Derived from TBS and data rate indicated</w:t>
            </w:r>
          </w:p>
          <w:p w14:paraId="558B94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Establish protocol for devices to report remaining energy information to Reader.</w:t>
            </w:r>
          </w:p>
          <w:p w14:paraId="66C1D5F9"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Design of initial R2D periodicity to ensure efficient initial contact with unaligned devices.</w:t>
            </w:r>
          </w:p>
        </w:tc>
      </w:tr>
    </w:tbl>
    <w:p w14:paraId="258DEB49" w14:textId="77777777" w:rsidR="0021363D" w:rsidRPr="00CF683E" w:rsidRDefault="0021363D" w:rsidP="00320A24">
      <w:pPr>
        <w:rPr>
          <w:rFonts w:eastAsia="DengXian"/>
        </w:rPr>
      </w:pPr>
    </w:p>
    <w:p w14:paraId="508826E3" w14:textId="00FA1A0A" w:rsidR="0021363D" w:rsidRPr="00CF683E" w:rsidRDefault="0021363D" w:rsidP="00320A24">
      <w:pPr>
        <w:pStyle w:val="TH"/>
        <w:rPr>
          <w:rFonts w:eastAsia="DengXian"/>
        </w:rPr>
      </w:pPr>
      <w:r w:rsidRPr="00CF683E">
        <w:rPr>
          <w:rFonts w:eastAsia="DengXian"/>
        </w:rPr>
        <w:t xml:space="preserve">Table 6.2.2-20: Details from Source </w:t>
      </w:r>
      <w:r w:rsidR="00D62678">
        <w:rPr>
          <w:rFonts w:eastAsia="DengXian"/>
        </w:rPr>
        <w:t>[113]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32393B5" w14:textId="77777777" w:rsidTr="00216551">
        <w:trPr>
          <w:trHeight w:val="327"/>
        </w:trPr>
        <w:tc>
          <w:tcPr>
            <w:tcW w:w="1032" w:type="pct"/>
            <w:shd w:val="clear" w:color="auto" w:fill="D0CECE"/>
            <w:vAlign w:val="center"/>
          </w:tcPr>
          <w:p w14:paraId="1248A45D"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07D64BB8"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5F387BC9" w14:textId="77777777" w:rsidTr="00216551">
        <w:trPr>
          <w:trHeight w:val="1004"/>
        </w:trPr>
        <w:tc>
          <w:tcPr>
            <w:tcW w:w="1032" w:type="pct"/>
            <w:shd w:val="clear" w:color="auto" w:fill="D0CECE"/>
            <w:vAlign w:val="center"/>
          </w:tcPr>
          <w:p w14:paraId="46E653A1" w14:textId="15C595C0"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[113]</w:t>
            </w:r>
          </w:p>
        </w:tc>
        <w:tc>
          <w:tcPr>
            <w:tcW w:w="3968" w:type="pct"/>
            <w:shd w:val="clear" w:color="auto" w:fill="auto"/>
          </w:tcPr>
          <w:p w14:paraId="609E7829" w14:textId="77777777" w:rsidR="00840A5E" w:rsidRPr="00840A5E" w:rsidRDefault="00840A5E" w:rsidP="00840A5E">
            <w:pPr>
              <w:widowControl w:val="0"/>
              <w:spacing w:after="0"/>
              <w:jc w:val="both"/>
              <w:rPr>
                <w:rFonts w:ascii="Arial" w:eastAsia="DengXian" w:hAnsi="Arial" w:cs="Arial"/>
                <w:sz w:val="18"/>
                <w:lang w:val="en-US" w:eastAsia="zh-CN"/>
              </w:rPr>
            </w:pPr>
            <w:r w:rsidRPr="00840A5E">
              <w:rPr>
                <w:rFonts w:ascii="Arial" w:eastAsia="DengXian" w:hAnsi="Arial" w:cs="Arial"/>
                <w:sz w:val="18"/>
                <w:lang w:val="en-US" w:eastAsia="zh-CN"/>
              </w:rPr>
              <w:t xml:space="preserve">Solution description </w:t>
            </w:r>
          </w:p>
          <w:p w14:paraId="3A74ADF6"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Reader provides information on when paging/re-paging are potentially transmitted, and device wakes up based on the information.</w:t>
            </w:r>
          </w:p>
          <w:p w14:paraId="294293E1" w14:textId="77777777" w:rsidR="00840A5E" w:rsidRPr="00840A5E" w:rsidRDefault="00840A5E" w:rsidP="00840A5E">
            <w:pPr>
              <w:widowControl w:val="0"/>
              <w:spacing w:after="0"/>
              <w:jc w:val="both"/>
              <w:rPr>
                <w:rFonts w:ascii="Arial" w:eastAsia="DengXian" w:hAnsi="Arial" w:cs="Arial"/>
                <w:sz w:val="18"/>
                <w:lang w:val="en-US" w:eastAsia="zh-CN"/>
              </w:rPr>
            </w:pPr>
            <w:r w:rsidRPr="00840A5E">
              <w:rPr>
                <w:rFonts w:ascii="Arial" w:eastAsia="DengXian" w:hAnsi="Arial" w:cs="Arial"/>
                <w:sz w:val="18"/>
                <w:lang w:val="en-US" w:eastAsia="zh-CN"/>
              </w:rPr>
              <w:t xml:space="preserve">Observations or Analysis or Evaluations  </w:t>
            </w:r>
          </w:p>
          <w:p w14:paraId="7A2FEC96" w14:textId="77777777" w:rsidR="00840A5E" w:rsidRPr="00840A5E" w:rsidRDefault="00840A5E" w:rsidP="00840A5E">
            <w:pPr>
              <w:widowControl w:val="0"/>
              <w:snapToGrid w:val="0"/>
              <w:spacing w:afterLines="50" w:after="120"/>
              <w:jc w:val="both"/>
              <w:rPr>
                <w:rFonts w:ascii="Arial" w:eastAsia="Yu Mincho" w:hAnsi="Arial" w:cs="Arial"/>
                <w:sz w:val="18"/>
                <w:szCs w:val="18"/>
                <w:lang w:val="en-US" w:eastAsia="ja-JP"/>
              </w:rPr>
            </w:pPr>
          </w:p>
          <w:p w14:paraId="1B942C22"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 xml:space="preserve">This direction would intend to control device availability/unavailability by reader/NW side. When reader transmits paging/re-paging can be announced to devices, and each device can wake up at the announced timing. In this case, unlikely to direction 1, device can detect paging/re-paging a lot of times or device can sleep until re-paging to which the device can respond. Necessary rule between reader and devices will be what kind of information is provided and how/when, and detailed conditions to wake-up in consideration of energy storage status and the indicated information. In addition, how to achieve accurate synchronization is </w:t>
            </w:r>
            <w:r w:rsidRPr="00840A5E">
              <w:rPr>
                <w:rFonts w:ascii="Arial" w:eastAsia="SimSun" w:hAnsi="Arial" w:cs="Arial"/>
                <w:sz w:val="18"/>
                <w:szCs w:val="18"/>
                <w:lang w:val="en-US" w:eastAsia="zh-CN"/>
              </w:rPr>
              <w:lastRenderedPageBreak/>
              <w:t>also important to make the information announcement meaningful. In our view, temporarily periodic R2D sync signal is a straightforward solution for this sync issue.</w:t>
            </w:r>
          </w:p>
          <w:p w14:paraId="1E6DCEB9" w14:textId="77777777" w:rsidR="00840A5E" w:rsidRPr="00840A5E" w:rsidRDefault="00840A5E" w:rsidP="00840A5E">
            <w:pPr>
              <w:widowControl w:val="0"/>
              <w:spacing w:beforeLines="50" w:before="120" w:afterLines="50" w:after="120"/>
              <w:jc w:val="center"/>
              <w:rPr>
                <w:rFonts w:ascii="Arial" w:eastAsia="DengXian" w:hAnsi="Arial" w:cs="Arial"/>
                <w:kern w:val="2"/>
                <w:sz w:val="22"/>
                <w:szCs w:val="18"/>
                <w:lang w:val="en-US" w:eastAsia="zh-CN"/>
              </w:rPr>
            </w:pPr>
            <w:r w:rsidRPr="00840A5E">
              <w:rPr>
                <w:rFonts w:ascii="Arial" w:eastAsia="DengXian" w:hAnsi="Arial" w:cs="Arial"/>
                <w:noProof/>
                <w:kern w:val="2"/>
                <w:sz w:val="21"/>
                <w:szCs w:val="22"/>
                <w:lang w:val="en-US" w:eastAsia="zh-CN"/>
              </w:rPr>
              <w:drawing>
                <wp:inline distT="0" distB="0" distL="0" distR="0" wp14:anchorId="56CD2A5C" wp14:editId="17DEFA18">
                  <wp:extent cx="4046514" cy="1257411"/>
                  <wp:effectExtent l="0" t="0" r="0" b="0"/>
                  <wp:docPr id="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95273" cy="1272562"/>
                          </a:xfrm>
                          <a:prstGeom prst="rect">
                            <a:avLst/>
                          </a:prstGeom>
                          <a:noFill/>
                          <a:ln>
                            <a:noFill/>
                          </a:ln>
                        </pic:spPr>
                      </pic:pic>
                    </a:graphicData>
                  </a:graphic>
                </wp:inline>
              </w:drawing>
            </w:r>
          </w:p>
          <w:p w14:paraId="75A055C9" w14:textId="77777777" w:rsidR="00840A5E" w:rsidRPr="00840A5E" w:rsidRDefault="00840A5E" w:rsidP="00840A5E">
            <w:pPr>
              <w:widowControl w:val="0"/>
              <w:snapToGrid w:val="0"/>
              <w:spacing w:afterLines="50" w:after="120"/>
              <w:jc w:val="center"/>
              <w:rPr>
                <w:rFonts w:ascii="Arial" w:eastAsia="Yu Mincho" w:hAnsi="Arial" w:cs="Arial"/>
                <w:sz w:val="18"/>
                <w:szCs w:val="18"/>
                <w:lang w:val="en-US" w:eastAsia="ja-JP"/>
              </w:rPr>
            </w:pPr>
            <w:r w:rsidRPr="00840A5E">
              <w:rPr>
                <w:rFonts w:ascii="Arial" w:eastAsia="SimSun" w:hAnsi="Arial" w:cs="Arial"/>
                <w:sz w:val="18"/>
                <w:szCs w:val="18"/>
                <w:lang w:val="en-US" w:eastAsia="zh-CN"/>
              </w:rPr>
              <w:t>Fig: A possible way of Direction 2.</w:t>
            </w:r>
          </w:p>
          <w:p w14:paraId="23080445" w14:textId="77777777" w:rsidR="00840A5E" w:rsidRPr="00840A5E" w:rsidRDefault="00840A5E" w:rsidP="00840A5E">
            <w:pPr>
              <w:widowControl w:val="0"/>
              <w:spacing w:after="0"/>
              <w:jc w:val="both"/>
              <w:rPr>
                <w:rFonts w:ascii="Arial" w:eastAsia="DengXian" w:hAnsi="Arial" w:cs="Arial"/>
                <w:sz w:val="18"/>
                <w:lang w:val="en-US" w:eastAsia="zh-CN"/>
              </w:rPr>
            </w:pPr>
            <w:r w:rsidRPr="00840A5E">
              <w:rPr>
                <w:rFonts w:ascii="Arial" w:eastAsia="DengXian" w:hAnsi="Arial" w:cs="Arial"/>
                <w:sz w:val="18"/>
                <w:lang w:val="en-US" w:eastAsia="zh-CN"/>
              </w:rPr>
              <w:t>Specification impacts, if any</w:t>
            </w:r>
          </w:p>
          <w:p w14:paraId="05989579"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E.g., what kind of information is provided and how/when.</w:t>
            </w:r>
          </w:p>
          <w:p w14:paraId="49AB0498"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E.g., detailed conditions to wake-up in consideration of energy storage status and the indicated information.</w:t>
            </w:r>
          </w:p>
          <w:p w14:paraId="5E618BAE" w14:textId="48E2C44A" w:rsidR="0021363D" w:rsidRPr="00CF683E" w:rsidRDefault="00840A5E" w:rsidP="0021363D">
            <w:pPr>
              <w:widowControl w:val="0"/>
              <w:snapToGrid w:val="0"/>
              <w:spacing w:afterLines="50" w:after="120"/>
              <w:jc w:val="both"/>
              <w:rPr>
                <w:rFonts w:ascii="Arial" w:eastAsia="SimSun" w:hAnsi="Arial" w:cs="Arial"/>
                <w:sz w:val="18"/>
                <w:szCs w:val="18"/>
              </w:rPr>
            </w:pPr>
            <w:r w:rsidRPr="00840A5E">
              <w:rPr>
                <w:rFonts w:ascii="Arial" w:eastAsia="SimSun" w:hAnsi="Arial" w:cs="Arial"/>
                <w:sz w:val="18"/>
                <w:szCs w:val="18"/>
                <w:lang w:val="en-US" w:eastAsia="zh-CN"/>
              </w:rPr>
              <w:t>E.g., device monitors temporarily periodic R2D sync signals.</w:t>
            </w:r>
          </w:p>
        </w:tc>
      </w:tr>
    </w:tbl>
    <w:p w14:paraId="14F1A53D" w14:textId="77777777" w:rsidR="0021363D" w:rsidRPr="00CF683E" w:rsidRDefault="0021363D" w:rsidP="00F9470E">
      <w:pPr>
        <w:rPr>
          <w:rFonts w:eastAsia="DengXian"/>
        </w:rPr>
      </w:pPr>
    </w:p>
    <w:p w14:paraId="155CD920" w14:textId="3E911AD5" w:rsidR="0021363D" w:rsidRPr="00CF683E" w:rsidRDefault="0021363D" w:rsidP="00F9470E">
      <w:pPr>
        <w:pStyle w:val="TH"/>
        <w:rPr>
          <w:rFonts w:eastAsia="DengXian"/>
        </w:rPr>
      </w:pPr>
      <w:r w:rsidRPr="00CF683E">
        <w:rPr>
          <w:rFonts w:eastAsia="DengXian"/>
        </w:rPr>
        <w:t xml:space="preserve">Table 6.2.2-21: Details from Source </w:t>
      </w:r>
      <w:r w:rsidR="00D62678">
        <w:rPr>
          <w:rFonts w:eastAsia="DengXian"/>
        </w:rPr>
        <w:t>[114]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7"/>
        <w:gridCol w:w="8794"/>
      </w:tblGrid>
      <w:tr w:rsidR="0021363D" w:rsidRPr="00B227FE" w14:paraId="15AA6B65" w14:textId="77777777" w:rsidTr="00F22171">
        <w:trPr>
          <w:trHeight w:val="327"/>
        </w:trPr>
        <w:tc>
          <w:tcPr>
            <w:tcW w:w="402" w:type="pct"/>
            <w:shd w:val="clear" w:color="auto" w:fill="D0CECE"/>
            <w:vAlign w:val="center"/>
          </w:tcPr>
          <w:p w14:paraId="26024A70" w14:textId="77777777" w:rsidR="0021363D" w:rsidRPr="00B227FE" w:rsidRDefault="0021363D" w:rsidP="00F22171">
            <w:pPr>
              <w:pStyle w:val="TAH"/>
              <w:rPr>
                <w:rFonts w:eastAsia="DengXian" w:cs="Arial"/>
                <w:szCs w:val="18"/>
                <w:lang w:eastAsia="zh-CN"/>
              </w:rPr>
            </w:pPr>
            <w:r w:rsidRPr="00B227FE">
              <w:rPr>
                <w:rFonts w:eastAsia="DengXian" w:cs="Arial"/>
                <w:szCs w:val="18"/>
                <w:lang w:eastAsia="zh-CN"/>
              </w:rPr>
              <w:t>Source</w:t>
            </w:r>
          </w:p>
        </w:tc>
        <w:tc>
          <w:tcPr>
            <w:tcW w:w="4598" w:type="pct"/>
            <w:shd w:val="clear" w:color="auto" w:fill="D0CECE"/>
            <w:vAlign w:val="center"/>
          </w:tcPr>
          <w:p w14:paraId="40EE6BCD" w14:textId="77777777" w:rsidR="0021363D" w:rsidRPr="00B227FE" w:rsidRDefault="0021363D" w:rsidP="00F9470E">
            <w:pPr>
              <w:pStyle w:val="TAH"/>
              <w:rPr>
                <w:rFonts w:eastAsia="DengXian" w:cs="Arial"/>
                <w:szCs w:val="18"/>
                <w:lang w:eastAsia="zh-CN"/>
              </w:rPr>
            </w:pPr>
            <w:r w:rsidRPr="00B227FE">
              <w:rPr>
                <w:rFonts w:eastAsia="DengXian" w:cs="Arial"/>
                <w:szCs w:val="18"/>
                <w:lang w:eastAsia="zh-CN"/>
              </w:rPr>
              <w:t>Details</w:t>
            </w:r>
          </w:p>
        </w:tc>
      </w:tr>
      <w:tr w:rsidR="00B227FE" w:rsidRPr="00B227FE" w14:paraId="5E05F97B" w14:textId="77777777" w:rsidTr="00F22171">
        <w:trPr>
          <w:trHeight w:val="1004"/>
        </w:trPr>
        <w:tc>
          <w:tcPr>
            <w:tcW w:w="402" w:type="pct"/>
            <w:shd w:val="clear" w:color="auto" w:fill="D0CECE"/>
            <w:vAlign w:val="center"/>
          </w:tcPr>
          <w:p w14:paraId="45E6C5F3" w14:textId="5FBF2FF3" w:rsidR="00B227FE" w:rsidRPr="00B227FE" w:rsidRDefault="00B227FE" w:rsidP="00F22171">
            <w:pPr>
              <w:widowControl w:val="0"/>
              <w:spacing w:after="0"/>
              <w:jc w:val="center"/>
              <w:rPr>
                <w:rFonts w:ascii="Arial" w:eastAsia="DengXian" w:hAnsi="Arial" w:cs="Arial"/>
                <w:b/>
                <w:bCs/>
                <w:sz w:val="18"/>
                <w:szCs w:val="18"/>
                <w:lang w:eastAsia="zh-CN"/>
              </w:rPr>
            </w:pPr>
            <w:r w:rsidRPr="00B227F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[114]</w:t>
            </w:r>
          </w:p>
        </w:tc>
        <w:tc>
          <w:tcPr>
            <w:tcW w:w="4598" w:type="pct"/>
            <w:shd w:val="clear" w:color="auto" w:fill="auto"/>
          </w:tcPr>
          <w:p w14:paraId="2EF1D929" w14:textId="77777777" w:rsidR="00B227FE" w:rsidRPr="00B227FE" w:rsidRDefault="00B227FE" w:rsidP="00B227FE">
            <w:pPr>
              <w:keepNext/>
              <w:keepLines/>
              <w:rPr>
                <w:rFonts w:ascii="Arial" w:eastAsia="DengXian" w:hAnsi="Arial" w:cs="Arial"/>
                <w:sz w:val="18"/>
                <w:szCs w:val="18"/>
              </w:rPr>
            </w:pPr>
            <w:r w:rsidRPr="00B227FE">
              <w:rPr>
                <w:rFonts w:ascii="Arial" w:eastAsia="DengXian" w:hAnsi="Arial" w:cs="Arial"/>
                <w:sz w:val="18"/>
                <w:szCs w:val="18"/>
              </w:rPr>
              <w:t xml:space="preserve">Solution description </w:t>
            </w:r>
          </w:p>
          <w:p w14:paraId="0F24BD1C" w14:textId="77777777" w:rsidR="00B227FE" w:rsidRPr="00B227FE" w:rsidRDefault="00B227FE" w:rsidP="00B227FE">
            <w:pPr>
              <w:snapToGrid w:val="0"/>
              <w:rPr>
                <w:rFonts w:ascii="Arial" w:hAnsi="Arial" w:cs="Arial"/>
                <w:bCs/>
                <w:sz w:val="18"/>
                <w:szCs w:val="18"/>
                <w:lang w:eastAsia="ja-JP"/>
              </w:rPr>
            </w:pPr>
            <w:r w:rsidRPr="00B227FE">
              <w:rPr>
                <w:rFonts w:ascii="Arial" w:hAnsi="Arial" w:cs="Arial"/>
                <w:bCs/>
                <w:sz w:val="18"/>
                <w:szCs w:val="18"/>
                <w:lang w:eastAsia="ja-JP"/>
              </w:rPr>
              <w:t>Device duty-cycle monitoring (DCM)</w:t>
            </w:r>
          </w:p>
          <w:p w14:paraId="0F778C07" w14:textId="77777777" w:rsidR="00B227FE" w:rsidRPr="00B227FE" w:rsidRDefault="00B227FE" w:rsidP="00B227FE">
            <w:pPr>
              <w:snapToGrid w:val="0"/>
              <w:rPr>
                <w:rFonts w:ascii="Arial" w:hAnsi="Arial" w:cs="Arial"/>
                <w:bCs/>
                <w:sz w:val="18"/>
                <w:szCs w:val="18"/>
                <w:lang w:eastAsia="ja-JP"/>
              </w:rPr>
            </w:pPr>
          </w:p>
          <w:p w14:paraId="7843AC80" w14:textId="77777777" w:rsidR="00B227FE" w:rsidRPr="00B227FE" w:rsidRDefault="00B227FE" w:rsidP="00B227FE">
            <w:pPr>
              <w:keepNext/>
              <w:keepLines/>
              <w:rPr>
                <w:rFonts w:ascii="Arial" w:eastAsia="DengXian" w:hAnsi="Arial" w:cs="Arial"/>
                <w:sz w:val="18"/>
                <w:szCs w:val="18"/>
              </w:rPr>
            </w:pPr>
            <w:r w:rsidRPr="00B227FE">
              <w:rPr>
                <w:rFonts w:ascii="Arial" w:eastAsia="DengXian" w:hAnsi="Arial" w:cs="Arial"/>
                <w:sz w:val="18"/>
                <w:szCs w:val="18"/>
              </w:rPr>
              <w:t xml:space="preserve">Observations or Analysis or Evaluations  </w:t>
            </w:r>
          </w:p>
          <w:p w14:paraId="573DA109"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We believe a feasible solution for all A-IoT devices is </w:t>
            </w:r>
            <w:r w:rsidRPr="00B227FE">
              <w:rPr>
                <w:rFonts w:ascii="Arial" w:hAnsi="Arial" w:cs="Arial"/>
                <w:sz w:val="18"/>
                <w:szCs w:val="18"/>
                <w:u w:val="single"/>
                <w:lang w:eastAsia="ja-JP"/>
              </w:rPr>
              <w:t>device duty-cycle monitoring (DCM)</w:t>
            </w:r>
            <w:r w:rsidRPr="00B227FE">
              <w:rPr>
                <w:rFonts w:ascii="Arial" w:hAnsi="Arial" w:cs="Arial"/>
                <w:sz w:val="18"/>
                <w:szCs w:val="18"/>
                <w:lang w:eastAsia="ja-JP"/>
              </w:rPr>
              <w:t xml:space="preserve">. The essence of DCM is quite simple: </w:t>
            </w:r>
            <w:r w:rsidRPr="00B227FE">
              <w:rPr>
                <w:rFonts w:ascii="Arial" w:hAnsi="Arial" w:cs="Arial"/>
                <w:sz w:val="18"/>
                <w:szCs w:val="18"/>
                <w:u w:val="single"/>
                <w:lang w:eastAsia="ja-JP"/>
              </w:rPr>
              <w:t>A device shortens/controls the available time duration</w:t>
            </w:r>
            <w:r w:rsidRPr="00B227FE">
              <w:rPr>
                <w:rFonts w:ascii="Arial" w:hAnsi="Arial" w:cs="Arial"/>
                <w:sz w:val="18"/>
                <w:szCs w:val="18"/>
                <w:lang w:eastAsia="ja-JP"/>
              </w:rPr>
              <w:t xml:space="preserve">. Outside the available time duration, the device is unavailable, and harvests energy from RF without communication activities. </w:t>
            </w:r>
          </w:p>
          <w:p w14:paraId="7257BDE5" w14:textId="77777777" w:rsidR="00B227FE" w:rsidRPr="00B227FE" w:rsidRDefault="00B227FE" w:rsidP="00B227FE">
            <w:pPr>
              <w:rPr>
                <w:rFonts w:ascii="Arial" w:hAnsi="Arial" w:cs="Arial"/>
                <w:sz w:val="18"/>
                <w:szCs w:val="18"/>
                <w:lang w:eastAsia="ja-JP"/>
              </w:rPr>
            </w:pPr>
          </w:p>
          <w:p w14:paraId="2B1CDC0D"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A benefit of device DCM is that the device unavailable time duration becomes shorter. </w:t>
            </w:r>
          </w:p>
          <w:p w14:paraId="0D329AE5" w14:textId="77777777" w:rsidR="00B227FE" w:rsidRPr="00B227FE" w:rsidRDefault="00B227FE" w:rsidP="00B227FE">
            <w:pPr>
              <w:snapToGrid w:val="0"/>
              <w:rPr>
                <w:rFonts w:ascii="Arial" w:hAnsi="Arial" w:cs="Arial"/>
                <w:b/>
                <w:sz w:val="18"/>
                <w:szCs w:val="18"/>
                <w:u w:val="single"/>
                <w:lang w:eastAsia="ja-JP"/>
              </w:rPr>
            </w:pPr>
          </w:p>
          <w:p w14:paraId="696CF132"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Figure B1 illustrates an image of how inventory procedure with DCM looks like. Similar to the case of direction 1, different devices may become available at different timings due to different energies. However, by shortening/controlling device available duration, DCM enables much shorter available/unavailable cycles for a device. In case of inventory, devices can receive msg-0 from the reader at very early stage of the inventory procedure that the reader tries.</w:t>
            </w:r>
          </w:p>
          <w:p w14:paraId="136DF93D"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A076FA8" wp14:editId="6A5358F8">
                  <wp:extent cx="3562503" cy="1705569"/>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70311" cy="1709307"/>
                          </a:xfrm>
                          <a:prstGeom prst="rect">
                            <a:avLst/>
                          </a:prstGeom>
                          <a:noFill/>
                          <a:ln>
                            <a:noFill/>
                          </a:ln>
                        </pic:spPr>
                      </pic:pic>
                    </a:graphicData>
                  </a:graphic>
                </wp:inline>
              </w:drawing>
            </w:r>
          </w:p>
          <w:p w14:paraId="7CFF461D"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B1</w:t>
            </w:r>
            <w:r w:rsidRPr="00B227FE">
              <w:rPr>
                <w:rFonts w:ascii="Arial" w:hAnsi="Arial" w:cs="Arial"/>
                <w:sz w:val="18"/>
                <w:szCs w:val="18"/>
                <w:lang w:eastAsia="ja-JP"/>
              </w:rPr>
              <w:tab/>
              <w:t>Duty-cycle monitoring (DCM)</w:t>
            </w:r>
          </w:p>
          <w:p w14:paraId="6831C623"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Even after a device joins the inventory procedure running by a reader, the DCM can still work for longer sustainable operation. For example, in an inventory procedure that has multiple contention-access </w:t>
            </w:r>
            <w:r w:rsidRPr="00B227FE">
              <w:rPr>
                <w:rFonts w:ascii="Arial" w:hAnsi="Arial" w:cs="Arial"/>
                <w:sz w:val="18"/>
                <w:szCs w:val="18"/>
                <w:lang w:eastAsia="ja-JP"/>
              </w:rPr>
              <w:lastRenderedPageBreak/>
              <w:t>procedures, if a device has received msg-0 and transmitted msg-1 but failed to receive the corresponding msg-2, the device can consider the current contention-based access has failed and expect another msg-0 reception in future for the retry. If the device knows the reader’s msg-0 periodicity/frequency, or the expected available/unavailable cycle for the device, the device can behave such that it can make use of DCM to save the energy consumption as an example being illustrated in Fig. B2.</w:t>
            </w:r>
          </w:p>
          <w:p w14:paraId="588B1371" w14:textId="77777777" w:rsidR="00B227FE" w:rsidRPr="00B227FE" w:rsidRDefault="00B227FE" w:rsidP="00B227FE">
            <w:pPr>
              <w:rPr>
                <w:rFonts w:ascii="Arial" w:hAnsi="Arial" w:cs="Arial"/>
                <w:sz w:val="18"/>
                <w:szCs w:val="18"/>
                <w:lang w:eastAsia="ja-JP"/>
              </w:rPr>
            </w:pPr>
          </w:p>
          <w:p w14:paraId="6A75B103"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1A89133D" wp14:editId="17B3C947">
                  <wp:extent cx="3537360" cy="195336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37360" cy="1953360"/>
                          </a:xfrm>
                          <a:prstGeom prst="rect">
                            <a:avLst/>
                          </a:prstGeom>
                          <a:noFill/>
                          <a:ln>
                            <a:noFill/>
                          </a:ln>
                        </pic:spPr>
                      </pic:pic>
                    </a:graphicData>
                  </a:graphic>
                </wp:inline>
              </w:drawing>
            </w:r>
          </w:p>
          <w:p w14:paraId="4014AD8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B2</w:t>
            </w:r>
            <w:r w:rsidRPr="00B227FE">
              <w:rPr>
                <w:rFonts w:ascii="Arial" w:hAnsi="Arial" w:cs="Arial"/>
                <w:sz w:val="18"/>
                <w:szCs w:val="18"/>
                <w:lang w:eastAsia="ja-JP"/>
              </w:rPr>
              <w:tab/>
              <w:t>DCM example after a device joins inventory procedure from a reader</w:t>
            </w:r>
          </w:p>
          <w:p w14:paraId="74532F3F" w14:textId="77777777" w:rsidR="00B227FE" w:rsidRPr="00B227FE" w:rsidRDefault="00B227FE" w:rsidP="00B227FE">
            <w:pPr>
              <w:rPr>
                <w:rFonts w:ascii="Arial" w:hAnsi="Arial" w:cs="Arial"/>
                <w:sz w:val="18"/>
                <w:szCs w:val="18"/>
                <w:lang w:eastAsia="ja-JP"/>
              </w:rPr>
            </w:pPr>
          </w:p>
          <w:p w14:paraId="36487E18"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DCM can be realized by a device by counting the time after it becomes available and switches the device state from available state (ON state) to an unavailable state. As for the unavailable state, two options can be considered. The first option is to define a SLEEP state. During the SLEEP state, the device may retain a certain memory and run a low-power sleep clock (e.g., 30kHz) while harvesting energy from RF. With the SLEEP state, the device is able to identify when it should be available (switch to ON state) again.</w:t>
            </w:r>
          </w:p>
          <w:p w14:paraId="161A4274" w14:textId="77777777" w:rsidR="00B227FE" w:rsidRPr="00B227FE" w:rsidRDefault="00B227FE" w:rsidP="00B227FE">
            <w:pPr>
              <w:rPr>
                <w:rFonts w:ascii="Arial" w:hAnsi="Arial" w:cs="Arial"/>
                <w:sz w:val="18"/>
                <w:szCs w:val="18"/>
                <w:lang w:eastAsia="ja-JP"/>
              </w:rPr>
            </w:pPr>
          </w:p>
          <w:p w14:paraId="0874068E"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673D7285" wp14:editId="3B5F4E54">
                  <wp:extent cx="2904120" cy="12142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04120" cy="1214280"/>
                          </a:xfrm>
                          <a:prstGeom prst="rect">
                            <a:avLst/>
                          </a:prstGeom>
                          <a:noFill/>
                          <a:ln>
                            <a:noFill/>
                          </a:ln>
                        </pic:spPr>
                      </pic:pic>
                    </a:graphicData>
                  </a:graphic>
                </wp:inline>
              </w:drawing>
            </w:r>
          </w:p>
          <w:p w14:paraId="662C21B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B3 Switch between ON state and SLEEP state</w:t>
            </w:r>
          </w:p>
          <w:p w14:paraId="46166929" w14:textId="77777777" w:rsidR="00B227FE" w:rsidRPr="00B227FE" w:rsidRDefault="00B227FE" w:rsidP="00B227FE">
            <w:pPr>
              <w:rPr>
                <w:rFonts w:ascii="Arial" w:hAnsi="Arial" w:cs="Arial"/>
                <w:sz w:val="18"/>
                <w:szCs w:val="18"/>
                <w:lang w:eastAsia="ja-JP"/>
              </w:rPr>
            </w:pPr>
          </w:p>
          <w:p w14:paraId="64CD1126"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The other option to realize DCM is to use OFF state as the unavailable state. In the OFF state, the device may not retain a memory and may not run a clock. Therefore, the device is not able to control the unavailable time duration. The unavailable time duration is determined by the time to charge the energy storage until the ‘Turn-on’ threshold, which depends on Rx power, RF-EH efficiency, and the amount of energy consumed during available time duration.</w:t>
            </w:r>
          </w:p>
          <w:p w14:paraId="2A17D50B" w14:textId="77777777" w:rsidR="00B227FE" w:rsidRPr="00B227FE" w:rsidRDefault="00B227FE" w:rsidP="00B227FE">
            <w:pPr>
              <w:rPr>
                <w:rFonts w:ascii="Arial" w:hAnsi="Arial" w:cs="Arial"/>
                <w:sz w:val="18"/>
                <w:szCs w:val="18"/>
                <w:lang w:eastAsia="ja-JP"/>
              </w:rPr>
            </w:pPr>
          </w:p>
          <w:p w14:paraId="6F54D299"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24CC993" wp14:editId="66DDFD2B">
                  <wp:extent cx="2908800" cy="1157400"/>
                  <wp:effectExtent l="0" t="0" r="635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08800" cy="1157400"/>
                          </a:xfrm>
                          <a:prstGeom prst="rect">
                            <a:avLst/>
                          </a:prstGeom>
                          <a:noFill/>
                          <a:ln>
                            <a:noFill/>
                          </a:ln>
                        </pic:spPr>
                      </pic:pic>
                    </a:graphicData>
                  </a:graphic>
                </wp:inline>
              </w:drawing>
            </w:r>
          </w:p>
          <w:p w14:paraId="24201BF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B4 Switch between ON state and OFF state</w:t>
            </w:r>
          </w:p>
          <w:p w14:paraId="7EDE7BAB" w14:textId="77777777" w:rsidR="00B227FE" w:rsidRPr="00B227FE" w:rsidRDefault="00B227FE" w:rsidP="00B227FE">
            <w:pPr>
              <w:rPr>
                <w:rFonts w:ascii="Arial" w:hAnsi="Arial" w:cs="Arial"/>
                <w:sz w:val="18"/>
                <w:szCs w:val="18"/>
                <w:lang w:eastAsia="ja-JP"/>
              </w:rPr>
            </w:pPr>
          </w:p>
          <w:p w14:paraId="383B4941"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B1:</w:t>
            </w:r>
          </w:p>
          <w:p w14:paraId="55761F73" w14:textId="77777777" w:rsidR="00B227FE" w:rsidRPr="00B227FE" w:rsidRDefault="00B227FE" w:rsidP="002635B8">
            <w:pPr>
              <w:pStyle w:val="ListParagraph"/>
              <w:numPr>
                <w:ilvl w:val="0"/>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Direction 2 is the case where a reader has some ideas on when/how a device is available/unavailable, and possibly is able to control the device availability/unavailability.</w:t>
            </w:r>
          </w:p>
          <w:p w14:paraId="2FA15AA4" w14:textId="77777777" w:rsidR="00B227FE" w:rsidRPr="00B227FE" w:rsidRDefault="00B227FE" w:rsidP="002635B8">
            <w:pPr>
              <w:pStyle w:val="ListParagraph"/>
              <w:numPr>
                <w:ilvl w:val="0"/>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As a solution, device duty-cycle monitoring (DCM) is promising.</w:t>
            </w:r>
          </w:p>
          <w:p w14:paraId="5C1F1394" w14:textId="77777777" w:rsidR="00B227FE" w:rsidRPr="00B227FE" w:rsidRDefault="00B227FE" w:rsidP="002635B8">
            <w:pPr>
              <w:pStyle w:val="ListParagraph"/>
              <w:numPr>
                <w:ilvl w:val="1"/>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DCM, a device shortens/controls the available time duration, and for outside the available time duration, the device is unavailable and harvests energy from RF without communication activities.</w:t>
            </w:r>
          </w:p>
          <w:p w14:paraId="2F3EF1FA" w14:textId="77777777" w:rsidR="00B227FE" w:rsidRPr="00B227FE" w:rsidRDefault="00B227FE" w:rsidP="002635B8">
            <w:pPr>
              <w:pStyle w:val="ListParagraph"/>
              <w:numPr>
                <w:ilvl w:val="2"/>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The device counts the time after it becomes available and switches the device state from available state (ON state) to an unavailable state.</w:t>
            </w:r>
          </w:p>
          <w:p w14:paraId="1CD5DC2A" w14:textId="77777777" w:rsidR="00B227FE" w:rsidRPr="00B227FE" w:rsidRDefault="00B227FE" w:rsidP="002635B8">
            <w:pPr>
              <w:pStyle w:val="ListParagraph"/>
              <w:numPr>
                <w:ilvl w:val="2"/>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As for unavailable state, two options can be considered:</w:t>
            </w:r>
          </w:p>
          <w:p w14:paraId="536BF0A7" w14:textId="77777777" w:rsidR="00B227FE" w:rsidRPr="00B227FE" w:rsidRDefault="00B227FE" w:rsidP="002635B8">
            <w:pPr>
              <w:pStyle w:val="ListParagraph"/>
              <w:numPr>
                <w:ilvl w:val="3"/>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Opt.1: SLEEP state</w:t>
            </w:r>
          </w:p>
          <w:p w14:paraId="6EFC15C0"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SLEEP state, the device may retain a certain memory and run a low-power sleep clock (e.g., 30kHz) while harvesting energy from RF</w:t>
            </w:r>
          </w:p>
          <w:p w14:paraId="57DB53D8"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SLEEP state, the device is able to identify when it should be available (switch to ON state) again</w:t>
            </w:r>
          </w:p>
          <w:p w14:paraId="142C714B" w14:textId="77777777" w:rsidR="00B227FE" w:rsidRPr="00B227FE" w:rsidRDefault="00B227FE" w:rsidP="002635B8">
            <w:pPr>
              <w:pStyle w:val="ListParagraph"/>
              <w:numPr>
                <w:ilvl w:val="3"/>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Opt.2: OFF state</w:t>
            </w:r>
          </w:p>
          <w:p w14:paraId="08030C56"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OFF state, the device may not retain a memory and may not run a clock while harvesting energy from RF</w:t>
            </w:r>
          </w:p>
          <w:p w14:paraId="77FCFAA8"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OFF state, the device is not able to identify when it should be available (switch to ON state) again</w:t>
            </w:r>
          </w:p>
          <w:p w14:paraId="3F2900CF"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The device is switched from OFF state to ON state once the amount of energy in the storage reaches the ‘Turn-on’ threshold</w:t>
            </w:r>
          </w:p>
          <w:p w14:paraId="2310CFC1" w14:textId="77777777" w:rsidR="00B227FE" w:rsidRPr="00B227FE" w:rsidRDefault="00B227FE" w:rsidP="002635B8">
            <w:pPr>
              <w:pStyle w:val="ListParagraph"/>
              <w:numPr>
                <w:ilvl w:val="2"/>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An appropriate DCM operation enables efficient energy usage of a device and reduced unavailable time duration for charging</w:t>
            </w:r>
          </w:p>
          <w:p w14:paraId="56FEEEB0"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Let us consider the following readers transmission behavior: (1) before starting inventory, the reader transmits RF for energy harvesting as the pre-inventory charging phase; (2) then the reader starts inventory which contains multiple contention-based access procedures, each of which is triggered by a msg-0.</w:t>
            </w:r>
          </w:p>
          <w:p w14:paraId="0D17AC09"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6D46429E" wp14:editId="3B76AC19">
                  <wp:extent cx="3772440" cy="55080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72440" cy="550800"/>
                          </a:xfrm>
                          <a:prstGeom prst="rect">
                            <a:avLst/>
                          </a:prstGeom>
                          <a:noFill/>
                          <a:ln>
                            <a:noFill/>
                          </a:ln>
                        </pic:spPr>
                      </pic:pic>
                    </a:graphicData>
                  </a:graphic>
                </wp:inline>
              </w:drawing>
            </w:r>
          </w:p>
          <w:p w14:paraId="602F7D6E"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B5</w:t>
            </w:r>
            <w:r w:rsidRPr="00B227FE">
              <w:rPr>
                <w:rFonts w:ascii="Arial" w:hAnsi="Arial" w:cs="Arial"/>
                <w:sz w:val="18"/>
                <w:szCs w:val="18"/>
                <w:lang w:eastAsia="ja-JP"/>
              </w:rPr>
              <w:tab/>
              <w:t>Inventory model</w:t>
            </w:r>
          </w:p>
          <w:p w14:paraId="18EBCC97"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In each round, reader transmits a msg-0 triggering of up to M msg-1 transmissions from devices. The contention-based access procedure is assumed to contain following steps:</w:t>
            </w:r>
          </w:p>
          <w:p w14:paraId="2914785A"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Msg-0: Reader transmits a msg-0 that triggers msg-1 transmissions from devices</w:t>
            </w:r>
          </w:p>
          <w:p w14:paraId="1159D0B7"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Msg-0 indicates a set of msg-1 resources</w:t>
            </w:r>
          </w:p>
          <w:p w14:paraId="3DA8C2EA"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Msg-1: A-IoT device that has received a msg-0 selects one of the msg-1 resources and transmit msg-1</w:t>
            </w:r>
          </w:p>
          <w:p w14:paraId="0E4A5AF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Multiple A-IoT devices may select a same resource, in which case collision occurs</w:t>
            </w:r>
          </w:p>
          <w:p w14:paraId="55903B93"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Msg-2: Reader transmits a msg-2 as a response to each msg-1</w:t>
            </w:r>
          </w:p>
          <w:p w14:paraId="194A56B0"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case of msg-1 collision, msg-2 reception fails; then the devices does not proceed this round</w:t>
            </w:r>
          </w:p>
          <w:p w14:paraId="53EC6113"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Msg-3: A-IoT device who has received the msg-2 transmits a msg-3 as a response to the msg-2</w:t>
            </w:r>
          </w:p>
          <w:p w14:paraId="2E54E627"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Msg-4: Reader transmits a msg-4 as a response to the devices that were successfully identified</w:t>
            </w:r>
          </w:p>
          <w:p w14:paraId="0A0E2E41"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52B508EF" wp14:editId="0624881A">
                  <wp:extent cx="3557287" cy="3569817"/>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59319" cy="3571856"/>
                          </a:xfrm>
                          <a:prstGeom prst="rect">
                            <a:avLst/>
                          </a:prstGeom>
                          <a:noFill/>
                          <a:ln>
                            <a:noFill/>
                          </a:ln>
                        </pic:spPr>
                      </pic:pic>
                    </a:graphicData>
                  </a:graphic>
                </wp:inline>
              </w:drawing>
            </w:r>
          </w:p>
          <w:p w14:paraId="5D111D0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B6</w:t>
            </w:r>
            <w:r w:rsidRPr="00B227FE">
              <w:rPr>
                <w:rFonts w:ascii="Arial" w:hAnsi="Arial" w:cs="Arial"/>
                <w:sz w:val="18"/>
                <w:szCs w:val="18"/>
                <w:lang w:eastAsia="ja-JP"/>
              </w:rPr>
              <w:tab/>
              <w:t>The model of random-access procedure for each msg-0</w:t>
            </w:r>
          </w:p>
          <w:p w14:paraId="7494405B" w14:textId="77777777" w:rsidR="00B227FE" w:rsidRPr="00B227FE" w:rsidRDefault="00B227FE" w:rsidP="00B227FE">
            <w:pPr>
              <w:rPr>
                <w:rFonts w:ascii="Arial" w:hAnsi="Arial" w:cs="Arial"/>
                <w:sz w:val="18"/>
                <w:szCs w:val="18"/>
                <w:lang w:eastAsia="ja-JP"/>
              </w:rPr>
            </w:pPr>
          </w:p>
          <w:p w14:paraId="7675CB95"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Other assumptions/parameters are listed in the table below. For simplicity, we assume following:</w:t>
            </w:r>
          </w:p>
          <w:p w14:paraId="200FFBF5"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All devices are assumed to have same Rx power, -28dBm or -32dBm, same RF-EH efficiency</w:t>
            </w:r>
          </w:p>
          <w:p w14:paraId="20419DFA"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Separate evaluations for device 1 and device 2 (no mixed scenario)</w:t>
            </w:r>
          </w:p>
          <w:p w14:paraId="10564D99"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The baseline is no DCM. For DCM, we evaluated two cases.</w:t>
            </w:r>
          </w:p>
          <w:p w14:paraId="59EBAEE3"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1: SLEEP-based msg-0 monitoring before the device joins inventory</w:t>
            </w:r>
          </w:p>
          <w:p w14:paraId="41A11F2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switches ON state and SLEEP state until it detects msg-0 first time</w:t>
            </w:r>
          </w:p>
          <w:p w14:paraId="5D35934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uses SLEEP state during contention-based access procedures after it detects the first msg-0 whenever possible</w:t>
            </w:r>
          </w:p>
          <w:p w14:paraId="6B5F0E43"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This enables controlled duty-cycle monitoring all the time</w:t>
            </w:r>
          </w:p>
          <w:p w14:paraId="38B2FE87"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However, SLEEP state consumes a certain amount of energy for sleep clock/memory, leading to long unavailable time duration when device cannot sustain SLEEP state due to low Rx power</w:t>
            </w:r>
          </w:p>
          <w:p w14:paraId="45DB40F5"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OFF-based msg-0 monitoring before the device joins inventory</w:t>
            </w:r>
          </w:p>
          <w:p w14:paraId="0757CE8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switches ON state and OFF state until it detects msg-0 first time</w:t>
            </w:r>
          </w:p>
          <w:p w14:paraId="4E9AA42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uses SLEEP state during contention-based access procedures after it detects the first msg-0 whenever possible</w:t>
            </w:r>
          </w:p>
          <w:p w14:paraId="1D982BD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This enables controlled duty-cycle monitoring after the first msg-0 detected</w:t>
            </w:r>
          </w:p>
          <w:p w14:paraId="71D75988"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Until a device detects msg-0 first time, there is no/negligible power consumption during OFF state</w:t>
            </w:r>
          </w:p>
          <w:p w14:paraId="6D92A29A"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Note that in both cases, if a device consumes all the available energy during ON or SLEEP state, the device is in OFF state until it is fully charged. </w:t>
            </w:r>
          </w:p>
          <w:p w14:paraId="2D74D2E0" w14:textId="77777777" w:rsidR="00B227FE" w:rsidRPr="00B227FE" w:rsidRDefault="00B227FE" w:rsidP="00B227FE">
            <w:pPr>
              <w:rPr>
                <w:rFonts w:ascii="Arial" w:hAnsi="Arial" w:cs="Arial"/>
                <w:sz w:val="18"/>
                <w:szCs w:val="18"/>
                <w:lang w:eastAsia="ja-JP"/>
              </w:rPr>
            </w:pPr>
          </w:p>
          <w:p w14:paraId="75CAA8A0"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428607AA" wp14:editId="2AE0E3C5">
                  <wp:extent cx="3869740" cy="18557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71713" cy="1856725"/>
                          </a:xfrm>
                          <a:prstGeom prst="rect">
                            <a:avLst/>
                          </a:prstGeom>
                          <a:noFill/>
                          <a:ln>
                            <a:noFill/>
                          </a:ln>
                        </pic:spPr>
                      </pic:pic>
                    </a:graphicData>
                  </a:graphic>
                </wp:inline>
              </w:drawing>
            </w:r>
          </w:p>
          <w:p w14:paraId="7AB3E660"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B7</w:t>
            </w:r>
            <w:r w:rsidRPr="00B227FE">
              <w:rPr>
                <w:rFonts w:ascii="Arial" w:hAnsi="Arial" w:cs="Arial"/>
                <w:sz w:val="18"/>
                <w:szCs w:val="18"/>
                <w:lang w:eastAsia="ja-JP"/>
              </w:rPr>
              <w:tab/>
              <w:t>Case 1 and Case 2 of DCM</w:t>
            </w:r>
          </w:p>
          <w:p w14:paraId="6299F293" w14:textId="77777777" w:rsidR="00B227FE" w:rsidRPr="00B227FE" w:rsidRDefault="00B227FE" w:rsidP="00B227FE">
            <w:pPr>
              <w:rPr>
                <w:rFonts w:ascii="Arial" w:hAnsi="Arial" w:cs="Arial"/>
                <w:sz w:val="18"/>
                <w:szCs w:val="18"/>
                <w:lang w:eastAsia="ja-JP"/>
              </w:rPr>
            </w:pPr>
          </w:p>
          <w:p w14:paraId="46FBDB6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Table B1 Evaluation parameters/assumptions</w:t>
            </w:r>
          </w:p>
          <w:p w14:paraId="471DBF43" w14:textId="77777777" w:rsidR="00B227FE" w:rsidRPr="00B227FE" w:rsidRDefault="00B227FE" w:rsidP="00B227FE">
            <w:pPr>
              <w:snapToGrid w:val="0"/>
              <w:jc w:val="center"/>
              <w:rPr>
                <w:rFonts w:ascii="Arial" w:eastAsia="MS Mincho" w:hAnsi="Arial" w:cs="Arial"/>
                <w:b/>
                <w:sz w:val="18"/>
                <w:szCs w:val="18"/>
                <w:u w:val="single"/>
                <w:lang w:eastAsia="ja-JP"/>
              </w:rPr>
            </w:pPr>
            <w:r w:rsidRPr="00B227FE">
              <w:rPr>
                <w:rFonts w:ascii="Arial" w:hAnsi="Arial" w:cs="Arial"/>
                <w:b/>
                <w:noProof/>
                <w:sz w:val="18"/>
                <w:szCs w:val="18"/>
                <w:u w:val="single"/>
                <w:lang w:eastAsia="ja-JP"/>
              </w:rPr>
              <w:drawing>
                <wp:inline distT="0" distB="0" distL="0" distR="0" wp14:anchorId="108EBC55" wp14:editId="4EDBD275">
                  <wp:extent cx="3847425" cy="2838297"/>
                  <wp:effectExtent l="0" t="0" r="1270" b="63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3588" name=""/>
                          <pic:cNvPicPr/>
                        </pic:nvPicPr>
                        <pic:blipFill>
                          <a:blip r:embed="rId94"/>
                          <a:stretch>
                            <a:fillRect/>
                          </a:stretch>
                        </pic:blipFill>
                        <pic:spPr>
                          <a:xfrm>
                            <a:off x="0" y="0"/>
                            <a:ext cx="3860545" cy="2847976"/>
                          </a:xfrm>
                          <a:prstGeom prst="rect">
                            <a:avLst/>
                          </a:prstGeom>
                        </pic:spPr>
                      </pic:pic>
                    </a:graphicData>
                  </a:graphic>
                </wp:inline>
              </w:drawing>
            </w:r>
          </w:p>
          <w:p w14:paraId="5B3F3EEF"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In Fig. B8, X = 0 is the time that the reader starts inventory (the timing that the first msg-0 is transmitted by the reader), and Y-axis indicates the ratio (%) of A-IoT devices that are not yet completed the contention-based access procedure. Fig. 9 shows that in case no DCM, the ratio of non-inventorized devices linearly decreases as the time from the start of the inventory increases. This is because available time of different devices are distributed in time and hence in each msg-0 timing, some devices are available. However, this implies that when the reader starts inventory, there can be devices that has almost zero available energy. Such devices are accessible only after they are charged until ‘Turn-on’ threshold. This is observed as the bottleneck, i.e., inventory completion time from the reader perspective cannot be better than the charging time for these unavailable devices.</w:t>
            </w:r>
          </w:p>
          <w:p w14:paraId="245E4F9C"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On the other hand, DCM achieves much shorter inventory completion time. This is because the device unavailable time is much shorter than the case of no DCM. Between two cases of DCM, case 1 DCM is sensitive to the Rx power; it can achieve much shorter inventory completion time under relatively high Rx power (e.g., &gt; -28dBm) compared to no DCM, while it requires similar completion time as no DCM with low Rx power (e.g., &lt; -30dBm). This is because SLEEP state is assumed to consume a certain power. The actual gain of Case 1 DCM highly depends on power consumption of SLEEP state. On the other hand, case 2 DCM offers significant performance benefit for all the evaluated cases. </w:t>
            </w:r>
          </w:p>
          <w:p w14:paraId="5120E604"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6225BA94" wp14:editId="5C73A511">
                  <wp:extent cx="2823480" cy="221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3480" cy="2217600"/>
                          </a:xfrm>
                          <a:prstGeom prst="rect">
                            <a:avLst/>
                          </a:prstGeom>
                          <a:noFill/>
                          <a:ln>
                            <a:noFill/>
                          </a:ln>
                        </pic:spPr>
                      </pic:pic>
                    </a:graphicData>
                  </a:graphic>
                </wp:inline>
              </w:drawing>
            </w:r>
          </w:p>
          <w:p w14:paraId="7625193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Device 1, Rx power = -28dBm</w:t>
            </w:r>
          </w:p>
          <w:p w14:paraId="084462AB"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B906D31" wp14:editId="4EB9DFD8">
                  <wp:extent cx="2784960" cy="2162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4960" cy="2162520"/>
                          </a:xfrm>
                          <a:prstGeom prst="rect">
                            <a:avLst/>
                          </a:prstGeom>
                          <a:noFill/>
                          <a:ln>
                            <a:noFill/>
                          </a:ln>
                        </pic:spPr>
                      </pic:pic>
                    </a:graphicData>
                  </a:graphic>
                </wp:inline>
              </w:drawing>
            </w:r>
          </w:p>
          <w:p w14:paraId="4289E2F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Device 1, Rx power = -32dBm</w:t>
            </w:r>
          </w:p>
          <w:p w14:paraId="3ED4AA9E"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4BCD42A6" wp14:editId="1C82CAB3">
                  <wp:extent cx="2781360" cy="21963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1360" cy="2196360"/>
                          </a:xfrm>
                          <a:prstGeom prst="rect">
                            <a:avLst/>
                          </a:prstGeom>
                          <a:noFill/>
                          <a:ln>
                            <a:noFill/>
                          </a:ln>
                        </pic:spPr>
                      </pic:pic>
                    </a:graphicData>
                  </a:graphic>
                </wp:inline>
              </w:drawing>
            </w:r>
          </w:p>
          <w:p w14:paraId="7FA25286"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 Device 2, Rx power = -28dBm</w:t>
            </w:r>
          </w:p>
          <w:p w14:paraId="1144EACC"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60A6FA2F" wp14:editId="00D8D005">
                  <wp:extent cx="2768760" cy="2158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68760" cy="2158560"/>
                          </a:xfrm>
                          <a:prstGeom prst="rect">
                            <a:avLst/>
                          </a:prstGeom>
                          <a:noFill/>
                          <a:ln>
                            <a:noFill/>
                          </a:ln>
                        </pic:spPr>
                      </pic:pic>
                    </a:graphicData>
                  </a:graphic>
                </wp:inline>
              </w:drawing>
            </w:r>
          </w:p>
          <w:p w14:paraId="1BF0615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 Device 2, Rx power = -32dBm</w:t>
            </w:r>
          </w:p>
          <w:p w14:paraId="6FD3EAAC"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B8</w:t>
            </w:r>
            <w:r w:rsidRPr="00B227FE">
              <w:rPr>
                <w:rFonts w:ascii="Arial" w:hAnsi="Arial" w:cs="Arial"/>
                <w:sz w:val="18"/>
                <w:szCs w:val="18"/>
                <w:lang w:eastAsia="ja-JP"/>
              </w:rPr>
              <w:tab/>
              <w:t>Performance evaluation of inventory with and without duty-cycle monitoring</w:t>
            </w:r>
          </w:p>
          <w:p w14:paraId="2FDECA09"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B2:</w:t>
            </w:r>
          </w:p>
          <w:p w14:paraId="10F9975C"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reasonable time duration.</w:t>
            </w:r>
          </w:p>
          <w:p w14:paraId="523060F7"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1 DCM is sensitive to Rx power (or RF EH efficiency) since SLEEP state consumes a certain power; it works if Rx power (or RF EH efficiency) is relatively high.</w:t>
            </w:r>
          </w:p>
          <w:p w14:paraId="2504B494"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works with various range of Rx power (or RF EH efficiency).</w:t>
            </w:r>
          </w:p>
          <w:p w14:paraId="40906B3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With no DCM, inventory completion time is limited by device charging time for large amount of energy (from ‘Turn-off’ threshold to ‘Turn-on’ threshold)</w:t>
            </w:r>
          </w:p>
          <w:p w14:paraId="7F6E8BA0" w14:textId="77777777" w:rsidR="00B227FE" w:rsidRPr="00B227FE" w:rsidRDefault="00B227FE" w:rsidP="00B227FE">
            <w:pPr>
              <w:snapToGrid w:val="0"/>
              <w:rPr>
                <w:rFonts w:ascii="Arial" w:hAnsi="Arial" w:cs="Arial"/>
                <w:b/>
                <w:sz w:val="18"/>
                <w:szCs w:val="18"/>
                <w:u w:val="single"/>
                <w:lang w:eastAsia="ja-JP"/>
              </w:rPr>
            </w:pPr>
          </w:p>
          <w:p w14:paraId="4EEF671F"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Further, the analysis of inventory completion time for 600 devices is conducted. Based on the previous results, we focus on ‘Case 2 DCM’ as the DCM scheme.</w:t>
            </w:r>
          </w:p>
          <w:p w14:paraId="5153DC9D"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Method 1: Access probability control</w:t>
            </w:r>
          </w:p>
          <w:p w14:paraId="1943506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each msg-0, there are a number of msg-1 resources. The reader monitors the occupancy of msg-1 resources associated with the i-th msg-0 and indicates the access probability P(i+1) in the (i+1)-th msg-0. The indication of access probability P(i+1) is determined such that the occupancy of msg-1 resources observed by the reader is around 36.8%.</w:t>
            </w:r>
          </w:p>
          <w:p w14:paraId="467018F8"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 device that receives the (i+1)-th msg-0 select one of the msg-1 resources associated with the msg-0 and transmits the msg-1 with the access probability P(i+1).</w:t>
            </w:r>
          </w:p>
          <w:p w14:paraId="557AB99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Note: method 1 is similar to the Q value indication in Query command of UHF RFID in a sense that the probability of msg-1 transmission from a device is controlled by the msg-0 indication.</w:t>
            </w:r>
          </w:p>
          <w:p w14:paraId="602F758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Note: method 1 is applicable to both ‘No DCM’ and ‘Case 2 DCM’.</w:t>
            </w:r>
          </w:p>
          <w:p w14:paraId="17BBBBEB"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Method 2: Device grouping for time-domain distribution of DCM</w:t>
            </w:r>
          </w:p>
          <w:p w14:paraId="1824E8F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Reader transmits msg-0 with the periodicity Pt from t = 0.</w:t>
            </w:r>
          </w:p>
          <w:p w14:paraId="5B0AD16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 xml:space="preserve">A device, after the first msg-0 it receives, monitors msg-0 with periodicity N x Pt based on the reader’s instruction, where N is a non-zero integer value. For example, when N = 2, a device that receives (2n+1)-th msg-0 from the reader as the first msg-0 monitors (2n+3)-th, (2n+5)-th, …, msg-0s from the reader using DCM, while another device that receives (2n+2)-th msg-0 from the reader as the first msg-0 monitors (2n+4)-th, (2n+6)-th, …, msg-0s from the reader using DCM, as illustrated in Fig. B9. </w:t>
            </w:r>
          </w:p>
          <w:p w14:paraId="490F5B2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Note: method 2 can be realized in direction 2 where the r</w:t>
            </w:r>
            <w:r w:rsidRPr="00B227FE">
              <w:rPr>
                <w:rFonts w:ascii="Arial" w:eastAsia="Microsoft YaHei UI" w:hAnsi="Arial" w:cs="Arial"/>
                <w:bCs/>
                <w:sz w:val="18"/>
                <w:szCs w:val="18"/>
              </w:rPr>
              <w:t>eader can provide information to a device based on which the device may become available/unavailable</w:t>
            </w:r>
            <w:r w:rsidRPr="00B227FE">
              <w:rPr>
                <w:rFonts w:ascii="Arial" w:hAnsi="Arial" w:cs="Arial"/>
                <w:bCs/>
                <w:sz w:val="18"/>
                <w:szCs w:val="18"/>
                <w:lang w:eastAsia="ja-JP"/>
              </w:rPr>
              <w:t xml:space="preserve">. </w:t>
            </w:r>
          </w:p>
          <w:p w14:paraId="6D294DC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bCs/>
                <w:sz w:val="18"/>
                <w:szCs w:val="18"/>
                <w:lang w:eastAsia="ja-JP"/>
              </w:rPr>
              <w:t xml:space="preserve">Note: method 2 is not applicable to ‘No DCM’. </w:t>
            </w:r>
          </w:p>
          <w:p w14:paraId="649A6865" w14:textId="77777777" w:rsidR="00B227FE" w:rsidRPr="00B227FE" w:rsidRDefault="00B227FE" w:rsidP="00B227FE">
            <w:pPr>
              <w:rPr>
                <w:rFonts w:ascii="Arial" w:hAnsi="Arial" w:cs="Arial"/>
                <w:sz w:val="18"/>
                <w:szCs w:val="18"/>
                <w:lang w:eastAsia="ja-JP"/>
              </w:rPr>
            </w:pPr>
          </w:p>
          <w:p w14:paraId="12A3CA14" w14:textId="77777777" w:rsidR="00B227FE" w:rsidRPr="00B227FE" w:rsidRDefault="00B227FE" w:rsidP="00B227FE">
            <w:pP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18B0F55C" wp14:editId="57C17DF9">
                  <wp:extent cx="3884371" cy="1494404"/>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91216" cy="1497037"/>
                          </a:xfrm>
                          <a:prstGeom prst="rect">
                            <a:avLst/>
                          </a:prstGeom>
                          <a:noFill/>
                          <a:ln>
                            <a:noFill/>
                          </a:ln>
                        </pic:spPr>
                      </pic:pic>
                    </a:graphicData>
                  </a:graphic>
                </wp:inline>
              </w:drawing>
            </w:r>
          </w:p>
          <w:p w14:paraId="308C1D82"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B9</w:t>
            </w:r>
            <w:r w:rsidRPr="00B227FE">
              <w:rPr>
                <w:rFonts w:ascii="Arial" w:hAnsi="Arial" w:cs="Arial"/>
                <w:sz w:val="18"/>
                <w:szCs w:val="18"/>
                <w:lang w:eastAsia="ja-JP"/>
              </w:rPr>
              <w:tab/>
              <w:t>Device grouping for time-domain distribution of duty-cycle monitoring</w:t>
            </w:r>
          </w:p>
          <w:p w14:paraId="0A54DF91"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To accelerate the inventory for such a large number of devices, msg-0 transmission for the case ‘No-DCM’ is assumed to be aperiodic, i.e., the reader transmits msg-0 whenever possible and as much as possible. For ‘Case 2 DCM’, msg-0 periodicity is set to 12ms. In this additional analysis, we added Rx power -36dBm with device energy harvesting efficiency 5% as an additional case. Overall, the assumptions different from Table B1 is summarized in Table B2 below.</w:t>
            </w:r>
          </w:p>
          <w:p w14:paraId="75118142" w14:textId="77777777" w:rsidR="00B227FE" w:rsidRPr="00B227FE" w:rsidRDefault="00B227FE" w:rsidP="00B227FE">
            <w:pPr>
              <w:jc w:val="center"/>
              <w:rPr>
                <w:rFonts w:ascii="Arial" w:hAnsi="Arial" w:cs="Arial"/>
                <w:sz w:val="18"/>
                <w:szCs w:val="18"/>
                <w:lang w:eastAsia="ja-JP"/>
              </w:rPr>
            </w:pPr>
          </w:p>
          <w:p w14:paraId="3B98BB0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Table B2 </w:t>
            </w:r>
            <w:r w:rsidRPr="00B227FE">
              <w:rPr>
                <w:rFonts w:ascii="Arial" w:hAnsi="Arial" w:cs="Arial"/>
                <w:sz w:val="18"/>
                <w:szCs w:val="18"/>
                <w:lang w:eastAsia="ja-JP"/>
              </w:rPr>
              <w:tab/>
              <w:t>Parameters/assumptions of inventory performance analysis</w:t>
            </w:r>
          </w:p>
          <w:tbl>
            <w:tblPr>
              <w:tblStyle w:val="TableGrid"/>
              <w:tblW w:w="0" w:type="auto"/>
              <w:tblLook w:val="04A0" w:firstRow="1" w:lastRow="0" w:firstColumn="1" w:lastColumn="0" w:noHBand="0" w:noVBand="1"/>
            </w:tblPr>
            <w:tblGrid>
              <w:gridCol w:w="1405"/>
              <w:gridCol w:w="809"/>
              <w:gridCol w:w="1361"/>
              <w:gridCol w:w="2493"/>
            </w:tblGrid>
            <w:tr w:rsidR="00B227FE" w:rsidRPr="00B227FE" w14:paraId="17D3AAC4" w14:textId="77777777" w:rsidTr="00B516EF">
              <w:tc>
                <w:tcPr>
                  <w:tcW w:w="3575" w:type="dxa"/>
                  <w:gridSpan w:val="3"/>
                  <w:shd w:val="clear" w:color="auto" w:fill="BFBFBF" w:themeFill="background1" w:themeFillShade="BF"/>
                  <w:vAlign w:val="center"/>
                </w:tcPr>
                <w:p w14:paraId="6D4C1E0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Parameters</w:t>
                  </w:r>
                </w:p>
              </w:tc>
              <w:tc>
                <w:tcPr>
                  <w:tcW w:w="2493" w:type="dxa"/>
                  <w:shd w:val="clear" w:color="auto" w:fill="BFBFBF" w:themeFill="background1" w:themeFillShade="BF"/>
                  <w:vAlign w:val="center"/>
                </w:tcPr>
                <w:p w14:paraId="1C2A24D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1</w:t>
                  </w:r>
                </w:p>
              </w:tc>
            </w:tr>
            <w:tr w:rsidR="00B227FE" w:rsidRPr="00B227FE" w14:paraId="7B59FBFA" w14:textId="77777777" w:rsidTr="00B516EF">
              <w:tc>
                <w:tcPr>
                  <w:tcW w:w="3575" w:type="dxa"/>
                  <w:gridSpan w:val="3"/>
                  <w:vAlign w:val="center"/>
                </w:tcPr>
                <w:p w14:paraId="2E4ADB3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Number of A-IoT devices</w:t>
                  </w:r>
                </w:p>
              </w:tc>
              <w:tc>
                <w:tcPr>
                  <w:tcW w:w="2493" w:type="dxa"/>
                  <w:vAlign w:val="center"/>
                </w:tcPr>
                <w:p w14:paraId="08C7FDA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600 (all assumed to have same Rx power)</w:t>
                  </w:r>
                </w:p>
              </w:tc>
            </w:tr>
            <w:tr w:rsidR="00B227FE" w:rsidRPr="00B227FE" w14:paraId="03DA3ED3" w14:textId="77777777" w:rsidTr="00B516EF">
              <w:tc>
                <w:tcPr>
                  <w:tcW w:w="3575" w:type="dxa"/>
                  <w:gridSpan w:val="3"/>
                  <w:vAlign w:val="center"/>
                </w:tcPr>
                <w:p w14:paraId="462494A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 power</w:t>
                  </w:r>
                </w:p>
              </w:tc>
              <w:tc>
                <w:tcPr>
                  <w:tcW w:w="2493" w:type="dxa"/>
                  <w:vAlign w:val="center"/>
                </w:tcPr>
                <w:p w14:paraId="046723E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-28dBm, -32dBm, -36dBm</w:t>
                  </w:r>
                </w:p>
              </w:tc>
            </w:tr>
            <w:tr w:rsidR="00B227FE" w:rsidRPr="00B227FE" w14:paraId="58108FD6" w14:textId="77777777" w:rsidTr="00B516EF">
              <w:tc>
                <w:tcPr>
                  <w:tcW w:w="3575" w:type="dxa"/>
                  <w:gridSpan w:val="3"/>
                  <w:vAlign w:val="center"/>
                </w:tcPr>
                <w:p w14:paraId="66A8E490"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RF energy harvesting </w:t>
                  </w:r>
                </w:p>
              </w:tc>
              <w:tc>
                <w:tcPr>
                  <w:tcW w:w="2493" w:type="dxa"/>
                  <w:vAlign w:val="center"/>
                </w:tcPr>
                <w:p w14:paraId="78556630"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0.2uW/sec @ Rx power -28dBm</w:t>
                  </w:r>
                </w:p>
                <w:p w14:paraId="7F3E45A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0.05uW/sec @ Rx power -32dBm</w:t>
                  </w:r>
                </w:p>
                <w:p w14:paraId="13023DF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0.025uW/sec @ Rx power -36dBm</w:t>
                  </w:r>
                </w:p>
              </w:tc>
            </w:tr>
            <w:tr w:rsidR="00B227FE" w:rsidRPr="00B227FE" w14:paraId="70135FEB" w14:textId="77777777" w:rsidTr="00B516EF">
              <w:tc>
                <w:tcPr>
                  <w:tcW w:w="3575" w:type="dxa"/>
                  <w:gridSpan w:val="3"/>
                  <w:vAlign w:val="center"/>
                </w:tcPr>
                <w:p w14:paraId="0E6AF3C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Available energy in storage</w:t>
                  </w:r>
                </w:p>
              </w:tc>
              <w:tc>
                <w:tcPr>
                  <w:tcW w:w="2493" w:type="dxa"/>
                  <w:vAlign w:val="center"/>
                </w:tcPr>
                <w:p w14:paraId="3817473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0.25uJ (1uF capacitor)</w:t>
                  </w:r>
                </w:p>
              </w:tc>
            </w:tr>
            <w:tr w:rsidR="00B227FE" w:rsidRPr="00B227FE" w14:paraId="2884E412" w14:textId="77777777" w:rsidTr="00B516EF">
              <w:tc>
                <w:tcPr>
                  <w:tcW w:w="1405" w:type="dxa"/>
                  <w:vMerge w:val="restart"/>
                  <w:vAlign w:val="center"/>
                </w:tcPr>
                <w:p w14:paraId="3253A5E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Power consumption</w:t>
                  </w:r>
                </w:p>
              </w:tc>
              <w:tc>
                <w:tcPr>
                  <w:tcW w:w="809" w:type="dxa"/>
                  <w:vMerge w:val="restart"/>
                  <w:vAlign w:val="center"/>
                </w:tcPr>
                <w:p w14:paraId="4E100ED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ON state</w:t>
                  </w:r>
                </w:p>
              </w:tc>
              <w:tc>
                <w:tcPr>
                  <w:tcW w:w="1361" w:type="dxa"/>
                  <w:vAlign w:val="center"/>
                </w:tcPr>
                <w:p w14:paraId="5916475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 monitor</w:t>
                  </w:r>
                </w:p>
              </w:tc>
              <w:tc>
                <w:tcPr>
                  <w:tcW w:w="2493" w:type="dxa"/>
                  <w:vAlign w:val="center"/>
                </w:tcPr>
                <w:p w14:paraId="46BBAA66"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1uW</w:t>
                  </w:r>
                </w:p>
              </w:tc>
            </w:tr>
            <w:tr w:rsidR="00B227FE" w:rsidRPr="00B227FE" w14:paraId="14BD290A" w14:textId="77777777" w:rsidTr="00B516EF">
              <w:tc>
                <w:tcPr>
                  <w:tcW w:w="1405" w:type="dxa"/>
                  <w:vMerge/>
                  <w:vAlign w:val="center"/>
                </w:tcPr>
                <w:p w14:paraId="0D2E584A"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45FDC8E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41029D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w:t>
                  </w:r>
                </w:p>
              </w:tc>
              <w:tc>
                <w:tcPr>
                  <w:tcW w:w="2493" w:type="dxa"/>
                  <w:vAlign w:val="center"/>
                </w:tcPr>
                <w:p w14:paraId="6B220F98"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1uW</w:t>
                  </w:r>
                </w:p>
              </w:tc>
            </w:tr>
            <w:tr w:rsidR="00B227FE" w:rsidRPr="00B227FE" w14:paraId="12CE9011" w14:textId="77777777" w:rsidTr="00B516EF">
              <w:tc>
                <w:tcPr>
                  <w:tcW w:w="1405" w:type="dxa"/>
                  <w:vMerge/>
                  <w:vAlign w:val="center"/>
                </w:tcPr>
                <w:p w14:paraId="37DC30FC"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155010E9"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BA57A8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Tx</w:t>
                  </w:r>
                </w:p>
              </w:tc>
              <w:tc>
                <w:tcPr>
                  <w:tcW w:w="2493" w:type="dxa"/>
                  <w:vAlign w:val="center"/>
                </w:tcPr>
                <w:p w14:paraId="565B9777"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1uW</w:t>
                  </w:r>
                </w:p>
              </w:tc>
            </w:tr>
            <w:tr w:rsidR="00B227FE" w:rsidRPr="00B227FE" w14:paraId="220392EA" w14:textId="77777777" w:rsidTr="00B516EF">
              <w:tc>
                <w:tcPr>
                  <w:tcW w:w="1405" w:type="dxa"/>
                  <w:vMerge/>
                  <w:vAlign w:val="center"/>
                </w:tcPr>
                <w:p w14:paraId="19799BDE"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695D564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SLEEP state</w:t>
                  </w:r>
                </w:p>
              </w:tc>
              <w:tc>
                <w:tcPr>
                  <w:tcW w:w="2493" w:type="dxa"/>
                  <w:vAlign w:val="center"/>
                </w:tcPr>
                <w:p w14:paraId="3CC30E2C"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0.1uW</w:t>
                  </w:r>
                </w:p>
              </w:tc>
            </w:tr>
            <w:tr w:rsidR="00B227FE" w:rsidRPr="00B227FE" w14:paraId="51BB7971" w14:textId="77777777" w:rsidTr="00B516EF">
              <w:tc>
                <w:tcPr>
                  <w:tcW w:w="1405" w:type="dxa"/>
                  <w:vMerge/>
                  <w:vAlign w:val="center"/>
                </w:tcPr>
                <w:p w14:paraId="7E27E82E"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5C03305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OFF state</w:t>
                  </w:r>
                </w:p>
              </w:tc>
              <w:tc>
                <w:tcPr>
                  <w:tcW w:w="2493" w:type="dxa"/>
                  <w:vAlign w:val="center"/>
                </w:tcPr>
                <w:p w14:paraId="016318C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Negligible</w:t>
                  </w:r>
                </w:p>
              </w:tc>
            </w:tr>
            <w:tr w:rsidR="00B227FE" w:rsidRPr="00B227FE" w14:paraId="58689E61" w14:textId="77777777" w:rsidTr="00B516EF">
              <w:tc>
                <w:tcPr>
                  <w:tcW w:w="2214" w:type="dxa"/>
                  <w:gridSpan w:val="2"/>
                  <w:vMerge w:val="restart"/>
                  <w:vAlign w:val="center"/>
                </w:tcPr>
                <w:p w14:paraId="202EBF6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Inventory msg duration</w:t>
                  </w:r>
                </w:p>
              </w:tc>
              <w:tc>
                <w:tcPr>
                  <w:tcW w:w="1361" w:type="dxa"/>
                  <w:vAlign w:val="center"/>
                </w:tcPr>
                <w:p w14:paraId="3C712E6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w:t>
                  </w:r>
                </w:p>
              </w:tc>
              <w:tc>
                <w:tcPr>
                  <w:tcW w:w="2493" w:type="dxa"/>
                  <w:vAlign w:val="center"/>
                </w:tcPr>
                <w:p w14:paraId="5D0D0AE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1ms</w:t>
                  </w:r>
                </w:p>
              </w:tc>
            </w:tr>
            <w:tr w:rsidR="00B227FE" w:rsidRPr="00B227FE" w14:paraId="4CFF7734" w14:textId="77777777" w:rsidTr="00B516EF">
              <w:tc>
                <w:tcPr>
                  <w:tcW w:w="2214" w:type="dxa"/>
                  <w:gridSpan w:val="2"/>
                  <w:vMerge/>
                  <w:vAlign w:val="center"/>
                </w:tcPr>
                <w:p w14:paraId="4090D43E"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0F2B22A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Msg-1</w:t>
                  </w:r>
                </w:p>
              </w:tc>
              <w:tc>
                <w:tcPr>
                  <w:tcW w:w="2493" w:type="dxa"/>
                  <w:vAlign w:val="center"/>
                </w:tcPr>
                <w:p w14:paraId="04DDD34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0.5ms</w:t>
                  </w:r>
                </w:p>
              </w:tc>
            </w:tr>
            <w:tr w:rsidR="00B227FE" w:rsidRPr="00B227FE" w14:paraId="42005D76" w14:textId="77777777" w:rsidTr="00B516EF">
              <w:tc>
                <w:tcPr>
                  <w:tcW w:w="2214" w:type="dxa"/>
                  <w:gridSpan w:val="2"/>
                  <w:vMerge/>
                  <w:vAlign w:val="center"/>
                </w:tcPr>
                <w:p w14:paraId="7F8CDE0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5A2DBD9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Msg-2</w:t>
                  </w:r>
                </w:p>
              </w:tc>
              <w:tc>
                <w:tcPr>
                  <w:tcW w:w="2493" w:type="dxa"/>
                  <w:vAlign w:val="center"/>
                </w:tcPr>
                <w:p w14:paraId="27CEC24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0.5ms</w:t>
                  </w:r>
                </w:p>
              </w:tc>
            </w:tr>
            <w:tr w:rsidR="00B227FE" w:rsidRPr="00B227FE" w14:paraId="2406F67F" w14:textId="77777777" w:rsidTr="00B516EF">
              <w:tc>
                <w:tcPr>
                  <w:tcW w:w="2214" w:type="dxa"/>
                  <w:gridSpan w:val="2"/>
                  <w:vMerge/>
                  <w:vAlign w:val="center"/>
                </w:tcPr>
                <w:p w14:paraId="230E43C6"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754AB67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Msg-3</w:t>
                  </w:r>
                </w:p>
              </w:tc>
              <w:tc>
                <w:tcPr>
                  <w:tcW w:w="2493" w:type="dxa"/>
                  <w:vAlign w:val="center"/>
                </w:tcPr>
                <w:p w14:paraId="4E47655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3ms</w:t>
                  </w:r>
                </w:p>
              </w:tc>
            </w:tr>
            <w:tr w:rsidR="00B227FE" w:rsidRPr="00B227FE" w14:paraId="7FDDC664" w14:textId="77777777" w:rsidTr="00B516EF">
              <w:tc>
                <w:tcPr>
                  <w:tcW w:w="3575" w:type="dxa"/>
                  <w:gridSpan w:val="3"/>
                  <w:vAlign w:val="center"/>
                </w:tcPr>
                <w:p w14:paraId="3A2B3BB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Number of resources for msg-1 </w:t>
                  </w:r>
                </w:p>
              </w:tc>
              <w:tc>
                <w:tcPr>
                  <w:tcW w:w="2493" w:type="dxa"/>
                  <w:vAlign w:val="center"/>
                </w:tcPr>
                <w:p w14:paraId="279E52D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8 resources per msg-0</w:t>
                  </w:r>
                </w:p>
              </w:tc>
            </w:tr>
            <w:tr w:rsidR="00B227FE" w:rsidRPr="00B227FE" w14:paraId="7993E8B0" w14:textId="77777777" w:rsidTr="00B516EF">
              <w:tc>
                <w:tcPr>
                  <w:tcW w:w="2214" w:type="dxa"/>
                  <w:gridSpan w:val="2"/>
                  <w:vMerge w:val="restart"/>
                  <w:vAlign w:val="center"/>
                </w:tcPr>
                <w:p w14:paraId="7A10EFE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DCM periodicity before the first msg-0</w:t>
                  </w:r>
                </w:p>
              </w:tc>
              <w:tc>
                <w:tcPr>
                  <w:tcW w:w="1361" w:type="dxa"/>
                  <w:vAlign w:val="center"/>
                </w:tcPr>
                <w:p w14:paraId="76D12BD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493" w:type="dxa"/>
                  <w:vAlign w:val="center"/>
                </w:tcPr>
                <w:p w14:paraId="518BC1B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N/A</w:t>
                  </w:r>
                </w:p>
              </w:tc>
            </w:tr>
            <w:tr w:rsidR="00B227FE" w:rsidRPr="00B227FE" w14:paraId="64C4B33C" w14:textId="77777777" w:rsidTr="00B516EF">
              <w:trPr>
                <w:trHeight w:val="295"/>
              </w:trPr>
              <w:tc>
                <w:tcPr>
                  <w:tcW w:w="2214" w:type="dxa"/>
                  <w:gridSpan w:val="2"/>
                  <w:vMerge/>
                  <w:vAlign w:val="center"/>
                </w:tcPr>
                <w:p w14:paraId="3A52AC43"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10A757C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493" w:type="dxa"/>
                  <w:vAlign w:val="center"/>
                </w:tcPr>
                <w:p w14:paraId="7EDFA4D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Energy amount dependent</w:t>
                  </w:r>
                </w:p>
              </w:tc>
            </w:tr>
            <w:tr w:rsidR="00B227FE" w:rsidRPr="00B227FE" w14:paraId="146F0BA5" w14:textId="77777777" w:rsidTr="00B516EF">
              <w:trPr>
                <w:trHeight w:val="169"/>
              </w:trPr>
              <w:tc>
                <w:tcPr>
                  <w:tcW w:w="2214" w:type="dxa"/>
                  <w:gridSpan w:val="2"/>
                  <w:vMerge w:val="restart"/>
                  <w:vAlign w:val="center"/>
                </w:tcPr>
                <w:p w14:paraId="691CF5D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Msg-0 periodicity </w:t>
                  </w:r>
                </w:p>
              </w:tc>
              <w:tc>
                <w:tcPr>
                  <w:tcW w:w="1361" w:type="dxa"/>
                  <w:vAlign w:val="center"/>
                </w:tcPr>
                <w:p w14:paraId="1710FCC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493" w:type="dxa"/>
                  <w:vAlign w:val="center"/>
                </w:tcPr>
                <w:p w14:paraId="01BEEBF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Aperiodic (msg-0s as many as possible)</w:t>
                  </w:r>
                </w:p>
              </w:tc>
            </w:tr>
            <w:tr w:rsidR="00B227FE" w:rsidRPr="00B227FE" w14:paraId="71EF375F" w14:textId="77777777" w:rsidTr="00B516EF">
              <w:trPr>
                <w:trHeight w:val="168"/>
              </w:trPr>
              <w:tc>
                <w:tcPr>
                  <w:tcW w:w="2214" w:type="dxa"/>
                  <w:gridSpan w:val="2"/>
                  <w:vMerge/>
                  <w:vAlign w:val="center"/>
                </w:tcPr>
                <w:p w14:paraId="031E732B"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4234E1E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493" w:type="dxa"/>
                  <w:vAlign w:val="center"/>
                </w:tcPr>
                <w:p w14:paraId="01CB5E5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Periodic (12 ms)</w:t>
                  </w:r>
                </w:p>
              </w:tc>
            </w:tr>
            <w:tr w:rsidR="00B227FE" w:rsidRPr="00B227FE" w14:paraId="061C9FE7" w14:textId="77777777" w:rsidTr="00B516EF">
              <w:tc>
                <w:tcPr>
                  <w:tcW w:w="2214" w:type="dxa"/>
                  <w:gridSpan w:val="2"/>
                  <w:vMerge w:val="restart"/>
                  <w:vAlign w:val="center"/>
                </w:tcPr>
                <w:p w14:paraId="012C3CD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available duration before the first msg-0</w:t>
                  </w:r>
                </w:p>
              </w:tc>
              <w:tc>
                <w:tcPr>
                  <w:tcW w:w="1361" w:type="dxa"/>
                  <w:vAlign w:val="center"/>
                </w:tcPr>
                <w:p w14:paraId="1925C75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493" w:type="dxa"/>
                  <w:vAlign w:val="center"/>
                </w:tcPr>
                <w:p w14:paraId="595DFF6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250ms</w:t>
                  </w:r>
                </w:p>
              </w:tc>
            </w:tr>
            <w:tr w:rsidR="00B227FE" w:rsidRPr="00B227FE" w14:paraId="0765E1DA" w14:textId="77777777" w:rsidTr="00B516EF">
              <w:trPr>
                <w:trHeight w:val="155"/>
              </w:trPr>
              <w:tc>
                <w:tcPr>
                  <w:tcW w:w="2214" w:type="dxa"/>
                  <w:gridSpan w:val="2"/>
                  <w:vMerge/>
                  <w:vAlign w:val="center"/>
                </w:tcPr>
                <w:p w14:paraId="132F0BA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0EDDE77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493" w:type="dxa"/>
                  <w:vAlign w:val="center"/>
                </w:tcPr>
                <w:p w14:paraId="7206BBF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30ms</w:t>
                  </w:r>
                </w:p>
              </w:tc>
            </w:tr>
          </w:tbl>
          <w:p w14:paraId="6A962A0E" w14:textId="77777777" w:rsidR="00B227FE" w:rsidRPr="00B227FE" w:rsidRDefault="00B227FE" w:rsidP="00B227FE">
            <w:pPr>
              <w:rPr>
                <w:rFonts w:ascii="Arial" w:hAnsi="Arial" w:cs="Arial"/>
                <w:sz w:val="18"/>
                <w:szCs w:val="18"/>
                <w:lang w:eastAsia="ja-JP"/>
              </w:rPr>
            </w:pPr>
          </w:p>
          <w:p w14:paraId="1DD84E54"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350A9D9A" wp14:editId="734CDA89">
                  <wp:extent cx="2311200" cy="186912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11200" cy="186912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66689F72" wp14:editId="56B9C4FC">
                  <wp:extent cx="2390040" cy="190512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0040" cy="1905120"/>
                          </a:xfrm>
                          <a:prstGeom prst="rect">
                            <a:avLst/>
                          </a:prstGeom>
                          <a:noFill/>
                          <a:ln>
                            <a:noFill/>
                          </a:ln>
                        </pic:spPr>
                      </pic:pic>
                    </a:graphicData>
                  </a:graphic>
                </wp:inline>
              </w:drawing>
            </w:r>
          </w:p>
          <w:p w14:paraId="0E41ADE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Rx power -28dBm, ‘No DCM’ and ‘Case 2 DCM’</w:t>
            </w:r>
          </w:p>
          <w:p w14:paraId="08BA4CE5"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2FC6D8F4" wp14:editId="7A7DE792">
                  <wp:extent cx="2368440" cy="193428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68440" cy="193428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4B29D190" wp14:editId="1E594F2A">
                  <wp:extent cx="2404440" cy="1934280"/>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4440" cy="1934280"/>
                          </a:xfrm>
                          <a:prstGeom prst="rect">
                            <a:avLst/>
                          </a:prstGeom>
                          <a:noFill/>
                          <a:ln>
                            <a:noFill/>
                          </a:ln>
                        </pic:spPr>
                      </pic:pic>
                    </a:graphicData>
                  </a:graphic>
                </wp:inline>
              </w:drawing>
            </w:r>
          </w:p>
          <w:p w14:paraId="6E24A0F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Rx power -32dBm, ‘No DCM’ and ‘Case 2 DCM’</w:t>
            </w:r>
          </w:p>
          <w:p w14:paraId="0E401147"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633ECD88" wp14:editId="7B5FBAFC">
                  <wp:extent cx="2333160" cy="1916280"/>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33160" cy="191628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22955AEC" wp14:editId="56CDCF7F">
                  <wp:extent cx="2361600" cy="1937520"/>
                  <wp:effectExtent l="0" t="0" r="635"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61600" cy="1937520"/>
                          </a:xfrm>
                          <a:prstGeom prst="rect">
                            <a:avLst/>
                          </a:prstGeom>
                          <a:noFill/>
                          <a:ln>
                            <a:noFill/>
                          </a:ln>
                        </pic:spPr>
                      </pic:pic>
                    </a:graphicData>
                  </a:graphic>
                </wp:inline>
              </w:drawing>
            </w:r>
          </w:p>
          <w:p w14:paraId="4AE399D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 Rx power -36dBm, ‘No DCM’ and ‘Case 2 DCM’</w:t>
            </w:r>
          </w:p>
          <w:p w14:paraId="1891F77F"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 xml:space="preserve">Fig. B10 </w:t>
            </w:r>
            <w:r w:rsidRPr="00B227FE">
              <w:rPr>
                <w:rFonts w:ascii="Arial" w:hAnsi="Arial" w:cs="Arial"/>
                <w:sz w:val="18"/>
                <w:szCs w:val="18"/>
                <w:lang w:eastAsia="ja-JP"/>
              </w:rPr>
              <w:tab/>
              <w:t>Inventory completion time for 600 devices</w:t>
            </w:r>
          </w:p>
          <w:p w14:paraId="32D07890"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With Rx power = -28dBm, inventory completion time is not much different between ‘No DCM’ and ‘Case 2 DCM’. This is because the charging time from ‘turn-off’ threshold to ‘turn-on’ threshold is shorter than the necessary time to complete random access for 600 devices and hence the charging time in ‘No DCM’ is not visible. With lower Rx power such as -32dBm and -36dBm, the inventory completion time for ‘No DCM’ significantly increases since some devices need long time to charge from ‘turn-off’ threshold to ‘turn-on’ threshold when the reader starts inventory, which takes around 5 seconds with Rx power = -32dBm and 20 seconds with Rx power = -36dBm, respectively. On the other hand, ‘Case 2 DCM’ guarantees all the </w:t>
            </w:r>
            <w:r w:rsidRPr="00B227FE">
              <w:rPr>
                <w:rFonts w:ascii="Arial" w:hAnsi="Arial" w:cs="Arial"/>
                <w:sz w:val="18"/>
                <w:szCs w:val="18"/>
                <w:lang w:eastAsia="ja-JP"/>
              </w:rPr>
              <w:lastRenderedPageBreak/>
              <w:t>devices have enough energy when the reader starts inventory, regardless of Rx power for each device. It is observed that the inventory completion time of ‘Case 2 DCM’ with Rx power = -32dBm is almost same as that with Rx power = -28dBm. With Rx power = -36dBm, ‘Case 2 DCM’ can complete inventory for 600 devices in around 5.5sec, whereas ‘No DCM’ needs 20sec.</w:t>
            </w:r>
          </w:p>
          <w:p w14:paraId="02ADF359"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B3:</w:t>
            </w:r>
          </w:p>
          <w:p w14:paraId="665D584C"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short time duration even for 600 devices.</w:t>
            </w:r>
          </w:p>
          <w:p w14:paraId="261159F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can keep the inventory completion time unchanged between Rx powers -28dBm and -32dBm.</w:t>
            </w:r>
          </w:p>
          <w:p w14:paraId="02B44679"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can complete inventory with around 5.5 sec, whereas ‘No DCM’ requires around 20 sec.</w:t>
            </w:r>
          </w:p>
          <w:p w14:paraId="59005437"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We have also evaluated inventory completion time of 600 devices assuming device 2 capacitor size and power consumption. The assumptions are captured in Table B3. Except for available energy in storage and power consumption models, most of the parameters are same as those for inventory completion time evaluation for 600 device 1 above. </w:t>
            </w:r>
          </w:p>
          <w:p w14:paraId="7CABAE0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Table B3</w:t>
            </w:r>
            <w:r w:rsidRPr="00B227FE">
              <w:rPr>
                <w:rFonts w:ascii="Arial" w:hAnsi="Arial" w:cs="Arial"/>
                <w:sz w:val="18"/>
                <w:szCs w:val="18"/>
                <w:lang w:eastAsia="ja-JP"/>
              </w:rPr>
              <w:tab/>
              <w:t>Parameters/assumptions of inventory performance analysis</w:t>
            </w:r>
          </w:p>
          <w:tbl>
            <w:tblPr>
              <w:tblStyle w:val="TableGrid"/>
              <w:tblW w:w="0" w:type="auto"/>
              <w:tblLook w:val="04A0" w:firstRow="1" w:lastRow="0" w:firstColumn="1" w:lastColumn="0" w:noHBand="0" w:noVBand="1"/>
            </w:tblPr>
            <w:tblGrid>
              <w:gridCol w:w="1405"/>
              <w:gridCol w:w="809"/>
              <w:gridCol w:w="1361"/>
              <w:gridCol w:w="2777"/>
            </w:tblGrid>
            <w:tr w:rsidR="00B227FE" w:rsidRPr="00B227FE" w14:paraId="7D3A7467" w14:textId="77777777" w:rsidTr="00B516EF">
              <w:tc>
                <w:tcPr>
                  <w:tcW w:w="3575" w:type="dxa"/>
                  <w:gridSpan w:val="3"/>
                  <w:shd w:val="clear" w:color="auto" w:fill="BFBFBF" w:themeFill="background1" w:themeFillShade="BF"/>
                  <w:vAlign w:val="center"/>
                </w:tcPr>
                <w:p w14:paraId="6140308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Parameters</w:t>
                  </w:r>
                </w:p>
              </w:tc>
              <w:tc>
                <w:tcPr>
                  <w:tcW w:w="2777" w:type="dxa"/>
                  <w:shd w:val="clear" w:color="auto" w:fill="BFBFBF" w:themeFill="background1" w:themeFillShade="BF"/>
                  <w:vAlign w:val="center"/>
                </w:tcPr>
                <w:p w14:paraId="7692EA7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2</w:t>
                  </w:r>
                </w:p>
              </w:tc>
            </w:tr>
            <w:tr w:rsidR="00B227FE" w:rsidRPr="00B227FE" w14:paraId="172E3538" w14:textId="77777777" w:rsidTr="00B516EF">
              <w:tc>
                <w:tcPr>
                  <w:tcW w:w="3575" w:type="dxa"/>
                  <w:gridSpan w:val="3"/>
                  <w:vAlign w:val="center"/>
                </w:tcPr>
                <w:p w14:paraId="4690A03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Number of A-IoT devices</w:t>
                  </w:r>
                </w:p>
              </w:tc>
              <w:tc>
                <w:tcPr>
                  <w:tcW w:w="2777" w:type="dxa"/>
                  <w:vAlign w:val="center"/>
                </w:tcPr>
                <w:p w14:paraId="355EF6C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600 (all assumed to have same Rx power)</w:t>
                  </w:r>
                </w:p>
              </w:tc>
            </w:tr>
            <w:tr w:rsidR="00B227FE" w:rsidRPr="00B227FE" w14:paraId="1C6C22DB" w14:textId="77777777" w:rsidTr="00B516EF">
              <w:tc>
                <w:tcPr>
                  <w:tcW w:w="3575" w:type="dxa"/>
                  <w:gridSpan w:val="3"/>
                  <w:vAlign w:val="center"/>
                </w:tcPr>
                <w:p w14:paraId="62BC61A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 power</w:t>
                  </w:r>
                </w:p>
              </w:tc>
              <w:tc>
                <w:tcPr>
                  <w:tcW w:w="2777" w:type="dxa"/>
                  <w:vAlign w:val="center"/>
                </w:tcPr>
                <w:p w14:paraId="6FFB72B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-28dBm, -32dBm, -36dBm</w:t>
                  </w:r>
                </w:p>
              </w:tc>
            </w:tr>
            <w:tr w:rsidR="00B227FE" w:rsidRPr="00B227FE" w14:paraId="1A33A4B6" w14:textId="77777777" w:rsidTr="00B516EF">
              <w:tc>
                <w:tcPr>
                  <w:tcW w:w="3575" w:type="dxa"/>
                  <w:gridSpan w:val="3"/>
                  <w:vAlign w:val="center"/>
                </w:tcPr>
                <w:p w14:paraId="7B81FFB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RF energy harvesting </w:t>
                  </w:r>
                </w:p>
              </w:tc>
              <w:tc>
                <w:tcPr>
                  <w:tcW w:w="2777" w:type="dxa"/>
                  <w:vAlign w:val="center"/>
                </w:tcPr>
                <w:p w14:paraId="453B758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0.2uW/sec @ Rx power -28dBm</w:t>
                  </w:r>
                </w:p>
                <w:p w14:paraId="1519A86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0.05uW/sec @ Rx power -32dBm</w:t>
                  </w:r>
                </w:p>
                <w:p w14:paraId="145EF6E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0.025uW/sec @ Rx power -36dBm</w:t>
                  </w:r>
                </w:p>
              </w:tc>
            </w:tr>
            <w:tr w:rsidR="00B227FE" w:rsidRPr="00B227FE" w14:paraId="6C6A486D" w14:textId="77777777" w:rsidTr="00B516EF">
              <w:tc>
                <w:tcPr>
                  <w:tcW w:w="3575" w:type="dxa"/>
                  <w:gridSpan w:val="3"/>
                  <w:vAlign w:val="center"/>
                </w:tcPr>
                <w:p w14:paraId="4A429FF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Available energy in storage</w:t>
                  </w:r>
                </w:p>
              </w:tc>
              <w:tc>
                <w:tcPr>
                  <w:tcW w:w="2777" w:type="dxa"/>
                  <w:vAlign w:val="center"/>
                </w:tcPr>
                <w:p w14:paraId="78FF123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2.5uJ (10uF capacitor)</w:t>
                  </w:r>
                </w:p>
              </w:tc>
            </w:tr>
            <w:tr w:rsidR="00B227FE" w:rsidRPr="00B227FE" w14:paraId="05A6300E" w14:textId="77777777" w:rsidTr="00B516EF">
              <w:tc>
                <w:tcPr>
                  <w:tcW w:w="1405" w:type="dxa"/>
                  <w:vMerge w:val="restart"/>
                  <w:vAlign w:val="center"/>
                </w:tcPr>
                <w:p w14:paraId="44698166"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Power consumption</w:t>
                  </w:r>
                </w:p>
              </w:tc>
              <w:tc>
                <w:tcPr>
                  <w:tcW w:w="809" w:type="dxa"/>
                  <w:vMerge w:val="restart"/>
                  <w:vAlign w:val="center"/>
                </w:tcPr>
                <w:p w14:paraId="1E95ED0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ON state</w:t>
                  </w:r>
                </w:p>
              </w:tc>
              <w:tc>
                <w:tcPr>
                  <w:tcW w:w="1361" w:type="dxa"/>
                  <w:vAlign w:val="center"/>
                </w:tcPr>
                <w:p w14:paraId="78B2667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 monitor</w:t>
                  </w:r>
                </w:p>
              </w:tc>
              <w:tc>
                <w:tcPr>
                  <w:tcW w:w="2777" w:type="dxa"/>
                  <w:vAlign w:val="center"/>
                </w:tcPr>
                <w:p w14:paraId="6F114C3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1uW (only before the device detects the first msg-0)</w:t>
                  </w:r>
                </w:p>
              </w:tc>
            </w:tr>
            <w:tr w:rsidR="00B227FE" w:rsidRPr="00B227FE" w14:paraId="3F7BD0AB" w14:textId="77777777" w:rsidTr="00B516EF">
              <w:tc>
                <w:tcPr>
                  <w:tcW w:w="1405" w:type="dxa"/>
                  <w:vMerge/>
                  <w:vAlign w:val="center"/>
                </w:tcPr>
                <w:p w14:paraId="538E3A9D"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126B755A"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F81A8C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w:t>
                  </w:r>
                </w:p>
              </w:tc>
              <w:tc>
                <w:tcPr>
                  <w:tcW w:w="2777" w:type="dxa"/>
                  <w:vAlign w:val="center"/>
                </w:tcPr>
                <w:p w14:paraId="6C34C523"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50uW</w:t>
                  </w:r>
                </w:p>
              </w:tc>
            </w:tr>
            <w:tr w:rsidR="00B227FE" w:rsidRPr="00B227FE" w14:paraId="670579FF" w14:textId="77777777" w:rsidTr="00B516EF">
              <w:tc>
                <w:tcPr>
                  <w:tcW w:w="1405" w:type="dxa"/>
                  <w:vMerge/>
                  <w:vAlign w:val="center"/>
                </w:tcPr>
                <w:p w14:paraId="0C00FAD4"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1CA34E2A"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FFA6F1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Tx</w:t>
                  </w:r>
                </w:p>
              </w:tc>
              <w:tc>
                <w:tcPr>
                  <w:tcW w:w="2777" w:type="dxa"/>
                  <w:vAlign w:val="center"/>
                </w:tcPr>
                <w:p w14:paraId="05855473"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200uW</w:t>
                  </w:r>
                </w:p>
              </w:tc>
            </w:tr>
            <w:tr w:rsidR="00B227FE" w:rsidRPr="00B227FE" w14:paraId="625244F9" w14:textId="77777777" w:rsidTr="00B516EF">
              <w:tc>
                <w:tcPr>
                  <w:tcW w:w="1405" w:type="dxa"/>
                  <w:vMerge/>
                  <w:vAlign w:val="center"/>
                </w:tcPr>
                <w:p w14:paraId="58260AA5"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4673421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SLEEP state</w:t>
                  </w:r>
                </w:p>
              </w:tc>
              <w:tc>
                <w:tcPr>
                  <w:tcW w:w="2777" w:type="dxa"/>
                  <w:vAlign w:val="center"/>
                </w:tcPr>
                <w:p w14:paraId="4EBA761E"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0.1uW</w:t>
                  </w:r>
                </w:p>
              </w:tc>
            </w:tr>
            <w:tr w:rsidR="00B227FE" w:rsidRPr="00B227FE" w14:paraId="52F8E21B" w14:textId="77777777" w:rsidTr="00B516EF">
              <w:tc>
                <w:tcPr>
                  <w:tcW w:w="1405" w:type="dxa"/>
                  <w:vMerge/>
                  <w:vAlign w:val="center"/>
                </w:tcPr>
                <w:p w14:paraId="092CE9C4"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1B10A77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OFF state</w:t>
                  </w:r>
                </w:p>
              </w:tc>
              <w:tc>
                <w:tcPr>
                  <w:tcW w:w="2777" w:type="dxa"/>
                  <w:vAlign w:val="center"/>
                </w:tcPr>
                <w:p w14:paraId="68F67BD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Negligible</w:t>
                  </w:r>
                </w:p>
              </w:tc>
            </w:tr>
            <w:tr w:rsidR="00B227FE" w:rsidRPr="00B227FE" w14:paraId="21963707" w14:textId="77777777" w:rsidTr="00B516EF">
              <w:tc>
                <w:tcPr>
                  <w:tcW w:w="2214" w:type="dxa"/>
                  <w:gridSpan w:val="2"/>
                  <w:vMerge w:val="restart"/>
                  <w:vAlign w:val="center"/>
                </w:tcPr>
                <w:p w14:paraId="3107163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Inventory msg duration</w:t>
                  </w:r>
                </w:p>
              </w:tc>
              <w:tc>
                <w:tcPr>
                  <w:tcW w:w="1361" w:type="dxa"/>
                  <w:vAlign w:val="center"/>
                </w:tcPr>
                <w:p w14:paraId="77EB8E0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w:t>
                  </w:r>
                </w:p>
              </w:tc>
              <w:tc>
                <w:tcPr>
                  <w:tcW w:w="2777" w:type="dxa"/>
                  <w:vAlign w:val="center"/>
                </w:tcPr>
                <w:p w14:paraId="22B5554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1ms</w:t>
                  </w:r>
                </w:p>
              </w:tc>
            </w:tr>
            <w:tr w:rsidR="00B227FE" w:rsidRPr="00B227FE" w14:paraId="4017609E" w14:textId="77777777" w:rsidTr="00B516EF">
              <w:tc>
                <w:tcPr>
                  <w:tcW w:w="2214" w:type="dxa"/>
                  <w:gridSpan w:val="2"/>
                  <w:vMerge/>
                  <w:vAlign w:val="center"/>
                </w:tcPr>
                <w:p w14:paraId="1AC9C908"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4A32084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Msg-1</w:t>
                  </w:r>
                </w:p>
              </w:tc>
              <w:tc>
                <w:tcPr>
                  <w:tcW w:w="2777" w:type="dxa"/>
                  <w:vAlign w:val="center"/>
                </w:tcPr>
                <w:p w14:paraId="7C756E5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1ms</w:t>
                  </w:r>
                </w:p>
              </w:tc>
            </w:tr>
            <w:tr w:rsidR="00B227FE" w:rsidRPr="00B227FE" w14:paraId="7472B0A3" w14:textId="77777777" w:rsidTr="00B516EF">
              <w:tc>
                <w:tcPr>
                  <w:tcW w:w="2214" w:type="dxa"/>
                  <w:gridSpan w:val="2"/>
                  <w:vMerge/>
                  <w:vAlign w:val="center"/>
                </w:tcPr>
                <w:p w14:paraId="5BE252DB"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1491840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Msg-2</w:t>
                  </w:r>
                </w:p>
              </w:tc>
              <w:tc>
                <w:tcPr>
                  <w:tcW w:w="2777" w:type="dxa"/>
                  <w:vAlign w:val="center"/>
                </w:tcPr>
                <w:p w14:paraId="2D82228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0.5ms</w:t>
                  </w:r>
                </w:p>
              </w:tc>
            </w:tr>
            <w:tr w:rsidR="00B227FE" w:rsidRPr="00B227FE" w14:paraId="52800729" w14:textId="77777777" w:rsidTr="00B516EF">
              <w:tc>
                <w:tcPr>
                  <w:tcW w:w="2214" w:type="dxa"/>
                  <w:gridSpan w:val="2"/>
                  <w:vMerge/>
                  <w:vAlign w:val="center"/>
                </w:tcPr>
                <w:p w14:paraId="6EEF4E2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6D953DF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Msg-3</w:t>
                  </w:r>
                </w:p>
              </w:tc>
              <w:tc>
                <w:tcPr>
                  <w:tcW w:w="2777" w:type="dxa"/>
                  <w:vAlign w:val="center"/>
                </w:tcPr>
                <w:p w14:paraId="1178632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3ms</w:t>
                  </w:r>
                </w:p>
              </w:tc>
            </w:tr>
            <w:tr w:rsidR="00B227FE" w:rsidRPr="00B227FE" w14:paraId="077B62AB" w14:textId="77777777" w:rsidTr="00B516EF">
              <w:tc>
                <w:tcPr>
                  <w:tcW w:w="3575" w:type="dxa"/>
                  <w:gridSpan w:val="3"/>
                  <w:vAlign w:val="center"/>
                </w:tcPr>
                <w:p w14:paraId="149F9AB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Number of resources for msg-1 </w:t>
                  </w:r>
                </w:p>
              </w:tc>
              <w:tc>
                <w:tcPr>
                  <w:tcW w:w="2777" w:type="dxa"/>
                  <w:vAlign w:val="center"/>
                </w:tcPr>
                <w:p w14:paraId="4A00459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16 resources per msg-0</w:t>
                  </w:r>
                </w:p>
              </w:tc>
            </w:tr>
            <w:tr w:rsidR="00B227FE" w:rsidRPr="00B227FE" w14:paraId="51629EAA" w14:textId="77777777" w:rsidTr="00B516EF">
              <w:tc>
                <w:tcPr>
                  <w:tcW w:w="2214" w:type="dxa"/>
                  <w:gridSpan w:val="2"/>
                  <w:vMerge w:val="restart"/>
                  <w:vAlign w:val="center"/>
                </w:tcPr>
                <w:p w14:paraId="2384EA4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DCM periodicity before the first msg-0</w:t>
                  </w:r>
                </w:p>
              </w:tc>
              <w:tc>
                <w:tcPr>
                  <w:tcW w:w="1361" w:type="dxa"/>
                  <w:vAlign w:val="center"/>
                </w:tcPr>
                <w:p w14:paraId="3D1D5DF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777" w:type="dxa"/>
                  <w:vAlign w:val="center"/>
                </w:tcPr>
                <w:p w14:paraId="2AA9DBD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N/A</w:t>
                  </w:r>
                </w:p>
              </w:tc>
            </w:tr>
            <w:tr w:rsidR="00B227FE" w:rsidRPr="00B227FE" w14:paraId="2FF82957" w14:textId="77777777" w:rsidTr="00B516EF">
              <w:trPr>
                <w:trHeight w:val="295"/>
              </w:trPr>
              <w:tc>
                <w:tcPr>
                  <w:tcW w:w="2214" w:type="dxa"/>
                  <w:gridSpan w:val="2"/>
                  <w:vMerge/>
                  <w:vAlign w:val="center"/>
                </w:tcPr>
                <w:p w14:paraId="4F6DD35F"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4352C7C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777" w:type="dxa"/>
                  <w:vAlign w:val="center"/>
                </w:tcPr>
                <w:p w14:paraId="59C6856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Energy amount dependent</w:t>
                  </w:r>
                </w:p>
              </w:tc>
            </w:tr>
            <w:tr w:rsidR="00B227FE" w:rsidRPr="00B227FE" w14:paraId="64C6FB81" w14:textId="77777777" w:rsidTr="00B516EF">
              <w:trPr>
                <w:trHeight w:val="169"/>
              </w:trPr>
              <w:tc>
                <w:tcPr>
                  <w:tcW w:w="2214" w:type="dxa"/>
                  <w:gridSpan w:val="2"/>
                  <w:vMerge w:val="restart"/>
                  <w:vAlign w:val="center"/>
                </w:tcPr>
                <w:p w14:paraId="5E56CA8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Msg-0 periodicity </w:t>
                  </w:r>
                </w:p>
              </w:tc>
              <w:tc>
                <w:tcPr>
                  <w:tcW w:w="1361" w:type="dxa"/>
                  <w:vAlign w:val="center"/>
                </w:tcPr>
                <w:p w14:paraId="42A50B7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777" w:type="dxa"/>
                  <w:vAlign w:val="center"/>
                </w:tcPr>
                <w:p w14:paraId="50B5AD5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Aperiodic (msg-0s as many as possible)</w:t>
                  </w:r>
                </w:p>
              </w:tc>
            </w:tr>
            <w:tr w:rsidR="00B227FE" w:rsidRPr="00B227FE" w14:paraId="0FA0B69C" w14:textId="77777777" w:rsidTr="00B516EF">
              <w:trPr>
                <w:trHeight w:val="168"/>
              </w:trPr>
              <w:tc>
                <w:tcPr>
                  <w:tcW w:w="2214" w:type="dxa"/>
                  <w:gridSpan w:val="2"/>
                  <w:vMerge/>
                  <w:vAlign w:val="center"/>
                </w:tcPr>
                <w:p w14:paraId="40AB601A"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09928FE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777" w:type="dxa"/>
                  <w:vAlign w:val="center"/>
                </w:tcPr>
                <w:p w14:paraId="56A83FB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Periodic (14 ms)</w:t>
                  </w:r>
                </w:p>
              </w:tc>
            </w:tr>
            <w:tr w:rsidR="00B227FE" w:rsidRPr="00B227FE" w14:paraId="19DF06B7" w14:textId="77777777" w:rsidTr="00B516EF">
              <w:tc>
                <w:tcPr>
                  <w:tcW w:w="2214" w:type="dxa"/>
                  <w:gridSpan w:val="2"/>
                  <w:vMerge w:val="restart"/>
                  <w:vAlign w:val="center"/>
                </w:tcPr>
                <w:p w14:paraId="238A2676"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available duration before the first msg-0</w:t>
                  </w:r>
                </w:p>
              </w:tc>
              <w:tc>
                <w:tcPr>
                  <w:tcW w:w="1361" w:type="dxa"/>
                  <w:vAlign w:val="center"/>
                </w:tcPr>
                <w:p w14:paraId="05F241A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777" w:type="dxa"/>
                  <w:vAlign w:val="center"/>
                </w:tcPr>
                <w:p w14:paraId="39CD73C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2500ms</w:t>
                  </w:r>
                </w:p>
              </w:tc>
            </w:tr>
            <w:tr w:rsidR="00B227FE" w:rsidRPr="00B227FE" w14:paraId="5532A485" w14:textId="77777777" w:rsidTr="00B516EF">
              <w:trPr>
                <w:trHeight w:val="155"/>
              </w:trPr>
              <w:tc>
                <w:tcPr>
                  <w:tcW w:w="2214" w:type="dxa"/>
                  <w:gridSpan w:val="2"/>
                  <w:vMerge/>
                  <w:vAlign w:val="center"/>
                </w:tcPr>
                <w:p w14:paraId="1C114C29"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5EA384C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777" w:type="dxa"/>
                  <w:vAlign w:val="center"/>
                </w:tcPr>
                <w:p w14:paraId="4229B5D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75ms</w:t>
                  </w:r>
                </w:p>
              </w:tc>
            </w:tr>
          </w:tbl>
          <w:p w14:paraId="12DE55DD" w14:textId="77777777" w:rsidR="00B227FE" w:rsidRPr="00B227FE" w:rsidRDefault="00B227FE" w:rsidP="00B227FE">
            <w:pPr>
              <w:rPr>
                <w:rFonts w:ascii="Arial" w:hAnsi="Arial" w:cs="Arial"/>
                <w:sz w:val="18"/>
                <w:szCs w:val="18"/>
                <w:lang w:eastAsia="ja-JP"/>
              </w:rPr>
            </w:pPr>
          </w:p>
          <w:p w14:paraId="7690C710"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309E2B15" wp14:editId="3EE78657">
                  <wp:extent cx="2289600" cy="1870560"/>
                  <wp:effectExtent l="0" t="0" r="0" b="0"/>
                  <wp:docPr id="1668460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9600" cy="1870560"/>
                          </a:xfrm>
                          <a:prstGeom prst="rect">
                            <a:avLst/>
                          </a:prstGeom>
                          <a:noFill/>
                          <a:ln>
                            <a:noFill/>
                          </a:ln>
                        </pic:spPr>
                      </pic:pic>
                    </a:graphicData>
                  </a:graphic>
                </wp:inline>
              </w:drawing>
            </w:r>
            <w:r w:rsidRPr="00B227FE">
              <w:rPr>
                <w:rFonts w:ascii="Arial" w:hAnsi="Arial" w:cs="Arial"/>
                <w:sz w:val="18"/>
                <w:szCs w:val="18"/>
                <w:lang w:eastAsia="ja-JP"/>
              </w:rPr>
              <w:t xml:space="preserve"> </w:t>
            </w:r>
            <w:r w:rsidRPr="00B227FE">
              <w:rPr>
                <w:rFonts w:ascii="Arial" w:hAnsi="Arial" w:cs="Arial"/>
                <w:noProof/>
                <w:sz w:val="18"/>
                <w:szCs w:val="18"/>
              </w:rPr>
              <w:drawing>
                <wp:inline distT="0" distB="0" distL="0" distR="0" wp14:anchorId="53199CE8" wp14:editId="18A5604D">
                  <wp:extent cx="2422440" cy="1939680"/>
                  <wp:effectExtent l="0" t="0" r="0" b="0"/>
                  <wp:docPr id="769746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22440" cy="1939680"/>
                          </a:xfrm>
                          <a:prstGeom prst="rect">
                            <a:avLst/>
                          </a:prstGeom>
                          <a:noFill/>
                          <a:ln>
                            <a:noFill/>
                          </a:ln>
                        </pic:spPr>
                      </pic:pic>
                    </a:graphicData>
                  </a:graphic>
                </wp:inline>
              </w:drawing>
            </w:r>
          </w:p>
          <w:p w14:paraId="2B31B17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Rx power -28dBm, ‘No DCM’ and ‘Case 2 DCM’</w:t>
            </w:r>
          </w:p>
          <w:p w14:paraId="2C71F76D"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1B6C32A8" wp14:editId="20E011DA">
                  <wp:extent cx="2384280" cy="1934280"/>
                  <wp:effectExtent l="0" t="0" r="0" b="0"/>
                  <wp:docPr id="1351362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84280" cy="1934280"/>
                          </a:xfrm>
                          <a:prstGeom prst="rect">
                            <a:avLst/>
                          </a:prstGeom>
                          <a:noFill/>
                          <a:ln>
                            <a:noFill/>
                          </a:ln>
                        </pic:spPr>
                      </pic:pic>
                    </a:graphicData>
                  </a:graphic>
                </wp:inline>
              </w:drawing>
            </w:r>
            <w:r w:rsidRPr="00B227FE">
              <w:rPr>
                <w:rFonts w:ascii="Arial" w:hAnsi="Arial" w:cs="Arial"/>
                <w:sz w:val="18"/>
                <w:szCs w:val="18"/>
                <w:lang w:eastAsia="ja-JP"/>
              </w:rPr>
              <w:t xml:space="preserve"> </w:t>
            </w:r>
            <w:r w:rsidRPr="00B227FE">
              <w:rPr>
                <w:rFonts w:ascii="Arial" w:hAnsi="Arial" w:cs="Arial"/>
                <w:noProof/>
                <w:sz w:val="18"/>
                <w:szCs w:val="18"/>
              </w:rPr>
              <w:drawing>
                <wp:inline distT="0" distB="0" distL="0" distR="0" wp14:anchorId="4F19A239" wp14:editId="2571503B">
                  <wp:extent cx="2403360" cy="1937520"/>
                  <wp:effectExtent l="0" t="0" r="0" b="0"/>
                  <wp:docPr id="635143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03360" cy="1937520"/>
                          </a:xfrm>
                          <a:prstGeom prst="rect">
                            <a:avLst/>
                          </a:prstGeom>
                          <a:noFill/>
                          <a:ln>
                            <a:noFill/>
                          </a:ln>
                        </pic:spPr>
                      </pic:pic>
                    </a:graphicData>
                  </a:graphic>
                </wp:inline>
              </w:drawing>
            </w:r>
          </w:p>
          <w:p w14:paraId="2B2DD83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Rx power -32dBm, ‘No DCM’ and ‘Case 2 DCM’</w:t>
            </w:r>
          </w:p>
          <w:p w14:paraId="18CD1BCA"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071FB404" wp14:editId="6649A2FD">
                  <wp:extent cx="2311560" cy="1905480"/>
                  <wp:effectExtent l="0" t="0" r="0" b="0"/>
                  <wp:docPr id="745014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11560" cy="1905480"/>
                          </a:xfrm>
                          <a:prstGeom prst="rect">
                            <a:avLst/>
                          </a:prstGeom>
                          <a:noFill/>
                          <a:ln>
                            <a:noFill/>
                          </a:ln>
                        </pic:spPr>
                      </pic:pic>
                    </a:graphicData>
                  </a:graphic>
                </wp:inline>
              </w:drawing>
            </w:r>
            <w:r w:rsidRPr="00B227FE">
              <w:rPr>
                <w:rFonts w:ascii="Arial" w:hAnsi="Arial" w:cs="Arial"/>
                <w:sz w:val="18"/>
                <w:szCs w:val="18"/>
                <w:lang w:eastAsia="ja-JP"/>
              </w:rPr>
              <w:t xml:space="preserve"> </w:t>
            </w:r>
            <w:r w:rsidRPr="00B227FE">
              <w:rPr>
                <w:rFonts w:ascii="Arial" w:hAnsi="Arial" w:cs="Arial"/>
                <w:noProof/>
                <w:sz w:val="18"/>
                <w:szCs w:val="18"/>
              </w:rPr>
              <w:drawing>
                <wp:inline distT="0" distB="0" distL="0" distR="0" wp14:anchorId="31FEC430" wp14:editId="15B93E15">
                  <wp:extent cx="2359440" cy="1934280"/>
                  <wp:effectExtent l="0" t="0" r="3175" b="0"/>
                  <wp:docPr id="8354498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59440" cy="1934280"/>
                          </a:xfrm>
                          <a:prstGeom prst="rect">
                            <a:avLst/>
                          </a:prstGeom>
                          <a:noFill/>
                          <a:ln>
                            <a:noFill/>
                          </a:ln>
                        </pic:spPr>
                      </pic:pic>
                    </a:graphicData>
                  </a:graphic>
                </wp:inline>
              </w:drawing>
            </w:r>
          </w:p>
          <w:p w14:paraId="0FAFCB6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 Rx power -36dBm, ‘No DCM’ and ‘Case 2 DCM’</w:t>
            </w:r>
          </w:p>
          <w:p w14:paraId="661A2E83"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 xml:space="preserve">Fig. B11 </w:t>
            </w:r>
            <w:r w:rsidRPr="00B227FE">
              <w:rPr>
                <w:rFonts w:ascii="Arial" w:hAnsi="Arial" w:cs="Arial"/>
                <w:sz w:val="18"/>
                <w:szCs w:val="18"/>
                <w:lang w:eastAsia="ja-JP"/>
              </w:rPr>
              <w:tab/>
              <w:t>Inventory completion time for 600 devices (device 2)</w:t>
            </w:r>
          </w:p>
          <w:p w14:paraId="15775579"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B4:</w:t>
            </w:r>
          </w:p>
          <w:p w14:paraId="1E16BC6E"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short time duration even for 600 devices (device 2).</w:t>
            </w:r>
          </w:p>
          <w:p w14:paraId="694787A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can achieve inventory completion for the given device Rx power roughly within 1/10 of the time that is necessary for the case no DCM for the worst case where all devices have Rx power of -36dBm.</w:t>
            </w:r>
          </w:p>
          <w:p w14:paraId="782BD447"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lastRenderedPageBreak/>
              <w:t>Finally, the results with the device Rx power distribution based on geometry are provided. Device Rx power distribution is assumed to be based on D1T1 as summarized in Table B4. RF energy harvesting efficiency for a given Rx power is modelled as in the table.</w:t>
            </w:r>
          </w:p>
          <w:p w14:paraId="447B93F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Table B4</w:t>
            </w:r>
            <w:r w:rsidRPr="00B227FE">
              <w:rPr>
                <w:rFonts w:ascii="Arial" w:hAnsi="Arial" w:cs="Arial"/>
                <w:sz w:val="18"/>
                <w:szCs w:val="18"/>
                <w:lang w:eastAsia="ja-JP"/>
              </w:rPr>
              <w:tab/>
              <w:t>Assumptions/parameters for additional performance analysis of device duty-cycle monitoring (DCM) for 600 devices with Rx power distribution</w:t>
            </w:r>
          </w:p>
          <w:tbl>
            <w:tblPr>
              <w:tblStyle w:val="TableGrid"/>
              <w:tblW w:w="0" w:type="auto"/>
              <w:tblLook w:val="04A0" w:firstRow="1" w:lastRow="0" w:firstColumn="1" w:lastColumn="0" w:noHBand="0" w:noVBand="1"/>
            </w:tblPr>
            <w:tblGrid>
              <w:gridCol w:w="1548"/>
              <w:gridCol w:w="4520"/>
            </w:tblGrid>
            <w:tr w:rsidR="00B227FE" w:rsidRPr="00B227FE" w14:paraId="426C1571" w14:textId="77777777" w:rsidTr="00B516EF">
              <w:tc>
                <w:tcPr>
                  <w:tcW w:w="1548" w:type="dxa"/>
                  <w:shd w:val="clear" w:color="auto" w:fill="BFBFBF" w:themeFill="background1" w:themeFillShade="BF"/>
                </w:tcPr>
                <w:p w14:paraId="53E935D6"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Parameter</w:t>
                  </w:r>
                </w:p>
              </w:tc>
              <w:tc>
                <w:tcPr>
                  <w:tcW w:w="4520" w:type="dxa"/>
                  <w:shd w:val="clear" w:color="auto" w:fill="BFBFBF" w:themeFill="background1" w:themeFillShade="BF"/>
                </w:tcPr>
                <w:p w14:paraId="34C34648"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Value</w:t>
                  </w:r>
                </w:p>
              </w:tc>
            </w:tr>
            <w:tr w:rsidR="00B227FE" w:rsidRPr="00B227FE" w14:paraId="713C36E8" w14:textId="77777777" w:rsidTr="00B516EF">
              <w:tc>
                <w:tcPr>
                  <w:tcW w:w="1548" w:type="dxa"/>
                </w:tcPr>
                <w:p w14:paraId="477F6F5C"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Scenario</w:t>
                  </w:r>
                </w:p>
              </w:tc>
              <w:tc>
                <w:tcPr>
                  <w:tcW w:w="4520" w:type="dxa"/>
                </w:tcPr>
                <w:p w14:paraId="7EDFF80E"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InF-DH</w:t>
                  </w:r>
                </w:p>
              </w:tc>
            </w:tr>
            <w:tr w:rsidR="00B227FE" w:rsidRPr="00B227FE" w14:paraId="7EC534E7" w14:textId="77777777" w:rsidTr="00B516EF">
              <w:tc>
                <w:tcPr>
                  <w:tcW w:w="1548" w:type="dxa"/>
                </w:tcPr>
                <w:p w14:paraId="2E134C02"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Hall size</w:t>
                  </w:r>
                </w:p>
              </w:tc>
              <w:tc>
                <w:tcPr>
                  <w:tcW w:w="4520" w:type="dxa"/>
                </w:tcPr>
                <w:p w14:paraId="3557A798"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120 x 60m</w:t>
                  </w:r>
                </w:p>
              </w:tc>
            </w:tr>
            <w:tr w:rsidR="00B227FE" w:rsidRPr="00B227FE" w14:paraId="5CB6812F" w14:textId="77777777" w:rsidTr="00B516EF">
              <w:tc>
                <w:tcPr>
                  <w:tcW w:w="1548" w:type="dxa"/>
                </w:tcPr>
                <w:p w14:paraId="6E8B7515"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Room height</w:t>
                  </w:r>
                </w:p>
              </w:tc>
              <w:tc>
                <w:tcPr>
                  <w:tcW w:w="4520" w:type="dxa"/>
                </w:tcPr>
                <w:p w14:paraId="77178782"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10m</w:t>
                  </w:r>
                </w:p>
              </w:tc>
            </w:tr>
            <w:tr w:rsidR="00B227FE" w:rsidRPr="00B227FE" w14:paraId="3AD64772" w14:textId="77777777" w:rsidTr="00B516EF">
              <w:tc>
                <w:tcPr>
                  <w:tcW w:w="1548" w:type="dxa"/>
                </w:tcPr>
                <w:p w14:paraId="6086C4C2"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Sectorization</w:t>
                  </w:r>
                </w:p>
              </w:tc>
              <w:tc>
                <w:tcPr>
                  <w:tcW w:w="4520" w:type="dxa"/>
                </w:tcPr>
                <w:p w14:paraId="2D373AC4"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None</w:t>
                  </w:r>
                </w:p>
              </w:tc>
            </w:tr>
            <w:tr w:rsidR="00B227FE" w:rsidRPr="00B227FE" w14:paraId="043C4E14" w14:textId="77777777" w:rsidTr="00B516EF">
              <w:tc>
                <w:tcPr>
                  <w:tcW w:w="1548" w:type="dxa"/>
                </w:tcPr>
                <w:p w14:paraId="497FBCE0"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BS deployment</w:t>
                  </w:r>
                </w:p>
              </w:tc>
              <w:tc>
                <w:tcPr>
                  <w:tcW w:w="4520" w:type="dxa"/>
                </w:tcPr>
                <w:p w14:paraId="447DBCC2"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18 BSs on a square lattice with spacing D, located D/2 from the walls.</w:t>
                  </w:r>
                </w:p>
                <w:p w14:paraId="26BF4116" w14:textId="77777777" w:rsidR="00B227FE" w:rsidRPr="00B227FE" w:rsidRDefault="00B227FE" w:rsidP="00B227FE">
                  <w:pPr>
                    <w:pStyle w:val="TAL"/>
                    <w:keepNext w:val="0"/>
                    <w:keepLines w:val="0"/>
                    <w:widowControl w:val="0"/>
                    <w:rPr>
                      <w:rFonts w:eastAsia="DengXian" w:cs="Arial"/>
                      <w:szCs w:val="18"/>
                      <w:lang w:bidi="ar"/>
                    </w:rPr>
                  </w:pPr>
                </w:p>
                <w:p w14:paraId="12309DF8"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L=120m x W=60m; D=20m</w:t>
                  </w:r>
                </w:p>
                <w:p w14:paraId="6E28F6AD"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 xml:space="preserve">BS height = 8 m </w:t>
                  </w:r>
                </w:p>
                <w:p w14:paraId="348C44E8" w14:textId="77777777" w:rsidR="00B227FE" w:rsidRPr="00B227FE" w:rsidRDefault="00B227FE" w:rsidP="00B227FE">
                  <w:pPr>
                    <w:rPr>
                      <w:rFonts w:ascii="Arial" w:hAnsi="Arial" w:cs="Arial"/>
                      <w:sz w:val="18"/>
                      <w:szCs w:val="18"/>
                      <w:lang w:eastAsia="ja-JP"/>
                    </w:rPr>
                  </w:pPr>
                  <w:r w:rsidRPr="00B227FE">
                    <w:rPr>
                      <w:rFonts w:ascii="Arial" w:hAnsi="Arial" w:cs="Arial"/>
                      <w:noProof/>
                      <w:sz w:val="18"/>
                      <w:szCs w:val="18"/>
                    </w:rPr>
                    <w:drawing>
                      <wp:inline distT="0" distB="0" distL="0" distR="0" wp14:anchorId="7E8F5A88" wp14:editId="5C91085E">
                        <wp:extent cx="2047700" cy="1104680"/>
                        <wp:effectExtent l="0" t="0" r="0" b="635"/>
                        <wp:docPr id="534685813" name="Picture 53468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5626" cy="1108956"/>
                                </a:xfrm>
                                <a:prstGeom prst="rect">
                                  <a:avLst/>
                                </a:prstGeom>
                                <a:noFill/>
                                <a:ln>
                                  <a:noFill/>
                                </a:ln>
                              </pic:spPr>
                            </pic:pic>
                          </a:graphicData>
                        </a:graphic>
                      </wp:inline>
                    </w:drawing>
                  </w:r>
                </w:p>
              </w:tc>
            </w:tr>
            <w:tr w:rsidR="00B227FE" w:rsidRPr="00B227FE" w14:paraId="0002A2D6" w14:textId="77777777" w:rsidTr="00B516EF">
              <w:tc>
                <w:tcPr>
                  <w:tcW w:w="1548" w:type="dxa"/>
                </w:tcPr>
                <w:p w14:paraId="188C07EB"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Device distribution</w:t>
                  </w:r>
                </w:p>
              </w:tc>
              <w:tc>
                <w:tcPr>
                  <w:tcW w:w="4520" w:type="dxa"/>
                </w:tcPr>
                <w:p w14:paraId="4F18941E" w14:textId="77777777" w:rsidR="00B227FE" w:rsidRPr="00B227FE" w:rsidRDefault="00B227FE" w:rsidP="00B227FE">
                  <w:pPr>
                    <w:pStyle w:val="TAL"/>
                    <w:widowControl w:val="0"/>
                    <w:rPr>
                      <w:rFonts w:eastAsia="DengXian" w:cs="Arial"/>
                      <w:szCs w:val="18"/>
                      <w:lang w:bidi="ar"/>
                    </w:rPr>
                  </w:pPr>
                  <w:r w:rsidRPr="00B227FE">
                    <w:rPr>
                      <w:rFonts w:eastAsia="DengXian" w:cs="Arial"/>
                      <w:szCs w:val="18"/>
                      <w:lang w:bidi="ar"/>
                    </w:rPr>
                    <w:t>Device Height= 1.5 m</w:t>
                  </w:r>
                </w:p>
                <w:p w14:paraId="7CF72341" w14:textId="77777777" w:rsidR="00B227FE" w:rsidRPr="00B227FE" w:rsidRDefault="00B227FE" w:rsidP="00B227FE">
                  <w:pPr>
                    <w:pStyle w:val="TAL"/>
                    <w:widowControl w:val="0"/>
                    <w:rPr>
                      <w:rFonts w:eastAsia="DengXian" w:cs="Arial"/>
                      <w:szCs w:val="18"/>
                      <w:lang w:bidi="ar"/>
                    </w:rPr>
                  </w:pPr>
                </w:p>
                <w:p w14:paraId="30106515"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A-IoT devices drop uniformly distributed over the horizontal area</w:t>
                  </w:r>
                </w:p>
              </w:tc>
            </w:tr>
            <w:tr w:rsidR="00B227FE" w:rsidRPr="00B227FE" w14:paraId="2ABF76E1" w14:textId="77777777" w:rsidTr="00B516EF">
              <w:tc>
                <w:tcPr>
                  <w:tcW w:w="1548" w:type="dxa"/>
                </w:tcPr>
                <w:p w14:paraId="002D94CF"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Device mobility</w:t>
                  </w:r>
                </w:p>
              </w:tc>
              <w:tc>
                <w:tcPr>
                  <w:tcW w:w="4520" w:type="dxa"/>
                </w:tcPr>
                <w:p w14:paraId="6FB26AFE" w14:textId="77777777" w:rsidR="00B227FE" w:rsidRPr="00B227FE" w:rsidRDefault="00B227FE" w:rsidP="00B227FE">
                  <w:pPr>
                    <w:pStyle w:val="TAL"/>
                    <w:widowControl w:val="0"/>
                    <w:rPr>
                      <w:rFonts w:cs="Arial"/>
                      <w:szCs w:val="18"/>
                      <w:lang w:eastAsia="ja-JP" w:bidi="ar"/>
                    </w:rPr>
                  </w:pPr>
                  <w:r w:rsidRPr="00B227FE">
                    <w:rPr>
                      <w:rFonts w:cs="Arial"/>
                      <w:szCs w:val="18"/>
                      <w:lang w:eastAsia="ja-JP" w:bidi="ar"/>
                    </w:rPr>
                    <w:t>3kph</w:t>
                  </w:r>
                </w:p>
              </w:tc>
            </w:tr>
            <w:tr w:rsidR="00B227FE" w:rsidRPr="00B227FE" w14:paraId="000BAB08" w14:textId="77777777" w:rsidTr="00B516EF">
              <w:tc>
                <w:tcPr>
                  <w:tcW w:w="1548" w:type="dxa"/>
                </w:tcPr>
                <w:p w14:paraId="0E404CAA"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Device receiver sensitivity</w:t>
                  </w:r>
                </w:p>
              </w:tc>
              <w:tc>
                <w:tcPr>
                  <w:tcW w:w="4520" w:type="dxa"/>
                </w:tcPr>
                <w:p w14:paraId="53C9CEB4" w14:textId="77777777" w:rsidR="00B227FE" w:rsidRPr="00B227FE" w:rsidRDefault="00B227FE" w:rsidP="00B227FE">
                  <w:pPr>
                    <w:pStyle w:val="TAL"/>
                    <w:widowControl w:val="0"/>
                    <w:rPr>
                      <w:rFonts w:cs="Arial"/>
                      <w:szCs w:val="18"/>
                      <w:lang w:eastAsia="ja-JP" w:bidi="ar"/>
                    </w:rPr>
                  </w:pPr>
                  <w:r w:rsidRPr="00B227FE">
                    <w:rPr>
                      <w:rFonts w:cs="Arial"/>
                      <w:szCs w:val="18"/>
                      <w:lang w:eastAsia="ja-JP" w:bidi="ar"/>
                    </w:rPr>
                    <w:t>-36dBm</w:t>
                  </w:r>
                </w:p>
              </w:tc>
            </w:tr>
            <w:tr w:rsidR="00B227FE" w:rsidRPr="00B227FE" w14:paraId="462763C5" w14:textId="77777777" w:rsidTr="00B516EF">
              <w:tc>
                <w:tcPr>
                  <w:tcW w:w="1548" w:type="dxa"/>
                </w:tcPr>
                <w:p w14:paraId="5AAD0B00"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RF energy harvesting</w:t>
                  </w:r>
                </w:p>
              </w:tc>
              <w:tc>
                <w:tcPr>
                  <w:tcW w:w="4520" w:type="dxa"/>
                </w:tcPr>
                <w:p w14:paraId="3B8BE893" w14:textId="77777777" w:rsidR="00B227FE" w:rsidRPr="00B227FE" w:rsidRDefault="00B227FE" w:rsidP="002635B8">
                  <w:pPr>
                    <w:pStyle w:val="TAL"/>
                    <w:widowControl w:val="0"/>
                    <w:numPr>
                      <w:ilvl w:val="0"/>
                      <w:numId w:val="33"/>
                    </w:numPr>
                    <w:overflowPunct/>
                    <w:autoSpaceDE/>
                    <w:autoSpaceDN/>
                    <w:adjustRightInd/>
                    <w:textAlignment w:val="auto"/>
                    <w:rPr>
                      <w:rFonts w:cs="Arial"/>
                      <w:szCs w:val="18"/>
                      <w:lang w:eastAsia="ja-JP" w:bidi="ar"/>
                    </w:rPr>
                  </w:pPr>
                  <w:r w:rsidRPr="00B227FE">
                    <w:rPr>
                      <w:rFonts w:cs="Arial"/>
                      <w:szCs w:val="18"/>
                      <w:lang w:eastAsia="ja-JP" w:bidi="ar"/>
                    </w:rPr>
                    <w:t>Rx power (dBm) + 41 for Rx power (dBm) &lt; -10 dBm</w:t>
                  </w:r>
                </w:p>
                <w:p w14:paraId="01663443" w14:textId="77777777" w:rsidR="00B227FE" w:rsidRPr="00B227FE" w:rsidRDefault="00B227FE" w:rsidP="002635B8">
                  <w:pPr>
                    <w:pStyle w:val="TAL"/>
                    <w:widowControl w:val="0"/>
                    <w:numPr>
                      <w:ilvl w:val="0"/>
                      <w:numId w:val="33"/>
                    </w:numPr>
                    <w:overflowPunct/>
                    <w:autoSpaceDE/>
                    <w:autoSpaceDN/>
                    <w:adjustRightInd/>
                    <w:textAlignment w:val="auto"/>
                    <w:rPr>
                      <w:rFonts w:cs="Arial"/>
                      <w:szCs w:val="18"/>
                      <w:lang w:eastAsia="ja-JP" w:bidi="ar"/>
                    </w:rPr>
                  </w:pPr>
                  <w:r w:rsidRPr="00B227FE">
                    <w:rPr>
                      <w:rFonts w:cs="Arial"/>
                      <w:szCs w:val="18"/>
                      <w:lang w:eastAsia="ja-JP" w:bidi="ar"/>
                    </w:rPr>
                    <w:t>2 * Rx power (dBm) + 11 for Rx power (dBm) &gt;= -10dBm</w:t>
                  </w:r>
                </w:p>
                <w:p w14:paraId="48EF8E2F" w14:textId="77777777" w:rsidR="00B227FE" w:rsidRPr="00B227FE" w:rsidRDefault="00B227FE" w:rsidP="00B227FE">
                  <w:pPr>
                    <w:pStyle w:val="TAL"/>
                    <w:widowControl w:val="0"/>
                    <w:rPr>
                      <w:rFonts w:cs="Arial"/>
                      <w:szCs w:val="18"/>
                      <w:lang w:eastAsia="ja-JP" w:bidi="ar"/>
                    </w:rPr>
                  </w:pPr>
                </w:p>
                <w:p w14:paraId="292E827C" w14:textId="77777777" w:rsidR="00B227FE" w:rsidRPr="00B227FE" w:rsidRDefault="00B227FE" w:rsidP="00B227FE">
                  <w:pPr>
                    <w:pStyle w:val="TAL"/>
                    <w:widowControl w:val="0"/>
                    <w:rPr>
                      <w:rFonts w:cs="Arial"/>
                      <w:szCs w:val="18"/>
                      <w:lang w:eastAsia="ja-JP" w:bidi="ar"/>
                    </w:rPr>
                  </w:pPr>
                  <w:r w:rsidRPr="00B227FE">
                    <w:rPr>
                      <w:rFonts w:cs="Arial"/>
                      <w:noProof/>
                      <w:szCs w:val="18"/>
                      <w:lang w:eastAsia="ja-JP" w:bidi="ar"/>
                    </w:rPr>
                    <w:drawing>
                      <wp:inline distT="0" distB="0" distL="0" distR="0" wp14:anchorId="42FAECD1" wp14:editId="2F5BF2A1">
                        <wp:extent cx="2548125" cy="936346"/>
                        <wp:effectExtent l="0" t="0" r="0" b="0"/>
                        <wp:docPr id="15209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69624" cy="944246"/>
                                </a:xfrm>
                                <a:prstGeom prst="rect">
                                  <a:avLst/>
                                </a:prstGeom>
                                <a:noFill/>
                                <a:ln>
                                  <a:noFill/>
                                </a:ln>
                              </pic:spPr>
                            </pic:pic>
                          </a:graphicData>
                        </a:graphic>
                      </wp:inline>
                    </w:drawing>
                  </w:r>
                </w:p>
                <w:p w14:paraId="78509314" w14:textId="77777777" w:rsidR="00B227FE" w:rsidRPr="00B227FE" w:rsidRDefault="00B227FE" w:rsidP="00B227FE">
                  <w:pPr>
                    <w:pStyle w:val="TAL"/>
                    <w:widowControl w:val="0"/>
                    <w:rPr>
                      <w:rFonts w:cs="Arial"/>
                      <w:szCs w:val="18"/>
                      <w:lang w:eastAsia="ja-JP" w:bidi="ar"/>
                    </w:rPr>
                  </w:pPr>
                </w:p>
              </w:tc>
            </w:tr>
            <w:tr w:rsidR="00B227FE" w:rsidRPr="00B227FE" w14:paraId="4B0E94E6" w14:textId="77777777" w:rsidTr="00B516EF">
              <w:tc>
                <w:tcPr>
                  <w:tcW w:w="6068" w:type="dxa"/>
                  <w:gridSpan w:val="2"/>
                </w:tcPr>
                <w:p w14:paraId="702B5FFE" w14:textId="77777777" w:rsidR="00B227FE" w:rsidRPr="00B227FE" w:rsidRDefault="00B227FE" w:rsidP="00B227FE">
                  <w:pPr>
                    <w:pStyle w:val="TAL"/>
                    <w:widowControl w:val="0"/>
                    <w:rPr>
                      <w:rFonts w:cs="Arial"/>
                      <w:szCs w:val="18"/>
                      <w:lang w:eastAsia="ja-JP" w:bidi="ar"/>
                    </w:rPr>
                  </w:pPr>
                  <w:r w:rsidRPr="00B227FE">
                    <w:rPr>
                      <w:rFonts w:cs="Arial"/>
                      <w:szCs w:val="18"/>
                      <w:lang w:eastAsia="ja-JP" w:bidi="ar"/>
                    </w:rPr>
                    <w:t>Other parameters/assumptions are same as in Tables 2.3.2a-1 and 2.3.2b-1</w:t>
                  </w:r>
                </w:p>
              </w:tc>
            </w:tr>
          </w:tbl>
          <w:p w14:paraId="09731EB0" w14:textId="77777777" w:rsidR="00B227FE" w:rsidRPr="00B227FE" w:rsidRDefault="00B227FE" w:rsidP="00B227FE">
            <w:pPr>
              <w:rPr>
                <w:rFonts w:ascii="Arial" w:hAnsi="Arial" w:cs="Arial"/>
                <w:sz w:val="18"/>
                <w:szCs w:val="18"/>
                <w:lang w:eastAsia="ja-JP"/>
              </w:rPr>
            </w:pPr>
          </w:p>
          <w:p w14:paraId="206D0554"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7577E91F" wp14:editId="143733EA">
                  <wp:extent cx="2403720" cy="1960560"/>
                  <wp:effectExtent l="0" t="0" r="0" b="0"/>
                  <wp:docPr id="2116107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03720" cy="196056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24CF4FFB" wp14:editId="403C1DF6">
                  <wp:extent cx="2437200" cy="2007360"/>
                  <wp:effectExtent l="0" t="0" r="1270" b="0"/>
                  <wp:docPr id="183795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37200" cy="2007360"/>
                          </a:xfrm>
                          <a:prstGeom prst="rect">
                            <a:avLst/>
                          </a:prstGeom>
                          <a:noFill/>
                          <a:ln>
                            <a:noFill/>
                          </a:ln>
                        </pic:spPr>
                      </pic:pic>
                    </a:graphicData>
                  </a:graphic>
                </wp:inline>
              </w:drawing>
            </w:r>
          </w:p>
          <w:p w14:paraId="1172349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Device 1</w:t>
            </w:r>
          </w:p>
          <w:p w14:paraId="655967B7"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D562EAC" wp14:editId="4E496130">
                  <wp:extent cx="2394720" cy="1961640"/>
                  <wp:effectExtent l="0" t="0" r="5715" b="0"/>
                  <wp:docPr id="1020723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94720" cy="196164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70224D12" wp14:editId="6EF3952F">
                  <wp:extent cx="2423880" cy="2007360"/>
                  <wp:effectExtent l="0" t="0" r="0" b="0"/>
                  <wp:docPr id="1868278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23880" cy="2007360"/>
                          </a:xfrm>
                          <a:prstGeom prst="rect">
                            <a:avLst/>
                          </a:prstGeom>
                          <a:noFill/>
                          <a:ln>
                            <a:noFill/>
                          </a:ln>
                        </pic:spPr>
                      </pic:pic>
                    </a:graphicData>
                  </a:graphic>
                </wp:inline>
              </w:drawing>
            </w:r>
          </w:p>
          <w:p w14:paraId="31ECBAE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Device 2</w:t>
            </w:r>
          </w:p>
          <w:p w14:paraId="61CB57E8"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B12</w:t>
            </w:r>
            <w:r w:rsidRPr="00B227FE">
              <w:rPr>
                <w:rFonts w:ascii="Arial" w:hAnsi="Arial" w:cs="Arial"/>
                <w:sz w:val="18"/>
                <w:szCs w:val="18"/>
                <w:lang w:eastAsia="ja-JP"/>
              </w:rPr>
              <w:tab/>
              <w:t>Inventory completion time for 600 devices with geometry-based Rx power distribution</w:t>
            </w:r>
          </w:p>
          <w:p w14:paraId="50F84243" w14:textId="760B0C72"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Even with the Rx power distribution among 600 devices, we see a significant gain of DCM over no-DCM. For device 1, inventory completion time for 99% devices is about 18 seconds with </w:t>
            </w:r>
            <w:r w:rsidR="007B1C67">
              <w:rPr>
                <w:rFonts w:ascii="Arial" w:hAnsi="Arial" w:cs="Arial"/>
                <w:sz w:val="18"/>
                <w:szCs w:val="18"/>
                <w:lang w:eastAsia="ja-JP"/>
              </w:rPr>
              <w:t>"</w:t>
            </w:r>
            <w:r w:rsidRPr="00B227FE">
              <w:rPr>
                <w:rFonts w:ascii="Arial" w:hAnsi="Arial" w:cs="Arial"/>
                <w:sz w:val="18"/>
                <w:szCs w:val="18"/>
                <w:lang w:eastAsia="ja-JP"/>
              </w:rPr>
              <w:t>No-DCM</w:t>
            </w:r>
            <w:r w:rsidR="007B1C67">
              <w:rPr>
                <w:rFonts w:ascii="Arial" w:hAnsi="Arial" w:cs="Arial"/>
                <w:sz w:val="18"/>
                <w:szCs w:val="18"/>
                <w:lang w:eastAsia="ja-JP"/>
              </w:rPr>
              <w:t>"</w:t>
            </w:r>
            <w:r w:rsidRPr="00B227FE">
              <w:rPr>
                <w:rFonts w:ascii="Arial" w:hAnsi="Arial" w:cs="Arial"/>
                <w:sz w:val="18"/>
                <w:szCs w:val="18"/>
                <w:lang w:eastAsia="ja-JP"/>
              </w:rPr>
              <w:t xml:space="preserve">, while it is about 8 seconds with </w:t>
            </w:r>
            <w:r w:rsidR="007B1C67">
              <w:rPr>
                <w:rFonts w:ascii="Arial" w:hAnsi="Arial" w:cs="Arial"/>
                <w:sz w:val="18"/>
                <w:szCs w:val="18"/>
                <w:lang w:eastAsia="ja-JP"/>
              </w:rPr>
              <w:t>"</w:t>
            </w:r>
            <w:r w:rsidRPr="00B227FE">
              <w:rPr>
                <w:rFonts w:ascii="Arial" w:hAnsi="Arial" w:cs="Arial"/>
                <w:sz w:val="18"/>
                <w:szCs w:val="18"/>
                <w:lang w:eastAsia="ja-JP"/>
              </w:rPr>
              <w:t>Case 2 DCM</w:t>
            </w:r>
            <w:r w:rsidR="007B1C67">
              <w:rPr>
                <w:rFonts w:ascii="Arial" w:hAnsi="Arial" w:cs="Arial"/>
                <w:sz w:val="18"/>
                <w:szCs w:val="18"/>
                <w:lang w:eastAsia="ja-JP"/>
              </w:rPr>
              <w:t>"</w:t>
            </w:r>
            <w:r w:rsidRPr="00B227FE">
              <w:rPr>
                <w:rFonts w:ascii="Arial" w:hAnsi="Arial" w:cs="Arial"/>
                <w:sz w:val="18"/>
                <w:szCs w:val="18"/>
                <w:lang w:eastAsia="ja-JP"/>
              </w:rPr>
              <w:t xml:space="preserve">. For device 2, inventory completion time for 99% devices is about 150 seconds with </w:t>
            </w:r>
            <w:r w:rsidR="007B1C67">
              <w:rPr>
                <w:rFonts w:ascii="Arial" w:hAnsi="Arial" w:cs="Arial"/>
                <w:sz w:val="18"/>
                <w:szCs w:val="18"/>
                <w:lang w:eastAsia="ja-JP"/>
              </w:rPr>
              <w:t>"</w:t>
            </w:r>
            <w:r w:rsidRPr="00B227FE">
              <w:rPr>
                <w:rFonts w:ascii="Arial" w:hAnsi="Arial" w:cs="Arial"/>
                <w:sz w:val="18"/>
                <w:szCs w:val="18"/>
                <w:lang w:eastAsia="ja-JP"/>
              </w:rPr>
              <w:t>No-DCM</w:t>
            </w:r>
            <w:r w:rsidR="007B1C67">
              <w:rPr>
                <w:rFonts w:ascii="Arial" w:hAnsi="Arial" w:cs="Arial"/>
                <w:sz w:val="18"/>
                <w:szCs w:val="18"/>
                <w:lang w:eastAsia="ja-JP"/>
              </w:rPr>
              <w:t>"</w:t>
            </w:r>
            <w:r w:rsidRPr="00B227FE">
              <w:rPr>
                <w:rFonts w:ascii="Arial" w:hAnsi="Arial" w:cs="Arial"/>
                <w:sz w:val="18"/>
                <w:szCs w:val="18"/>
                <w:lang w:eastAsia="ja-JP"/>
              </w:rPr>
              <w:t xml:space="preserve">, while it is less than 25 seconds with </w:t>
            </w:r>
            <w:r w:rsidR="007B1C67">
              <w:rPr>
                <w:rFonts w:ascii="Arial" w:hAnsi="Arial" w:cs="Arial"/>
                <w:sz w:val="18"/>
                <w:szCs w:val="18"/>
                <w:lang w:eastAsia="ja-JP"/>
              </w:rPr>
              <w:t>"</w:t>
            </w:r>
            <w:r w:rsidRPr="00B227FE">
              <w:rPr>
                <w:rFonts w:ascii="Arial" w:hAnsi="Arial" w:cs="Arial"/>
                <w:sz w:val="18"/>
                <w:szCs w:val="18"/>
                <w:lang w:eastAsia="ja-JP"/>
              </w:rPr>
              <w:t>Case 2 DCM</w:t>
            </w:r>
            <w:r w:rsidR="007B1C67">
              <w:rPr>
                <w:rFonts w:ascii="Arial" w:hAnsi="Arial" w:cs="Arial"/>
                <w:sz w:val="18"/>
                <w:szCs w:val="18"/>
                <w:lang w:eastAsia="ja-JP"/>
              </w:rPr>
              <w:t>"</w:t>
            </w:r>
            <w:r w:rsidRPr="00B227FE">
              <w:rPr>
                <w:rFonts w:ascii="Arial" w:hAnsi="Arial" w:cs="Arial"/>
                <w:sz w:val="18"/>
                <w:szCs w:val="18"/>
                <w:lang w:eastAsia="ja-JP"/>
              </w:rPr>
              <w:t>.</w:t>
            </w:r>
          </w:p>
          <w:p w14:paraId="5F12DC27"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B5:</w:t>
            </w:r>
          </w:p>
          <w:p w14:paraId="7194BFDF"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short time duration even for 600 devices with geometry-based Rx power distribution.</w:t>
            </w:r>
          </w:p>
          <w:p w14:paraId="7291C9F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600 of device 1, case 2 DCM can complete inventory with less than 1/2 of the time that is necessary for the case no DCM.</w:t>
            </w:r>
          </w:p>
          <w:p w14:paraId="5DFD0D2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600 of device 2, case 2 DCM can complete inventory with less than 1/6 of the time that is necessary for the case no DCM.</w:t>
            </w:r>
          </w:p>
          <w:p w14:paraId="4FEF3D1B" w14:textId="77777777" w:rsidR="00B227FE" w:rsidRPr="00B227FE" w:rsidRDefault="00B227FE" w:rsidP="00B227FE">
            <w:pPr>
              <w:keepNext/>
              <w:keepLines/>
              <w:rPr>
                <w:rFonts w:ascii="Arial" w:eastAsia="DengXian" w:hAnsi="Arial" w:cs="Arial"/>
                <w:sz w:val="18"/>
                <w:szCs w:val="18"/>
              </w:rPr>
            </w:pPr>
            <w:r w:rsidRPr="00B227FE">
              <w:rPr>
                <w:rFonts w:ascii="Arial" w:eastAsia="DengXian" w:hAnsi="Arial" w:cs="Arial"/>
                <w:sz w:val="18"/>
                <w:szCs w:val="18"/>
              </w:rPr>
              <w:t>Specification impacts, if any</w:t>
            </w:r>
          </w:p>
          <w:p w14:paraId="280812C5"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For direction 2, specification impacts can be considered for reader and/or device perspective. For example, if msg-0 transmission periodicity/frequency for contention-access procedure is specified (or is designed as configurable), the device DCM operation can be designed to fit with that. On the other hand, if device DCM related behaviors, such as the duration of ON state or duty-cycle periodicity, are specified (or are designed as configurable), the reader’s inventory/communication procedure can be designed to fit with that. </w:t>
            </w:r>
          </w:p>
          <w:p w14:paraId="58C4E0DD"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Further, accuracies of device ON state duration and/or SLEEP state duration would need to be understood. If the device clock error is assumed to be quite large, e.g., +/- 10%, for DCM operation, the uncertainty of timings/durations may need to be taken into account in the specifications related to resource/timing. </w:t>
            </w:r>
          </w:p>
          <w:p w14:paraId="13F35B33"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B4:</w:t>
            </w:r>
          </w:p>
          <w:p w14:paraId="79FE6FFE"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direction 2, impacts on specifications and designs are envisioned.</w:t>
            </w:r>
          </w:p>
          <w:p w14:paraId="311B5384"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If msg-0 transmission periodicity/frequency for contention-access procedure is specified (or is designed as configurable), the device DCM operation can be designed to fit with that.</w:t>
            </w:r>
          </w:p>
          <w:p w14:paraId="005FCCB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lastRenderedPageBreak/>
              <w:t>If device DCM related behaviors, such as the duration of ON state or duty-cycle periodicity, are specified (or are designed as configurable), the reader’s inventory/communication procedure can be designed to fit with that.</w:t>
            </w:r>
          </w:p>
          <w:p w14:paraId="763C5EB1"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 xml:space="preserve">Accuracies of device ON state duration and/or SLEEP state duration would need to be discussed. </w:t>
            </w:r>
          </w:p>
          <w:p w14:paraId="05099595"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If the device clock error is assumed to be quite large, e.g., +/- 10%, for DCM operation, the uncertainty of timings/durations may need to be taken into account in the specifications related to resource/timing.</w:t>
            </w:r>
          </w:p>
          <w:p w14:paraId="5BBC1892"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SFO correction (clock calibration) framework would offer better clock accuracy such as clock error of &lt; +/-10% for direction 2.</w:t>
            </w:r>
          </w:p>
          <w:p w14:paraId="4B3226C4" w14:textId="2513CF45" w:rsidR="00B227FE" w:rsidRPr="00B227FE" w:rsidRDefault="00B227FE" w:rsidP="00B227FE">
            <w:pPr>
              <w:pStyle w:val="B2"/>
              <w:rPr>
                <w:rFonts w:ascii="Arial" w:eastAsia="SimSun" w:hAnsi="Arial" w:cs="Arial"/>
                <w:sz w:val="18"/>
                <w:szCs w:val="18"/>
              </w:rPr>
            </w:pPr>
          </w:p>
        </w:tc>
      </w:tr>
    </w:tbl>
    <w:p w14:paraId="2640BA14" w14:textId="77777777" w:rsidR="0021363D" w:rsidRPr="00CF683E" w:rsidRDefault="0021363D" w:rsidP="005759C1">
      <w:pPr>
        <w:rPr>
          <w:rFonts w:eastAsia="DengXian"/>
        </w:rPr>
      </w:pPr>
    </w:p>
    <w:p w14:paraId="5EE8421D" w14:textId="04034D6E" w:rsidR="0021363D" w:rsidRPr="00CF683E" w:rsidRDefault="0021363D" w:rsidP="005759C1">
      <w:pPr>
        <w:pStyle w:val="TH"/>
        <w:rPr>
          <w:rFonts w:eastAsia="DengXian"/>
        </w:rPr>
      </w:pPr>
      <w:r w:rsidRPr="00CF683E">
        <w:rPr>
          <w:rFonts w:eastAsia="DengXian"/>
        </w:rPr>
        <w:t xml:space="preserve">Table 6.2.2-22: Details from Source </w:t>
      </w:r>
      <w:r w:rsidR="00D62678">
        <w:rPr>
          <w:rFonts w:eastAsia="DengXian"/>
        </w:rPr>
        <w:t>[92]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72DCC5D" w14:textId="77777777" w:rsidTr="00216551">
        <w:trPr>
          <w:trHeight w:val="327"/>
        </w:trPr>
        <w:tc>
          <w:tcPr>
            <w:tcW w:w="1032" w:type="pct"/>
            <w:shd w:val="clear" w:color="auto" w:fill="D0CECE"/>
            <w:vAlign w:val="center"/>
          </w:tcPr>
          <w:p w14:paraId="0F3D35E5"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3A494020"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1C3E71C3" w14:textId="77777777" w:rsidTr="00216551">
        <w:trPr>
          <w:trHeight w:val="1004"/>
        </w:trPr>
        <w:tc>
          <w:tcPr>
            <w:tcW w:w="1032" w:type="pct"/>
            <w:shd w:val="clear" w:color="auto" w:fill="D0CECE"/>
            <w:vAlign w:val="center"/>
          </w:tcPr>
          <w:p w14:paraId="2305E33B" w14:textId="6B15724D"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[92]</w:t>
            </w:r>
          </w:p>
        </w:tc>
        <w:tc>
          <w:tcPr>
            <w:tcW w:w="3968" w:type="pct"/>
            <w:shd w:val="clear" w:color="auto" w:fill="auto"/>
          </w:tcPr>
          <w:p w14:paraId="33EB00F0"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Solution description </w:t>
            </w:r>
          </w:p>
          <w:p w14:paraId="598FBAF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direction 2, the reader can control the time of ON and Sleep and the device will switch the states. As shown in Figure 1, when the energy storage is full or reaches a certain level, or the device receives a RF power larger than an activation threshold, the device switches to ON to detect the R2D signal and transmit the D2R signal. By explicit or implicit way, for example, indicated by the reader, the device switches to Sleep state from ON state. After the sleep time, the device switches to ON. Additionally, it is possible that the device switches to OFF state from ON/Sleep state if the energy storage is not enough.</w:t>
            </w:r>
          </w:p>
          <w:p w14:paraId="7A05B13C" w14:textId="77777777" w:rsidR="0021363D" w:rsidRPr="00CF683E" w:rsidRDefault="0021363D" w:rsidP="00BA3C77">
            <w:pPr>
              <w:pStyle w:val="TH"/>
              <w:rPr>
                <w:rFonts w:eastAsia="DengXian" w:cs="Arial"/>
                <w:lang w:eastAsia="zh-CN"/>
              </w:rPr>
            </w:pPr>
            <w:r w:rsidRPr="00CF683E">
              <w:rPr>
                <w:rFonts w:eastAsia="DengXian" w:cs="Arial"/>
                <w:noProof/>
                <w:lang w:eastAsia="zh-CN"/>
              </w:rPr>
              <w:drawing>
                <wp:inline distT="0" distB="0" distL="0" distR="0" wp14:anchorId="231A0EC8" wp14:editId="39B5D05E">
                  <wp:extent cx="3510915" cy="1015365"/>
                  <wp:effectExtent l="0" t="0" r="0" b="0"/>
                  <wp:docPr id="1291295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95973" name="图片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3520502" cy="1018360"/>
                          </a:xfrm>
                          <a:prstGeom prst="rect">
                            <a:avLst/>
                          </a:prstGeom>
                          <a:noFill/>
                          <a:ln>
                            <a:noFill/>
                          </a:ln>
                        </pic:spPr>
                      </pic:pic>
                    </a:graphicData>
                  </a:graphic>
                </wp:inline>
              </w:drawing>
            </w:r>
          </w:p>
          <w:p w14:paraId="476D3A84" w14:textId="77777777" w:rsidR="0021363D" w:rsidRPr="00CF683E" w:rsidRDefault="0021363D" w:rsidP="00BA3C77">
            <w:pPr>
              <w:pStyle w:val="TF"/>
              <w:rPr>
                <w:rFonts w:eastAsia="SimSun" w:cs="Arial"/>
              </w:rPr>
            </w:pPr>
            <w:r w:rsidRPr="00CF683E">
              <w:rPr>
                <w:rFonts w:eastAsia="SimSun" w:cs="Arial"/>
              </w:rPr>
              <w:t xml:space="preserve">Figure </w:t>
            </w:r>
            <w:r w:rsidRPr="00CF683E">
              <w:rPr>
                <w:rFonts w:eastAsia="SimSun" w:cs="Arial"/>
              </w:rPr>
              <w:fldChar w:fldCharType="begin"/>
            </w:r>
            <w:r w:rsidRPr="00CF683E">
              <w:rPr>
                <w:rFonts w:eastAsia="SimSun" w:cs="Arial"/>
              </w:rPr>
              <w:instrText xml:space="preserve"> SEQ Figure \* ARABIC </w:instrText>
            </w:r>
            <w:r w:rsidRPr="00CF683E">
              <w:rPr>
                <w:rFonts w:eastAsia="SimSun" w:cs="Arial"/>
              </w:rPr>
              <w:fldChar w:fldCharType="separate"/>
            </w:r>
            <w:r w:rsidRPr="00CF683E">
              <w:rPr>
                <w:rFonts w:eastAsia="SimSun" w:cs="Arial"/>
              </w:rPr>
              <w:t>1</w:t>
            </w:r>
            <w:r w:rsidRPr="00CF683E">
              <w:rPr>
                <w:rFonts w:eastAsia="SimSun" w:cs="Arial"/>
              </w:rPr>
              <w:fldChar w:fldCharType="end"/>
            </w:r>
            <w:r w:rsidRPr="00CF683E">
              <w:rPr>
                <w:rFonts w:eastAsia="SimSun" w:cs="Arial"/>
              </w:rPr>
              <w:t xml:space="preserve"> An illustration of device’s states</w:t>
            </w:r>
          </w:p>
          <w:p w14:paraId="446AAD33"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Observations or Analysis or Evaluations  </w:t>
            </w:r>
          </w:p>
          <w:p w14:paraId="4B834FC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07992FE3"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Specification impacts, if any</w:t>
            </w:r>
          </w:p>
          <w:p w14:paraId="1ACEC4B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device’s states transition, including the device behavior in each state, the explicit or implicit indication, transition time, etc.</w:t>
            </w:r>
          </w:p>
          <w:p w14:paraId="095DBBF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energy status reporting from the device</w:t>
            </w:r>
          </w:p>
          <w:p w14:paraId="6C007C2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Impacts of random access procedure</w:t>
            </w:r>
          </w:p>
          <w:p w14:paraId="69A8797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If the RF energy source is applied, </w:t>
            </w:r>
          </w:p>
          <w:p w14:paraId="7F4920E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How and when to transmit CW for energy harvesting, for example, controlled by the reader</w:t>
            </w:r>
          </w:p>
          <w:p w14:paraId="338000C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Energy harvesting in Topology 2, for example, when the RF energy source and the UE are the same node, the impacts of different RRC states (IDLE/Inactive/Connected mode)</w:t>
            </w:r>
          </w:p>
          <w:p w14:paraId="50A9C6DA" w14:textId="77777777" w:rsidR="0021363D" w:rsidRPr="00CF683E" w:rsidRDefault="0021363D" w:rsidP="0021363D">
            <w:pPr>
              <w:widowControl w:val="0"/>
              <w:snapToGrid w:val="0"/>
              <w:spacing w:afterLines="50" w:after="120"/>
              <w:jc w:val="both"/>
              <w:rPr>
                <w:rFonts w:ascii="Arial" w:eastAsia="SimSun" w:hAnsi="Arial" w:cs="Arial"/>
                <w:sz w:val="18"/>
                <w:szCs w:val="18"/>
                <w:lang w:eastAsia="zh-CN"/>
              </w:rPr>
            </w:pPr>
            <w:r w:rsidRPr="00CF683E">
              <w:rPr>
                <w:rFonts w:ascii="Arial" w:eastAsia="SimSun" w:hAnsi="Arial" w:cs="Arial"/>
                <w:sz w:val="18"/>
                <w:szCs w:val="18"/>
              </w:rPr>
              <w:t>Transmitting power of RF energy source</w:t>
            </w:r>
            <w:r w:rsidRPr="00CF683E">
              <w:rPr>
                <w:rFonts w:ascii="Arial" w:eastAsia="SimSun" w:hAnsi="Arial" w:cs="Arial"/>
                <w:sz w:val="18"/>
                <w:szCs w:val="18"/>
                <w:lang w:eastAsia="zh-CN"/>
              </w:rPr>
              <w:t>.</w:t>
            </w:r>
          </w:p>
        </w:tc>
      </w:tr>
    </w:tbl>
    <w:p w14:paraId="229F1424" w14:textId="77777777" w:rsidR="0021363D" w:rsidRPr="00CF683E" w:rsidRDefault="0021363D" w:rsidP="00BA3C77">
      <w:pPr>
        <w:rPr>
          <w:rFonts w:eastAsia="DengXian"/>
          <w:lang w:eastAsia="zh-CN"/>
        </w:rPr>
      </w:pPr>
    </w:p>
    <w:p w14:paraId="4BD47BCC" w14:textId="30CED468" w:rsidR="0021363D" w:rsidRPr="00CF683E" w:rsidRDefault="0021363D" w:rsidP="00BA3C77">
      <w:pPr>
        <w:pStyle w:val="TH"/>
        <w:rPr>
          <w:rFonts w:eastAsia="DengXian"/>
        </w:rPr>
      </w:pPr>
      <w:r w:rsidRPr="00CF683E">
        <w:rPr>
          <w:rFonts w:eastAsia="DengXian"/>
        </w:rPr>
        <w:t xml:space="preserve">Table 6.2.2-23: Details from Source </w:t>
      </w:r>
      <w:r w:rsidR="00D62678">
        <w:rPr>
          <w:rFonts w:eastAsia="DengXian"/>
        </w:rPr>
        <w:t>[82]</w:t>
      </w:r>
      <w:r w:rsidR="00FB1AF6">
        <w:rPr>
          <w:rFonts w:eastAsia="DengXian"/>
        </w:rPr>
        <w:t>,</w:t>
      </w:r>
      <w:r w:rsidR="00FB1AF6" w:rsidRPr="00FB1AF6">
        <w:rPr>
          <w:rFonts w:eastAsia="DengXian"/>
        </w:rPr>
        <w:t xml:space="preserve"> </w:t>
      </w:r>
      <w:r w:rsidR="00D62678">
        <w:rPr>
          <w:rFonts w:eastAsia="DengXian"/>
        </w:rPr>
        <w:t>[102]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9FA9EEE" w14:textId="77777777" w:rsidTr="00216551">
        <w:trPr>
          <w:trHeight w:val="327"/>
        </w:trPr>
        <w:tc>
          <w:tcPr>
            <w:tcW w:w="1032" w:type="pct"/>
            <w:shd w:val="clear" w:color="auto" w:fill="D0CECE"/>
            <w:vAlign w:val="center"/>
          </w:tcPr>
          <w:p w14:paraId="319E2F55"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1C8A8AC6"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6F1FC070" w14:textId="77777777" w:rsidTr="00216551">
        <w:trPr>
          <w:trHeight w:val="1004"/>
        </w:trPr>
        <w:tc>
          <w:tcPr>
            <w:tcW w:w="1032" w:type="pct"/>
            <w:shd w:val="clear" w:color="auto" w:fill="D0CECE"/>
            <w:vAlign w:val="center"/>
          </w:tcPr>
          <w:p w14:paraId="6EAFD17F" w14:textId="4DF3BC65"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[82]</w:t>
            </w:r>
            <w:r w:rsidR="00FB1AF6">
              <w:rPr>
                <w:rFonts w:ascii="Arial" w:eastAsia="DengXian" w:hAnsi="Arial" w:cs="Arial"/>
                <w:b/>
                <w:bCs/>
                <w:sz w:val="18"/>
                <w:lang w:eastAsia="zh-CN"/>
              </w:rPr>
              <w:t>,</w:t>
            </w:r>
            <w:r w:rsidR="00FB1AF6" w:rsidRPr="00FB1AF6">
              <w:rPr>
                <w:rFonts w:ascii="Arial" w:eastAsia="DengXian" w:hAnsi="Arial" w:cs="Arial"/>
                <w:b/>
                <w:bCs/>
                <w:sz w:val="18"/>
                <w:lang w:eastAsia="zh-CN"/>
              </w:rPr>
              <w:t xml:space="preserve"> </w:t>
            </w:r>
            <w:r w:rsidR="00D62678">
              <w:rPr>
                <w:rFonts w:ascii="Arial" w:eastAsia="DengXian" w:hAnsi="Arial" w:cs="Arial"/>
                <w:b/>
                <w:bCs/>
                <w:sz w:val="18"/>
                <w:lang w:eastAsia="zh-CN"/>
              </w:rPr>
              <w:t>[102]</w:t>
            </w:r>
          </w:p>
        </w:tc>
        <w:tc>
          <w:tcPr>
            <w:tcW w:w="3968" w:type="pct"/>
            <w:shd w:val="clear" w:color="auto" w:fill="auto"/>
          </w:tcPr>
          <w:p w14:paraId="2E8E4DD2" w14:textId="77777777" w:rsidR="00FB1AF6" w:rsidRPr="00FB1AF6" w:rsidRDefault="00FB1AF6" w:rsidP="00FB1AF6">
            <w:pPr>
              <w:keepNext/>
              <w:keepLines/>
              <w:spacing w:after="120"/>
              <w:rPr>
                <w:rFonts w:ascii="Arial" w:eastAsia="DengXian" w:hAnsi="Arial" w:cs="Arial"/>
                <w:sz w:val="18"/>
                <w:szCs w:val="18"/>
                <w:lang w:eastAsia="zh-CN"/>
              </w:rPr>
            </w:pPr>
            <w:r w:rsidRPr="00FB1AF6">
              <w:rPr>
                <w:rFonts w:ascii="Arial" w:eastAsia="DengXian" w:hAnsi="Arial" w:cs="Arial"/>
                <w:sz w:val="18"/>
                <w:szCs w:val="18"/>
                <w:lang w:eastAsia="zh-CN"/>
              </w:rPr>
              <w:t xml:space="preserve">Solution description </w:t>
            </w:r>
          </w:p>
          <w:p w14:paraId="244C3ACC"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The reader transmits counter decrement commands in one access round. Wherein, some counter decrement commands are necessarily transmitted on specific periodic time points. The period is equal to an absolute time length, e.g. x ms.</w:t>
            </w:r>
          </w:p>
          <w:p w14:paraId="1B785EDB"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 xml:space="preserve">If the stored occasion count is larger than or equal to P, the device is required to only detect the periodic decrement commands. Each time the device detects the periodic decrement </w:t>
            </w:r>
            <w:r w:rsidRPr="00FB1AF6">
              <w:rPr>
                <w:rFonts w:ascii="Arial" w:eastAsia="SimSun" w:hAnsi="Arial" w:cs="Arial"/>
                <w:sz w:val="18"/>
                <w:szCs w:val="18"/>
                <w:lang w:eastAsia="en-US"/>
              </w:rPr>
              <w:lastRenderedPageBreak/>
              <w:t>command, it reduces the stored occasion counter by P, where P is the number of decrement commands transmitted in a period. The value of P could be fixed in one round or be indicated in the periodic decrement commands.</w:t>
            </w:r>
          </w:p>
          <w:p w14:paraId="73DBBA9E"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 xml:space="preserve">After receiving the periodic decrement command each time, if the stored occasion counter is larger than or equal to P, the device can switch to sleep state to conserve power. </w:t>
            </w:r>
          </w:p>
          <w:p w14:paraId="4F932F0A"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If the stored occasion counter is less than P, the device maintains ON state and detects the decrement commands sequentially. Each time the device detects a decrement command, it reduces the stored occasion counter by 1.</w:t>
            </w:r>
          </w:p>
          <w:p w14:paraId="5C808559"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When the stored occasion counter decreases to 0, the device transmits Msg1.</w:t>
            </w:r>
          </w:p>
          <w:p w14:paraId="498884B1" w14:textId="77777777" w:rsidR="00FB1AF6" w:rsidRPr="00FB1AF6" w:rsidRDefault="00FB1AF6" w:rsidP="00FB1AF6">
            <w:pPr>
              <w:keepNext/>
              <w:keepLines/>
              <w:spacing w:after="120"/>
              <w:rPr>
                <w:rFonts w:ascii="Arial" w:eastAsia="DengXian" w:hAnsi="Arial" w:cs="Arial"/>
                <w:sz w:val="18"/>
                <w:szCs w:val="18"/>
                <w:lang w:eastAsia="zh-CN"/>
              </w:rPr>
            </w:pPr>
            <w:r w:rsidRPr="00FB1AF6">
              <w:rPr>
                <w:rFonts w:ascii="Arial" w:eastAsia="DengXian" w:hAnsi="Arial" w:cs="Arial"/>
                <w:sz w:val="18"/>
                <w:szCs w:val="18"/>
                <w:lang w:val="en-US" w:eastAsia="zh-CN"/>
              </w:rPr>
              <w:object w:dxaOrig="6390" w:dyaOrig="2745" w14:anchorId="43C31876">
                <v:shape id="_x0000_i1034" type="#_x0000_t75" style="width:318pt;height:138pt" o:ole="">
                  <v:imagedata r:id="rId118" o:title=""/>
                  <o:lock v:ext="edit" aspectratio="f"/>
                </v:shape>
                <o:OLEObject Type="Embed" ProgID="Visio.Drawing.11" ShapeID="_x0000_i1034" DrawAspect="Content" ObjectID="_1795503012" r:id="rId119"/>
              </w:object>
            </w:r>
          </w:p>
          <w:p w14:paraId="15576095" w14:textId="77777777" w:rsidR="00FB1AF6" w:rsidRPr="00FB1AF6" w:rsidRDefault="00FB1AF6" w:rsidP="00FB1AF6">
            <w:pPr>
              <w:keepNext/>
              <w:keepLines/>
              <w:spacing w:after="120"/>
              <w:rPr>
                <w:rFonts w:ascii="Arial" w:eastAsia="DengXian" w:hAnsi="Arial" w:cs="Arial"/>
                <w:sz w:val="18"/>
                <w:szCs w:val="18"/>
                <w:lang w:eastAsia="zh-CN"/>
              </w:rPr>
            </w:pPr>
            <w:r w:rsidRPr="00FB1AF6">
              <w:rPr>
                <w:rFonts w:ascii="Arial" w:eastAsia="DengXian" w:hAnsi="Arial" w:cs="Arial"/>
                <w:sz w:val="18"/>
                <w:szCs w:val="18"/>
                <w:lang w:eastAsia="zh-CN"/>
              </w:rPr>
              <w:t xml:space="preserve">Observations or Analysis or Evaluations  </w:t>
            </w:r>
          </w:p>
          <w:p w14:paraId="5420E548" w14:textId="77777777" w:rsidR="00FB1AF6" w:rsidRPr="00FB1AF6" w:rsidRDefault="00FB1AF6" w:rsidP="00FB1AF6">
            <w:pPr>
              <w:snapToGrid w:val="0"/>
              <w:spacing w:afterLines="50" w:after="120"/>
              <w:jc w:val="center"/>
              <w:rPr>
                <w:rFonts w:ascii="Arial" w:eastAsia="SimSun" w:hAnsi="Arial" w:cs="Arial"/>
                <w:sz w:val="18"/>
                <w:szCs w:val="18"/>
                <w:lang w:eastAsia="en-US"/>
              </w:rPr>
            </w:pPr>
            <w:r w:rsidRPr="00FB1AF6">
              <w:rPr>
                <w:rFonts w:ascii="Arial" w:eastAsia="SimSun" w:hAnsi="Arial" w:cs="Arial"/>
                <w:sz w:val="18"/>
                <w:szCs w:val="18"/>
                <w:lang w:eastAsia="en-US"/>
              </w:rPr>
              <w:t>Table 4 Potential device availability time without the solution</w:t>
            </w:r>
          </w:p>
          <w:tbl>
            <w:tblPr>
              <w:tblStyle w:val="TableGrid"/>
              <w:tblpPr w:leftFromText="180" w:rightFromText="180" w:vertAnchor="text" w:horzAnchor="margin" w:tblpY="-68"/>
              <w:tblOverlap w:val="never"/>
              <w:tblW w:w="6941" w:type="dxa"/>
              <w:shd w:val="clear" w:color="auto" w:fill="FFFFFF"/>
              <w:tblLook w:val="04A0" w:firstRow="1" w:lastRow="0" w:firstColumn="1" w:lastColumn="0" w:noHBand="0" w:noVBand="1"/>
            </w:tblPr>
            <w:tblGrid>
              <w:gridCol w:w="1972"/>
              <w:gridCol w:w="936"/>
              <w:gridCol w:w="938"/>
              <w:gridCol w:w="936"/>
              <w:gridCol w:w="2159"/>
            </w:tblGrid>
            <w:tr w:rsidR="00FB1AF6" w:rsidRPr="00FB1AF6" w14:paraId="72462357" w14:textId="77777777" w:rsidTr="00FB1AF6">
              <w:trPr>
                <w:trHeight w:val="397"/>
              </w:trPr>
              <w:tc>
                <w:tcPr>
                  <w:tcW w:w="1972" w:type="dxa"/>
                  <w:shd w:val="clear" w:color="auto" w:fill="D8D8D8"/>
                  <w:vAlign w:val="center"/>
                </w:tcPr>
                <w:p w14:paraId="0D08DAFE"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b/>
                      <w:bCs/>
                      <w:color w:val="000000"/>
                      <w:sz w:val="18"/>
                      <w:szCs w:val="18"/>
                      <w:lang w:val="en-US" w:eastAsia="zh-CN"/>
                    </w:rPr>
                  </w:pPr>
                  <w:r w:rsidRPr="00FB1AF6">
                    <w:rPr>
                      <w:rFonts w:ascii="Arial" w:eastAsia="SimSun" w:hAnsi="Arial" w:cs="Arial"/>
                      <w:b/>
                      <w:bCs/>
                      <w:color w:val="000000"/>
                      <w:sz w:val="18"/>
                      <w:szCs w:val="18"/>
                      <w:lang w:val="en-US" w:eastAsia="zh-CN"/>
                    </w:rPr>
                    <w:t>Parameters</w:t>
                  </w:r>
                </w:p>
              </w:tc>
              <w:tc>
                <w:tcPr>
                  <w:tcW w:w="4969" w:type="dxa"/>
                  <w:gridSpan w:val="4"/>
                  <w:shd w:val="clear" w:color="auto" w:fill="D8D8D8"/>
                  <w:vAlign w:val="center"/>
                </w:tcPr>
                <w:p w14:paraId="27C601F7"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b/>
                      <w:bCs/>
                      <w:sz w:val="18"/>
                      <w:szCs w:val="18"/>
                      <w:lang w:val="en-US" w:eastAsia="zh-CN"/>
                    </w:rPr>
                  </w:pPr>
                  <w:r w:rsidRPr="00FB1AF6">
                    <w:rPr>
                      <w:rFonts w:ascii="Arial" w:eastAsia="SimSun" w:hAnsi="Arial" w:cs="Arial"/>
                      <w:b/>
                      <w:bCs/>
                      <w:sz w:val="18"/>
                      <w:szCs w:val="18"/>
                      <w:lang w:val="en-US" w:eastAsia="zh-CN"/>
                    </w:rPr>
                    <w:t>Values</w:t>
                  </w:r>
                </w:p>
              </w:tc>
            </w:tr>
            <w:tr w:rsidR="00FB1AF6" w:rsidRPr="00FB1AF6" w14:paraId="71B611A7" w14:textId="77777777" w:rsidTr="00FB1AF6">
              <w:trPr>
                <w:trHeight w:val="397"/>
              </w:trPr>
              <w:tc>
                <w:tcPr>
                  <w:tcW w:w="1972" w:type="dxa"/>
                  <w:shd w:val="clear" w:color="auto" w:fill="FFFFFF"/>
                  <w:vAlign w:val="center"/>
                </w:tcPr>
                <w:p w14:paraId="07C6ACCE"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Device type</w:t>
                  </w:r>
                </w:p>
              </w:tc>
              <w:tc>
                <w:tcPr>
                  <w:tcW w:w="1874" w:type="dxa"/>
                  <w:gridSpan w:val="2"/>
                  <w:shd w:val="clear" w:color="auto" w:fill="FFFFFF"/>
                  <w:vAlign w:val="center"/>
                </w:tcPr>
                <w:p w14:paraId="6BE01966"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3095" w:type="dxa"/>
                  <w:gridSpan w:val="2"/>
                  <w:shd w:val="clear" w:color="auto" w:fill="FFFFFF"/>
                  <w:vAlign w:val="center"/>
                </w:tcPr>
                <w:p w14:paraId="0F3B519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w:t>
                  </w:r>
                </w:p>
              </w:tc>
            </w:tr>
            <w:tr w:rsidR="00FB1AF6" w:rsidRPr="00FB1AF6" w14:paraId="01B5E763" w14:textId="77777777" w:rsidTr="00FB1AF6">
              <w:trPr>
                <w:trHeight w:val="397"/>
              </w:trPr>
              <w:tc>
                <w:tcPr>
                  <w:tcW w:w="1972" w:type="dxa"/>
                  <w:shd w:val="clear" w:color="auto" w:fill="FFFFFF"/>
                  <w:vAlign w:val="center"/>
                </w:tcPr>
                <w:p w14:paraId="70D020E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ja-JP"/>
                    </w:rPr>
                  </w:pPr>
                  <w:r w:rsidRPr="00FB1AF6">
                    <w:rPr>
                      <w:rFonts w:ascii="Arial" w:eastAsia="SimSun" w:hAnsi="Arial" w:cs="Arial"/>
                      <w:color w:val="000000"/>
                      <w:sz w:val="18"/>
                      <w:szCs w:val="18"/>
                      <w:lang w:eastAsia="zh-CN"/>
                    </w:rPr>
                    <w:t>Capacitance</w:t>
                  </w:r>
                  <w:r w:rsidRPr="00FB1AF6">
                    <w:rPr>
                      <w:rFonts w:ascii="Arial" w:eastAsia="SimSun" w:hAnsi="Arial" w:cs="Arial"/>
                      <w:color w:val="000000"/>
                      <w:sz w:val="18"/>
                      <w:szCs w:val="18"/>
                      <w:lang w:val="en-US" w:eastAsia="zh-CN"/>
                    </w:rPr>
                    <w:t xml:space="preserve"> (</w:t>
                  </w:r>
                  <w:r w:rsidRPr="00FB1AF6">
                    <w:rPr>
                      <w:rFonts w:ascii="Arial" w:eastAsia="SimSun" w:hAnsi="Arial" w:cs="Arial"/>
                      <w:sz w:val="18"/>
                      <w:szCs w:val="18"/>
                      <w:lang w:val="en-US" w:eastAsia="zh-CN"/>
                    </w:rPr>
                    <w:t>uF</w:t>
                  </w:r>
                  <w:r w:rsidRPr="00FB1AF6">
                    <w:rPr>
                      <w:rFonts w:ascii="Arial" w:eastAsia="SimSun" w:hAnsi="Arial" w:cs="Arial"/>
                      <w:color w:val="000000"/>
                      <w:sz w:val="18"/>
                      <w:szCs w:val="18"/>
                      <w:lang w:val="en-US" w:eastAsia="zh-CN"/>
                    </w:rPr>
                    <w:t>)</w:t>
                  </w:r>
                </w:p>
              </w:tc>
              <w:tc>
                <w:tcPr>
                  <w:tcW w:w="1874" w:type="dxa"/>
                  <w:gridSpan w:val="2"/>
                  <w:shd w:val="clear" w:color="auto" w:fill="FFFFFF"/>
                  <w:vAlign w:val="center"/>
                </w:tcPr>
                <w:p w14:paraId="7B8B848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10 </w:t>
                  </w:r>
                </w:p>
              </w:tc>
              <w:tc>
                <w:tcPr>
                  <w:tcW w:w="3095" w:type="dxa"/>
                  <w:gridSpan w:val="2"/>
                  <w:shd w:val="clear" w:color="auto" w:fill="FFFFFF"/>
                  <w:vAlign w:val="center"/>
                </w:tcPr>
                <w:p w14:paraId="32690371"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1000</w:t>
                  </w:r>
                </w:p>
              </w:tc>
            </w:tr>
            <w:tr w:rsidR="00FB1AF6" w:rsidRPr="00FB1AF6" w14:paraId="269822F3" w14:textId="77777777" w:rsidTr="00FB1AF6">
              <w:trPr>
                <w:trHeight w:val="397"/>
              </w:trPr>
              <w:tc>
                <w:tcPr>
                  <w:tcW w:w="1972" w:type="dxa"/>
                  <w:shd w:val="clear" w:color="auto" w:fill="FFFFFF"/>
                  <w:vAlign w:val="center"/>
                </w:tcPr>
                <w:p w14:paraId="3A7A7291"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High operating voltage U</w:t>
                  </w:r>
                  <w:r w:rsidRPr="00FB1AF6">
                    <w:rPr>
                      <w:rFonts w:ascii="Arial" w:eastAsia="SimSun" w:hAnsi="Arial" w:cs="Arial"/>
                      <w:color w:val="000000"/>
                      <w:sz w:val="18"/>
                      <w:szCs w:val="18"/>
                      <w:vertAlign w:val="subscript"/>
                      <w:lang w:val="en-US" w:eastAsia="zh-CN"/>
                    </w:rPr>
                    <w:t xml:space="preserve">high </w:t>
                  </w:r>
                  <w:r w:rsidRPr="00FB1AF6">
                    <w:rPr>
                      <w:rFonts w:ascii="Arial" w:eastAsia="SimSun" w:hAnsi="Arial" w:cs="Arial"/>
                      <w:color w:val="000000"/>
                      <w:sz w:val="18"/>
                      <w:szCs w:val="18"/>
                      <w:lang w:val="en-US" w:eastAsia="zh-CN"/>
                    </w:rPr>
                    <w:t>(V)</w:t>
                  </w:r>
                </w:p>
              </w:tc>
              <w:tc>
                <w:tcPr>
                  <w:tcW w:w="936" w:type="dxa"/>
                  <w:shd w:val="clear" w:color="auto" w:fill="FFFFFF"/>
                  <w:vAlign w:val="center"/>
                </w:tcPr>
                <w:p w14:paraId="068A07F6"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938" w:type="dxa"/>
                  <w:shd w:val="clear" w:color="auto" w:fill="FFFFFF"/>
                  <w:vAlign w:val="center"/>
                </w:tcPr>
                <w:p w14:paraId="78602654"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w:t>
                  </w:r>
                </w:p>
              </w:tc>
              <w:tc>
                <w:tcPr>
                  <w:tcW w:w="936" w:type="dxa"/>
                  <w:shd w:val="clear" w:color="auto" w:fill="FFFFFF"/>
                  <w:vAlign w:val="center"/>
                </w:tcPr>
                <w:p w14:paraId="1BAB6D0A"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2159" w:type="dxa"/>
                  <w:shd w:val="clear" w:color="auto" w:fill="FFFFFF"/>
                  <w:vAlign w:val="center"/>
                </w:tcPr>
                <w:p w14:paraId="1A82CA50"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w:t>
                  </w:r>
                </w:p>
              </w:tc>
            </w:tr>
            <w:tr w:rsidR="00FB1AF6" w:rsidRPr="00FB1AF6" w14:paraId="6435194A" w14:textId="77777777" w:rsidTr="00FB1AF6">
              <w:trPr>
                <w:trHeight w:val="397"/>
              </w:trPr>
              <w:tc>
                <w:tcPr>
                  <w:tcW w:w="1972" w:type="dxa"/>
                  <w:shd w:val="clear" w:color="auto" w:fill="FFFFFF"/>
                  <w:vAlign w:val="center"/>
                </w:tcPr>
                <w:p w14:paraId="35818D7C"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Low operating voltage U</w:t>
                  </w:r>
                  <w:r w:rsidRPr="00FB1AF6">
                    <w:rPr>
                      <w:rFonts w:ascii="Arial" w:eastAsia="SimSun" w:hAnsi="Arial" w:cs="Arial"/>
                      <w:color w:val="000000"/>
                      <w:sz w:val="18"/>
                      <w:szCs w:val="18"/>
                      <w:vertAlign w:val="subscript"/>
                      <w:lang w:val="en-US" w:eastAsia="zh-CN"/>
                    </w:rPr>
                    <w:t xml:space="preserve">low </w:t>
                  </w:r>
                  <w:r w:rsidRPr="00FB1AF6">
                    <w:rPr>
                      <w:rFonts w:ascii="Arial" w:eastAsia="SimSun" w:hAnsi="Arial" w:cs="Arial"/>
                      <w:color w:val="000000"/>
                      <w:sz w:val="18"/>
                      <w:szCs w:val="18"/>
                      <w:lang w:val="en-US" w:eastAsia="zh-CN"/>
                    </w:rPr>
                    <w:t>(V)</w:t>
                  </w:r>
                </w:p>
              </w:tc>
              <w:tc>
                <w:tcPr>
                  <w:tcW w:w="936" w:type="dxa"/>
                  <w:shd w:val="clear" w:color="auto" w:fill="FFFFFF"/>
                  <w:vAlign w:val="center"/>
                </w:tcPr>
                <w:p w14:paraId="461D9348"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0.5</w:t>
                  </w:r>
                </w:p>
              </w:tc>
              <w:tc>
                <w:tcPr>
                  <w:tcW w:w="938" w:type="dxa"/>
                  <w:shd w:val="clear" w:color="auto" w:fill="FFFFFF"/>
                  <w:vAlign w:val="center"/>
                </w:tcPr>
                <w:p w14:paraId="77A804B3"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936" w:type="dxa"/>
                  <w:shd w:val="clear" w:color="auto" w:fill="FFFFFF"/>
                  <w:vAlign w:val="center"/>
                </w:tcPr>
                <w:p w14:paraId="03C9352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0.5</w:t>
                  </w:r>
                </w:p>
              </w:tc>
              <w:tc>
                <w:tcPr>
                  <w:tcW w:w="2159" w:type="dxa"/>
                  <w:shd w:val="clear" w:color="auto" w:fill="FFFFFF"/>
                  <w:vAlign w:val="center"/>
                </w:tcPr>
                <w:p w14:paraId="5909B36C"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r>
            <w:tr w:rsidR="00FB1AF6" w:rsidRPr="00FB1AF6" w14:paraId="73D54549" w14:textId="77777777" w:rsidTr="00FB1AF6">
              <w:trPr>
                <w:trHeight w:val="397"/>
              </w:trPr>
              <w:tc>
                <w:tcPr>
                  <w:tcW w:w="1972" w:type="dxa"/>
                  <w:shd w:val="clear" w:color="auto" w:fill="FFFFFF"/>
                  <w:vAlign w:val="center"/>
                </w:tcPr>
                <w:p w14:paraId="64180AAA" w14:textId="77777777" w:rsidR="00FB1AF6" w:rsidRPr="00FB1AF6" w:rsidRDefault="00FB1AF6" w:rsidP="00FB1AF6">
                  <w:pPr>
                    <w:widowControl w:val="0"/>
                    <w:tabs>
                      <w:tab w:val="center" w:pos="1411"/>
                      <w:tab w:val="right" w:pos="2704"/>
                    </w:tabs>
                    <w:overflowPunct/>
                    <w:autoSpaceDE/>
                    <w:autoSpaceDN/>
                    <w:adjustRightInd/>
                    <w:spacing w:after="0"/>
                    <w:jc w:val="both"/>
                    <w:textAlignment w:val="auto"/>
                    <w:rPr>
                      <w:rFonts w:ascii="Arial" w:eastAsia="SimSun" w:hAnsi="Arial" w:cs="Arial"/>
                      <w:sz w:val="18"/>
                      <w:szCs w:val="18"/>
                      <w:lang w:eastAsia="zh-CN"/>
                    </w:rPr>
                  </w:pPr>
                  <w:r w:rsidRPr="00FB1AF6">
                    <w:rPr>
                      <w:rFonts w:ascii="Arial" w:eastAsia="SimSun" w:hAnsi="Arial" w:cs="Arial"/>
                      <w:sz w:val="18"/>
                      <w:szCs w:val="18"/>
                      <w:lang w:eastAsia="zh-CN"/>
                    </w:rPr>
                    <w:tab/>
                  </w:r>
                  <w:r w:rsidRPr="00FB1AF6">
                    <w:rPr>
                      <w:rFonts w:ascii="Arial" w:eastAsia="SimSun" w:hAnsi="Arial" w:cs="Arial"/>
                      <w:sz w:val="18"/>
                      <w:szCs w:val="18"/>
                      <w:lang w:eastAsia="ja-JP"/>
                    </w:rPr>
                    <w:t>Available energy in storage</w:t>
                  </w:r>
                  <w:r w:rsidRPr="00FB1AF6">
                    <w:rPr>
                      <w:rFonts w:ascii="Arial" w:eastAsia="SimSun" w:hAnsi="Arial" w:cs="Arial"/>
                      <w:sz w:val="18"/>
                      <w:szCs w:val="18"/>
                      <w:lang w:val="en-US" w:eastAsia="zh-CN"/>
                    </w:rPr>
                    <w:t xml:space="preserve"> (uJ)</w:t>
                  </w:r>
                  <w:r w:rsidRPr="00FB1AF6">
                    <w:rPr>
                      <w:rFonts w:ascii="Arial" w:eastAsia="SimSun" w:hAnsi="Arial" w:cs="Arial"/>
                      <w:sz w:val="18"/>
                      <w:szCs w:val="18"/>
                      <w:lang w:eastAsia="zh-CN"/>
                    </w:rPr>
                    <w:tab/>
                  </w:r>
                </w:p>
                <w:p w14:paraId="095E1359" w14:textId="77777777" w:rsidR="00FB1AF6" w:rsidRPr="00FB1AF6" w:rsidRDefault="00FB1AF6" w:rsidP="00FB1AF6">
                  <w:pPr>
                    <w:widowControl w:val="0"/>
                    <w:tabs>
                      <w:tab w:val="center" w:pos="1411"/>
                      <w:tab w:val="right" w:pos="2704"/>
                    </w:tabs>
                    <w:overflowPunct/>
                    <w:autoSpaceDE/>
                    <w:autoSpaceDN/>
                    <w:adjustRightInd/>
                    <w:spacing w:after="0"/>
                    <w:jc w:val="both"/>
                    <w:textAlignment w:val="auto"/>
                    <w:rPr>
                      <w:rFonts w:ascii="Arial" w:eastAsia="SimSun" w:hAnsi="Arial" w:cs="Arial"/>
                      <w:sz w:val="18"/>
                      <w:szCs w:val="18"/>
                      <w:lang w:val="en-US" w:eastAsia="zh-CN"/>
                    </w:rPr>
                  </w:pPr>
                  <m:oMathPara>
                    <m:oMath>
                      <m:r>
                        <m:rPr>
                          <m:sty m:val="p"/>
                        </m:rPr>
                        <w:rPr>
                          <w:rFonts w:ascii="Cambria Math" w:eastAsia="SimSun" w:hAnsi="Cambria Math" w:cs="Arial"/>
                          <w:sz w:val="18"/>
                          <w:szCs w:val="18"/>
                          <w:lang w:val="en-US" w:eastAsia="zh-CN"/>
                        </w:rPr>
                        <m:t>C(</m:t>
                      </m:r>
                      <m:sSubSup>
                        <m:sSubSupPr>
                          <m:ctrlPr>
                            <w:rPr>
                              <w:rFonts w:ascii="Cambria Math" w:eastAsia="SimSun" w:hAnsi="Cambria Math" w:cs="Arial"/>
                              <w:sz w:val="18"/>
                              <w:szCs w:val="18"/>
                              <w:lang w:val="en-US" w:eastAsia="zh-CN"/>
                            </w:rPr>
                          </m:ctrlPr>
                        </m:sSubSupPr>
                        <m:e>
                          <m:r>
                            <m:rPr>
                              <m:sty m:val="p"/>
                            </m:rPr>
                            <w:rPr>
                              <w:rFonts w:ascii="Cambria Math" w:eastAsia="SimSun" w:hAnsi="Cambria Math" w:cs="Arial"/>
                              <w:sz w:val="18"/>
                              <w:szCs w:val="18"/>
                              <w:lang w:val="en-US" w:eastAsia="zh-CN"/>
                            </w:rPr>
                            <m:t>U</m:t>
                          </m:r>
                        </m:e>
                        <m:sub>
                          <m:r>
                            <m:rPr>
                              <m:sty m:val="p"/>
                            </m:rPr>
                            <w:rPr>
                              <w:rFonts w:ascii="Cambria Math" w:eastAsia="SimSun" w:hAnsi="Cambria Math" w:cs="Arial"/>
                              <w:sz w:val="18"/>
                              <w:szCs w:val="18"/>
                              <w:lang w:val="en-US" w:eastAsia="zh-CN"/>
                            </w:rPr>
                            <m:t>high</m:t>
                          </m:r>
                        </m:sub>
                        <m:sup>
                          <m:r>
                            <m:rPr>
                              <m:sty m:val="p"/>
                            </m:rPr>
                            <w:rPr>
                              <w:rFonts w:ascii="Cambria Math" w:eastAsia="SimSun" w:hAnsi="Cambria Math" w:cs="Arial"/>
                              <w:sz w:val="18"/>
                              <w:szCs w:val="18"/>
                              <w:lang w:val="en-US" w:eastAsia="zh-CN"/>
                            </w:rPr>
                            <m:t>2</m:t>
                          </m:r>
                        </m:sup>
                      </m:sSubSup>
                      <m:r>
                        <m:rPr>
                          <m:sty m:val="p"/>
                        </m:rPr>
                        <w:rPr>
                          <w:rFonts w:ascii="Cambria Math" w:eastAsia="SimSun" w:hAnsi="Cambria Math" w:cs="Arial"/>
                          <w:sz w:val="18"/>
                          <w:szCs w:val="18"/>
                          <w:lang w:val="en-US" w:eastAsia="zh-CN"/>
                        </w:rPr>
                        <m:t>-</m:t>
                      </m:r>
                      <m:sSubSup>
                        <m:sSubSupPr>
                          <m:ctrlPr>
                            <w:rPr>
                              <w:rFonts w:ascii="Cambria Math" w:eastAsia="SimSun" w:hAnsi="Cambria Math" w:cs="Arial"/>
                              <w:sz w:val="18"/>
                              <w:szCs w:val="18"/>
                              <w:lang w:val="en-US" w:eastAsia="zh-CN"/>
                            </w:rPr>
                          </m:ctrlPr>
                        </m:sSubSupPr>
                        <m:e>
                          <m:r>
                            <m:rPr>
                              <m:sty m:val="p"/>
                            </m:rPr>
                            <w:rPr>
                              <w:rFonts w:ascii="Cambria Math" w:eastAsia="SimSun" w:hAnsi="Cambria Math" w:cs="Arial"/>
                              <w:sz w:val="18"/>
                              <w:szCs w:val="18"/>
                              <w:lang w:val="en-US" w:eastAsia="zh-CN"/>
                            </w:rPr>
                            <m:t>U</m:t>
                          </m:r>
                        </m:e>
                        <m:sub>
                          <m:r>
                            <m:rPr>
                              <m:sty m:val="p"/>
                            </m:rPr>
                            <w:rPr>
                              <w:rFonts w:ascii="Cambria Math" w:eastAsia="SimSun" w:hAnsi="Cambria Math" w:cs="Arial"/>
                              <w:sz w:val="18"/>
                              <w:szCs w:val="18"/>
                              <w:lang w:val="en-US" w:eastAsia="zh-CN"/>
                            </w:rPr>
                            <m:t>low</m:t>
                          </m:r>
                        </m:sub>
                        <m:sup>
                          <m:r>
                            <m:rPr>
                              <m:sty m:val="p"/>
                            </m:rPr>
                            <w:rPr>
                              <w:rFonts w:ascii="Cambria Math" w:eastAsia="SimSun" w:hAnsi="Cambria Math" w:cs="Arial"/>
                              <w:sz w:val="18"/>
                              <w:szCs w:val="18"/>
                              <w:lang w:val="en-US" w:eastAsia="zh-CN"/>
                            </w:rPr>
                            <m:t>2</m:t>
                          </m:r>
                        </m:sup>
                      </m:sSubSup>
                      <m:r>
                        <m:rPr>
                          <m:sty m:val="p"/>
                        </m:rPr>
                        <w:rPr>
                          <w:rFonts w:ascii="Cambria Math" w:eastAsia="SimSun" w:hAnsi="Cambria Math" w:cs="Arial"/>
                          <w:sz w:val="18"/>
                          <w:szCs w:val="18"/>
                          <w:lang w:val="en-US" w:eastAsia="zh-CN"/>
                        </w:rPr>
                        <m:t>)/2</m:t>
                      </m:r>
                    </m:oMath>
                  </m:oMathPara>
                </w:p>
              </w:tc>
              <w:tc>
                <w:tcPr>
                  <w:tcW w:w="936" w:type="dxa"/>
                  <w:shd w:val="clear" w:color="auto" w:fill="FFFFFF"/>
                  <w:vAlign w:val="center"/>
                </w:tcPr>
                <w:p w14:paraId="7918ECE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938" w:type="dxa"/>
                  <w:shd w:val="clear" w:color="auto" w:fill="FFFFFF"/>
                  <w:vAlign w:val="center"/>
                </w:tcPr>
                <w:p w14:paraId="4C458D98"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936" w:type="dxa"/>
                  <w:shd w:val="clear" w:color="auto" w:fill="FFFFFF"/>
                  <w:vAlign w:val="center"/>
                </w:tcPr>
                <w:p w14:paraId="2355F03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2159" w:type="dxa"/>
                  <w:shd w:val="clear" w:color="auto" w:fill="FFFFFF"/>
                  <w:vAlign w:val="center"/>
                </w:tcPr>
                <w:p w14:paraId="32EE1CD7"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1500</w:t>
                  </w:r>
                </w:p>
              </w:tc>
            </w:tr>
            <w:tr w:rsidR="00FB1AF6" w:rsidRPr="00FB1AF6" w14:paraId="6E2AB16D" w14:textId="77777777" w:rsidTr="00FB1AF6">
              <w:trPr>
                <w:trHeight w:val="397"/>
              </w:trPr>
              <w:tc>
                <w:tcPr>
                  <w:tcW w:w="1972" w:type="dxa"/>
                  <w:shd w:val="clear" w:color="auto" w:fill="FFFFFF"/>
                  <w:vAlign w:val="center"/>
                </w:tcPr>
                <w:p w14:paraId="57CFF1E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Rx 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(uW)</w:t>
                  </w:r>
                </w:p>
              </w:tc>
              <w:tc>
                <w:tcPr>
                  <w:tcW w:w="1874" w:type="dxa"/>
                  <w:gridSpan w:val="2"/>
                  <w:shd w:val="clear" w:color="auto" w:fill="FFFFFF"/>
                  <w:vAlign w:val="center"/>
                </w:tcPr>
                <w:p w14:paraId="5F80632A"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3095" w:type="dxa"/>
                  <w:gridSpan w:val="2"/>
                  <w:shd w:val="clear" w:color="auto" w:fill="FFFFFF"/>
                  <w:vAlign w:val="center"/>
                </w:tcPr>
                <w:p w14:paraId="5B693532"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w:t>
                  </w:r>
                </w:p>
              </w:tc>
            </w:tr>
            <w:tr w:rsidR="00FB1AF6" w:rsidRPr="00FB1AF6" w14:paraId="138ACBE7" w14:textId="77777777" w:rsidTr="00FB1AF6">
              <w:trPr>
                <w:trHeight w:val="397"/>
              </w:trPr>
              <w:tc>
                <w:tcPr>
                  <w:tcW w:w="1972" w:type="dxa"/>
                  <w:shd w:val="clear" w:color="auto" w:fill="FFFFFF"/>
                  <w:vAlign w:val="center"/>
                </w:tcPr>
                <w:p w14:paraId="76E5A2DF"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eastAsia="ja-JP"/>
                    </w:rPr>
                    <w:t>Available time</w:t>
                  </w:r>
                  <w:r w:rsidRPr="00FB1AF6">
                    <w:rPr>
                      <w:rFonts w:ascii="Arial" w:eastAsia="SimSun" w:hAnsi="Arial" w:cs="Arial"/>
                      <w:sz w:val="18"/>
                      <w:szCs w:val="18"/>
                      <w:lang w:val="en-US" w:eastAsia="zh-CN"/>
                    </w:rPr>
                    <w:t xml:space="preserve"> for Rx</w:t>
                  </w:r>
                </w:p>
              </w:tc>
              <w:tc>
                <w:tcPr>
                  <w:tcW w:w="936" w:type="dxa"/>
                  <w:shd w:val="clear" w:color="auto" w:fill="FFFFFF"/>
                  <w:vAlign w:val="center"/>
                </w:tcPr>
                <w:p w14:paraId="62A64403"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3.75 </w:t>
                  </w:r>
                  <w:r w:rsidRPr="00FB1AF6">
                    <w:rPr>
                      <w:rFonts w:ascii="Arial" w:eastAsia="SimSun" w:hAnsi="Arial" w:cs="Arial"/>
                      <w:sz w:val="18"/>
                      <w:szCs w:val="18"/>
                      <w:lang w:eastAsia="ja-JP"/>
                    </w:rPr>
                    <w:t>s</w:t>
                  </w:r>
                </w:p>
              </w:tc>
              <w:tc>
                <w:tcPr>
                  <w:tcW w:w="938" w:type="dxa"/>
                  <w:shd w:val="clear" w:color="auto" w:fill="FFFFFF"/>
                  <w:vAlign w:val="center"/>
                </w:tcPr>
                <w:p w14:paraId="1F8C22CC"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 s</w:t>
                  </w:r>
                </w:p>
              </w:tc>
              <w:tc>
                <w:tcPr>
                  <w:tcW w:w="936" w:type="dxa"/>
                  <w:shd w:val="clear" w:color="auto" w:fill="FFFFFF"/>
                  <w:vAlign w:val="center"/>
                </w:tcPr>
                <w:p w14:paraId="5E1FC1A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r w:rsidRPr="00FB1AF6">
                    <w:rPr>
                      <w:rFonts w:ascii="Arial" w:eastAsia="SimSun" w:hAnsi="Arial" w:cs="Arial"/>
                      <w:sz w:val="18"/>
                      <w:szCs w:val="18"/>
                      <w:lang w:eastAsia="ja-JP"/>
                    </w:rPr>
                    <w:t>5</w:t>
                  </w:r>
                  <w:r w:rsidRPr="00FB1AF6">
                    <w:rPr>
                      <w:rFonts w:ascii="Arial" w:eastAsia="SimSun" w:hAnsi="Arial" w:cs="Arial"/>
                      <w:sz w:val="18"/>
                      <w:szCs w:val="18"/>
                      <w:lang w:val="en-US" w:eastAsia="zh-CN"/>
                    </w:rPr>
                    <w:t xml:space="preserve"> </w:t>
                  </w:r>
                  <w:r w:rsidRPr="00FB1AF6">
                    <w:rPr>
                      <w:rFonts w:ascii="Arial" w:eastAsia="SimSun" w:hAnsi="Arial" w:cs="Arial"/>
                      <w:sz w:val="18"/>
                      <w:szCs w:val="18"/>
                      <w:lang w:eastAsia="ja-JP"/>
                    </w:rPr>
                    <w:t>s</w:t>
                  </w:r>
                </w:p>
              </w:tc>
              <w:tc>
                <w:tcPr>
                  <w:tcW w:w="2159" w:type="dxa"/>
                  <w:shd w:val="clear" w:color="auto" w:fill="FFFFFF"/>
                  <w:vAlign w:val="center"/>
                </w:tcPr>
                <w:p w14:paraId="0355F453"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10 s</w:t>
                  </w:r>
                </w:p>
              </w:tc>
            </w:tr>
          </w:tbl>
          <w:p w14:paraId="4EBD15CA" w14:textId="77777777" w:rsidR="00FB1AF6" w:rsidRPr="00FB1AF6" w:rsidRDefault="00FB1AF6" w:rsidP="00FB1AF6">
            <w:pPr>
              <w:snapToGrid w:val="0"/>
              <w:spacing w:afterLines="50" w:after="120"/>
              <w:jc w:val="center"/>
              <w:rPr>
                <w:rFonts w:ascii="Arial" w:eastAsia="SimSun" w:hAnsi="Arial" w:cs="Arial"/>
                <w:sz w:val="18"/>
                <w:szCs w:val="18"/>
                <w:lang w:eastAsia="en-US"/>
              </w:rPr>
            </w:pPr>
          </w:p>
          <w:p w14:paraId="46F9BB0D" w14:textId="77777777" w:rsidR="00FB1AF6" w:rsidRPr="00FB1AF6" w:rsidRDefault="00FB1AF6" w:rsidP="00FB1AF6">
            <w:pPr>
              <w:snapToGrid w:val="0"/>
              <w:spacing w:afterLines="50" w:after="120"/>
              <w:jc w:val="center"/>
              <w:rPr>
                <w:rFonts w:ascii="Arial" w:eastAsia="SimSun" w:hAnsi="Arial" w:cs="Arial"/>
                <w:sz w:val="18"/>
                <w:szCs w:val="18"/>
                <w:lang w:eastAsia="en-US"/>
              </w:rPr>
            </w:pPr>
            <w:r w:rsidRPr="00FB1AF6">
              <w:rPr>
                <w:rFonts w:ascii="Arial" w:eastAsia="SimSun" w:hAnsi="Arial" w:cs="Arial"/>
                <w:sz w:val="18"/>
                <w:szCs w:val="18"/>
                <w:lang w:eastAsia="en-US"/>
              </w:rPr>
              <w:t>Table 5 Available time with the solution for device 1</w:t>
            </w:r>
          </w:p>
          <w:tbl>
            <w:tblPr>
              <w:tblStyle w:val="TableGrid"/>
              <w:tblW w:w="6988" w:type="dxa"/>
              <w:tblLook w:val="04A0" w:firstRow="1" w:lastRow="0" w:firstColumn="1" w:lastColumn="0" w:noHBand="0" w:noVBand="1"/>
            </w:tblPr>
            <w:tblGrid>
              <w:gridCol w:w="1238"/>
              <w:gridCol w:w="667"/>
              <w:gridCol w:w="667"/>
              <w:gridCol w:w="667"/>
              <w:gridCol w:w="304"/>
              <w:gridCol w:w="363"/>
              <w:gridCol w:w="593"/>
              <w:gridCol w:w="568"/>
              <w:gridCol w:w="593"/>
              <w:gridCol w:w="1328"/>
            </w:tblGrid>
            <w:tr w:rsidR="00FB1AF6" w:rsidRPr="00FB1AF6" w14:paraId="0EA3E6BA" w14:textId="77777777" w:rsidTr="00FB1AF6">
              <w:trPr>
                <w:trHeight w:val="397"/>
              </w:trPr>
              <w:tc>
                <w:tcPr>
                  <w:tcW w:w="1184" w:type="dxa"/>
                  <w:tcBorders>
                    <w:top w:val="single" w:sz="4" w:space="0" w:color="auto"/>
                    <w:left w:val="single" w:sz="4" w:space="0" w:color="auto"/>
                    <w:bottom w:val="single" w:sz="4" w:space="0" w:color="auto"/>
                    <w:right w:val="single" w:sz="4" w:space="0" w:color="auto"/>
                  </w:tcBorders>
                  <w:shd w:val="clear" w:color="auto" w:fill="D8D8D8"/>
                </w:tcPr>
                <w:p w14:paraId="7589C54D"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eastAsia="ja-JP"/>
                    </w:rPr>
                  </w:pPr>
                  <w:r w:rsidRPr="00FB1AF6">
                    <w:rPr>
                      <w:rFonts w:ascii="Arial" w:eastAsia="SimSun" w:hAnsi="Arial" w:cs="Arial"/>
                      <w:b/>
                      <w:bCs/>
                      <w:color w:val="000000"/>
                      <w:sz w:val="18"/>
                      <w:szCs w:val="18"/>
                      <w:lang w:val="en-US" w:eastAsia="zh-CN"/>
                    </w:rPr>
                    <w:t>Parameters</w:t>
                  </w:r>
                </w:p>
              </w:tc>
              <w:tc>
                <w:tcPr>
                  <w:tcW w:w="5804" w:type="dxa"/>
                  <w:gridSpan w:val="9"/>
                  <w:tcBorders>
                    <w:top w:val="single" w:sz="4" w:space="0" w:color="auto"/>
                    <w:left w:val="single" w:sz="4" w:space="0" w:color="auto"/>
                    <w:bottom w:val="single" w:sz="4" w:space="0" w:color="auto"/>
                    <w:right w:val="single" w:sz="4" w:space="0" w:color="auto"/>
                  </w:tcBorders>
                  <w:shd w:val="clear" w:color="auto" w:fill="D8D8D8"/>
                  <w:vAlign w:val="center"/>
                </w:tcPr>
                <w:p w14:paraId="4163042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b/>
                      <w:bCs/>
                      <w:sz w:val="18"/>
                      <w:szCs w:val="18"/>
                      <w:lang w:val="en-US" w:eastAsia="zh-CN"/>
                    </w:rPr>
                    <w:t>Values</w:t>
                  </w:r>
                </w:p>
              </w:tc>
            </w:tr>
            <w:tr w:rsidR="00FB1AF6" w:rsidRPr="00FB1AF6" w14:paraId="4104ED63"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40D71FC6"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eastAsia="ja-JP"/>
                    </w:rPr>
                  </w:pPr>
                  <w:r w:rsidRPr="00FB1AF6">
                    <w:rPr>
                      <w:rFonts w:ascii="Arial" w:eastAsia="SimSun" w:hAnsi="Arial" w:cs="Arial"/>
                      <w:sz w:val="18"/>
                      <w:szCs w:val="18"/>
                      <w:lang w:eastAsia="ja-JP"/>
                    </w:rPr>
                    <w:t xml:space="preserve">Available energy </w:t>
                  </w:r>
                  <w:r w:rsidRPr="00FB1AF6">
                    <w:rPr>
                      <w:rFonts w:ascii="Arial" w:eastAsia="SimSun" w:hAnsi="Arial" w:cs="Arial"/>
                      <w:sz w:val="18"/>
                      <w:szCs w:val="18"/>
                      <w:lang w:val="en-US" w:eastAsia="zh-CN"/>
                    </w:rPr>
                    <w:t>(uJ)</w:t>
                  </w:r>
                </w:p>
              </w:tc>
              <w:tc>
                <w:tcPr>
                  <w:tcW w:w="2073" w:type="dxa"/>
                  <w:gridSpan w:val="4"/>
                  <w:tcBorders>
                    <w:top w:val="single" w:sz="4" w:space="0" w:color="auto"/>
                    <w:left w:val="single" w:sz="4" w:space="0" w:color="auto"/>
                    <w:bottom w:val="single" w:sz="4" w:space="0" w:color="auto"/>
                    <w:right w:val="single" w:sz="4" w:space="0" w:color="auto"/>
                  </w:tcBorders>
                  <w:vAlign w:val="center"/>
                </w:tcPr>
                <w:p w14:paraId="17EABD3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3731" w:type="dxa"/>
                  <w:gridSpan w:val="5"/>
                  <w:tcBorders>
                    <w:top w:val="single" w:sz="4" w:space="0" w:color="auto"/>
                    <w:left w:val="single" w:sz="4" w:space="0" w:color="auto"/>
                    <w:bottom w:val="single" w:sz="4" w:space="0" w:color="auto"/>
                    <w:right w:val="single" w:sz="4" w:space="0" w:color="auto"/>
                  </w:tcBorders>
                  <w:vAlign w:val="center"/>
                </w:tcPr>
                <w:p w14:paraId="236A5328"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r>
            <w:tr w:rsidR="00FB1AF6" w:rsidRPr="00FB1AF6" w14:paraId="5A8A3FDE"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7513D038"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Rx 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ON state (uW)</w:t>
                  </w:r>
                </w:p>
              </w:tc>
              <w:tc>
                <w:tcPr>
                  <w:tcW w:w="5804" w:type="dxa"/>
                  <w:gridSpan w:val="9"/>
                  <w:tcBorders>
                    <w:top w:val="single" w:sz="4" w:space="0" w:color="auto"/>
                    <w:left w:val="single" w:sz="4" w:space="0" w:color="auto"/>
                    <w:bottom w:val="single" w:sz="4" w:space="0" w:color="auto"/>
                    <w:right w:val="single" w:sz="4" w:space="0" w:color="auto"/>
                  </w:tcBorders>
                  <w:vAlign w:val="center"/>
                </w:tcPr>
                <w:p w14:paraId="1427EBB5"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r>
            <w:tr w:rsidR="00FB1AF6" w:rsidRPr="00FB1AF6" w14:paraId="150053A9"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04C0FB92"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SLEEP state (uW)</w:t>
                  </w:r>
                </w:p>
              </w:tc>
              <w:tc>
                <w:tcPr>
                  <w:tcW w:w="5804" w:type="dxa"/>
                  <w:gridSpan w:val="9"/>
                  <w:tcBorders>
                    <w:top w:val="single" w:sz="4" w:space="0" w:color="auto"/>
                    <w:left w:val="single" w:sz="4" w:space="0" w:color="auto"/>
                    <w:bottom w:val="single" w:sz="4" w:space="0" w:color="auto"/>
                    <w:right w:val="single" w:sz="4" w:space="0" w:color="auto"/>
                  </w:tcBorders>
                  <w:vAlign w:val="center"/>
                </w:tcPr>
                <w:p w14:paraId="7A7FD44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0.2</w:t>
                  </w:r>
                </w:p>
              </w:tc>
            </w:tr>
            <w:tr w:rsidR="00FB1AF6" w:rsidRPr="00FB1AF6" w14:paraId="3B7A82BF"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48962B2C"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ja-JP"/>
                    </w:rPr>
                  </w:pPr>
                  <w:r w:rsidRPr="00FB1AF6">
                    <w:rPr>
                      <w:rFonts w:ascii="Arial" w:eastAsia="SimSun" w:hAnsi="Arial" w:cs="Arial"/>
                      <w:sz w:val="18"/>
                      <w:szCs w:val="18"/>
                      <w:lang w:val="en-US" w:eastAsia="zh-CN"/>
                    </w:rPr>
                    <w:t>Ratio of ON and SLEEP duration</w:t>
                  </w:r>
                </w:p>
              </w:tc>
              <w:tc>
                <w:tcPr>
                  <w:tcW w:w="602" w:type="dxa"/>
                  <w:tcBorders>
                    <w:top w:val="single" w:sz="4" w:space="0" w:color="auto"/>
                    <w:left w:val="single" w:sz="4" w:space="0" w:color="auto"/>
                    <w:bottom w:val="single" w:sz="4" w:space="0" w:color="auto"/>
                    <w:right w:val="single" w:sz="4" w:space="0" w:color="auto"/>
                  </w:tcBorders>
                  <w:vAlign w:val="center"/>
                </w:tcPr>
                <w:p w14:paraId="44031A57"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602" w:type="dxa"/>
                  <w:tcBorders>
                    <w:top w:val="single" w:sz="4" w:space="0" w:color="auto"/>
                    <w:left w:val="single" w:sz="4" w:space="0" w:color="auto"/>
                    <w:bottom w:val="single" w:sz="4" w:space="0" w:color="auto"/>
                    <w:right w:val="single" w:sz="4" w:space="0" w:color="auto"/>
                  </w:tcBorders>
                  <w:vAlign w:val="center"/>
                </w:tcPr>
                <w:p w14:paraId="46164FE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603" w:type="dxa"/>
                  <w:tcBorders>
                    <w:top w:val="single" w:sz="4" w:space="0" w:color="auto"/>
                    <w:left w:val="single" w:sz="4" w:space="0" w:color="auto"/>
                    <w:bottom w:val="single" w:sz="4" w:space="0" w:color="auto"/>
                    <w:right w:val="single" w:sz="4" w:space="0" w:color="auto"/>
                  </w:tcBorders>
                  <w:vAlign w:val="center"/>
                </w:tcPr>
                <w:p w14:paraId="610411A8"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602" w:type="dxa"/>
                  <w:gridSpan w:val="2"/>
                  <w:tcBorders>
                    <w:top w:val="single" w:sz="4" w:space="0" w:color="auto"/>
                    <w:left w:val="single" w:sz="4" w:space="0" w:color="auto"/>
                    <w:bottom w:val="single" w:sz="4" w:space="0" w:color="auto"/>
                    <w:right w:val="single" w:sz="4" w:space="0" w:color="auto"/>
                  </w:tcBorders>
                  <w:vAlign w:val="center"/>
                </w:tcPr>
                <w:p w14:paraId="74263178"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c>
                <w:tcPr>
                  <w:tcW w:w="602" w:type="dxa"/>
                  <w:tcBorders>
                    <w:top w:val="single" w:sz="4" w:space="0" w:color="auto"/>
                    <w:left w:val="single" w:sz="4" w:space="0" w:color="auto"/>
                    <w:bottom w:val="single" w:sz="4" w:space="0" w:color="auto"/>
                    <w:right w:val="single" w:sz="4" w:space="0" w:color="auto"/>
                  </w:tcBorders>
                  <w:vAlign w:val="center"/>
                </w:tcPr>
                <w:p w14:paraId="7844C7D2"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603" w:type="dxa"/>
                  <w:tcBorders>
                    <w:top w:val="single" w:sz="4" w:space="0" w:color="auto"/>
                    <w:left w:val="single" w:sz="4" w:space="0" w:color="auto"/>
                    <w:bottom w:val="single" w:sz="4" w:space="0" w:color="auto"/>
                    <w:right w:val="single" w:sz="4" w:space="0" w:color="auto"/>
                  </w:tcBorders>
                  <w:vAlign w:val="center"/>
                </w:tcPr>
                <w:p w14:paraId="01B2AD9E"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602" w:type="dxa"/>
                  <w:tcBorders>
                    <w:top w:val="single" w:sz="4" w:space="0" w:color="auto"/>
                    <w:left w:val="single" w:sz="4" w:space="0" w:color="auto"/>
                    <w:bottom w:val="single" w:sz="4" w:space="0" w:color="auto"/>
                    <w:right w:val="single" w:sz="4" w:space="0" w:color="auto"/>
                  </w:tcBorders>
                  <w:vAlign w:val="center"/>
                </w:tcPr>
                <w:p w14:paraId="3EBB3049"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1588" w:type="dxa"/>
                  <w:tcBorders>
                    <w:top w:val="single" w:sz="4" w:space="0" w:color="auto"/>
                    <w:left w:val="single" w:sz="4" w:space="0" w:color="auto"/>
                    <w:bottom w:val="single" w:sz="4" w:space="0" w:color="auto"/>
                    <w:right w:val="single" w:sz="4" w:space="0" w:color="auto"/>
                  </w:tcBorders>
                  <w:vAlign w:val="center"/>
                </w:tcPr>
                <w:p w14:paraId="2E38289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r>
            <w:tr w:rsidR="00FB1AF6" w:rsidRPr="00FB1AF6" w14:paraId="1BB68B58"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65F6BB51"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val="en-US" w:eastAsia="zh-CN"/>
                    </w:rPr>
                  </w:pPr>
                  <w:r w:rsidRPr="00FB1AF6">
                    <w:rPr>
                      <w:rFonts w:ascii="Arial" w:eastAsia="SimSun" w:hAnsi="Arial" w:cs="Arial"/>
                      <w:sz w:val="18"/>
                      <w:szCs w:val="18"/>
                      <w:lang w:eastAsia="ja-JP"/>
                    </w:rPr>
                    <w:lastRenderedPageBreak/>
                    <w:t>Available time</w:t>
                  </w:r>
                  <w:r w:rsidRPr="00FB1AF6">
                    <w:rPr>
                      <w:rFonts w:ascii="Arial" w:eastAsia="SimSun" w:hAnsi="Arial" w:cs="Arial"/>
                      <w:sz w:val="18"/>
                      <w:szCs w:val="18"/>
                      <w:lang w:val="en-US" w:eastAsia="zh-CN"/>
                    </w:rPr>
                    <w:t xml:space="preserve"> for Rx (s)</w:t>
                  </w:r>
                </w:p>
              </w:tc>
              <w:tc>
                <w:tcPr>
                  <w:tcW w:w="602" w:type="dxa"/>
                  <w:tcBorders>
                    <w:top w:val="single" w:sz="4" w:space="0" w:color="auto"/>
                    <w:left w:val="single" w:sz="4" w:space="0" w:color="auto"/>
                    <w:bottom w:val="single" w:sz="4" w:space="0" w:color="auto"/>
                    <w:right w:val="single" w:sz="4" w:space="0" w:color="auto"/>
                  </w:tcBorders>
                  <w:vAlign w:val="center"/>
                </w:tcPr>
                <w:p w14:paraId="457CFBC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9.375</w:t>
                  </w:r>
                </w:p>
              </w:tc>
              <w:tc>
                <w:tcPr>
                  <w:tcW w:w="602" w:type="dxa"/>
                  <w:tcBorders>
                    <w:top w:val="single" w:sz="4" w:space="0" w:color="auto"/>
                    <w:left w:val="single" w:sz="4" w:space="0" w:color="auto"/>
                    <w:bottom w:val="single" w:sz="4" w:space="0" w:color="auto"/>
                    <w:right w:val="single" w:sz="4" w:space="0" w:color="auto"/>
                  </w:tcBorders>
                  <w:vAlign w:val="center"/>
                </w:tcPr>
                <w:p w14:paraId="66D3C39A"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11.25</w:t>
                  </w:r>
                </w:p>
              </w:tc>
              <w:tc>
                <w:tcPr>
                  <w:tcW w:w="603" w:type="dxa"/>
                  <w:tcBorders>
                    <w:top w:val="single" w:sz="4" w:space="0" w:color="auto"/>
                    <w:left w:val="single" w:sz="4" w:space="0" w:color="auto"/>
                    <w:bottom w:val="single" w:sz="4" w:space="0" w:color="auto"/>
                    <w:right w:val="single" w:sz="4" w:space="0" w:color="auto"/>
                  </w:tcBorders>
                  <w:vAlign w:val="center"/>
                </w:tcPr>
                <w:p w14:paraId="6503E1A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13.75</w:t>
                  </w:r>
                </w:p>
              </w:tc>
              <w:tc>
                <w:tcPr>
                  <w:tcW w:w="602" w:type="dxa"/>
                  <w:gridSpan w:val="2"/>
                  <w:tcBorders>
                    <w:top w:val="single" w:sz="4" w:space="0" w:color="auto"/>
                    <w:left w:val="single" w:sz="4" w:space="0" w:color="auto"/>
                    <w:bottom w:val="single" w:sz="4" w:space="0" w:color="auto"/>
                    <w:right w:val="single" w:sz="4" w:space="0" w:color="auto"/>
                  </w:tcBorders>
                  <w:vAlign w:val="center"/>
                </w:tcPr>
                <w:p w14:paraId="60F3D2E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16.25</w:t>
                  </w:r>
                </w:p>
              </w:tc>
              <w:tc>
                <w:tcPr>
                  <w:tcW w:w="602" w:type="dxa"/>
                  <w:tcBorders>
                    <w:top w:val="single" w:sz="4" w:space="0" w:color="auto"/>
                    <w:left w:val="single" w:sz="4" w:space="0" w:color="auto"/>
                    <w:bottom w:val="single" w:sz="4" w:space="0" w:color="auto"/>
                    <w:right w:val="single" w:sz="4" w:space="0" w:color="auto"/>
                  </w:tcBorders>
                  <w:vAlign w:val="center"/>
                </w:tcPr>
                <w:p w14:paraId="04EEB399"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603" w:type="dxa"/>
                  <w:tcBorders>
                    <w:top w:val="single" w:sz="4" w:space="0" w:color="auto"/>
                    <w:left w:val="single" w:sz="4" w:space="0" w:color="auto"/>
                    <w:bottom w:val="single" w:sz="4" w:space="0" w:color="auto"/>
                    <w:right w:val="single" w:sz="4" w:space="0" w:color="auto"/>
                  </w:tcBorders>
                  <w:vAlign w:val="center"/>
                </w:tcPr>
                <w:p w14:paraId="546CB997"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45</w:t>
                  </w:r>
                </w:p>
              </w:tc>
              <w:tc>
                <w:tcPr>
                  <w:tcW w:w="602" w:type="dxa"/>
                  <w:tcBorders>
                    <w:top w:val="single" w:sz="4" w:space="0" w:color="auto"/>
                    <w:left w:val="single" w:sz="4" w:space="0" w:color="auto"/>
                    <w:bottom w:val="single" w:sz="4" w:space="0" w:color="auto"/>
                    <w:right w:val="single" w:sz="4" w:space="0" w:color="auto"/>
                  </w:tcBorders>
                  <w:vAlign w:val="center"/>
                </w:tcPr>
                <w:p w14:paraId="6A18BAD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55</w:t>
                  </w:r>
                </w:p>
              </w:tc>
              <w:tc>
                <w:tcPr>
                  <w:tcW w:w="1588" w:type="dxa"/>
                  <w:tcBorders>
                    <w:top w:val="single" w:sz="4" w:space="0" w:color="auto"/>
                    <w:left w:val="single" w:sz="4" w:space="0" w:color="auto"/>
                    <w:bottom w:val="single" w:sz="4" w:space="0" w:color="auto"/>
                    <w:right w:val="single" w:sz="4" w:space="0" w:color="auto"/>
                  </w:tcBorders>
                  <w:vAlign w:val="center"/>
                </w:tcPr>
                <w:p w14:paraId="51C55E1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65</w:t>
                  </w:r>
                </w:p>
              </w:tc>
            </w:tr>
          </w:tbl>
          <w:p w14:paraId="450C684A" w14:textId="77777777" w:rsidR="00FB1AF6" w:rsidRPr="00FB1AF6" w:rsidRDefault="00FB1AF6" w:rsidP="00FB1AF6">
            <w:pPr>
              <w:snapToGrid w:val="0"/>
              <w:spacing w:afterLines="50" w:after="120"/>
              <w:jc w:val="center"/>
              <w:rPr>
                <w:rFonts w:ascii="Arial" w:eastAsia="SimSun" w:hAnsi="Arial" w:cs="Arial"/>
                <w:sz w:val="18"/>
                <w:szCs w:val="18"/>
                <w:lang w:eastAsia="en-US"/>
              </w:rPr>
            </w:pPr>
            <w:r w:rsidRPr="00FB1AF6">
              <w:rPr>
                <w:rFonts w:ascii="Arial" w:eastAsia="SimSun" w:hAnsi="Arial" w:cs="Arial"/>
                <w:sz w:val="18"/>
                <w:szCs w:val="18"/>
                <w:lang w:eastAsia="en-US"/>
              </w:rPr>
              <w:t>Table 6 Available time with the solution for device 2</w:t>
            </w:r>
          </w:p>
          <w:tbl>
            <w:tblPr>
              <w:tblStyle w:val="TableGrid"/>
              <w:tblpPr w:leftFromText="180" w:rightFromText="180" w:vertAnchor="text" w:horzAnchor="margin" w:tblpY="-10"/>
              <w:tblOverlap w:val="never"/>
              <w:tblW w:w="7083" w:type="dxa"/>
              <w:tblLook w:val="04A0" w:firstRow="1" w:lastRow="0" w:firstColumn="1" w:lastColumn="0" w:noHBand="0" w:noVBand="1"/>
            </w:tblPr>
            <w:tblGrid>
              <w:gridCol w:w="1631"/>
              <w:gridCol w:w="472"/>
              <w:gridCol w:w="567"/>
              <w:gridCol w:w="572"/>
              <w:gridCol w:w="572"/>
              <w:gridCol w:w="472"/>
              <w:gridCol w:w="472"/>
              <w:gridCol w:w="572"/>
              <w:gridCol w:w="1753"/>
            </w:tblGrid>
            <w:tr w:rsidR="00FB1AF6" w:rsidRPr="00FB1AF6" w14:paraId="598AA7A4" w14:textId="77777777" w:rsidTr="00FB1AF6">
              <w:trPr>
                <w:trHeight w:val="397"/>
              </w:trPr>
              <w:tc>
                <w:tcPr>
                  <w:tcW w:w="1631" w:type="dxa"/>
                  <w:tcBorders>
                    <w:top w:val="single" w:sz="4" w:space="0" w:color="auto"/>
                    <w:left w:val="single" w:sz="4" w:space="0" w:color="auto"/>
                    <w:bottom w:val="single" w:sz="4" w:space="0" w:color="auto"/>
                    <w:right w:val="single" w:sz="4" w:space="0" w:color="auto"/>
                  </w:tcBorders>
                  <w:shd w:val="clear" w:color="auto" w:fill="D8D8D8"/>
                </w:tcPr>
                <w:p w14:paraId="0809B70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eastAsia="ja-JP"/>
                    </w:rPr>
                  </w:pPr>
                  <w:r w:rsidRPr="00FB1AF6">
                    <w:rPr>
                      <w:rFonts w:ascii="Arial" w:eastAsia="SimSun" w:hAnsi="Arial" w:cs="Arial"/>
                      <w:b/>
                      <w:bCs/>
                      <w:color w:val="000000"/>
                      <w:sz w:val="18"/>
                      <w:szCs w:val="18"/>
                      <w:lang w:val="en-US" w:eastAsia="zh-CN"/>
                    </w:rPr>
                    <w:t>Parameters</w:t>
                  </w:r>
                </w:p>
              </w:tc>
              <w:tc>
                <w:tcPr>
                  <w:tcW w:w="5452" w:type="dxa"/>
                  <w:gridSpan w:val="8"/>
                  <w:tcBorders>
                    <w:top w:val="single" w:sz="4" w:space="0" w:color="auto"/>
                    <w:left w:val="single" w:sz="4" w:space="0" w:color="auto"/>
                    <w:bottom w:val="single" w:sz="4" w:space="0" w:color="auto"/>
                    <w:right w:val="single" w:sz="4" w:space="0" w:color="auto"/>
                  </w:tcBorders>
                  <w:shd w:val="clear" w:color="auto" w:fill="D8D8D8"/>
                  <w:vAlign w:val="center"/>
                </w:tcPr>
                <w:p w14:paraId="77BE45DA"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b/>
                      <w:bCs/>
                      <w:sz w:val="18"/>
                      <w:szCs w:val="18"/>
                      <w:lang w:val="en-US" w:eastAsia="zh-CN"/>
                    </w:rPr>
                    <w:t>Values</w:t>
                  </w:r>
                </w:p>
              </w:tc>
            </w:tr>
            <w:tr w:rsidR="00FB1AF6" w:rsidRPr="00FB1AF6" w14:paraId="36B4BF2A"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374E2AB3"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eastAsia="ja-JP"/>
                    </w:rPr>
                  </w:pPr>
                  <w:r w:rsidRPr="00FB1AF6">
                    <w:rPr>
                      <w:rFonts w:ascii="Arial" w:eastAsia="SimSun" w:hAnsi="Arial" w:cs="Arial"/>
                      <w:sz w:val="18"/>
                      <w:szCs w:val="18"/>
                      <w:lang w:eastAsia="ja-JP"/>
                    </w:rPr>
                    <w:t xml:space="preserve">Available energy </w:t>
                  </w:r>
                  <w:r w:rsidRPr="00FB1AF6">
                    <w:rPr>
                      <w:rFonts w:ascii="Arial" w:eastAsia="SimSun" w:hAnsi="Arial" w:cs="Arial"/>
                      <w:sz w:val="18"/>
                      <w:szCs w:val="18"/>
                      <w:lang w:val="en-US" w:eastAsia="zh-CN"/>
                    </w:rPr>
                    <w:t xml:space="preserve"> (uJ)</w:t>
                  </w:r>
                </w:p>
              </w:tc>
              <w:tc>
                <w:tcPr>
                  <w:tcW w:w="2182" w:type="dxa"/>
                  <w:gridSpan w:val="4"/>
                  <w:tcBorders>
                    <w:top w:val="single" w:sz="4" w:space="0" w:color="auto"/>
                    <w:left w:val="single" w:sz="4" w:space="0" w:color="auto"/>
                    <w:bottom w:val="single" w:sz="4" w:space="0" w:color="auto"/>
                    <w:right w:val="single" w:sz="4" w:space="0" w:color="auto"/>
                  </w:tcBorders>
                  <w:vAlign w:val="center"/>
                </w:tcPr>
                <w:p w14:paraId="4CC8F2FD"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3270" w:type="dxa"/>
                  <w:gridSpan w:val="4"/>
                  <w:tcBorders>
                    <w:top w:val="single" w:sz="4" w:space="0" w:color="auto"/>
                    <w:left w:val="single" w:sz="4" w:space="0" w:color="auto"/>
                    <w:bottom w:val="single" w:sz="4" w:space="0" w:color="auto"/>
                    <w:right w:val="single" w:sz="4" w:space="0" w:color="auto"/>
                  </w:tcBorders>
                  <w:vAlign w:val="center"/>
                </w:tcPr>
                <w:p w14:paraId="541EA535"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1500</w:t>
                  </w:r>
                </w:p>
              </w:tc>
            </w:tr>
            <w:tr w:rsidR="00FB1AF6" w:rsidRPr="00FB1AF6" w14:paraId="49A88062"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4F169116"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Rx 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ON state (uW)</w:t>
                  </w:r>
                </w:p>
              </w:tc>
              <w:tc>
                <w:tcPr>
                  <w:tcW w:w="5452" w:type="dxa"/>
                  <w:gridSpan w:val="8"/>
                  <w:tcBorders>
                    <w:top w:val="single" w:sz="4" w:space="0" w:color="auto"/>
                    <w:left w:val="single" w:sz="4" w:space="0" w:color="auto"/>
                    <w:bottom w:val="single" w:sz="4" w:space="0" w:color="auto"/>
                    <w:right w:val="single" w:sz="4" w:space="0" w:color="auto"/>
                  </w:tcBorders>
                  <w:vAlign w:val="center"/>
                </w:tcPr>
                <w:p w14:paraId="2FC8E93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w:t>
                  </w:r>
                </w:p>
              </w:tc>
            </w:tr>
            <w:tr w:rsidR="00FB1AF6" w:rsidRPr="00FB1AF6" w14:paraId="6B17ACEB"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6052046B"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SLEEP state (uW)</w:t>
                  </w:r>
                </w:p>
              </w:tc>
              <w:tc>
                <w:tcPr>
                  <w:tcW w:w="5452" w:type="dxa"/>
                  <w:gridSpan w:val="8"/>
                  <w:tcBorders>
                    <w:top w:val="single" w:sz="4" w:space="0" w:color="auto"/>
                    <w:left w:val="single" w:sz="4" w:space="0" w:color="auto"/>
                    <w:bottom w:val="single" w:sz="4" w:space="0" w:color="auto"/>
                    <w:right w:val="single" w:sz="4" w:space="0" w:color="auto"/>
                  </w:tcBorders>
                  <w:vAlign w:val="center"/>
                </w:tcPr>
                <w:p w14:paraId="45806E6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r>
            <w:tr w:rsidR="00FB1AF6" w:rsidRPr="00FB1AF6" w14:paraId="5CDA069D"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0651B53A"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ja-JP"/>
                    </w:rPr>
                  </w:pPr>
                  <w:r w:rsidRPr="00FB1AF6">
                    <w:rPr>
                      <w:rFonts w:ascii="Arial" w:eastAsia="SimSun" w:hAnsi="Arial" w:cs="Arial"/>
                      <w:sz w:val="18"/>
                      <w:szCs w:val="18"/>
                      <w:lang w:val="en-US" w:eastAsia="zh-CN"/>
                    </w:rPr>
                    <w:t>Ratio of ON and SLEEP duration</w:t>
                  </w:r>
                </w:p>
              </w:tc>
              <w:tc>
                <w:tcPr>
                  <w:tcW w:w="472" w:type="dxa"/>
                  <w:tcBorders>
                    <w:top w:val="single" w:sz="4" w:space="0" w:color="auto"/>
                    <w:left w:val="single" w:sz="4" w:space="0" w:color="auto"/>
                    <w:bottom w:val="single" w:sz="4" w:space="0" w:color="auto"/>
                    <w:right w:val="single" w:sz="4" w:space="0" w:color="auto"/>
                  </w:tcBorders>
                  <w:vAlign w:val="center"/>
                </w:tcPr>
                <w:p w14:paraId="07A21D4F"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566" w:type="dxa"/>
                  <w:tcBorders>
                    <w:top w:val="single" w:sz="4" w:space="0" w:color="auto"/>
                    <w:left w:val="single" w:sz="4" w:space="0" w:color="auto"/>
                    <w:bottom w:val="single" w:sz="4" w:space="0" w:color="auto"/>
                    <w:right w:val="single" w:sz="4" w:space="0" w:color="auto"/>
                  </w:tcBorders>
                  <w:vAlign w:val="center"/>
                </w:tcPr>
                <w:p w14:paraId="714B0BC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572" w:type="dxa"/>
                  <w:tcBorders>
                    <w:top w:val="single" w:sz="4" w:space="0" w:color="auto"/>
                    <w:left w:val="single" w:sz="4" w:space="0" w:color="auto"/>
                    <w:bottom w:val="single" w:sz="4" w:space="0" w:color="auto"/>
                    <w:right w:val="single" w:sz="4" w:space="0" w:color="auto"/>
                  </w:tcBorders>
                  <w:vAlign w:val="center"/>
                </w:tcPr>
                <w:p w14:paraId="670EE3D2"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572" w:type="dxa"/>
                  <w:tcBorders>
                    <w:top w:val="single" w:sz="4" w:space="0" w:color="auto"/>
                    <w:left w:val="single" w:sz="4" w:space="0" w:color="auto"/>
                    <w:bottom w:val="single" w:sz="4" w:space="0" w:color="auto"/>
                    <w:right w:val="single" w:sz="4" w:space="0" w:color="auto"/>
                  </w:tcBorders>
                  <w:vAlign w:val="center"/>
                </w:tcPr>
                <w:p w14:paraId="4146E11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c>
                <w:tcPr>
                  <w:tcW w:w="472" w:type="dxa"/>
                  <w:tcBorders>
                    <w:top w:val="single" w:sz="4" w:space="0" w:color="auto"/>
                    <w:left w:val="single" w:sz="4" w:space="0" w:color="auto"/>
                    <w:bottom w:val="single" w:sz="4" w:space="0" w:color="auto"/>
                    <w:right w:val="single" w:sz="4" w:space="0" w:color="auto"/>
                  </w:tcBorders>
                  <w:vAlign w:val="center"/>
                </w:tcPr>
                <w:p w14:paraId="57369F4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472" w:type="dxa"/>
                  <w:tcBorders>
                    <w:top w:val="single" w:sz="4" w:space="0" w:color="auto"/>
                    <w:left w:val="single" w:sz="4" w:space="0" w:color="auto"/>
                    <w:bottom w:val="single" w:sz="4" w:space="0" w:color="auto"/>
                    <w:right w:val="single" w:sz="4" w:space="0" w:color="auto"/>
                  </w:tcBorders>
                  <w:vAlign w:val="center"/>
                </w:tcPr>
                <w:p w14:paraId="658931C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572" w:type="dxa"/>
                  <w:tcBorders>
                    <w:top w:val="single" w:sz="4" w:space="0" w:color="auto"/>
                    <w:left w:val="single" w:sz="4" w:space="0" w:color="auto"/>
                    <w:bottom w:val="single" w:sz="4" w:space="0" w:color="auto"/>
                    <w:right w:val="single" w:sz="4" w:space="0" w:color="auto"/>
                  </w:tcBorders>
                  <w:vAlign w:val="center"/>
                </w:tcPr>
                <w:p w14:paraId="5B48322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1754" w:type="dxa"/>
                  <w:tcBorders>
                    <w:top w:val="single" w:sz="4" w:space="0" w:color="auto"/>
                    <w:left w:val="single" w:sz="4" w:space="0" w:color="auto"/>
                    <w:bottom w:val="single" w:sz="4" w:space="0" w:color="auto"/>
                    <w:right w:val="single" w:sz="4" w:space="0" w:color="auto"/>
                  </w:tcBorders>
                  <w:vAlign w:val="center"/>
                </w:tcPr>
                <w:p w14:paraId="7BB7FFB7"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r>
            <w:tr w:rsidR="00FB1AF6" w:rsidRPr="00FB1AF6" w14:paraId="18515DD3"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333CAE0C"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val="en-US" w:eastAsia="zh-CN"/>
                    </w:rPr>
                  </w:pPr>
                  <w:r w:rsidRPr="00FB1AF6">
                    <w:rPr>
                      <w:rFonts w:ascii="Arial" w:eastAsia="SimSun" w:hAnsi="Arial" w:cs="Arial"/>
                      <w:sz w:val="18"/>
                      <w:szCs w:val="18"/>
                      <w:lang w:eastAsia="ja-JP"/>
                    </w:rPr>
                    <w:t>Available time</w:t>
                  </w:r>
                  <w:r w:rsidRPr="00FB1AF6">
                    <w:rPr>
                      <w:rFonts w:ascii="Arial" w:eastAsia="SimSun" w:hAnsi="Arial" w:cs="Arial"/>
                      <w:sz w:val="18"/>
                      <w:szCs w:val="18"/>
                      <w:lang w:val="en-US" w:eastAsia="zh-CN"/>
                    </w:rPr>
                    <w:t xml:space="preserve"> for Rx (s)</w:t>
                  </w:r>
                </w:p>
              </w:tc>
              <w:tc>
                <w:tcPr>
                  <w:tcW w:w="472" w:type="dxa"/>
                  <w:tcBorders>
                    <w:top w:val="single" w:sz="4" w:space="0" w:color="auto"/>
                    <w:left w:val="single" w:sz="4" w:space="0" w:color="auto"/>
                    <w:bottom w:val="single" w:sz="4" w:space="0" w:color="auto"/>
                    <w:right w:val="single" w:sz="4" w:space="0" w:color="auto"/>
                  </w:tcBorders>
                  <w:vAlign w:val="center"/>
                </w:tcPr>
                <w:p w14:paraId="39EDC33F"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9.8</w:t>
                  </w:r>
                </w:p>
              </w:tc>
              <w:tc>
                <w:tcPr>
                  <w:tcW w:w="566" w:type="dxa"/>
                  <w:tcBorders>
                    <w:top w:val="single" w:sz="4" w:space="0" w:color="auto"/>
                    <w:left w:val="single" w:sz="4" w:space="0" w:color="auto"/>
                    <w:bottom w:val="single" w:sz="4" w:space="0" w:color="auto"/>
                    <w:right w:val="single" w:sz="4" w:space="0" w:color="auto"/>
                  </w:tcBorders>
                  <w:vAlign w:val="center"/>
                </w:tcPr>
                <w:p w14:paraId="71682D4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14.5</w:t>
                  </w:r>
                </w:p>
              </w:tc>
              <w:tc>
                <w:tcPr>
                  <w:tcW w:w="572" w:type="dxa"/>
                  <w:tcBorders>
                    <w:top w:val="single" w:sz="4" w:space="0" w:color="auto"/>
                    <w:left w:val="single" w:sz="4" w:space="0" w:color="auto"/>
                    <w:bottom w:val="single" w:sz="4" w:space="0" w:color="auto"/>
                    <w:right w:val="single" w:sz="4" w:space="0" w:color="auto"/>
                  </w:tcBorders>
                  <w:vAlign w:val="center"/>
                </w:tcPr>
                <w:p w14:paraId="449D5A5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25.8</w:t>
                  </w:r>
                </w:p>
              </w:tc>
              <w:tc>
                <w:tcPr>
                  <w:tcW w:w="572" w:type="dxa"/>
                  <w:tcBorders>
                    <w:top w:val="single" w:sz="4" w:space="0" w:color="auto"/>
                    <w:left w:val="single" w:sz="4" w:space="0" w:color="auto"/>
                    <w:bottom w:val="single" w:sz="4" w:space="0" w:color="auto"/>
                    <w:right w:val="single" w:sz="4" w:space="0" w:color="auto"/>
                  </w:tcBorders>
                  <w:vAlign w:val="center"/>
                </w:tcPr>
                <w:p w14:paraId="639F0D1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55.7</w:t>
                  </w:r>
                </w:p>
              </w:tc>
              <w:tc>
                <w:tcPr>
                  <w:tcW w:w="472" w:type="dxa"/>
                  <w:tcBorders>
                    <w:top w:val="single" w:sz="4" w:space="0" w:color="auto"/>
                    <w:left w:val="single" w:sz="4" w:space="0" w:color="auto"/>
                    <w:bottom w:val="single" w:sz="4" w:space="0" w:color="auto"/>
                    <w:right w:val="single" w:sz="4" w:space="0" w:color="auto"/>
                  </w:tcBorders>
                  <w:vAlign w:val="center"/>
                </w:tcPr>
                <w:p w14:paraId="67C57375"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39</w:t>
                  </w:r>
                </w:p>
              </w:tc>
              <w:tc>
                <w:tcPr>
                  <w:tcW w:w="472" w:type="dxa"/>
                  <w:tcBorders>
                    <w:top w:val="single" w:sz="4" w:space="0" w:color="auto"/>
                    <w:left w:val="single" w:sz="4" w:space="0" w:color="auto"/>
                    <w:bottom w:val="single" w:sz="4" w:space="0" w:color="auto"/>
                    <w:right w:val="single" w:sz="4" w:space="0" w:color="auto"/>
                  </w:tcBorders>
                  <w:vAlign w:val="center"/>
                </w:tcPr>
                <w:p w14:paraId="1CEB3C6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58</w:t>
                  </w:r>
                </w:p>
              </w:tc>
              <w:tc>
                <w:tcPr>
                  <w:tcW w:w="572" w:type="dxa"/>
                  <w:tcBorders>
                    <w:top w:val="single" w:sz="4" w:space="0" w:color="auto"/>
                    <w:left w:val="single" w:sz="4" w:space="0" w:color="auto"/>
                    <w:bottom w:val="single" w:sz="4" w:space="0" w:color="auto"/>
                    <w:right w:val="single" w:sz="4" w:space="0" w:color="auto"/>
                  </w:tcBorders>
                  <w:vAlign w:val="center"/>
                </w:tcPr>
                <w:p w14:paraId="077805C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103</w:t>
                  </w:r>
                </w:p>
              </w:tc>
              <w:tc>
                <w:tcPr>
                  <w:tcW w:w="1754" w:type="dxa"/>
                  <w:tcBorders>
                    <w:top w:val="single" w:sz="4" w:space="0" w:color="auto"/>
                    <w:left w:val="single" w:sz="4" w:space="0" w:color="auto"/>
                    <w:bottom w:val="single" w:sz="4" w:space="0" w:color="auto"/>
                    <w:right w:val="single" w:sz="4" w:space="0" w:color="auto"/>
                  </w:tcBorders>
                  <w:vAlign w:val="center"/>
                </w:tcPr>
                <w:p w14:paraId="22830B3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222</w:t>
                  </w:r>
                </w:p>
              </w:tc>
            </w:tr>
          </w:tbl>
          <w:p w14:paraId="04892745" w14:textId="77777777" w:rsidR="00FB1AF6" w:rsidRPr="00FB1AF6" w:rsidRDefault="00FB1AF6" w:rsidP="00FB1AF6">
            <w:pPr>
              <w:snapToGrid w:val="0"/>
              <w:spacing w:afterLines="50" w:after="120"/>
              <w:jc w:val="both"/>
              <w:rPr>
                <w:rFonts w:ascii="Arial" w:eastAsia="SimSun" w:hAnsi="Arial" w:cs="Arial"/>
                <w:sz w:val="18"/>
                <w:szCs w:val="18"/>
                <w:lang w:eastAsia="en-US"/>
              </w:rPr>
            </w:pPr>
          </w:p>
          <w:p w14:paraId="1CB43DB6"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 xml:space="preserve">Observation 1: During random access process, the above method based on Direction 2 can reduce the number of counter decrement commands that the device needs to detect and conserve device’s power. </w:t>
            </w:r>
          </w:p>
          <w:p w14:paraId="49B03912"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Observation 2: The solution in Table 6.2.2-23 of TR38.769 can increase the available time for R2D signal reception to at least 2.5 times for device 1 and 3.9 times for device 2.</w:t>
            </w:r>
          </w:p>
          <w:p w14:paraId="088A4C19" w14:textId="77777777" w:rsidR="00FB1AF6" w:rsidRPr="00FB1AF6" w:rsidRDefault="00FB1AF6" w:rsidP="00FB1AF6">
            <w:pPr>
              <w:keepNext/>
              <w:keepLines/>
              <w:spacing w:after="120"/>
              <w:rPr>
                <w:rFonts w:ascii="Arial" w:eastAsia="DengXian" w:hAnsi="Arial" w:cs="Arial"/>
                <w:sz w:val="18"/>
                <w:szCs w:val="18"/>
                <w:lang w:eastAsia="zh-CN"/>
              </w:rPr>
            </w:pPr>
          </w:p>
          <w:p w14:paraId="3C96056B" w14:textId="77777777" w:rsidR="00FB1AF6" w:rsidRPr="00FB1AF6" w:rsidRDefault="00FB1AF6" w:rsidP="00FB1AF6">
            <w:pPr>
              <w:snapToGrid w:val="0"/>
              <w:spacing w:afterLines="50" w:after="120"/>
              <w:jc w:val="both"/>
              <w:rPr>
                <w:rFonts w:ascii="Arial" w:eastAsia="DengXian" w:hAnsi="Arial" w:cs="Arial"/>
                <w:sz w:val="18"/>
                <w:szCs w:val="18"/>
                <w:lang w:eastAsia="zh-CN"/>
              </w:rPr>
            </w:pPr>
            <w:r w:rsidRPr="00FB1AF6">
              <w:rPr>
                <w:rFonts w:ascii="Arial" w:eastAsia="DengXian" w:hAnsi="Arial" w:cs="Arial"/>
                <w:sz w:val="18"/>
                <w:szCs w:val="18"/>
                <w:lang w:eastAsia="zh-CN"/>
              </w:rPr>
              <w:t>Specification impacts, if any</w:t>
            </w:r>
          </w:p>
          <w:p w14:paraId="625AA566"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Define the transmission period of the periodic decrement commands.</w:t>
            </w:r>
          </w:p>
          <w:p w14:paraId="4A88177D"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Define the number of decrement commands transmitted in a period.</w:t>
            </w:r>
          </w:p>
          <w:p w14:paraId="10E2FD65" w14:textId="21903F91" w:rsidR="0021363D" w:rsidRPr="00FB1AF6" w:rsidRDefault="00FB1AF6" w:rsidP="0021363D">
            <w:pPr>
              <w:widowControl w:val="0"/>
              <w:snapToGrid w:val="0"/>
              <w:spacing w:afterLines="50" w:after="120"/>
              <w:rPr>
                <w:rFonts w:ascii="Arial" w:eastAsia="SimSun" w:hAnsi="Arial" w:cs="Arial"/>
                <w:sz w:val="18"/>
                <w:szCs w:val="18"/>
              </w:rPr>
            </w:pPr>
            <w:r w:rsidRPr="00FB1AF6">
              <w:rPr>
                <w:rFonts w:ascii="Arial" w:eastAsia="SimSun" w:hAnsi="Arial" w:cs="Arial"/>
                <w:sz w:val="18"/>
                <w:szCs w:val="18"/>
                <w:lang w:eastAsia="en-US"/>
              </w:rPr>
              <w:t>Specify the device’s behaviour after receiving a decrement command.</w:t>
            </w:r>
          </w:p>
        </w:tc>
      </w:tr>
    </w:tbl>
    <w:p w14:paraId="30268418" w14:textId="77777777" w:rsidR="0021363D" w:rsidRPr="00CF683E" w:rsidRDefault="0021363D" w:rsidP="00BA3C77">
      <w:pPr>
        <w:rPr>
          <w:rFonts w:eastAsia="DengXian"/>
          <w:lang w:eastAsia="zh-CN"/>
        </w:rPr>
      </w:pPr>
    </w:p>
    <w:p w14:paraId="50A66CDA" w14:textId="165B9261" w:rsidR="0021363D" w:rsidRPr="00CF683E" w:rsidRDefault="0021363D" w:rsidP="00BA3C77">
      <w:pPr>
        <w:pStyle w:val="TH"/>
        <w:rPr>
          <w:rFonts w:eastAsia="DengXian"/>
        </w:rPr>
      </w:pPr>
      <w:r w:rsidRPr="00CF683E">
        <w:rPr>
          <w:rFonts w:eastAsia="DengXian"/>
        </w:rPr>
        <w:t xml:space="preserve">Table 6.2.2-24: Details from Source </w:t>
      </w:r>
      <w:r w:rsidR="00D62678">
        <w:rPr>
          <w:rFonts w:eastAsia="DengXian"/>
        </w:rPr>
        <w:t>[112]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A74456D" w14:textId="77777777" w:rsidTr="00216551">
        <w:trPr>
          <w:trHeight w:val="327"/>
        </w:trPr>
        <w:tc>
          <w:tcPr>
            <w:tcW w:w="1032" w:type="pct"/>
            <w:shd w:val="clear" w:color="auto" w:fill="D0CECE"/>
            <w:vAlign w:val="center"/>
          </w:tcPr>
          <w:p w14:paraId="1BAAC2C3" w14:textId="77777777" w:rsidR="0021363D" w:rsidRPr="00CF683E" w:rsidRDefault="0021363D" w:rsidP="00AA694B">
            <w:pPr>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00FE64F9" w14:textId="77777777" w:rsidR="0021363D" w:rsidRPr="00CF683E" w:rsidRDefault="0021363D" w:rsidP="00AA694B">
            <w:pPr>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1E284C27" w14:textId="77777777" w:rsidTr="00216551">
        <w:trPr>
          <w:trHeight w:val="1004"/>
        </w:trPr>
        <w:tc>
          <w:tcPr>
            <w:tcW w:w="1032" w:type="pct"/>
            <w:shd w:val="clear" w:color="auto" w:fill="D0CECE"/>
            <w:vAlign w:val="center"/>
          </w:tcPr>
          <w:p w14:paraId="19983D72" w14:textId="1988AF58" w:rsidR="0021363D" w:rsidRPr="00CF683E" w:rsidRDefault="0021363D" w:rsidP="00AA694B">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[112]</w:t>
            </w:r>
          </w:p>
        </w:tc>
        <w:tc>
          <w:tcPr>
            <w:tcW w:w="3968" w:type="pct"/>
            <w:shd w:val="clear" w:color="auto" w:fill="auto"/>
          </w:tcPr>
          <w:p w14:paraId="0079EB00" w14:textId="77777777" w:rsidR="0021363D" w:rsidRPr="00CF683E" w:rsidRDefault="0021363D" w:rsidP="00AA694B">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Solution description </w:t>
            </w:r>
          </w:p>
          <w:p w14:paraId="60391565" w14:textId="269BE0D6"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Device states are defined in A-IoT system.</w:t>
            </w:r>
          </w:p>
          <w:p w14:paraId="08F6BEF4" w14:textId="260BB37D" w:rsidR="0021363D" w:rsidRPr="00CF683E" w:rsidRDefault="00556955" w:rsidP="00AA694B">
            <w:pPr>
              <w:pStyle w:val="B2"/>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Three states (ON/OFF/SLEEP) or two states (ON/OFF) can be considered.</w:t>
            </w:r>
          </w:p>
          <w:p w14:paraId="7D084DDC" w14:textId="33AE0450"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Reader needs to provide necessary information to enable the device to transition between states (ON/OFF/SLEEP or ON/OFF).</w:t>
            </w:r>
          </w:p>
          <w:p w14:paraId="429FEC1B" w14:textId="2A3E00B9" w:rsidR="0021363D" w:rsidRPr="00CF683E" w:rsidRDefault="00556955" w:rsidP="00AA694B">
            <w:pPr>
              <w:pStyle w:val="B2"/>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For example, the reader can provide the information that the current slot is for the device that selected slot number counter X (i.e., 0 ≤ X ≤ 2</w:t>
            </w:r>
            <w:r w:rsidR="0021363D" w:rsidRPr="00CF683E">
              <w:rPr>
                <w:rFonts w:ascii="Arial" w:eastAsia="DengXian" w:hAnsi="Arial" w:cs="Arial"/>
                <w:vertAlign w:val="superscript"/>
                <w:lang w:eastAsia="ko-KR"/>
              </w:rPr>
              <w:t>Q</w:t>
            </w:r>
            <w:r w:rsidR="0021363D" w:rsidRPr="00CF683E">
              <w:rPr>
                <w:rFonts w:ascii="Arial" w:eastAsia="DengXian" w:hAnsi="Arial" w:cs="Arial"/>
                <w:lang w:eastAsia="ko-KR"/>
              </w:rPr>
              <w:t>-1, Q value can be provided in inventory round triggering command).</w:t>
            </w:r>
          </w:p>
          <w:p w14:paraId="0C3192F7" w14:textId="6CBF8263" w:rsidR="0021363D" w:rsidRPr="00CF683E" w:rsidRDefault="00556955" w:rsidP="00AA694B">
            <w:pPr>
              <w:pStyle w:val="B2"/>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For another example, the reader can provide the information that when the next inventory round would be started (or when the next inventory round triggering command would be sent).</w:t>
            </w:r>
          </w:p>
          <w:p w14:paraId="7814F3A3" w14:textId="77777777" w:rsidR="0021363D" w:rsidRPr="00CF683E" w:rsidRDefault="0021363D" w:rsidP="00AA694B">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Observations or Analysis or Evaluations  </w:t>
            </w:r>
          </w:p>
          <w:p w14:paraId="56D3AC19" w14:textId="24233C55"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Device available time is relatively long because the information provided by the reader allows the device to perform state transition and energy harvesting.</w:t>
            </w:r>
          </w:p>
          <w:p w14:paraId="117E2CE7" w14:textId="638EE277"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lastRenderedPageBreak/>
              <w:t>-</w:t>
            </w:r>
            <w:r w:rsidRPr="00CF683E">
              <w:rPr>
                <w:rFonts w:ascii="Arial" w:eastAsia="DengXian" w:hAnsi="Arial" w:cs="Arial"/>
                <w:lang w:eastAsia="ko-KR"/>
              </w:rPr>
              <w:tab/>
            </w:r>
            <w:r w:rsidR="0021363D" w:rsidRPr="00CF683E">
              <w:rPr>
                <w:rFonts w:ascii="Arial" w:eastAsia="DengXian" w:hAnsi="Arial" w:cs="Arial"/>
                <w:lang w:eastAsia="ko-KR"/>
              </w:rPr>
              <w:t>R2D resource overhead may not increase because the reader doesn’t need to transmit inventory round triggering command frequently.</w:t>
            </w:r>
          </w:p>
          <w:p w14:paraId="308D4A06" w14:textId="4E1DD0D3"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Large specification impact.</w:t>
            </w:r>
          </w:p>
          <w:p w14:paraId="1BE44519" w14:textId="77777777" w:rsidR="0021363D" w:rsidRPr="00CF683E" w:rsidRDefault="0021363D" w:rsidP="00AA694B">
            <w:pPr>
              <w:widowControl w:val="0"/>
              <w:spacing w:after="0"/>
              <w:rPr>
                <w:rFonts w:ascii="Arial" w:eastAsia="DengXian" w:hAnsi="Arial" w:cs="Arial"/>
                <w:sz w:val="18"/>
                <w:lang w:eastAsia="zh-CN"/>
              </w:rPr>
            </w:pPr>
            <w:r w:rsidRPr="00CF683E">
              <w:rPr>
                <w:rFonts w:ascii="Arial" w:eastAsia="DengXian" w:hAnsi="Arial" w:cs="Arial"/>
                <w:sz w:val="18"/>
                <w:lang w:eastAsia="zh-CN"/>
              </w:rPr>
              <w:t>Specification impacts, if any</w:t>
            </w:r>
          </w:p>
          <w:p w14:paraId="1F3B8D73" w14:textId="6DDE4993"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Potential information feedback on the energy state (e.g., remaining energy) of the device.</w:t>
            </w:r>
          </w:p>
          <w:p w14:paraId="4AAE458D" w14:textId="7BE75B02"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State definition (ON/OFF/SLEEP or ON/OFF).</w:t>
            </w:r>
          </w:p>
          <w:p w14:paraId="1AAF04B9" w14:textId="613A0CA0"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State transition mechanism (e.g., timing, threshold).</w:t>
            </w:r>
          </w:p>
          <w:p w14:paraId="4754E028" w14:textId="18FFB29B"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Definition of additional information to support direction 2.</w:t>
            </w:r>
          </w:p>
        </w:tc>
      </w:tr>
    </w:tbl>
    <w:p w14:paraId="0AFE440C" w14:textId="59146A5F" w:rsidR="0021363D" w:rsidRDefault="0021363D" w:rsidP="00BA3C77">
      <w:pPr>
        <w:rPr>
          <w:rFonts w:eastAsia="DengXian"/>
          <w:lang w:eastAsia="zh-CN"/>
        </w:rPr>
      </w:pPr>
    </w:p>
    <w:p w14:paraId="659A9A69" w14:textId="7B39AEEB" w:rsidR="00C9249A" w:rsidRPr="00C9249A" w:rsidRDefault="00C9249A" w:rsidP="00720045">
      <w:pPr>
        <w:pStyle w:val="TH"/>
        <w:rPr>
          <w:rFonts w:eastAsia="DengXian"/>
        </w:rPr>
      </w:pPr>
      <w:r w:rsidRPr="00C9249A">
        <w:rPr>
          <w:rFonts w:eastAsia="DengXian"/>
        </w:rPr>
        <w:t xml:space="preserve">Table 6.2.2-25: Details from Source </w:t>
      </w:r>
      <w:r w:rsidR="00D62678">
        <w:rPr>
          <w:rFonts w:eastAsia="DengXian" w:hint="eastAsia"/>
        </w:rPr>
        <w:t>[107]</w:t>
      </w:r>
    </w:p>
    <w:tbl>
      <w:tblPr>
        <w:tblW w:w="9374"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7673"/>
      </w:tblGrid>
      <w:tr w:rsidR="00C9249A" w:rsidRPr="00C9249A" w14:paraId="562D0EA6" w14:textId="77777777" w:rsidTr="00B516EF">
        <w:trPr>
          <w:trHeight w:val="327"/>
        </w:trPr>
        <w:tc>
          <w:tcPr>
            <w:tcW w:w="1701" w:type="dxa"/>
            <w:shd w:val="clear" w:color="auto" w:fill="D0CECE"/>
            <w:vAlign w:val="center"/>
          </w:tcPr>
          <w:p w14:paraId="7722A859" w14:textId="77777777" w:rsidR="00C9249A" w:rsidRPr="00C9249A" w:rsidRDefault="00C9249A" w:rsidP="00A46893">
            <w:pPr>
              <w:spacing w:after="120"/>
              <w:jc w:val="center"/>
              <w:rPr>
                <w:rFonts w:ascii="Arial" w:eastAsia="DengXian" w:hAnsi="Arial" w:cs="Arial"/>
                <w:b/>
                <w:sz w:val="18"/>
                <w:lang w:eastAsia="zh-CN"/>
              </w:rPr>
            </w:pPr>
            <w:r w:rsidRPr="00C9249A">
              <w:rPr>
                <w:rFonts w:ascii="Arial" w:eastAsia="DengXian" w:hAnsi="Arial" w:cs="Arial"/>
                <w:b/>
                <w:sz w:val="18"/>
                <w:lang w:eastAsia="zh-CN"/>
              </w:rPr>
              <w:t>Source</w:t>
            </w:r>
          </w:p>
        </w:tc>
        <w:tc>
          <w:tcPr>
            <w:tcW w:w="7673" w:type="dxa"/>
            <w:shd w:val="clear" w:color="auto" w:fill="D0CECE"/>
            <w:vAlign w:val="center"/>
          </w:tcPr>
          <w:p w14:paraId="07A1685B" w14:textId="77777777" w:rsidR="00C9249A" w:rsidRPr="00C9249A" w:rsidRDefault="00C9249A" w:rsidP="00A46893">
            <w:pPr>
              <w:spacing w:after="120"/>
              <w:jc w:val="center"/>
              <w:rPr>
                <w:rFonts w:ascii="Arial" w:eastAsia="DengXian" w:hAnsi="Arial" w:cs="Arial"/>
                <w:b/>
                <w:sz w:val="18"/>
                <w:lang w:eastAsia="zh-CN"/>
              </w:rPr>
            </w:pPr>
            <w:r w:rsidRPr="00C9249A">
              <w:rPr>
                <w:rFonts w:ascii="Arial" w:eastAsia="DengXian" w:hAnsi="Arial" w:cs="Arial"/>
                <w:b/>
                <w:sz w:val="18"/>
                <w:lang w:eastAsia="zh-CN"/>
              </w:rPr>
              <w:t>Details</w:t>
            </w:r>
          </w:p>
        </w:tc>
      </w:tr>
      <w:tr w:rsidR="00C9249A" w:rsidRPr="00C9249A" w14:paraId="55506D1F" w14:textId="77777777" w:rsidTr="00B516EF">
        <w:trPr>
          <w:trHeight w:val="1004"/>
        </w:trPr>
        <w:tc>
          <w:tcPr>
            <w:tcW w:w="1701" w:type="dxa"/>
            <w:shd w:val="clear" w:color="auto" w:fill="D0CECE"/>
            <w:vAlign w:val="center"/>
          </w:tcPr>
          <w:p w14:paraId="1997DADC" w14:textId="4C14AC33" w:rsidR="00C9249A" w:rsidRPr="00C9249A" w:rsidRDefault="00C9249A" w:rsidP="00A46893">
            <w:pPr>
              <w:spacing w:after="120"/>
              <w:jc w:val="center"/>
              <w:rPr>
                <w:rFonts w:ascii="Arial" w:eastAsia="DengXian" w:hAnsi="Arial" w:cs="Arial"/>
                <w:b/>
                <w:bCs/>
                <w:sz w:val="18"/>
                <w:lang w:eastAsia="zh-CN"/>
              </w:rPr>
            </w:pPr>
            <w:r w:rsidRPr="00C9249A">
              <w:rPr>
                <w:rFonts w:ascii="Arial" w:eastAsia="DengXian" w:hAnsi="Arial" w:cs="Arial"/>
                <w:b/>
                <w:bCs/>
                <w:sz w:val="18"/>
                <w:lang w:val="en-US" w:eastAsia="zh-CN"/>
              </w:rPr>
              <w:t xml:space="preserve">Source </w:t>
            </w:r>
            <w:r w:rsidR="00D62678">
              <w:rPr>
                <w:rFonts w:ascii="Arial" w:eastAsia="DengXian" w:hAnsi="Arial" w:cs="Arial"/>
                <w:b/>
                <w:bCs/>
                <w:sz w:val="18"/>
                <w:lang w:val="en-US" w:eastAsia="zh-CN"/>
              </w:rPr>
              <w:t>[107]</w:t>
            </w:r>
          </w:p>
        </w:tc>
        <w:tc>
          <w:tcPr>
            <w:tcW w:w="7673" w:type="dxa"/>
            <w:shd w:val="clear" w:color="auto" w:fill="auto"/>
          </w:tcPr>
          <w:p w14:paraId="71B3FA9E" w14:textId="77777777" w:rsidR="00C9249A" w:rsidRPr="00C9249A" w:rsidRDefault="00C9249A" w:rsidP="00A46893">
            <w:pPr>
              <w:spacing w:after="120"/>
              <w:rPr>
                <w:rFonts w:ascii="Arial" w:eastAsia="DengXian" w:hAnsi="Arial" w:cs="Arial"/>
                <w:sz w:val="18"/>
                <w:lang w:eastAsia="zh-CN"/>
              </w:rPr>
            </w:pPr>
            <w:r w:rsidRPr="00C9249A">
              <w:rPr>
                <w:rFonts w:ascii="Arial" w:eastAsia="DengXian" w:hAnsi="Arial" w:cs="Arial"/>
                <w:sz w:val="18"/>
                <w:lang w:eastAsia="zh-CN"/>
              </w:rPr>
              <w:t xml:space="preserve">Solution description </w:t>
            </w:r>
          </w:p>
          <w:p w14:paraId="20A2714B" w14:textId="77777777" w:rsidR="00C9249A" w:rsidRPr="00C9249A" w:rsidRDefault="00C9249A" w:rsidP="00A46893">
            <w:pPr>
              <w:snapToGrid w:val="0"/>
              <w:spacing w:after="120"/>
              <w:jc w:val="both"/>
              <w:rPr>
                <w:rFonts w:ascii="Arial" w:eastAsia="SimSun" w:hAnsi="Arial" w:cs="Arial"/>
                <w:sz w:val="18"/>
                <w:szCs w:val="18"/>
                <w:lang w:eastAsia="zh-CN"/>
              </w:rPr>
            </w:pPr>
            <w:r w:rsidRPr="00C9249A">
              <w:rPr>
                <w:rFonts w:ascii="Arial" w:eastAsia="SimSun" w:hAnsi="Arial" w:cs="Arial"/>
                <w:sz w:val="18"/>
                <w:szCs w:val="18"/>
                <w:lang w:eastAsia="zh-CN"/>
              </w:rPr>
              <w:t>ON to OFF:</w:t>
            </w:r>
          </w:p>
          <w:p w14:paraId="12E10152" w14:textId="77777777" w:rsidR="00C9249A" w:rsidRPr="00C9249A" w:rsidRDefault="00C9249A" w:rsidP="00A46893">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Support state transition from ON to OFF directly for 3-state device by indication from Reader.</w:t>
            </w:r>
          </w:p>
          <w:p w14:paraId="5CFC6DAB" w14:textId="77777777" w:rsidR="00C9249A" w:rsidRPr="00C9249A" w:rsidRDefault="00C9249A" w:rsidP="00A46893">
            <w:pPr>
              <w:spacing w:after="120"/>
              <w:rPr>
                <w:rFonts w:ascii="Arial" w:eastAsia="SimSun" w:hAnsi="Arial" w:cs="Arial"/>
                <w:sz w:val="18"/>
                <w:szCs w:val="18"/>
                <w:lang w:eastAsia="zh-CN"/>
              </w:rPr>
            </w:pPr>
            <w:r w:rsidRPr="00C9249A">
              <w:rPr>
                <w:rFonts w:ascii="Arial" w:eastAsia="SimSun" w:hAnsi="Arial" w:cs="Arial"/>
                <w:sz w:val="18"/>
                <w:szCs w:val="18"/>
                <w:lang w:eastAsia="zh-CN"/>
              </w:rPr>
              <w:t>ON to Sleep:</w:t>
            </w:r>
          </w:p>
          <w:p w14:paraId="5B0832E1" w14:textId="77777777" w:rsidR="00C9249A" w:rsidRPr="00C9249A" w:rsidRDefault="00C9249A" w:rsidP="00A46893">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 xml:space="preserve">Support state transition from ON to Sleep </w:t>
            </w:r>
            <w:r w:rsidRPr="00C9249A">
              <w:rPr>
                <w:rFonts w:ascii="Arial" w:eastAsia="Malgun Gothic" w:hAnsi="Arial" w:cs="Arial"/>
                <w:sz w:val="18"/>
                <w:szCs w:val="18"/>
                <w:lang w:eastAsia="zh-CN"/>
              </w:rPr>
              <w:t xml:space="preserve">immediately </w:t>
            </w:r>
            <w:r w:rsidRPr="00C9249A">
              <w:rPr>
                <w:rFonts w:ascii="Arial" w:eastAsia="SimSun" w:hAnsi="Arial" w:cs="Arial"/>
                <w:sz w:val="18"/>
                <w:szCs w:val="18"/>
                <w:lang w:eastAsia="en-US"/>
              </w:rPr>
              <w:t>for 3-state device by indication from Reader.</w:t>
            </w:r>
          </w:p>
          <w:p w14:paraId="6494C1F2" w14:textId="77777777" w:rsidR="00C9249A" w:rsidRPr="00C9249A" w:rsidRDefault="00C9249A" w:rsidP="00A46893">
            <w:pPr>
              <w:spacing w:after="120"/>
              <w:rPr>
                <w:rFonts w:ascii="Arial" w:eastAsia="SimSun" w:hAnsi="Arial" w:cs="Arial"/>
                <w:sz w:val="18"/>
                <w:szCs w:val="18"/>
                <w:lang w:eastAsia="en-US"/>
              </w:rPr>
            </w:pPr>
          </w:p>
          <w:p w14:paraId="39E14372" w14:textId="77777777" w:rsidR="00C9249A" w:rsidRPr="00C9249A" w:rsidRDefault="00C9249A" w:rsidP="00A46893">
            <w:pPr>
              <w:spacing w:after="120"/>
              <w:rPr>
                <w:rFonts w:ascii="Arial" w:eastAsia="DengXian" w:hAnsi="Arial" w:cs="Arial"/>
                <w:sz w:val="18"/>
                <w:lang w:eastAsia="zh-CN"/>
              </w:rPr>
            </w:pPr>
            <w:r w:rsidRPr="00C9249A">
              <w:rPr>
                <w:rFonts w:ascii="Arial" w:eastAsia="DengXian" w:hAnsi="Arial" w:cs="Arial"/>
                <w:sz w:val="18"/>
                <w:lang w:eastAsia="zh-CN"/>
              </w:rPr>
              <w:t xml:space="preserve">Observations or Analysis or Evaluations  </w:t>
            </w:r>
          </w:p>
          <w:p w14:paraId="11E540C9" w14:textId="77777777" w:rsidR="00C9249A" w:rsidRPr="00C9249A" w:rsidRDefault="00C9249A" w:rsidP="00A46893">
            <w:pPr>
              <w:snapToGrid w:val="0"/>
              <w:spacing w:after="120"/>
              <w:jc w:val="both"/>
              <w:rPr>
                <w:rFonts w:ascii="Arial" w:eastAsia="SimSun" w:hAnsi="Arial" w:cs="Arial"/>
                <w:sz w:val="18"/>
                <w:szCs w:val="18"/>
                <w:lang w:eastAsia="zh-CN"/>
              </w:rPr>
            </w:pPr>
            <w:r w:rsidRPr="00C9249A">
              <w:rPr>
                <w:rFonts w:ascii="Arial" w:eastAsia="SimSun" w:hAnsi="Arial" w:cs="Arial"/>
                <w:sz w:val="18"/>
                <w:szCs w:val="18"/>
                <w:lang w:eastAsia="zh-CN"/>
              </w:rPr>
              <w:t>ON to OFF:</w:t>
            </w:r>
          </w:p>
          <w:p w14:paraId="22F326BA" w14:textId="77777777" w:rsidR="00C9249A" w:rsidRPr="00C9249A" w:rsidRDefault="00C9249A" w:rsidP="002635B8">
            <w:pPr>
              <w:numPr>
                <w:ilvl w:val="0"/>
                <w:numId w:val="32"/>
              </w:numPr>
              <w:overflowPunct/>
              <w:autoSpaceDE/>
              <w:autoSpaceDN/>
              <w:snapToGrid w:val="0"/>
              <w:spacing w:after="120"/>
              <w:contextualSpacing/>
              <w:jc w:val="both"/>
              <w:textAlignment w:val="auto"/>
              <w:rPr>
                <w:rFonts w:ascii="Arial" w:eastAsia="Malgun Gothic" w:hAnsi="Arial" w:cs="Arial"/>
                <w:sz w:val="18"/>
                <w:szCs w:val="18"/>
                <w:lang w:eastAsia="en-US"/>
              </w:rPr>
            </w:pPr>
            <w:r w:rsidRPr="00C9249A">
              <w:rPr>
                <w:rFonts w:ascii="Arial" w:eastAsia="Malgun Gothic" w:hAnsi="Arial" w:cs="Arial"/>
                <w:sz w:val="18"/>
                <w:szCs w:val="18"/>
                <w:lang w:val="en-US" w:eastAsia="en-US"/>
              </w:rPr>
              <w:t xml:space="preserve">In some cases, </w:t>
            </w:r>
            <w:r w:rsidRPr="00C9249A">
              <w:rPr>
                <w:rFonts w:ascii="Arial" w:eastAsia="Malgun Gothic" w:hAnsi="Arial" w:cs="Arial"/>
                <w:sz w:val="18"/>
                <w:szCs w:val="18"/>
                <w:lang w:eastAsia="en-US"/>
              </w:rPr>
              <w:t>device state transit from ON to OFF directly is necessary. One typical scenario would be Reader envisions no more inventory/command task in a short period for this device after current round of inventory/command task. In this case, regardless of device's power level, state transition directly to OFF state is more power efficient than putting it to Sleep. To achieve this, disabling of Sleep state can be indicated from Reader to guide device state transition to OFF directly. The necessity of this indication is that ON state can transit to either Sleep state or OFF state depends on its power level.</w:t>
            </w:r>
          </w:p>
          <w:p w14:paraId="652180E3" w14:textId="77777777" w:rsidR="00C9249A" w:rsidRPr="00C9249A" w:rsidRDefault="00C9249A" w:rsidP="00A46893">
            <w:pPr>
              <w:spacing w:after="120"/>
              <w:rPr>
                <w:rFonts w:ascii="Arial" w:eastAsia="SimSun" w:hAnsi="Arial" w:cs="Arial"/>
                <w:sz w:val="18"/>
                <w:szCs w:val="18"/>
                <w:lang w:eastAsia="zh-CN"/>
              </w:rPr>
            </w:pPr>
            <w:r w:rsidRPr="00C9249A">
              <w:rPr>
                <w:rFonts w:ascii="Arial" w:eastAsia="SimSun" w:hAnsi="Arial" w:cs="Arial"/>
                <w:sz w:val="18"/>
                <w:szCs w:val="18"/>
                <w:lang w:eastAsia="zh-CN"/>
              </w:rPr>
              <w:t>ON to Sleep:</w:t>
            </w:r>
          </w:p>
          <w:p w14:paraId="515A8411" w14:textId="77777777" w:rsidR="00C9249A" w:rsidRPr="00C9249A" w:rsidRDefault="00C9249A" w:rsidP="002635B8">
            <w:pPr>
              <w:numPr>
                <w:ilvl w:val="0"/>
                <w:numId w:val="32"/>
              </w:numPr>
              <w:overflowPunct/>
              <w:autoSpaceDE/>
              <w:autoSpaceDN/>
              <w:snapToGrid w:val="0"/>
              <w:spacing w:after="120"/>
              <w:contextualSpacing/>
              <w:jc w:val="both"/>
              <w:textAlignment w:val="auto"/>
              <w:rPr>
                <w:rFonts w:ascii="Arial" w:eastAsia="Malgun Gothic" w:hAnsi="Arial" w:cs="Arial"/>
                <w:sz w:val="18"/>
                <w:szCs w:val="18"/>
                <w:lang w:eastAsia="en-US"/>
              </w:rPr>
            </w:pPr>
            <w:r w:rsidRPr="00C9249A">
              <w:rPr>
                <w:rFonts w:ascii="Arial" w:eastAsia="Malgun Gothic" w:hAnsi="Arial" w:cs="Arial"/>
                <w:sz w:val="18"/>
                <w:szCs w:val="18"/>
                <w:lang w:eastAsia="zh-CN"/>
              </w:rPr>
              <w:t xml:space="preserve">In some cases, </w:t>
            </w:r>
            <w:r w:rsidRPr="00C9249A">
              <w:rPr>
                <w:rFonts w:ascii="Arial" w:eastAsia="Malgun Gothic" w:hAnsi="Arial" w:cs="Arial"/>
                <w:sz w:val="18"/>
                <w:szCs w:val="18"/>
                <w:lang w:eastAsia="en-US"/>
              </w:rPr>
              <w:t>device state transit from ON to Sleep instantly is necessary for better power saving of device.</w:t>
            </w:r>
            <w:r w:rsidRPr="00C9249A">
              <w:rPr>
                <w:rFonts w:ascii="Arial" w:eastAsia="Malgun Gothic" w:hAnsi="Arial" w:cs="Arial"/>
                <w:sz w:val="18"/>
                <w:szCs w:val="18"/>
                <w:lang w:eastAsia="zh-CN"/>
              </w:rPr>
              <w:t xml:space="preserve"> One common scenario would be when device finish the inventory/command, device can go to Sleep state immediately for power saving. To achieve this, an end indication can be provided so that device can immediately change to Sleep state upon successful reception of that PRDCH. Compared to existing solutions, an additional monitoring of PRDCH in an extra time window can be saved, thereby further saving the latency of state transition as well as device power consumption for extra monitoring. </w:t>
            </w:r>
          </w:p>
          <w:p w14:paraId="188966D5" w14:textId="77777777" w:rsidR="00C9249A" w:rsidRPr="00C9249A" w:rsidRDefault="00C9249A" w:rsidP="00A46893">
            <w:pPr>
              <w:spacing w:after="120"/>
              <w:rPr>
                <w:rFonts w:ascii="Arial" w:eastAsia="DengXian" w:hAnsi="Arial" w:cs="Arial"/>
                <w:sz w:val="18"/>
                <w:lang w:eastAsia="zh-CN"/>
              </w:rPr>
            </w:pPr>
          </w:p>
          <w:p w14:paraId="6A3AA702" w14:textId="77777777" w:rsidR="00C9249A" w:rsidRPr="00C9249A" w:rsidRDefault="00C9249A" w:rsidP="00A46893">
            <w:pPr>
              <w:spacing w:after="120"/>
              <w:rPr>
                <w:rFonts w:ascii="Arial" w:eastAsia="DengXian" w:hAnsi="Arial" w:cs="Arial"/>
                <w:sz w:val="18"/>
                <w:lang w:eastAsia="zh-CN"/>
              </w:rPr>
            </w:pPr>
            <w:r w:rsidRPr="00C9249A">
              <w:rPr>
                <w:rFonts w:ascii="Arial" w:eastAsia="DengXian" w:hAnsi="Arial" w:cs="Arial"/>
                <w:sz w:val="18"/>
                <w:lang w:eastAsia="zh-CN"/>
              </w:rPr>
              <w:t>Specification impacts, if any</w:t>
            </w:r>
          </w:p>
          <w:p w14:paraId="6725E951" w14:textId="77777777" w:rsidR="00C9249A" w:rsidRPr="00C9249A" w:rsidRDefault="00C9249A" w:rsidP="00A46893">
            <w:pPr>
              <w:snapToGrid w:val="0"/>
              <w:spacing w:after="120"/>
              <w:jc w:val="both"/>
              <w:rPr>
                <w:rFonts w:ascii="Arial" w:eastAsia="SimSun" w:hAnsi="Arial" w:cs="Arial"/>
                <w:sz w:val="18"/>
                <w:szCs w:val="18"/>
                <w:lang w:eastAsia="zh-CN"/>
              </w:rPr>
            </w:pPr>
            <w:r w:rsidRPr="00C9249A">
              <w:rPr>
                <w:rFonts w:ascii="Arial" w:eastAsia="SimSun" w:hAnsi="Arial" w:cs="Arial"/>
                <w:sz w:val="18"/>
                <w:szCs w:val="18"/>
                <w:lang w:eastAsia="zh-CN"/>
              </w:rPr>
              <w:t>ON to OFF:</w:t>
            </w:r>
          </w:p>
          <w:p w14:paraId="3474B05A" w14:textId="77777777" w:rsidR="00C9249A" w:rsidRPr="00C9249A" w:rsidRDefault="00C9249A" w:rsidP="00A46893">
            <w:pPr>
              <w:spacing w:after="120"/>
              <w:rPr>
                <w:rFonts w:ascii="Arial" w:eastAsia="SimSun" w:hAnsi="Arial" w:cs="Arial"/>
                <w:sz w:val="18"/>
                <w:szCs w:val="18"/>
                <w:lang w:eastAsia="en-US"/>
              </w:rPr>
            </w:pPr>
            <w:r w:rsidRPr="00C9249A">
              <w:rPr>
                <w:rFonts w:ascii="Arial" w:eastAsia="SimSun" w:hAnsi="Arial" w:cs="Arial"/>
                <w:sz w:val="18"/>
                <w:szCs w:val="18"/>
                <w:lang w:eastAsia="en-US"/>
              </w:rPr>
              <w:t>At least a disabling Sleep indication needs to be specified for 3-state devices.</w:t>
            </w:r>
          </w:p>
          <w:p w14:paraId="7B9E440F" w14:textId="77777777" w:rsidR="00C9249A" w:rsidRPr="00C9249A" w:rsidRDefault="00C9249A" w:rsidP="00A46893">
            <w:pPr>
              <w:spacing w:after="120"/>
              <w:rPr>
                <w:rFonts w:ascii="Arial" w:eastAsia="SimSun" w:hAnsi="Arial" w:cs="Arial"/>
                <w:sz w:val="18"/>
                <w:szCs w:val="18"/>
                <w:lang w:eastAsia="zh-CN"/>
              </w:rPr>
            </w:pPr>
            <w:r w:rsidRPr="00C9249A">
              <w:rPr>
                <w:rFonts w:ascii="Arial" w:eastAsia="SimSun" w:hAnsi="Arial" w:cs="Arial"/>
                <w:sz w:val="18"/>
                <w:szCs w:val="18"/>
                <w:lang w:eastAsia="zh-CN"/>
              </w:rPr>
              <w:t>ON to Sleep:</w:t>
            </w:r>
          </w:p>
          <w:p w14:paraId="01A5EBB7" w14:textId="77777777" w:rsidR="00C9249A" w:rsidRPr="00C9249A" w:rsidRDefault="00C9249A" w:rsidP="00A46893">
            <w:pPr>
              <w:snapToGrid w:val="0"/>
              <w:spacing w:after="120"/>
              <w:jc w:val="both"/>
              <w:rPr>
                <w:rFonts w:ascii="Arial" w:eastAsia="DengXian" w:hAnsi="Arial" w:cs="Arial"/>
                <w:sz w:val="18"/>
                <w:lang w:eastAsia="zh-CN"/>
              </w:rPr>
            </w:pPr>
            <w:r w:rsidRPr="00C9249A">
              <w:rPr>
                <w:rFonts w:ascii="Arial" w:eastAsia="SimSun" w:hAnsi="Arial" w:cs="Arial"/>
                <w:sz w:val="18"/>
                <w:szCs w:val="18"/>
                <w:lang w:eastAsia="en-US"/>
              </w:rPr>
              <w:t>At least an explicit end indication on inventory/command needs to be specified for 3-state devices.</w:t>
            </w:r>
          </w:p>
        </w:tc>
      </w:tr>
    </w:tbl>
    <w:p w14:paraId="3C17B5B9" w14:textId="77777777" w:rsidR="00C9249A" w:rsidRPr="00C9249A" w:rsidRDefault="00C9249A" w:rsidP="00C9249A">
      <w:pPr>
        <w:spacing w:after="120"/>
        <w:jc w:val="both"/>
        <w:rPr>
          <w:rFonts w:eastAsia="SimSun"/>
          <w:sz w:val="22"/>
          <w:lang w:eastAsia="zh-CN"/>
        </w:rPr>
      </w:pPr>
    </w:p>
    <w:p w14:paraId="74A35A56" w14:textId="4180D43B" w:rsidR="00C9249A" w:rsidRPr="00C9249A" w:rsidRDefault="00C9249A" w:rsidP="00720045">
      <w:pPr>
        <w:pStyle w:val="TH"/>
        <w:rPr>
          <w:rFonts w:eastAsia="DengXian"/>
        </w:rPr>
      </w:pPr>
      <w:r w:rsidRPr="00C9249A">
        <w:rPr>
          <w:rFonts w:eastAsia="DengXian"/>
        </w:rPr>
        <w:t xml:space="preserve">Table 6.2.2-26: Details from Source </w:t>
      </w:r>
      <w:r w:rsidR="00D62678">
        <w:rPr>
          <w:rFonts w:eastAsia="DengXian" w:hint="eastAsia"/>
        </w:rPr>
        <w:t>[117]</w:t>
      </w:r>
    </w:p>
    <w:tbl>
      <w:tblPr>
        <w:tblW w:w="9374"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7673"/>
      </w:tblGrid>
      <w:tr w:rsidR="00C9249A" w:rsidRPr="00C9249A" w14:paraId="21FB509C" w14:textId="77777777" w:rsidTr="00B516EF">
        <w:trPr>
          <w:trHeight w:val="327"/>
        </w:trPr>
        <w:tc>
          <w:tcPr>
            <w:tcW w:w="1701" w:type="dxa"/>
            <w:shd w:val="clear" w:color="auto" w:fill="D0CECE"/>
            <w:vAlign w:val="center"/>
          </w:tcPr>
          <w:p w14:paraId="39CD972B" w14:textId="77777777" w:rsidR="00C9249A" w:rsidRPr="00C9249A" w:rsidRDefault="00C9249A" w:rsidP="00720045">
            <w:pPr>
              <w:spacing w:after="120"/>
              <w:jc w:val="center"/>
              <w:rPr>
                <w:rFonts w:ascii="Arial" w:eastAsia="DengXian" w:hAnsi="Arial" w:cs="Arial"/>
                <w:b/>
                <w:sz w:val="18"/>
                <w:szCs w:val="18"/>
                <w:lang w:eastAsia="zh-CN"/>
              </w:rPr>
            </w:pPr>
            <w:r w:rsidRPr="00C9249A">
              <w:rPr>
                <w:rFonts w:ascii="Arial" w:eastAsia="DengXian" w:hAnsi="Arial" w:cs="Arial"/>
                <w:b/>
                <w:sz w:val="18"/>
                <w:szCs w:val="18"/>
                <w:lang w:eastAsia="zh-CN"/>
              </w:rPr>
              <w:t>Source</w:t>
            </w:r>
          </w:p>
        </w:tc>
        <w:tc>
          <w:tcPr>
            <w:tcW w:w="7673" w:type="dxa"/>
            <w:shd w:val="clear" w:color="auto" w:fill="D0CECE"/>
            <w:vAlign w:val="center"/>
          </w:tcPr>
          <w:p w14:paraId="1F2D2543" w14:textId="77777777" w:rsidR="00C9249A" w:rsidRPr="00C9249A" w:rsidRDefault="00C9249A" w:rsidP="00720045">
            <w:pPr>
              <w:spacing w:after="120"/>
              <w:jc w:val="center"/>
              <w:rPr>
                <w:rFonts w:ascii="Arial" w:eastAsia="DengXian" w:hAnsi="Arial" w:cs="Arial"/>
                <w:b/>
                <w:sz w:val="18"/>
                <w:szCs w:val="18"/>
                <w:lang w:eastAsia="zh-CN"/>
              </w:rPr>
            </w:pPr>
            <w:r w:rsidRPr="00C9249A">
              <w:rPr>
                <w:rFonts w:ascii="Arial" w:eastAsia="DengXian" w:hAnsi="Arial" w:cs="Arial"/>
                <w:b/>
                <w:sz w:val="18"/>
                <w:szCs w:val="18"/>
                <w:lang w:eastAsia="zh-CN"/>
              </w:rPr>
              <w:t>Details</w:t>
            </w:r>
          </w:p>
        </w:tc>
      </w:tr>
      <w:tr w:rsidR="00C9249A" w:rsidRPr="00C9249A" w14:paraId="5B2EAD9D" w14:textId="77777777" w:rsidTr="00B516EF">
        <w:trPr>
          <w:trHeight w:val="1004"/>
        </w:trPr>
        <w:tc>
          <w:tcPr>
            <w:tcW w:w="1701" w:type="dxa"/>
            <w:shd w:val="clear" w:color="auto" w:fill="D0CECE"/>
            <w:vAlign w:val="center"/>
          </w:tcPr>
          <w:p w14:paraId="41503F46" w14:textId="5FDDBC21" w:rsidR="00C9249A" w:rsidRPr="00C9249A" w:rsidRDefault="00C9249A" w:rsidP="00720045">
            <w:pPr>
              <w:spacing w:after="120"/>
              <w:jc w:val="center"/>
              <w:rPr>
                <w:rFonts w:ascii="Arial" w:eastAsia="DengXian" w:hAnsi="Arial" w:cs="Arial"/>
                <w:b/>
                <w:bCs/>
                <w:sz w:val="18"/>
                <w:szCs w:val="18"/>
                <w:lang w:eastAsia="zh-CN"/>
              </w:rPr>
            </w:pPr>
            <w:r w:rsidRPr="00C9249A">
              <w:rPr>
                <w:rFonts w:ascii="Arial" w:eastAsia="DengXian" w:hAnsi="Arial" w:cs="Arial"/>
                <w:b/>
                <w:bCs/>
                <w:sz w:val="18"/>
                <w:szCs w:val="18"/>
                <w:lang w:val="en-US" w:eastAsia="zh-CN"/>
              </w:rPr>
              <w:lastRenderedPageBreak/>
              <w:t xml:space="preserve">Source </w:t>
            </w:r>
            <w:r w:rsidR="00D62678">
              <w:rPr>
                <w:rFonts w:ascii="Arial" w:eastAsia="DengXian" w:hAnsi="Arial" w:cs="Arial"/>
                <w:b/>
                <w:bCs/>
                <w:sz w:val="18"/>
                <w:szCs w:val="18"/>
                <w:lang w:val="en-US" w:eastAsia="zh-CN"/>
              </w:rPr>
              <w:t>[117]</w:t>
            </w:r>
          </w:p>
        </w:tc>
        <w:tc>
          <w:tcPr>
            <w:tcW w:w="7673" w:type="dxa"/>
            <w:shd w:val="clear" w:color="auto" w:fill="auto"/>
          </w:tcPr>
          <w:p w14:paraId="3E9828A9"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SimSun" w:hAnsi="Arial" w:cs="Arial"/>
                <w:b/>
                <w:bCs/>
                <w:sz w:val="18"/>
                <w:szCs w:val="18"/>
                <w:lang w:val="en-US" w:eastAsia="zh-CN"/>
              </w:rPr>
              <w:t>Solution description for direction 2</w:t>
            </w:r>
          </w:p>
          <w:p w14:paraId="6E5CB921" w14:textId="77777777" w:rsidR="00C9249A" w:rsidRPr="00C9249A" w:rsidRDefault="00C9249A" w:rsidP="00720045">
            <w:pPr>
              <w:snapToGrid w:val="0"/>
              <w:spacing w:after="0"/>
              <w:jc w:val="both"/>
              <w:rPr>
                <w:rFonts w:ascii="Arial" w:eastAsia="SimSun" w:hAnsi="Arial" w:cs="Arial"/>
                <w:b/>
                <w:bCs/>
                <w:sz w:val="18"/>
                <w:szCs w:val="18"/>
                <w:lang w:val="en-US" w:eastAsia="zh-CN"/>
              </w:rPr>
            </w:pPr>
          </w:p>
          <w:p w14:paraId="763709BE"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SimSun" w:hAnsi="Arial" w:cs="Arial"/>
                <w:b/>
                <w:bCs/>
                <w:sz w:val="18"/>
                <w:szCs w:val="18"/>
                <w:lang w:val="en-US" w:eastAsia="zh-CN"/>
              </w:rPr>
              <w:t>State description</w:t>
            </w:r>
          </w:p>
          <w:tbl>
            <w:tblPr>
              <w:tblStyle w:val="GridTable4-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274"/>
              <w:gridCol w:w="3619"/>
              <w:gridCol w:w="871"/>
            </w:tblGrid>
            <w:tr w:rsidR="00C9249A" w:rsidRPr="00720045" w14:paraId="4F128214" w14:textId="77777777" w:rsidTr="00C92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pct"/>
                </w:tcPr>
                <w:p w14:paraId="387DA773" w14:textId="77777777" w:rsidR="00C9249A" w:rsidRPr="00C9249A" w:rsidRDefault="00C9249A" w:rsidP="00720045">
                  <w:pPr>
                    <w:overflowPunct/>
                    <w:autoSpaceDE/>
                    <w:autoSpaceDN/>
                    <w:snapToGrid w:val="0"/>
                    <w:spacing w:after="0"/>
                    <w:jc w:val="center"/>
                    <w:textAlignment w:val="auto"/>
                    <w:rPr>
                      <w:rFonts w:ascii="Arial" w:hAnsi="Arial" w:cs="Arial"/>
                      <w:sz w:val="18"/>
                      <w:szCs w:val="18"/>
                    </w:rPr>
                  </w:pPr>
                  <w:r w:rsidRPr="00C9249A">
                    <w:rPr>
                      <w:rFonts w:ascii="Arial" w:hAnsi="Arial" w:cs="Arial"/>
                      <w:sz w:val="18"/>
                      <w:szCs w:val="18"/>
                    </w:rPr>
                    <w:t>State</w:t>
                  </w:r>
                </w:p>
              </w:tc>
              <w:tc>
                <w:tcPr>
                  <w:tcW w:w="1527" w:type="pct"/>
                </w:tcPr>
                <w:p w14:paraId="478DB022" w14:textId="77777777" w:rsidR="00C9249A" w:rsidRPr="00C9249A" w:rsidRDefault="00C9249A" w:rsidP="00720045">
                  <w:pPr>
                    <w:overflowPunct/>
                    <w:autoSpaceDE/>
                    <w:autoSpaceDN/>
                    <w:snapToGrid w:val="0"/>
                    <w:spacing w:after="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249A">
                    <w:rPr>
                      <w:rFonts w:ascii="Arial" w:hAnsi="Arial" w:cs="Arial"/>
                      <w:sz w:val="18"/>
                      <w:szCs w:val="18"/>
                    </w:rPr>
                    <w:t>Description</w:t>
                  </w:r>
                </w:p>
              </w:tc>
              <w:tc>
                <w:tcPr>
                  <w:tcW w:w="2430" w:type="pct"/>
                </w:tcPr>
                <w:p w14:paraId="21AADB86" w14:textId="77777777" w:rsidR="00C9249A" w:rsidRPr="00C9249A" w:rsidRDefault="00C9249A" w:rsidP="00720045">
                  <w:pPr>
                    <w:overflowPunct/>
                    <w:autoSpaceDE/>
                    <w:autoSpaceDN/>
                    <w:snapToGrid w:val="0"/>
                    <w:spacing w:after="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249A">
                    <w:rPr>
                      <w:rFonts w:ascii="Arial" w:hAnsi="Arial" w:cs="Arial"/>
                      <w:sz w:val="18"/>
                      <w:szCs w:val="18"/>
                    </w:rPr>
                    <w:t>Transition event</w:t>
                  </w:r>
                </w:p>
              </w:tc>
              <w:tc>
                <w:tcPr>
                  <w:tcW w:w="585" w:type="pct"/>
                </w:tcPr>
                <w:p w14:paraId="32B46EFC" w14:textId="77777777" w:rsidR="00C9249A" w:rsidRPr="00C9249A" w:rsidRDefault="00C9249A" w:rsidP="00720045">
                  <w:pPr>
                    <w:overflowPunct/>
                    <w:autoSpaceDE/>
                    <w:autoSpaceDN/>
                    <w:snapToGrid w:val="0"/>
                    <w:spacing w:after="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249A">
                    <w:rPr>
                      <w:rFonts w:ascii="Arial" w:hAnsi="Arial" w:cs="Arial"/>
                      <w:sz w:val="18"/>
                      <w:szCs w:val="18"/>
                    </w:rPr>
                    <w:t>Device</w:t>
                  </w:r>
                </w:p>
              </w:tc>
            </w:tr>
            <w:tr w:rsidR="00C9249A" w:rsidRPr="00720045" w14:paraId="1D56163D" w14:textId="77777777" w:rsidTr="00C9249A">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458" w:type="pct"/>
                  <w:vAlign w:val="center"/>
                </w:tcPr>
                <w:p w14:paraId="14150C84" w14:textId="77777777" w:rsidR="00C9249A" w:rsidRPr="00C9249A" w:rsidRDefault="00C9249A" w:rsidP="00720045">
                  <w:pPr>
                    <w:overflowPunct/>
                    <w:autoSpaceDE/>
                    <w:autoSpaceDN/>
                    <w:snapToGrid w:val="0"/>
                    <w:spacing w:after="0"/>
                    <w:jc w:val="center"/>
                    <w:textAlignment w:val="auto"/>
                    <w:rPr>
                      <w:rFonts w:ascii="Arial" w:hAnsi="Arial" w:cs="Arial"/>
                      <w:sz w:val="18"/>
                      <w:szCs w:val="18"/>
                    </w:rPr>
                  </w:pPr>
                  <w:r w:rsidRPr="00C9249A">
                    <w:rPr>
                      <w:rFonts w:ascii="Arial" w:hAnsi="Arial" w:cs="Arial"/>
                      <w:sz w:val="18"/>
                      <w:szCs w:val="18"/>
                    </w:rPr>
                    <w:t>ON</w:t>
                  </w:r>
                </w:p>
              </w:tc>
              <w:tc>
                <w:tcPr>
                  <w:tcW w:w="1527" w:type="pct"/>
                  <w:vAlign w:val="center"/>
                </w:tcPr>
                <w:p w14:paraId="068DCFDD"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Transmission and reception</w:t>
                  </w:r>
                </w:p>
                <w:p w14:paraId="096C15B3"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running a clock for timing</w:t>
                  </w:r>
                </w:p>
                <w:p w14:paraId="1289214A"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maintaining the memory</w:t>
                  </w:r>
                </w:p>
              </w:tc>
              <w:tc>
                <w:tcPr>
                  <w:tcW w:w="2430" w:type="pct"/>
                </w:tcPr>
                <w:p w14:paraId="31CEBC4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to ‘ON’ state: </w:t>
                  </w:r>
                </w:p>
                <w:p w14:paraId="6319793B" w14:textId="77777777" w:rsidR="00C9249A" w:rsidRPr="00C9249A" w:rsidRDefault="00C9249A" w:rsidP="002635B8">
                  <w:pPr>
                    <w:numPr>
                      <w:ilvl w:val="0"/>
                      <w:numId w:val="39"/>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higher than an energy threshold or a certain percentage, and the incoming RF power is higher than an activation threshold</w:t>
                  </w:r>
                </w:p>
                <w:p w14:paraId="634CC84A" w14:textId="77777777" w:rsidR="00C9249A" w:rsidRPr="00C9249A" w:rsidRDefault="00C9249A" w:rsidP="002635B8">
                  <w:pPr>
                    <w:numPr>
                      <w:ilvl w:val="0"/>
                      <w:numId w:val="39"/>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‘SLEEP’ state duration time has been achieved.</w:t>
                  </w:r>
                </w:p>
                <w:p w14:paraId="13ACA264"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Transit from ‘ON’ state:</w:t>
                  </w:r>
                </w:p>
                <w:p w14:paraId="60DE9232" w14:textId="77777777" w:rsidR="00C9249A" w:rsidRPr="00C9249A" w:rsidRDefault="00C9249A" w:rsidP="002635B8">
                  <w:pPr>
                    <w:numPr>
                      <w:ilvl w:val="0"/>
                      <w:numId w:val="40"/>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 or fully discharged</w:t>
                  </w:r>
                </w:p>
                <w:p w14:paraId="559B6706" w14:textId="77777777" w:rsidR="00C9249A" w:rsidRPr="00C9249A" w:rsidRDefault="00C9249A" w:rsidP="002635B8">
                  <w:pPr>
                    <w:numPr>
                      <w:ilvl w:val="0"/>
                      <w:numId w:val="40"/>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‘ON’ state duration time has been achieved.</w:t>
                  </w:r>
                </w:p>
                <w:p w14:paraId="45CC295F" w14:textId="77777777" w:rsidR="00C9249A" w:rsidRPr="00C9249A" w:rsidRDefault="00C9249A" w:rsidP="002635B8">
                  <w:pPr>
                    <w:numPr>
                      <w:ilvl w:val="0"/>
                      <w:numId w:val="40"/>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Receives an indication from Reader to switch to the other state.</w:t>
                  </w:r>
                </w:p>
              </w:tc>
              <w:tc>
                <w:tcPr>
                  <w:tcW w:w="585" w:type="pct"/>
                  <w:vAlign w:val="center"/>
                </w:tcPr>
                <w:p w14:paraId="445BF35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1</w:t>
                  </w:r>
                </w:p>
                <w:p w14:paraId="1692EB3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2a</w:t>
                  </w:r>
                </w:p>
              </w:tc>
            </w:tr>
            <w:tr w:rsidR="00C9249A" w:rsidRPr="00C9249A" w14:paraId="47A90B6C" w14:textId="77777777" w:rsidTr="00B516EF">
              <w:tc>
                <w:tcPr>
                  <w:cnfStyle w:val="001000000000" w:firstRow="0" w:lastRow="0" w:firstColumn="1" w:lastColumn="0" w:oddVBand="0" w:evenVBand="0" w:oddHBand="0" w:evenHBand="0" w:firstRowFirstColumn="0" w:firstRowLastColumn="0" w:lastRowFirstColumn="0" w:lastRowLastColumn="0"/>
                  <w:tcW w:w="458" w:type="pct"/>
                  <w:vAlign w:val="center"/>
                </w:tcPr>
                <w:p w14:paraId="0A9FEEAA" w14:textId="77777777" w:rsidR="00C9249A" w:rsidRPr="00C9249A" w:rsidRDefault="00C9249A" w:rsidP="00720045">
                  <w:pPr>
                    <w:overflowPunct/>
                    <w:autoSpaceDE/>
                    <w:autoSpaceDN/>
                    <w:snapToGrid w:val="0"/>
                    <w:spacing w:after="0"/>
                    <w:jc w:val="both"/>
                    <w:textAlignment w:val="auto"/>
                    <w:rPr>
                      <w:rFonts w:ascii="Arial" w:hAnsi="Arial" w:cs="Arial"/>
                      <w:sz w:val="18"/>
                      <w:szCs w:val="18"/>
                    </w:rPr>
                  </w:pPr>
                  <w:r w:rsidRPr="00C9249A">
                    <w:rPr>
                      <w:rFonts w:ascii="Arial" w:hAnsi="Arial" w:cs="Arial"/>
                      <w:sz w:val="18"/>
                      <w:szCs w:val="18"/>
                    </w:rPr>
                    <w:t>OFF</w:t>
                  </w:r>
                </w:p>
              </w:tc>
              <w:tc>
                <w:tcPr>
                  <w:tcW w:w="1527" w:type="pct"/>
                  <w:vAlign w:val="center"/>
                </w:tcPr>
                <w:p w14:paraId="3493B4B1" w14:textId="77777777" w:rsidR="00C9249A" w:rsidRPr="00C9249A" w:rsidRDefault="00C9249A" w:rsidP="00720045">
                  <w:pPr>
                    <w:overflowPunct/>
                    <w:autoSpaceDE/>
                    <w:autoSpaceDN/>
                    <w:snapToGrid w:val="0"/>
                    <w:spacing w:after="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Energy harvesting</w:t>
                  </w:r>
                </w:p>
              </w:tc>
              <w:tc>
                <w:tcPr>
                  <w:tcW w:w="2430" w:type="pct"/>
                </w:tcPr>
                <w:p w14:paraId="2187C857"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to ‘OFF’ state: </w:t>
                  </w:r>
                </w:p>
                <w:p w14:paraId="711D6381" w14:textId="77777777" w:rsidR="00C9249A" w:rsidRPr="00C9249A" w:rsidRDefault="00C9249A" w:rsidP="002635B8">
                  <w:pPr>
                    <w:numPr>
                      <w:ilvl w:val="0"/>
                      <w:numId w:val="39"/>
                    </w:num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 or fully discharged</w:t>
                  </w:r>
                </w:p>
                <w:p w14:paraId="0F7F4B05" w14:textId="77777777" w:rsidR="00C9249A" w:rsidRPr="00C9249A" w:rsidRDefault="00C9249A" w:rsidP="002635B8">
                  <w:pPr>
                    <w:numPr>
                      <w:ilvl w:val="0"/>
                      <w:numId w:val="39"/>
                    </w:numPr>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Receives an indication from Reader to switch to ‘OFF’ state.</w:t>
                  </w:r>
                </w:p>
                <w:p w14:paraId="216DBBBC"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from ‘OFF’ state: </w:t>
                  </w:r>
                </w:p>
                <w:p w14:paraId="09C7E8A0" w14:textId="77777777" w:rsidR="00C9249A" w:rsidRPr="00C9249A" w:rsidRDefault="00C9249A" w:rsidP="002635B8">
                  <w:pPr>
                    <w:numPr>
                      <w:ilvl w:val="0"/>
                      <w:numId w:val="41"/>
                    </w:num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higher than an energy threshold or a certain percentage</w:t>
                  </w:r>
                </w:p>
              </w:tc>
              <w:tc>
                <w:tcPr>
                  <w:tcW w:w="585" w:type="pct"/>
                  <w:vAlign w:val="center"/>
                </w:tcPr>
                <w:p w14:paraId="553406FC"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1</w:t>
                  </w:r>
                </w:p>
                <w:p w14:paraId="47FCC89D"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2a</w:t>
                  </w:r>
                </w:p>
              </w:tc>
            </w:tr>
            <w:tr w:rsidR="00C9249A" w:rsidRPr="00720045" w14:paraId="3AF7F815" w14:textId="77777777" w:rsidTr="00C92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pct"/>
                  <w:vAlign w:val="center"/>
                </w:tcPr>
                <w:p w14:paraId="3B2806A6" w14:textId="77777777" w:rsidR="00C9249A" w:rsidRPr="00C9249A" w:rsidRDefault="00C9249A" w:rsidP="00720045">
                  <w:pPr>
                    <w:overflowPunct/>
                    <w:autoSpaceDE/>
                    <w:autoSpaceDN/>
                    <w:snapToGrid w:val="0"/>
                    <w:spacing w:after="0"/>
                    <w:jc w:val="both"/>
                    <w:textAlignment w:val="auto"/>
                    <w:rPr>
                      <w:rFonts w:ascii="Arial" w:hAnsi="Arial" w:cs="Arial"/>
                      <w:sz w:val="18"/>
                      <w:szCs w:val="18"/>
                    </w:rPr>
                  </w:pPr>
                  <w:r w:rsidRPr="00C9249A">
                    <w:rPr>
                      <w:rFonts w:ascii="Arial" w:hAnsi="Arial" w:cs="Arial"/>
                      <w:sz w:val="18"/>
                      <w:szCs w:val="18"/>
                    </w:rPr>
                    <w:t>SLEEP</w:t>
                  </w:r>
                </w:p>
              </w:tc>
              <w:tc>
                <w:tcPr>
                  <w:tcW w:w="1527" w:type="pct"/>
                  <w:vAlign w:val="center"/>
                </w:tcPr>
                <w:p w14:paraId="0993F509"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Energy harvesting</w:t>
                  </w:r>
                </w:p>
                <w:p w14:paraId="0C2C0EDF"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running a clock for timing</w:t>
                  </w:r>
                </w:p>
                <w:p w14:paraId="1143481F"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maintaining the memory</w:t>
                  </w:r>
                </w:p>
              </w:tc>
              <w:tc>
                <w:tcPr>
                  <w:tcW w:w="2430" w:type="pct"/>
                </w:tcPr>
                <w:p w14:paraId="5D328F32"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to ‘SLEEP’ state:  </w:t>
                  </w:r>
                </w:p>
                <w:p w14:paraId="77AC6B5E"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w:t>
                  </w:r>
                </w:p>
                <w:p w14:paraId="2C9FFF2B"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‘ON’ state duration time has been achieved.</w:t>
                  </w:r>
                </w:p>
                <w:p w14:paraId="110CDE94"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Receives an indication from Reader to switch to the other state.</w:t>
                  </w:r>
                </w:p>
                <w:p w14:paraId="35C391F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from ‘SLEEP’ state:  </w:t>
                  </w:r>
                </w:p>
                <w:p w14:paraId="2AC334B4"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‘SLEEP’ duration time has been achieved.</w:t>
                  </w:r>
                </w:p>
                <w:p w14:paraId="1DC9A8EC"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 or fully discharged</w:t>
                  </w:r>
                </w:p>
              </w:tc>
              <w:tc>
                <w:tcPr>
                  <w:tcW w:w="585" w:type="pct"/>
                  <w:vAlign w:val="center"/>
                </w:tcPr>
                <w:p w14:paraId="5C621CCE"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2a</w:t>
                  </w:r>
                </w:p>
              </w:tc>
            </w:tr>
          </w:tbl>
          <w:p w14:paraId="55F51106" w14:textId="77777777" w:rsidR="00C9249A" w:rsidRPr="00C9249A" w:rsidRDefault="00C9249A" w:rsidP="00720045">
            <w:pPr>
              <w:snapToGrid w:val="0"/>
              <w:spacing w:after="0"/>
              <w:jc w:val="both"/>
              <w:rPr>
                <w:rFonts w:ascii="Arial" w:eastAsia="SimSun" w:hAnsi="Arial" w:cs="Arial"/>
                <w:b/>
                <w:bCs/>
                <w:sz w:val="18"/>
                <w:szCs w:val="18"/>
                <w:lang w:val="en-US" w:eastAsia="zh-CN"/>
              </w:rPr>
            </w:pPr>
          </w:p>
          <w:p w14:paraId="359AF363"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SimSun" w:hAnsi="Arial" w:cs="Arial"/>
                <w:b/>
                <w:bCs/>
                <w:sz w:val="18"/>
                <w:szCs w:val="18"/>
                <w:lang w:val="en-US" w:eastAsia="zh-CN"/>
              </w:rPr>
              <w:t>Scheme:</w:t>
            </w:r>
          </w:p>
          <w:p w14:paraId="1477FF80" w14:textId="77777777" w:rsidR="00C9249A" w:rsidRPr="00C9249A" w:rsidRDefault="00C9249A" w:rsidP="002635B8">
            <w:pPr>
              <w:numPr>
                <w:ilvl w:val="0"/>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Reader transmits the control information of the corresponding energy harvesting process based on the PRDCH to the devices, which may include the duty-cycle periodicity and duty-cycle duration related information.</w:t>
            </w:r>
            <w:r w:rsidRPr="00C9249A">
              <w:rPr>
                <w:rFonts w:ascii="Arial" w:eastAsia="DengXian" w:hAnsi="Arial" w:cs="Arial"/>
                <w:iCs/>
                <w:sz w:val="18"/>
                <w:szCs w:val="18"/>
                <w:vertAlign w:val="superscript"/>
                <w:lang w:val="en-US" w:eastAsia="zh-CN"/>
              </w:rPr>
              <w:t>1</w:t>
            </w:r>
          </w:p>
          <w:p w14:paraId="5A917F81" w14:textId="77777777" w:rsidR="00C9249A" w:rsidRPr="00C9249A" w:rsidRDefault="00C9249A" w:rsidP="002635B8">
            <w:pPr>
              <w:numPr>
                <w:ilvl w:val="1"/>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Case 1: baseline case, the device can receive the reader’s first command successfully.</w:t>
            </w:r>
          </w:p>
          <w:p w14:paraId="1AD565EF" w14:textId="77777777" w:rsidR="00C9249A" w:rsidRPr="00C9249A" w:rsidRDefault="00C9249A" w:rsidP="002635B8">
            <w:pPr>
              <w:numPr>
                <w:ilvl w:val="2"/>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switches to ON when the charging energy is higher than an energy threshold and the incoming RF power is higher than an activation threshold, then the device receives the reader’s control information and acquires the duty-cycle related information.</w:t>
            </w:r>
          </w:p>
          <w:p w14:paraId="07B45526" w14:textId="77777777" w:rsidR="00C9249A" w:rsidRPr="00C9249A" w:rsidRDefault="00C9249A" w:rsidP="002635B8">
            <w:pPr>
              <w:numPr>
                <w:ilvl w:val="2"/>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transits to ‘SLEEP’ state to save power or ‘OFF’ state to complete this communication process or ON’ state again to continue the communication process based on the time duration configuration or the reader’s indication.</w:t>
            </w:r>
          </w:p>
          <w:p w14:paraId="2C3345AF" w14:textId="77777777" w:rsidR="00C9249A" w:rsidRPr="00C9249A" w:rsidRDefault="00C9249A" w:rsidP="002635B8">
            <w:pPr>
              <w:numPr>
                <w:ilvl w:val="1"/>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Case 2: enhancement case, the device misses the reader’s first command.</w:t>
            </w:r>
          </w:p>
          <w:p w14:paraId="46050ADD" w14:textId="77777777" w:rsidR="00C9249A" w:rsidRPr="00C9249A" w:rsidRDefault="00C9249A" w:rsidP="002635B8">
            <w:pPr>
              <w:numPr>
                <w:ilvl w:val="2"/>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misses the first command and does not receive the periodicity reader-assist timing indication, and switches to ‘OFF’ or ‘SLEEP’ state when the energy is lower than a threshold.</w:t>
            </w:r>
          </w:p>
          <w:p w14:paraId="4A7E9448" w14:textId="77777777" w:rsidR="00C9249A" w:rsidRPr="00C9249A" w:rsidRDefault="00C9249A" w:rsidP="002635B8">
            <w:pPr>
              <w:numPr>
                <w:ilvl w:val="2"/>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switches to ON when the charging energy is higher than an energy threshold and the incoming RF power is higher than an activation threshold, then the device receives the reader’s assist information in one periodicity or one attempt of the multiple attempts.</w:t>
            </w:r>
          </w:p>
          <w:p w14:paraId="750B5962" w14:textId="77777777" w:rsidR="00C9249A" w:rsidRPr="00C9249A" w:rsidRDefault="00C9249A" w:rsidP="002635B8">
            <w:pPr>
              <w:numPr>
                <w:ilvl w:val="2"/>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lastRenderedPageBreak/>
              <w:t>The device transits to the ‘SLEEP’ state to save power and will transit to the ‘ON’ duration when the next reader command arrives based on the time duration obtained by the reader assist information.</w:t>
            </w:r>
          </w:p>
          <w:p w14:paraId="4F70EC87" w14:textId="77777777" w:rsidR="00C9249A" w:rsidRPr="00C9249A" w:rsidRDefault="00C9249A" w:rsidP="002635B8">
            <w:pPr>
              <w:numPr>
                <w:ilvl w:val="0"/>
                <w:numId w:val="46"/>
              </w:numPr>
              <w:overflowPunct/>
              <w:autoSpaceDE/>
              <w:autoSpaceDN/>
              <w:snapToGrid w:val="0"/>
              <w:spacing w:after="0"/>
              <w:jc w:val="both"/>
              <w:textAlignment w:val="auto"/>
              <w:rPr>
                <w:rFonts w:ascii="Arial" w:eastAsia="SimSun" w:hAnsi="Arial" w:cs="Arial"/>
                <w:iCs/>
                <w:sz w:val="18"/>
                <w:szCs w:val="18"/>
                <w:lang w:val="en-US" w:eastAsia="zh-CN"/>
              </w:rPr>
            </w:pPr>
            <w:r w:rsidRPr="00C9249A">
              <w:rPr>
                <w:rFonts w:ascii="Arial" w:eastAsia="DengXian" w:hAnsi="Arial" w:cs="Arial"/>
                <w:iCs/>
                <w:sz w:val="18"/>
                <w:szCs w:val="18"/>
                <w:lang w:val="en-US" w:eastAsia="zh-CN"/>
              </w:rPr>
              <w:t>The device executes the corresponding behavior based on the reader’s command or indication</w:t>
            </w:r>
            <w:r w:rsidRPr="00C9249A">
              <w:rPr>
                <w:rFonts w:ascii="Arial" w:eastAsia="SimSun" w:hAnsi="Arial" w:cs="Arial"/>
                <w:iCs/>
                <w:sz w:val="18"/>
                <w:szCs w:val="18"/>
                <w:lang w:val="en-US" w:eastAsia="zh-CN"/>
              </w:rPr>
              <w:t>.</w:t>
            </w:r>
            <w:r w:rsidRPr="00C9249A">
              <w:rPr>
                <w:rFonts w:ascii="Arial" w:eastAsia="SimSun" w:hAnsi="Arial" w:cs="Arial"/>
                <w:iCs/>
                <w:sz w:val="18"/>
                <w:szCs w:val="18"/>
                <w:vertAlign w:val="superscript"/>
                <w:lang w:val="en-US" w:eastAsia="zh-CN"/>
              </w:rPr>
              <w:t>2</w:t>
            </w:r>
          </w:p>
          <w:p w14:paraId="3A2ECE7C" w14:textId="77777777" w:rsidR="00C9249A" w:rsidRPr="00C9249A" w:rsidRDefault="00C9249A" w:rsidP="00720045">
            <w:pPr>
              <w:overflowPunct/>
              <w:autoSpaceDE/>
              <w:autoSpaceDN/>
              <w:snapToGrid w:val="0"/>
              <w:spacing w:after="0"/>
              <w:jc w:val="both"/>
              <w:textAlignment w:val="auto"/>
              <w:rPr>
                <w:rFonts w:ascii="Arial" w:eastAsia="DengXian" w:hAnsi="Arial" w:cs="Arial"/>
                <w:bCs/>
                <w:sz w:val="18"/>
                <w:szCs w:val="18"/>
                <w:lang w:val="en-US" w:eastAsia="zh-CN"/>
              </w:rPr>
            </w:pPr>
            <w:r w:rsidRPr="00C9249A">
              <w:rPr>
                <w:rFonts w:ascii="Arial" w:eastAsia="DengXian" w:hAnsi="Arial" w:cs="Arial"/>
                <w:bCs/>
                <w:sz w:val="18"/>
                <w:szCs w:val="18"/>
                <w:lang w:val="en-US" w:eastAsia="zh-CN"/>
              </w:rPr>
              <w:t>Note 1: For enhancement case, reader will start to transmit the assist information in a certain periodicity or multiple attempts, containing the gap information between the current occasion and the next command reception occasion.</w:t>
            </w:r>
          </w:p>
          <w:p w14:paraId="30B443EA" w14:textId="77777777" w:rsidR="00C9249A" w:rsidRPr="00C9249A" w:rsidRDefault="00C9249A" w:rsidP="00720045">
            <w:pPr>
              <w:overflowPunct/>
              <w:autoSpaceDE/>
              <w:autoSpaceDN/>
              <w:snapToGrid w:val="0"/>
              <w:spacing w:after="0"/>
              <w:jc w:val="both"/>
              <w:textAlignment w:val="auto"/>
              <w:rPr>
                <w:rFonts w:ascii="Arial" w:eastAsia="DengXian" w:hAnsi="Arial" w:cs="Arial"/>
                <w:bCs/>
                <w:sz w:val="18"/>
                <w:szCs w:val="18"/>
                <w:lang w:val="en-US" w:eastAsia="zh-CN"/>
              </w:rPr>
            </w:pPr>
            <w:r w:rsidRPr="00C9249A">
              <w:rPr>
                <w:rFonts w:ascii="Arial" w:eastAsia="DengXian" w:hAnsi="Arial" w:cs="Arial"/>
                <w:bCs/>
                <w:sz w:val="18"/>
                <w:szCs w:val="18"/>
                <w:lang w:val="en-US" w:eastAsia="zh-CN"/>
              </w:rPr>
              <w:t>Note 2: For enhancement case, reader will stop the attempt or period transmission of its assist information when a response has been received by the reader side or a max attempt amount has been achieved.</w:t>
            </w:r>
          </w:p>
          <w:p w14:paraId="0E9E2BD2" w14:textId="77777777" w:rsidR="00C9249A" w:rsidRPr="00C9249A" w:rsidRDefault="00C9249A" w:rsidP="00720045">
            <w:pPr>
              <w:overflowPunct/>
              <w:autoSpaceDE/>
              <w:autoSpaceDN/>
              <w:snapToGrid w:val="0"/>
              <w:spacing w:after="0"/>
              <w:jc w:val="both"/>
              <w:textAlignment w:val="auto"/>
              <w:rPr>
                <w:rFonts w:ascii="Arial" w:eastAsia="DengXian" w:hAnsi="Arial" w:cs="Arial"/>
                <w:bCs/>
                <w:sz w:val="18"/>
                <w:szCs w:val="18"/>
                <w:lang w:val="en-US" w:eastAsia="zh-CN"/>
              </w:rPr>
            </w:pPr>
          </w:p>
          <w:p w14:paraId="6503D986"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DengXian" w:hAnsi="Arial" w:cs="Arial"/>
                <w:b/>
                <w:bCs/>
                <w:sz w:val="18"/>
                <w:szCs w:val="18"/>
                <w:lang w:val="en-US" w:eastAsia="zh-CN"/>
              </w:rPr>
              <w:t>Observations</w:t>
            </w:r>
            <w:r w:rsidRPr="00C9249A">
              <w:rPr>
                <w:rFonts w:ascii="Arial" w:eastAsia="SimSun" w:hAnsi="Arial" w:cs="Arial"/>
                <w:b/>
                <w:bCs/>
                <w:sz w:val="18"/>
                <w:szCs w:val="18"/>
                <w:lang w:val="en-US" w:eastAsia="zh-CN"/>
              </w:rPr>
              <w:t xml:space="preserve"> </w:t>
            </w:r>
          </w:p>
          <w:p w14:paraId="5FBCD965" w14:textId="77777777" w:rsidR="00C9249A" w:rsidRPr="00C9249A" w:rsidRDefault="00C9249A" w:rsidP="002635B8">
            <w:pPr>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C9249A">
              <w:rPr>
                <w:rFonts w:ascii="Arial" w:eastAsia="DengXian" w:hAnsi="Arial" w:cs="Arial"/>
                <w:sz w:val="18"/>
                <w:szCs w:val="18"/>
                <w:lang w:val="en-US" w:eastAsia="zh-CN"/>
              </w:rPr>
              <w:t>Low communication delay and high communication efficiency.</w:t>
            </w:r>
          </w:p>
          <w:p w14:paraId="6AECF139" w14:textId="77777777" w:rsidR="00C9249A" w:rsidRPr="00C9249A" w:rsidRDefault="00C9249A" w:rsidP="002635B8">
            <w:pPr>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C9249A">
              <w:rPr>
                <w:rFonts w:ascii="Arial" w:eastAsia="DengXian" w:hAnsi="Arial" w:cs="Arial"/>
                <w:sz w:val="18"/>
                <w:szCs w:val="18"/>
                <w:lang w:val="en-US" w:eastAsia="zh-CN"/>
              </w:rPr>
              <w:t>More resource allocation and more signaling overhead due to configuration or scheduling.</w:t>
            </w:r>
          </w:p>
          <w:p w14:paraId="1EEF0960" w14:textId="77777777" w:rsidR="00C9249A" w:rsidRPr="00C9249A" w:rsidRDefault="00C9249A" w:rsidP="002635B8">
            <w:pPr>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C9249A">
              <w:rPr>
                <w:rFonts w:ascii="Arial" w:eastAsia="DengXian" w:hAnsi="Arial" w:cs="Arial"/>
                <w:sz w:val="18"/>
                <w:szCs w:val="18"/>
                <w:lang w:val="en-US" w:eastAsia="zh-CN"/>
              </w:rPr>
              <w:t>Low power consumption and low energy harvesting requirement due to the introduction of ‘SLEEP’ state.</w:t>
            </w:r>
          </w:p>
          <w:p w14:paraId="5347707B" w14:textId="77777777" w:rsidR="00C9249A" w:rsidRPr="00C9249A" w:rsidRDefault="00C9249A" w:rsidP="00720045">
            <w:pPr>
              <w:overflowPunct/>
              <w:autoSpaceDE/>
              <w:autoSpaceDN/>
              <w:snapToGrid w:val="0"/>
              <w:spacing w:after="0"/>
              <w:jc w:val="both"/>
              <w:textAlignment w:val="auto"/>
              <w:rPr>
                <w:rFonts w:ascii="Arial" w:eastAsia="DengXian" w:hAnsi="Arial" w:cs="Arial"/>
                <w:sz w:val="18"/>
                <w:szCs w:val="18"/>
                <w:lang w:val="en-US" w:eastAsia="zh-CN"/>
              </w:rPr>
            </w:pPr>
          </w:p>
          <w:p w14:paraId="76B2F8E5" w14:textId="77777777" w:rsidR="00C9249A" w:rsidRPr="00C9249A" w:rsidRDefault="00C9249A" w:rsidP="00720045">
            <w:pPr>
              <w:snapToGrid w:val="0"/>
              <w:spacing w:after="0"/>
              <w:jc w:val="both"/>
              <w:rPr>
                <w:rFonts w:ascii="Arial" w:eastAsia="DengXian" w:hAnsi="Arial" w:cs="Arial"/>
                <w:b/>
                <w:bCs/>
                <w:sz w:val="18"/>
                <w:szCs w:val="18"/>
                <w:lang w:val="en-US" w:eastAsia="zh-CN"/>
              </w:rPr>
            </w:pPr>
            <w:r w:rsidRPr="00C9249A">
              <w:rPr>
                <w:rFonts w:ascii="Arial" w:eastAsia="SimSun" w:hAnsi="Arial" w:cs="Arial"/>
                <w:b/>
                <w:bCs/>
                <w:sz w:val="18"/>
                <w:szCs w:val="18"/>
                <w:lang w:val="en-US" w:eastAsia="zh-CN"/>
              </w:rPr>
              <w:t>Specification impacts, if any</w:t>
            </w:r>
          </w:p>
          <w:p w14:paraId="4B035DB4" w14:textId="77777777" w:rsidR="00C9249A" w:rsidRPr="00C9249A" w:rsidRDefault="00C9249A" w:rsidP="00720045">
            <w:pPr>
              <w:snapToGrid w:val="0"/>
              <w:spacing w:afterLines="50" w:after="120"/>
              <w:jc w:val="both"/>
              <w:rPr>
                <w:rFonts w:ascii="Arial" w:eastAsia="SimSun" w:hAnsi="Arial" w:cs="Arial"/>
                <w:sz w:val="18"/>
                <w:szCs w:val="18"/>
                <w:lang w:eastAsia="en-US"/>
              </w:rPr>
            </w:pPr>
            <w:r w:rsidRPr="00C9249A">
              <w:rPr>
                <w:rFonts w:ascii="Arial" w:eastAsia="DengXian" w:hAnsi="Arial" w:cs="Arial"/>
                <w:sz w:val="18"/>
                <w:szCs w:val="18"/>
                <w:lang w:val="en-US" w:eastAsia="zh-CN"/>
              </w:rPr>
              <w:t>Much more specification impacts including the configuration method or the device behavior definition.</w:t>
            </w:r>
          </w:p>
        </w:tc>
      </w:tr>
    </w:tbl>
    <w:p w14:paraId="28C7371B" w14:textId="77777777" w:rsidR="00C9249A" w:rsidRPr="00C9249A" w:rsidRDefault="00C9249A" w:rsidP="00C9249A">
      <w:pPr>
        <w:spacing w:after="120"/>
        <w:jc w:val="both"/>
        <w:rPr>
          <w:rFonts w:eastAsia="SimSun"/>
          <w:sz w:val="22"/>
          <w:lang w:eastAsia="zh-CN"/>
        </w:rPr>
      </w:pPr>
    </w:p>
    <w:p w14:paraId="7D99BCD4" w14:textId="27E990E5" w:rsidR="00C9249A" w:rsidRPr="00C9249A" w:rsidRDefault="00C9249A" w:rsidP="00720045">
      <w:pPr>
        <w:pStyle w:val="TH"/>
        <w:rPr>
          <w:rFonts w:eastAsia="DengXian"/>
        </w:rPr>
      </w:pPr>
      <w:r w:rsidRPr="00C9249A">
        <w:rPr>
          <w:rFonts w:eastAsia="DengXian"/>
        </w:rPr>
        <w:t xml:space="preserve">Table 6.2.2-27: Details from Source </w:t>
      </w:r>
      <w:r w:rsidR="00D62678">
        <w:rPr>
          <w:rFonts w:eastAsia="DengXian" w:hint="eastAsia"/>
        </w:rPr>
        <w:t>[116]</w:t>
      </w:r>
    </w:p>
    <w:tbl>
      <w:tblPr>
        <w:tblW w:w="9232"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7531"/>
      </w:tblGrid>
      <w:tr w:rsidR="00C9249A" w:rsidRPr="00C9249A" w14:paraId="4A048DEB" w14:textId="77777777" w:rsidTr="00B516EF">
        <w:trPr>
          <w:trHeight w:val="327"/>
        </w:trPr>
        <w:tc>
          <w:tcPr>
            <w:tcW w:w="1701" w:type="dxa"/>
            <w:shd w:val="clear" w:color="auto" w:fill="D0CECE"/>
            <w:vAlign w:val="center"/>
          </w:tcPr>
          <w:p w14:paraId="0DEE0FCC" w14:textId="77777777" w:rsidR="00C9249A" w:rsidRPr="00C9249A" w:rsidRDefault="00C9249A" w:rsidP="00720045">
            <w:pPr>
              <w:spacing w:after="120"/>
              <w:jc w:val="center"/>
              <w:rPr>
                <w:rFonts w:ascii="Arial" w:eastAsia="DengXian" w:hAnsi="Arial" w:cs="Arial"/>
                <w:b/>
                <w:sz w:val="18"/>
                <w:lang w:eastAsia="zh-CN"/>
              </w:rPr>
            </w:pPr>
            <w:r w:rsidRPr="00C9249A">
              <w:rPr>
                <w:rFonts w:ascii="Arial" w:eastAsia="DengXian" w:hAnsi="Arial" w:cs="Arial"/>
                <w:b/>
                <w:sz w:val="18"/>
                <w:lang w:eastAsia="zh-CN"/>
              </w:rPr>
              <w:t>Source</w:t>
            </w:r>
          </w:p>
        </w:tc>
        <w:tc>
          <w:tcPr>
            <w:tcW w:w="7531" w:type="dxa"/>
            <w:shd w:val="clear" w:color="auto" w:fill="D0CECE"/>
            <w:vAlign w:val="center"/>
          </w:tcPr>
          <w:p w14:paraId="00E0C57A" w14:textId="77777777" w:rsidR="00C9249A" w:rsidRPr="00C9249A" w:rsidRDefault="00C9249A" w:rsidP="00720045">
            <w:pPr>
              <w:spacing w:after="120"/>
              <w:jc w:val="center"/>
              <w:rPr>
                <w:rFonts w:ascii="Arial" w:eastAsia="DengXian" w:hAnsi="Arial" w:cs="Arial"/>
                <w:b/>
                <w:sz w:val="18"/>
                <w:lang w:eastAsia="zh-CN"/>
              </w:rPr>
            </w:pPr>
            <w:r w:rsidRPr="00C9249A">
              <w:rPr>
                <w:rFonts w:ascii="Arial" w:eastAsia="DengXian" w:hAnsi="Arial" w:cs="Arial"/>
                <w:b/>
                <w:sz w:val="18"/>
                <w:lang w:eastAsia="zh-CN"/>
              </w:rPr>
              <w:t>Details</w:t>
            </w:r>
          </w:p>
        </w:tc>
      </w:tr>
      <w:tr w:rsidR="00C9249A" w:rsidRPr="00C9249A" w14:paraId="36373B43" w14:textId="77777777" w:rsidTr="00B516EF">
        <w:trPr>
          <w:trHeight w:val="1004"/>
        </w:trPr>
        <w:tc>
          <w:tcPr>
            <w:tcW w:w="1701" w:type="dxa"/>
            <w:shd w:val="clear" w:color="auto" w:fill="D0CECE"/>
            <w:vAlign w:val="center"/>
          </w:tcPr>
          <w:p w14:paraId="2BC55DD8" w14:textId="2DF1D9DC" w:rsidR="00C9249A" w:rsidRPr="00C9249A" w:rsidRDefault="00C9249A" w:rsidP="00720045">
            <w:pPr>
              <w:spacing w:after="120"/>
              <w:jc w:val="center"/>
              <w:rPr>
                <w:rFonts w:ascii="Arial" w:eastAsia="DengXian" w:hAnsi="Arial" w:cs="Arial"/>
                <w:b/>
                <w:bCs/>
                <w:sz w:val="18"/>
                <w:lang w:eastAsia="zh-CN"/>
              </w:rPr>
            </w:pPr>
            <w:r w:rsidRPr="00C9249A">
              <w:rPr>
                <w:rFonts w:ascii="Arial" w:eastAsia="DengXian" w:hAnsi="Arial" w:cs="Arial"/>
                <w:b/>
                <w:bCs/>
                <w:sz w:val="18"/>
                <w:lang w:val="en-US" w:eastAsia="zh-CN"/>
              </w:rPr>
              <w:t xml:space="preserve">Source </w:t>
            </w:r>
            <w:r w:rsidR="00D62678">
              <w:rPr>
                <w:rFonts w:ascii="Arial" w:eastAsia="DengXian" w:hAnsi="Arial" w:cs="Arial"/>
                <w:b/>
                <w:bCs/>
                <w:sz w:val="18"/>
                <w:lang w:val="en-US" w:eastAsia="zh-CN"/>
              </w:rPr>
              <w:t>[116]</w:t>
            </w:r>
          </w:p>
        </w:tc>
        <w:tc>
          <w:tcPr>
            <w:tcW w:w="7531" w:type="dxa"/>
            <w:shd w:val="clear" w:color="auto" w:fill="auto"/>
          </w:tcPr>
          <w:p w14:paraId="4DADF4DF" w14:textId="77777777" w:rsidR="00C9249A" w:rsidRPr="00C9249A" w:rsidRDefault="00C9249A" w:rsidP="00720045">
            <w:pPr>
              <w:spacing w:after="120"/>
              <w:rPr>
                <w:rFonts w:ascii="Arial" w:eastAsia="DengXian" w:hAnsi="Arial" w:cs="Arial"/>
                <w:sz w:val="18"/>
                <w:lang w:eastAsia="zh-CN"/>
              </w:rPr>
            </w:pPr>
            <w:r w:rsidRPr="00C9249A">
              <w:rPr>
                <w:rFonts w:ascii="Arial" w:eastAsia="DengXian" w:hAnsi="Arial" w:cs="Arial"/>
                <w:sz w:val="18"/>
                <w:lang w:eastAsia="zh-CN"/>
              </w:rPr>
              <w:t xml:space="preserve">Solution description </w:t>
            </w:r>
          </w:p>
          <w:p w14:paraId="2597DAD7"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The reader provides control information to assist a device to determine whether/when to become available or unavailable. The device is assumed to have three states i.e. ON, OFF, and sleep state.</w:t>
            </w:r>
          </w:p>
          <w:p w14:paraId="4DB33D0D" w14:textId="77777777" w:rsidR="00C9249A" w:rsidRPr="00C9249A" w:rsidRDefault="00C9249A" w:rsidP="00720045">
            <w:pPr>
              <w:spacing w:after="120"/>
              <w:rPr>
                <w:rFonts w:ascii="Arial" w:eastAsia="DengXian" w:hAnsi="Arial" w:cs="Arial"/>
                <w:sz w:val="18"/>
                <w:lang w:eastAsia="zh-CN"/>
              </w:rPr>
            </w:pPr>
          </w:p>
          <w:p w14:paraId="7039F87B" w14:textId="77777777" w:rsidR="00C9249A" w:rsidRPr="00C9249A" w:rsidRDefault="00C9249A" w:rsidP="00720045">
            <w:pPr>
              <w:spacing w:after="120"/>
              <w:rPr>
                <w:rFonts w:ascii="Arial" w:eastAsia="DengXian" w:hAnsi="Arial" w:cs="Arial"/>
                <w:sz w:val="18"/>
                <w:lang w:eastAsia="zh-CN"/>
              </w:rPr>
            </w:pPr>
            <w:r w:rsidRPr="00C9249A">
              <w:rPr>
                <w:rFonts w:ascii="Arial" w:eastAsia="DengXian" w:hAnsi="Arial" w:cs="Arial"/>
                <w:sz w:val="18"/>
                <w:lang w:eastAsia="zh-CN"/>
              </w:rPr>
              <w:t xml:space="preserve">Observations or Analysis or Evaluations  </w:t>
            </w:r>
          </w:p>
          <w:p w14:paraId="7AFE81F0"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 xml:space="preserve">Design the duty cycle for Tx and Rx for the device </w:t>
            </w:r>
          </w:p>
          <w:p w14:paraId="10CBCCC0"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 xml:space="preserve">Increase the operational time for the device </w:t>
            </w:r>
          </w:p>
          <w:p w14:paraId="757A9F43"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The time interval between the paging message can be defined based on the device energy storage</w:t>
            </w:r>
          </w:p>
          <w:p w14:paraId="7C3CD269"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Reader can provide the information related to switching between the states by the device</w:t>
            </w:r>
          </w:p>
          <w:p w14:paraId="4460F6C3" w14:textId="77777777" w:rsidR="00C9249A" w:rsidRPr="00C9249A" w:rsidRDefault="00C9249A" w:rsidP="00720045">
            <w:pPr>
              <w:spacing w:after="120"/>
              <w:jc w:val="both"/>
              <w:rPr>
                <w:rFonts w:ascii="Arial" w:eastAsia="Malgun Gothic" w:hAnsi="Arial" w:cs="Arial"/>
                <w:sz w:val="18"/>
                <w:szCs w:val="18"/>
                <w:lang w:eastAsia="ja-JP"/>
              </w:rPr>
            </w:pPr>
          </w:p>
          <w:p w14:paraId="56E770FA" w14:textId="77777777" w:rsidR="00C9249A" w:rsidRPr="00C9249A" w:rsidRDefault="00C9249A" w:rsidP="00720045">
            <w:pPr>
              <w:snapToGrid w:val="0"/>
              <w:spacing w:after="120"/>
              <w:jc w:val="both"/>
              <w:rPr>
                <w:rFonts w:ascii="Arial" w:eastAsia="DengXian" w:hAnsi="Arial" w:cs="Arial"/>
                <w:sz w:val="18"/>
                <w:lang w:eastAsia="zh-CN"/>
              </w:rPr>
            </w:pPr>
            <w:r w:rsidRPr="00C9249A">
              <w:rPr>
                <w:rFonts w:ascii="Arial" w:eastAsia="DengXian" w:hAnsi="Arial" w:cs="Arial"/>
                <w:sz w:val="18"/>
                <w:lang w:eastAsia="zh-CN"/>
              </w:rPr>
              <w:t>Specification impacts, if any</w:t>
            </w:r>
          </w:p>
          <w:p w14:paraId="07E6145F"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Scheduling can be based on the duty cycle</w:t>
            </w:r>
          </w:p>
          <w:p w14:paraId="20A8230E"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Designing of the timer of sleep state</w:t>
            </w:r>
          </w:p>
          <w:p w14:paraId="6D559FCF"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Device behavior for monitoring the paging message</w:t>
            </w:r>
          </w:p>
          <w:p w14:paraId="08E0AC3B"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Signaling indication for switching the states</w:t>
            </w:r>
          </w:p>
          <w:p w14:paraId="2E3C19CB"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Impacts on random access procedure</w:t>
            </w:r>
          </w:p>
          <w:p w14:paraId="52B649BA"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Potential information feedback on the energy state</w:t>
            </w:r>
          </w:p>
        </w:tc>
      </w:tr>
    </w:tbl>
    <w:p w14:paraId="7F41B62B" w14:textId="77777777" w:rsidR="00C9249A" w:rsidRPr="00CF683E" w:rsidRDefault="00C9249A" w:rsidP="00BA3C77">
      <w:pPr>
        <w:rPr>
          <w:rFonts w:eastAsia="DengXian"/>
          <w:lang w:eastAsia="zh-CN"/>
        </w:rPr>
      </w:pPr>
    </w:p>
    <w:p w14:paraId="6B04E840" w14:textId="77777777" w:rsidR="0021363D" w:rsidRPr="00CF683E" w:rsidRDefault="0021363D" w:rsidP="00BA3C77">
      <w:pPr>
        <w:pStyle w:val="Heading2"/>
        <w:rPr>
          <w:rFonts w:eastAsia="DengXian"/>
        </w:rPr>
      </w:pPr>
      <w:bookmarkStart w:id="180" w:name="_Toc181740546"/>
      <w:bookmarkStart w:id="181" w:name="_Toc184196377"/>
      <w:r w:rsidRPr="00CF683E">
        <w:rPr>
          <w:rFonts w:eastAsia="DengXian"/>
        </w:rPr>
        <w:t>6.3</w:t>
      </w:r>
      <w:r w:rsidRPr="00CF683E">
        <w:rPr>
          <w:rFonts w:eastAsia="DengXian"/>
        </w:rPr>
        <w:tab/>
        <w:t>Protocol stack and signalling procedures</w:t>
      </w:r>
      <w:bookmarkEnd w:id="180"/>
      <w:bookmarkEnd w:id="181"/>
    </w:p>
    <w:p w14:paraId="3056FC10" w14:textId="77777777" w:rsidR="00452412" w:rsidRPr="00452412" w:rsidRDefault="00452412" w:rsidP="00452412">
      <w:pPr>
        <w:pStyle w:val="Heading3"/>
        <w:rPr>
          <w:rFonts w:eastAsia="DengXian"/>
        </w:rPr>
      </w:pPr>
      <w:bookmarkStart w:id="182" w:name="_Toc181740547"/>
      <w:bookmarkStart w:id="183" w:name="_Toc184196378"/>
      <w:r w:rsidRPr="00452412">
        <w:rPr>
          <w:rFonts w:eastAsia="DengXian"/>
        </w:rPr>
        <w:t>6.3.1</w:t>
      </w:r>
      <w:r w:rsidRPr="00452412">
        <w:rPr>
          <w:rFonts w:eastAsia="DengXian"/>
        </w:rPr>
        <w:tab/>
        <w:t>General aspects and overall procedure</w:t>
      </w:r>
      <w:bookmarkEnd w:id="182"/>
      <w:bookmarkEnd w:id="183"/>
    </w:p>
    <w:p w14:paraId="3845F23C" w14:textId="77777777" w:rsidR="00867ABE" w:rsidRPr="00867ABE" w:rsidRDefault="00867ABE" w:rsidP="00867ABE">
      <w:pPr>
        <w:rPr>
          <w:lang w:eastAsia="zh-CN"/>
        </w:rPr>
      </w:pPr>
      <w:r w:rsidRPr="00867ABE">
        <w:rPr>
          <w:lang w:eastAsia="ja-JP"/>
        </w:rPr>
        <w:t xml:space="preserve">The study aims that </w:t>
      </w:r>
      <w:r w:rsidRPr="00867ABE">
        <w:rPr>
          <w:lang w:eastAsia="zh-CN"/>
        </w:rPr>
        <w:t xml:space="preserve">the design on the A-IoT </w:t>
      </w:r>
      <w:r w:rsidRPr="00867ABE">
        <w:rPr>
          <w:rFonts w:hint="eastAsia"/>
          <w:lang w:eastAsia="zh-CN"/>
        </w:rPr>
        <w:t>radio</w:t>
      </w:r>
      <w:r w:rsidRPr="00867ABE">
        <w:rPr>
          <w:lang w:eastAsia="zh-CN"/>
        </w:rPr>
        <w:t xml:space="preserve"> interface </w:t>
      </w:r>
      <w:bookmarkStart w:id="184" w:name="OLE_LINK1"/>
      <w:r w:rsidRPr="00867ABE">
        <w:rPr>
          <w:lang w:eastAsia="zh-CN"/>
        </w:rPr>
        <w:t xml:space="preserve">between reader and A-IoT device </w:t>
      </w:r>
      <w:bookmarkEnd w:id="184"/>
      <w:r w:rsidRPr="00867ABE">
        <w:rPr>
          <w:lang w:eastAsia="zh-CN"/>
        </w:rPr>
        <w:t xml:space="preserve">is common for Topology 1 and Topology 2. </w:t>
      </w:r>
      <w:r w:rsidRPr="00867ABE">
        <w:rPr>
          <w:lang w:eastAsia="ja-JP"/>
        </w:rPr>
        <w:t>The difference of topologies is transparent to the A-IoT devices and has no impact on A-IoT devices.</w:t>
      </w:r>
      <w:r w:rsidRPr="00867ABE">
        <w:rPr>
          <w:lang w:eastAsia="zh-CN"/>
        </w:rPr>
        <w:t xml:space="preserve"> </w:t>
      </w:r>
      <w:r w:rsidRPr="00867ABE">
        <w:rPr>
          <w:lang w:eastAsia="ja-JP"/>
        </w:rPr>
        <w:t>Unless explicitly stated</w:t>
      </w:r>
      <w:r w:rsidRPr="00867ABE">
        <w:rPr>
          <w:rFonts w:hint="eastAsia"/>
          <w:lang w:eastAsia="ja-JP"/>
        </w:rPr>
        <w:t>,</w:t>
      </w:r>
      <w:r w:rsidRPr="00867ABE">
        <w:rPr>
          <w:lang w:eastAsia="ja-JP"/>
        </w:rPr>
        <w:t xml:space="preserve"> the descriptions in clause 6.3 apply to all A-IoT device types and both </w:t>
      </w:r>
      <w:r w:rsidRPr="00867ABE">
        <w:rPr>
          <w:lang w:eastAsia="zh-CN"/>
        </w:rPr>
        <w:t>Topology 1 and Topology 2</w:t>
      </w:r>
      <w:r w:rsidRPr="00867ABE">
        <w:rPr>
          <w:lang w:eastAsia="ja-JP"/>
        </w:rPr>
        <w:t>.</w:t>
      </w:r>
    </w:p>
    <w:p w14:paraId="6E6AAF47" w14:textId="77777777" w:rsidR="00867ABE" w:rsidRPr="00867ABE" w:rsidRDefault="00867ABE" w:rsidP="00867ABE">
      <w:pPr>
        <w:keepNext/>
        <w:keepLines/>
        <w:spacing w:before="60"/>
        <w:jc w:val="center"/>
        <w:rPr>
          <w:rFonts w:ascii="Arial" w:eastAsia="DengXian" w:hAnsi="Arial"/>
          <w:b/>
          <w:lang w:val="x-none" w:eastAsia="zh-CN"/>
        </w:rPr>
      </w:pPr>
      <w:r w:rsidRPr="00867ABE">
        <w:rPr>
          <w:rFonts w:ascii="Arial" w:hAnsi="Arial"/>
          <w:b/>
          <w:lang w:val="x-none" w:eastAsia="x-none"/>
        </w:rPr>
        <w:object w:dxaOrig="5929" w:dyaOrig="4717" w14:anchorId="06BAF552">
          <v:shape id="_x0000_i1035" type="#_x0000_t75" style="width:294pt;height:240pt" o:ole="">
            <v:imagedata r:id="rId120" o:title=""/>
          </v:shape>
          <o:OLEObject Type="Embed" ProgID="Visio.Drawing.15" ShapeID="_x0000_i1035" DrawAspect="Content" ObjectID="_1795503013" r:id="rId121"/>
        </w:object>
      </w:r>
    </w:p>
    <w:p w14:paraId="0DD31B93" w14:textId="77777777" w:rsidR="00867ABE" w:rsidRPr="00867ABE" w:rsidRDefault="00867ABE" w:rsidP="00867ABE">
      <w:pPr>
        <w:keepLines/>
        <w:spacing w:after="240"/>
        <w:jc w:val="center"/>
        <w:rPr>
          <w:rFonts w:ascii="Arial" w:hAnsi="Arial"/>
          <w:b/>
          <w:lang w:eastAsia="ja-JP"/>
        </w:rPr>
      </w:pPr>
      <w:r w:rsidRPr="00867ABE">
        <w:rPr>
          <w:rFonts w:ascii="Arial" w:hAnsi="Arial"/>
          <w:b/>
          <w:lang w:eastAsia="zh-CN"/>
        </w:rPr>
        <w:t>Figure 6.3.1-1 Overall AS procedures between A-IoT device and reader</w:t>
      </w:r>
      <w:r w:rsidRPr="00867ABE">
        <w:rPr>
          <w:rFonts w:ascii="Arial" w:hAnsi="Arial" w:hint="eastAsia"/>
          <w:b/>
          <w:lang w:eastAsia="zh-CN"/>
        </w:rPr>
        <w:t xml:space="preserve"> </w:t>
      </w:r>
    </w:p>
    <w:p w14:paraId="76D595B7" w14:textId="77777777" w:rsidR="00867ABE" w:rsidRPr="00867ABE" w:rsidRDefault="00867ABE" w:rsidP="00867ABE">
      <w:pPr>
        <w:rPr>
          <w:lang w:eastAsia="ja-JP"/>
        </w:rPr>
      </w:pPr>
      <w:r w:rsidRPr="00867ABE">
        <w:rPr>
          <w:rFonts w:hint="eastAsia"/>
          <w:lang w:eastAsia="zh-CN"/>
        </w:rPr>
        <w:t>T</w:t>
      </w:r>
      <w:r w:rsidRPr="00867ABE">
        <w:rPr>
          <w:lang w:eastAsia="zh-CN"/>
        </w:rPr>
        <w:t>he overall AS procedures can be formulated as:</w:t>
      </w:r>
    </w:p>
    <w:p w14:paraId="7ADD79F9" w14:textId="35E37305"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A: A-IoT paging. Based on the service request, the reader sends the A-IoT paging message indicating device(s) that need to respond. See clause 6.3.3.</w:t>
      </w:r>
    </w:p>
    <w:p w14:paraId="359D351C" w14:textId="163B9EF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B: D2R data (device ID) transmission. Triggered A-IoT device(s) perform the device ID transmission via the A-IoT random access procedure or without using the A-IoT random access procedure. See clause 6.3.4 (and 6.3.5)..</w:t>
      </w:r>
    </w:p>
    <w:p w14:paraId="6B0B328F" w14:textId="084E2920"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C1: Possible R2D data transmission (e.g., for sending the command). See clause 6.3.5.</w:t>
      </w:r>
    </w:p>
    <w:p w14:paraId="279F8B6A" w14:textId="398C575D"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C2: Possible D2R data transmission (e.g., the corresponding response to command). See clause 6.3.5.</w:t>
      </w:r>
    </w:p>
    <w:p w14:paraId="2EB437E7" w14:textId="77777777" w:rsidR="00867ABE" w:rsidRPr="00867ABE" w:rsidRDefault="00867ABE" w:rsidP="00867ABE">
      <w:pPr>
        <w:rPr>
          <w:noProof/>
          <w:highlight w:val="cyan"/>
          <w:lang w:eastAsia="ko-KR"/>
        </w:rPr>
      </w:pPr>
      <w:r w:rsidRPr="00867ABE">
        <w:rPr>
          <w:noProof/>
          <w:lang w:eastAsia="zh-CN"/>
        </w:rPr>
        <w:t xml:space="preserve">Then, above AS procedure can support </w:t>
      </w:r>
      <w:r w:rsidRPr="00867ABE">
        <w:rPr>
          <w:noProof/>
          <w:lang w:eastAsia="ko-KR"/>
        </w:rPr>
        <w:t>indoor inventory and indoor command</w:t>
      </w:r>
      <w:r w:rsidRPr="00867ABE">
        <w:rPr>
          <w:noProof/>
          <w:lang w:eastAsia="zh-CN"/>
        </w:rPr>
        <w:t xml:space="preserve"> use cases</w:t>
      </w:r>
      <w:r w:rsidRPr="00867ABE">
        <w:rPr>
          <w:noProof/>
          <w:lang w:eastAsia="ko-KR"/>
        </w:rPr>
        <w:t xml:space="preserve"> by the following manners:</w:t>
      </w:r>
    </w:p>
    <w:p w14:paraId="52D15CF4" w14:textId="31A97932" w:rsidR="00867ABE" w:rsidRPr="00867ABE" w:rsidRDefault="00867ABE" w:rsidP="00867ABE">
      <w:pPr>
        <w:ind w:left="568" w:hanging="284"/>
        <w:rPr>
          <w:noProof/>
          <w:lang w:val="x-none" w:eastAsia="ko-KR"/>
        </w:rPr>
      </w:pPr>
      <w:r w:rsidRPr="00867ABE">
        <w:rPr>
          <w:rFonts w:ascii="DengXian" w:eastAsia="DengXian" w:hAnsi="DengXian" w:hint="eastAsia"/>
          <w:noProof/>
          <w:lang w:val="x-none" w:eastAsia="zh-CN"/>
        </w:rPr>
        <w:t>-</w:t>
      </w:r>
      <w:r w:rsidRPr="00867ABE">
        <w:rPr>
          <w:noProof/>
          <w:lang w:val="x-none" w:eastAsia="ko-KR"/>
        </w:rPr>
        <w:tab/>
        <w:t xml:space="preserve">For the detailed use case of </w:t>
      </w:r>
      <w:r w:rsidR="00102E21">
        <w:rPr>
          <w:noProof/>
          <w:lang w:val="x-none" w:eastAsia="ko-KR"/>
        </w:rPr>
        <w:t>"</w:t>
      </w:r>
      <w:r w:rsidRPr="00867ABE">
        <w:rPr>
          <w:noProof/>
          <w:lang w:val="x-none" w:eastAsia="ko-KR"/>
        </w:rPr>
        <w:t>inventory-only</w:t>
      </w:r>
      <w:r w:rsidR="00102E21">
        <w:rPr>
          <w:noProof/>
          <w:lang w:val="x-none" w:eastAsia="ko-KR"/>
        </w:rPr>
        <w:t>"</w:t>
      </w:r>
      <w:r w:rsidRPr="00867ABE">
        <w:rPr>
          <w:noProof/>
          <w:lang w:val="x-none" w:eastAsia="ko-KR"/>
        </w:rPr>
        <w:t>, it is supported by the procedure with Step A and Step B as baseline.</w:t>
      </w:r>
    </w:p>
    <w:p w14:paraId="44E7D3C8" w14:textId="3793EC75" w:rsidR="00867ABE" w:rsidRPr="00867ABE" w:rsidRDefault="00867ABE" w:rsidP="00867ABE">
      <w:pPr>
        <w:ind w:left="568" w:hanging="284"/>
        <w:rPr>
          <w:rFonts w:eastAsia="Malgun Gothic"/>
          <w:noProof/>
          <w:lang w:val="x-none" w:eastAsia="ko-KR"/>
        </w:rPr>
      </w:pPr>
      <w:r w:rsidRPr="00867ABE">
        <w:rPr>
          <w:noProof/>
          <w:lang w:val="x-none" w:eastAsia="ko-KR"/>
        </w:rPr>
        <w:t>-</w:t>
      </w:r>
      <w:r w:rsidRPr="00867ABE">
        <w:rPr>
          <w:noProof/>
          <w:lang w:val="x-none" w:eastAsia="ko-KR"/>
        </w:rPr>
        <w:tab/>
        <w:t xml:space="preserve">For the detailed use case of </w:t>
      </w:r>
      <w:r w:rsidR="00102E21">
        <w:rPr>
          <w:noProof/>
          <w:lang w:val="x-none" w:eastAsia="ko-KR"/>
        </w:rPr>
        <w:t>"</w:t>
      </w:r>
      <w:r w:rsidRPr="00867ABE">
        <w:rPr>
          <w:noProof/>
          <w:lang w:val="x-none" w:eastAsia="ko-KR"/>
        </w:rPr>
        <w:t>inventory and command</w:t>
      </w:r>
      <w:r w:rsidR="00102E21">
        <w:rPr>
          <w:noProof/>
          <w:lang w:val="x-none" w:eastAsia="ko-KR"/>
        </w:rPr>
        <w:t>"</w:t>
      </w:r>
      <w:r w:rsidRPr="00867ABE">
        <w:rPr>
          <w:noProof/>
          <w:lang w:val="x-none" w:eastAsia="ko-KR"/>
        </w:rPr>
        <w:t xml:space="preserve">, it is supported by the procedure with Step A, Step B, Step C1 and Step C2, as baseline. </w:t>
      </w:r>
    </w:p>
    <w:p w14:paraId="0CB48304" w14:textId="06823768" w:rsidR="00867ABE" w:rsidRPr="00867ABE" w:rsidRDefault="00867ABE" w:rsidP="00867ABE">
      <w:pPr>
        <w:keepLines/>
        <w:ind w:left="1135" w:hanging="851"/>
        <w:rPr>
          <w:lang w:val="x-none" w:eastAsia="x-none"/>
        </w:rPr>
      </w:pPr>
      <w:r w:rsidRPr="00867ABE">
        <w:rPr>
          <w:lang w:val="x-none" w:eastAsia="x-none"/>
        </w:rPr>
        <w:t>NOTE 1:</w:t>
      </w:r>
      <w:r w:rsidRPr="00867ABE">
        <w:rPr>
          <w:lang w:val="x-none" w:eastAsia="x-none"/>
        </w:rPr>
        <w:tab/>
        <w:t xml:space="preserve">For the use case of </w:t>
      </w:r>
      <w:r w:rsidR="00102E21">
        <w:rPr>
          <w:lang w:val="x-none" w:eastAsia="x-none"/>
        </w:rPr>
        <w:t>"</w:t>
      </w:r>
      <w:r w:rsidRPr="00867ABE">
        <w:rPr>
          <w:lang w:val="x-none" w:eastAsia="x-none"/>
        </w:rPr>
        <w:t>inventory and command</w:t>
      </w:r>
      <w:r w:rsidR="00102E21">
        <w:rPr>
          <w:lang w:val="x-none" w:eastAsia="x-none"/>
        </w:rPr>
        <w:t>"</w:t>
      </w:r>
      <w:r w:rsidRPr="00867ABE">
        <w:rPr>
          <w:lang w:val="x-none" w:eastAsia="x-none"/>
        </w:rPr>
        <w:t>, it does not imply that the A-IoT paging message includes both the inventory and command and it does not imply the inventory and command are received by the reader at the same time from upper layer.</w:t>
      </w:r>
    </w:p>
    <w:p w14:paraId="0412DE63" w14:textId="6F3C4773"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r>
      <w:r w:rsidRPr="00867ABE">
        <w:rPr>
          <w:rFonts w:hint="eastAsia"/>
          <w:noProof/>
          <w:lang w:val="x-none" w:eastAsia="ko-KR"/>
        </w:rPr>
        <w:t>F</w:t>
      </w:r>
      <w:r w:rsidRPr="00867ABE">
        <w:rPr>
          <w:noProof/>
          <w:lang w:val="x-none" w:eastAsia="ko-KR"/>
        </w:rPr>
        <w:t xml:space="preserve">or the detailed use case of </w:t>
      </w:r>
      <w:r w:rsidR="00102E21">
        <w:rPr>
          <w:noProof/>
          <w:lang w:val="x-none" w:eastAsia="ko-KR"/>
        </w:rPr>
        <w:t>"</w:t>
      </w:r>
      <w:r w:rsidRPr="00867ABE">
        <w:rPr>
          <w:noProof/>
          <w:lang w:val="x-none" w:eastAsia="ko-KR"/>
        </w:rPr>
        <w:t>command-only</w:t>
      </w:r>
      <w:r w:rsidR="00102E21">
        <w:rPr>
          <w:noProof/>
          <w:lang w:val="x-none" w:eastAsia="ko-KR"/>
        </w:rPr>
        <w:t>"</w:t>
      </w:r>
      <w:r w:rsidRPr="00867ABE">
        <w:rPr>
          <w:noProof/>
          <w:lang w:val="x-none" w:eastAsia="ko-KR"/>
        </w:rPr>
        <w:t>:</w:t>
      </w:r>
    </w:p>
    <w:p w14:paraId="62EA3CB3"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It can be also supported by the baseline procedure with Step A, Step B, Step C1 and Step C2.</w:t>
      </w:r>
    </w:p>
    <w:p w14:paraId="4F279CD5" w14:textId="3CDD747D"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In addition, another candidate to support this use case is following, whose feasibility still depends on the conclusion from </w:t>
      </w:r>
      <w:r>
        <w:rPr>
          <w:lang w:val="x-none" w:eastAsia="x-none"/>
        </w:rPr>
        <w:t>[151]</w:t>
      </w:r>
      <w:r w:rsidRPr="00867ABE">
        <w:rPr>
          <w:lang w:val="x-none" w:eastAsia="x-none"/>
        </w:rPr>
        <w:t xml:space="preserve"> and </w:t>
      </w:r>
      <w:r>
        <w:rPr>
          <w:lang w:val="x-none" w:eastAsia="x-none"/>
        </w:rPr>
        <w:t>[152]</w:t>
      </w:r>
      <w:r w:rsidRPr="00867ABE">
        <w:rPr>
          <w:lang w:val="x-none" w:eastAsia="x-none"/>
        </w:rPr>
        <w:t>:</w:t>
      </w:r>
    </w:p>
    <w:p w14:paraId="3DB8703F"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Step A’: A-IoT paging. Based on the service request, the reader sends the A-IoT paging message including the command, indicating device(s) to process/respond the command.</w:t>
      </w:r>
    </w:p>
    <w:p w14:paraId="67B6E4B2"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Step C2: Possible D2R data transmission (e.g., the device ID and/or the corresponding response to command), via the A-IoT random access procedure or without using the A-IoT random access procedure.</w:t>
      </w:r>
    </w:p>
    <w:p w14:paraId="6E706943" w14:textId="77777777" w:rsidR="00867ABE" w:rsidRPr="00867ABE" w:rsidRDefault="00867ABE" w:rsidP="00867ABE">
      <w:pPr>
        <w:rPr>
          <w:lang w:eastAsia="ja-JP"/>
        </w:rPr>
      </w:pPr>
      <w:bookmarkStart w:id="185" w:name="_Toc181740548"/>
      <w:r w:rsidRPr="00867ABE">
        <w:rPr>
          <w:lang w:eastAsia="ja-JP"/>
        </w:rPr>
        <w:t>The following information are considered useful to be visible to the reader from CN:</w:t>
      </w:r>
    </w:p>
    <w:p w14:paraId="69831F0E" w14:textId="77777777" w:rsidR="00867ABE" w:rsidRPr="00867ABE" w:rsidRDefault="00867ABE" w:rsidP="00867ABE">
      <w:pPr>
        <w:keepLines/>
        <w:ind w:left="1135" w:hanging="851"/>
        <w:rPr>
          <w:lang w:val="x-none" w:eastAsia="x-none"/>
        </w:rPr>
      </w:pPr>
      <w:r w:rsidRPr="00867ABE">
        <w:rPr>
          <w:lang w:val="x-none" w:eastAsia="x-none"/>
        </w:rPr>
        <w:t>NOTE 2:</w:t>
      </w:r>
      <w:r w:rsidRPr="00867ABE">
        <w:rPr>
          <w:lang w:val="x-none" w:eastAsia="x-none"/>
        </w:rPr>
        <w:tab/>
        <w:t xml:space="preserve"> It needs to be further discussed on whether following information is mandatory or optional.</w:t>
      </w:r>
    </w:p>
    <w:p w14:paraId="664B55B1" w14:textId="77777777" w:rsidR="00867ABE" w:rsidRPr="00867ABE" w:rsidRDefault="00867ABE" w:rsidP="00867ABE">
      <w:pPr>
        <w:ind w:left="568" w:hanging="284"/>
        <w:rPr>
          <w:noProof/>
          <w:lang w:val="x-none" w:eastAsia="ko-KR"/>
        </w:rPr>
      </w:pPr>
      <w:r w:rsidRPr="00867ABE">
        <w:rPr>
          <w:noProof/>
          <w:lang w:val="x-none" w:eastAsia="ko-KR"/>
        </w:rPr>
        <w:lastRenderedPageBreak/>
        <w:t>-</w:t>
      </w:r>
      <w:r w:rsidRPr="00867ABE">
        <w:rPr>
          <w:noProof/>
          <w:lang w:val="x-none" w:eastAsia="ko-KR"/>
        </w:rPr>
        <w:tab/>
        <w:t>The A-IoT service type (e.g., inventory, command)</w:t>
      </w:r>
    </w:p>
    <w:p w14:paraId="73235FEF" w14:textId="1F6EE18D" w:rsidR="00867ABE" w:rsidRPr="00867ABE" w:rsidRDefault="00867ABE" w:rsidP="00867ABE">
      <w:pPr>
        <w:keepLines/>
        <w:ind w:left="1135" w:hanging="851"/>
        <w:rPr>
          <w:lang w:val="x-none" w:eastAsia="x-none"/>
        </w:rPr>
      </w:pPr>
      <w:r w:rsidRPr="00867ABE">
        <w:rPr>
          <w:lang w:val="x-none" w:eastAsia="x-none"/>
        </w:rPr>
        <w:t>NOTE 3:</w:t>
      </w:r>
      <w:r w:rsidRPr="00867ABE">
        <w:rPr>
          <w:lang w:val="x-none" w:eastAsia="x-none"/>
        </w:rPr>
        <w:tab/>
        <w:t xml:space="preserve">It needs to be further discussed if more information on command type (e.g. read/write/disable) is useful. The reader needs to know whether a D2R response is expected in D2R direction and, if so, the expected D2R message size. It needs to be further discussed on the details on how the reader gets that information (related to the </w:t>
      </w:r>
      <w:r w:rsidR="00102E21">
        <w:rPr>
          <w:lang w:val="x-none" w:eastAsia="x-none"/>
        </w:rPr>
        <w:t>"</w:t>
      </w:r>
      <w:r w:rsidRPr="00867ABE">
        <w:rPr>
          <w:lang w:val="x-none" w:eastAsia="x-none"/>
        </w:rPr>
        <w:t>expected D2R message size</w:t>
      </w:r>
      <w:r w:rsidR="00102E21">
        <w:rPr>
          <w:lang w:val="x-none" w:eastAsia="x-none"/>
        </w:rPr>
        <w:t>"</w:t>
      </w:r>
      <w:r w:rsidRPr="00867ABE">
        <w:rPr>
          <w:lang w:val="x-none" w:eastAsia="x-none"/>
        </w:rPr>
        <w:t xml:space="preserve"> discussion in clause 6.3.5). It needs to be further discussed on whether the command type, if needed, is explicit or inferred from the </w:t>
      </w:r>
      <w:r w:rsidR="00102E21">
        <w:rPr>
          <w:lang w:val="x-none" w:eastAsia="x-none"/>
        </w:rPr>
        <w:t>"</w:t>
      </w:r>
      <w:r w:rsidRPr="00867ABE">
        <w:rPr>
          <w:lang w:val="x-none" w:eastAsia="x-none"/>
        </w:rPr>
        <w:t>expected D2R message size</w:t>
      </w:r>
      <w:r w:rsidR="00102E21">
        <w:rPr>
          <w:lang w:val="x-none" w:eastAsia="x-none"/>
        </w:rPr>
        <w:t>"</w:t>
      </w:r>
      <w:r w:rsidRPr="00867ABE">
        <w:rPr>
          <w:lang w:val="x-none" w:eastAsia="x-none"/>
        </w:rPr>
        <w:t xml:space="preserve"> if available.</w:t>
      </w:r>
    </w:p>
    <w:p w14:paraId="2F243E99"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Whether the service is targeted for one or more than one A-IoT devices</w:t>
      </w:r>
    </w:p>
    <w:p w14:paraId="1C824748"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approximate number of target A-IoT devices of this service</w:t>
      </w:r>
    </w:p>
    <w:p w14:paraId="4CF54483" w14:textId="66574336" w:rsidR="00867ABE" w:rsidRPr="00867ABE" w:rsidRDefault="00867ABE" w:rsidP="00C90BED">
      <w:pPr>
        <w:pStyle w:val="Heading3"/>
        <w:rPr>
          <w:rFonts w:eastAsia="DengXian"/>
        </w:rPr>
      </w:pPr>
      <w:bookmarkStart w:id="186" w:name="_Toc184196379"/>
      <w:r w:rsidRPr="00867ABE">
        <w:rPr>
          <w:rFonts w:eastAsia="DengXian"/>
        </w:rPr>
        <w:t>6.3.2</w:t>
      </w:r>
      <w:r w:rsidRPr="00867ABE">
        <w:rPr>
          <w:rFonts w:eastAsia="DengXian"/>
        </w:rPr>
        <w:tab/>
        <w:t xml:space="preserve">Protocol stack and functionality </w:t>
      </w:r>
      <w:r w:rsidRPr="00867ABE">
        <w:rPr>
          <w:rFonts w:eastAsia="DengXian" w:hint="eastAsia"/>
        </w:rPr>
        <w:t>aspe</w:t>
      </w:r>
      <w:r w:rsidRPr="00867ABE">
        <w:rPr>
          <w:rFonts w:eastAsia="DengXian"/>
        </w:rPr>
        <w:t>cts</w:t>
      </w:r>
      <w:bookmarkEnd w:id="185"/>
      <w:bookmarkEnd w:id="186"/>
    </w:p>
    <w:p w14:paraId="02C76E16" w14:textId="77777777" w:rsidR="00867ABE" w:rsidRPr="00867ABE" w:rsidRDefault="00867ABE" w:rsidP="00867ABE">
      <w:pPr>
        <w:rPr>
          <w:lang w:eastAsia="zh-CN"/>
        </w:rPr>
      </w:pPr>
      <w:r w:rsidRPr="00867ABE">
        <w:rPr>
          <w:lang w:eastAsia="zh-CN"/>
        </w:rPr>
        <w:t xml:space="preserve">For A-IoT, it is assumed the </w:t>
      </w:r>
      <w:r w:rsidRPr="00867ABE">
        <w:rPr>
          <w:lang w:val="en-US" w:eastAsia="ja-JP"/>
        </w:rPr>
        <w:t>commands (e.g., read/write/disable) and/or inventory</w:t>
      </w:r>
      <w:r w:rsidRPr="00867ABE">
        <w:rPr>
          <w:lang w:eastAsia="zh-CN"/>
        </w:rPr>
        <w:t xml:space="preserve"> information are carried over A-IoT radio interface as the upper layer data. As to the protocol stack for A-IoT radio interface between A-IoT device and reader, it is assumed:</w:t>
      </w:r>
    </w:p>
    <w:p w14:paraId="37D6FBC3"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RRC layer is not supported</w:t>
      </w:r>
    </w:p>
    <w:p w14:paraId="4D854367"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SDAP layer is not supported</w:t>
      </w:r>
    </w:p>
    <w:p w14:paraId="0C77B5EA"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PDCP layer is not supported</w:t>
      </w:r>
    </w:p>
    <w:p w14:paraId="678A9045"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RLC layer is not supported</w:t>
      </w:r>
    </w:p>
    <w:p w14:paraId="49CDA518"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A-IoT MAC layer is supported</w:t>
      </w:r>
    </w:p>
    <w:p w14:paraId="7143777C"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A-IoT physical layer is supported</w:t>
      </w:r>
    </w:p>
    <w:p w14:paraId="444BD438"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There is no control plane and user plane differentiation</w:t>
      </w:r>
    </w:p>
    <w:p w14:paraId="626E3B54" w14:textId="77777777" w:rsidR="00867ABE" w:rsidRPr="00867ABE" w:rsidRDefault="00867ABE" w:rsidP="00867ABE">
      <w:pPr>
        <w:keepNext/>
        <w:keepLines/>
        <w:spacing w:before="60"/>
        <w:jc w:val="center"/>
        <w:rPr>
          <w:rFonts w:ascii="Arial" w:eastAsia="DengXian" w:hAnsi="Arial"/>
          <w:b/>
          <w:lang w:val="x-none" w:eastAsia="zh-CN"/>
        </w:rPr>
      </w:pPr>
      <w:r w:rsidRPr="00867ABE">
        <w:rPr>
          <w:rFonts w:ascii="Arial" w:hAnsi="Arial"/>
          <w:b/>
          <w:lang w:val="x-none" w:eastAsia="x-none"/>
        </w:rPr>
        <w:object w:dxaOrig="3673" w:dyaOrig="1837" w14:anchorId="4D61FCEA">
          <v:shape id="_x0000_i1036" type="#_x0000_t75" style="width:186pt;height:96pt" o:ole="">
            <v:imagedata r:id="rId122" o:title=""/>
          </v:shape>
          <o:OLEObject Type="Embed" ProgID="Visio.Drawing.15" ShapeID="_x0000_i1036" DrawAspect="Content" ObjectID="_1795503014" r:id="rId123"/>
        </w:object>
      </w:r>
    </w:p>
    <w:p w14:paraId="39E6E799" w14:textId="77777777" w:rsidR="00867ABE" w:rsidRPr="00867ABE" w:rsidRDefault="00867ABE" w:rsidP="00867ABE">
      <w:pPr>
        <w:keepLines/>
        <w:spacing w:after="240"/>
        <w:jc w:val="center"/>
        <w:rPr>
          <w:rFonts w:ascii="Arial" w:hAnsi="Arial"/>
          <w:b/>
          <w:lang w:eastAsia="ja-JP"/>
        </w:rPr>
      </w:pPr>
      <w:r w:rsidRPr="00867ABE">
        <w:rPr>
          <w:rFonts w:ascii="Arial" w:hAnsi="Arial"/>
          <w:b/>
          <w:lang w:eastAsia="zh-CN"/>
        </w:rPr>
        <w:t>Figure 6.3.2-1 Protocol stack for A-IoT radio interface between A-IoT device and reader</w:t>
      </w:r>
    </w:p>
    <w:p w14:paraId="6A4FA981" w14:textId="77777777" w:rsidR="00867ABE" w:rsidRPr="00867ABE" w:rsidRDefault="00867ABE" w:rsidP="00867ABE">
      <w:pPr>
        <w:rPr>
          <w:lang w:eastAsia="zh-CN"/>
        </w:rPr>
      </w:pPr>
      <w:r w:rsidRPr="00867ABE">
        <w:rPr>
          <w:rFonts w:hint="eastAsia"/>
          <w:lang w:eastAsia="zh-CN"/>
        </w:rPr>
        <w:t>A</w:t>
      </w:r>
      <w:r w:rsidRPr="00867ABE">
        <w:rPr>
          <w:lang w:eastAsia="zh-CN"/>
        </w:rPr>
        <w:t>s to the A-IoT required functionalities, the following functionalities are supported:</w:t>
      </w:r>
    </w:p>
    <w:p w14:paraId="0D269A4D" w14:textId="1A457120"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r>
      <w:r w:rsidRPr="00867ABE">
        <w:rPr>
          <w:rFonts w:hint="eastAsia"/>
          <w:noProof/>
          <w:lang w:val="x-none" w:eastAsia="ko-KR"/>
        </w:rPr>
        <w:t>A</w:t>
      </w:r>
      <w:r w:rsidRPr="00867ABE">
        <w:rPr>
          <w:noProof/>
          <w:lang w:val="x-none" w:eastAsia="ko-KR"/>
        </w:rPr>
        <w:t>-IoT paging (see clause 6.</w:t>
      </w:r>
      <w:r w:rsidRPr="00867ABE">
        <w:rPr>
          <w:noProof/>
          <w:lang w:val="en-US" w:eastAsia="ko-KR"/>
        </w:rPr>
        <w:t>3</w:t>
      </w:r>
      <w:r w:rsidRPr="00867ABE">
        <w:rPr>
          <w:noProof/>
          <w:lang w:val="x-none" w:eastAsia="ko-KR"/>
        </w:rPr>
        <w:t>.3)</w:t>
      </w:r>
    </w:p>
    <w:p w14:paraId="1CFA26AF" w14:textId="7511AA98"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A-IoT random access procedure (see clause 6.</w:t>
      </w:r>
      <w:r w:rsidRPr="00867ABE">
        <w:rPr>
          <w:noProof/>
          <w:lang w:val="en-US" w:eastAsia="ko-KR"/>
        </w:rPr>
        <w:t>3</w:t>
      </w:r>
      <w:r w:rsidRPr="00867ABE">
        <w:rPr>
          <w:noProof/>
          <w:lang w:val="x-none" w:eastAsia="ko-KR"/>
        </w:rPr>
        <w:t>.4)</w:t>
      </w:r>
    </w:p>
    <w:p w14:paraId="43AACF95" w14:textId="106318DE"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A-IoT data transmission (see clause 6.</w:t>
      </w:r>
      <w:r w:rsidRPr="00867ABE">
        <w:rPr>
          <w:noProof/>
          <w:lang w:val="en-US" w:eastAsia="ko-KR"/>
        </w:rPr>
        <w:t>3</w:t>
      </w:r>
      <w:r w:rsidRPr="00867ABE">
        <w:rPr>
          <w:noProof/>
          <w:lang w:val="x-none" w:eastAsia="ko-KR"/>
        </w:rPr>
        <w:t>.5)</w:t>
      </w:r>
    </w:p>
    <w:p w14:paraId="0AEA4FF6" w14:textId="44BDAA81" w:rsidR="00867ABE" w:rsidRPr="00867ABE" w:rsidRDefault="00867ABE" w:rsidP="00867ABE">
      <w:pPr>
        <w:rPr>
          <w:lang w:eastAsia="zh-CN"/>
        </w:rPr>
      </w:pPr>
      <w:r w:rsidRPr="00867ABE">
        <w:rPr>
          <w:rFonts w:hint="eastAsia"/>
          <w:lang w:eastAsia="zh-CN"/>
        </w:rPr>
        <w:t>A</w:t>
      </w:r>
      <w:r w:rsidRPr="00867ABE">
        <w:rPr>
          <w:lang w:eastAsia="zh-CN"/>
        </w:rPr>
        <w:t xml:space="preserve">s to the A-IoT required functionalities, at least the following functionalities are NOT supported (see TS </w:t>
      </w:r>
      <w:r w:rsidRPr="00867ABE">
        <w:rPr>
          <w:lang w:eastAsia="ja-JP"/>
        </w:rPr>
        <w:t xml:space="preserve">38.300 </w:t>
      </w:r>
      <w:r>
        <w:rPr>
          <w:lang w:eastAsia="ja-JP"/>
        </w:rPr>
        <w:t>[153]</w:t>
      </w:r>
      <w:r w:rsidRPr="00867ABE">
        <w:rPr>
          <w:lang w:eastAsia="ja-JP"/>
        </w:rPr>
        <w:t xml:space="preserve"> for references for any legacy NR </w:t>
      </w:r>
      <w:r w:rsidRPr="00867ABE">
        <w:rPr>
          <w:lang w:eastAsia="zh-CN"/>
        </w:rPr>
        <w:t>functionality):</w:t>
      </w:r>
    </w:p>
    <w:p w14:paraId="5A0A591F" w14:textId="3B42F6FF" w:rsidR="00867ABE" w:rsidRPr="00867ABE" w:rsidRDefault="00867ABE" w:rsidP="00867ABE">
      <w:pPr>
        <w:ind w:left="568" w:hanging="284"/>
        <w:rPr>
          <w:noProof/>
          <w:lang w:val="x-none" w:eastAsia="zh-CN"/>
        </w:rPr>
      </w:pPr>
      <w:r w:rsidRPr="00867ABE">
        <w:rPr>
          <w:rFonts w:eastAsia="DengXian" w:hint="eastAsia"/>
          <w:noProof/>
          <w:lang w:val="x-none" w:eastAsia="zh-CN"/>
        </w:rPr>
        <w:t>-</w:t>
      </w:r>
      <w:r w:rsidRPr="00867ABE">
        <w:rPr>
          <w:rFonts w:eastAsia="DengXian"/>
          <w:noProof/>
          <w:lang w:val="x-none" w:eastAsia="zh-CN"/>
        </w:rPr>
        <w:tab/>
        <w:t xml:space="preserve">AS security (The AS layer design assumes no support of AS security, unless the study in </w:t>
      </w:r>
      <w:r>
        <w:rPr>
          <w:rFonts w:eastAsia="DengXian"/>
          <w:noProof/>
          <w:lang w:val="x-none" w:eastAsia="zh-CN"/>
        </w:rPr>
        <w:t>[152]</w:t>
      </w:r>
      <w:r w:rsidRPr="00867ABE">
        <w:rPr>
          <w:rFonts w:eastAsia="DengXian"/>
          <w:noProof/>
          <w:lang w:val="x-none" w:eastAsia="zh-CN"/>
        </w:rPr>
        <w:t xml:space="preserve"> further concludes differently.)</w:t>
      </w:r>
    </w:p>
    <w:p w14:paraId="5A09E269"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RRC states</w:t>
      </w:r>
    </w:p>
    <w:p w14:paraId="483FC26A"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RRC connection management</w:t>
      </w:r>
    </w:p>
    <w:p w14:paraId="51124867"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RRM L3 measurement reporting</w:t>
      </w:r>
    </w:p>
    <w:p w14:paraId="457086D6" w14:textId="77777777" w:rsidR="00867ABE" w:rsidRPr="00867ABE" w:rsidRDefault="00867ABE" w:rsidP="00867ABE">
      <w:pPr>
        <w:ind w:left="568" w:hanging="284"/>
        <w:rPr>
          <w:noProof/>
          <w:lang w:val="x-none" w:eastAsia="zh-CN"/>
        </w:rPr>
      </w:pPr>
      <w:r w:rsidRPr="00867ABE">
        <w:rPr>
          <w:rFonts w:eastAsia="SimSun" w:hint="eastAsia"/>
          <w:noProof/>
          <w:lang w:val="x-none" w:eastAsia="zh-CN"/>
        </w:rPr>
        <w:t>-</w:t>
      </w:r>
      <w:r w:rsidRPr="00867ABE">
        <w:rPr>
          <w:rFonts w:eastAsia="SimSun"/>
          <w:noProof/>
          <w:lang w:val="x-none" w:eastAsia="ko-KR"/>
        </w:rPr>
        <w:tab/>
        <w:t>Mobility</w:t>
      </w:r>
    </w:p>
    <w:p w14:paraId="08F19D68" w14:textId="77777777" w:rsidR="00867ABE" w:rsidRPr="00867ABE" w:rsidRDefault="00867ABE" w:rsidP="00867ABE">
      <w:pPr>
        <w:ind w:left="568" w:hanging="284"/>
        <w:rPr>
          <w:noProof/>
          <w:lang w:val="x-none" w:eastAsia="ko-KR"/>
        </w:rPr>
      </w:pPr>
      <w:r w:rsidRPr="00867ABE">
        <w:rPr>
          <w:rFonts w:hint="eastAsia"/>
          <w:noProof/>
          <w:lang w:val="x-none" w:eastAsia="zh-CN"/>
        </w:rPr>
        <w:lastRenderedPageBreak/>
        <w:t>-</w:t>
      </w:r>
      <w:r w:rsidRPr="00867ABE">
        <w:rPr>
          <w:noProof/>
          <w:lang w:val="x-none" w:eastAsia="ko-KR"/>
        </w:rPr>
        <w:tab/>
        <w:t>ASN.1 encoding/decoding</w:t>
      </w:r>
    </w:p>
    <w:p w14:paraId="38305435"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Periodical system information and MIB</w:t>
      </w:r>
    </w:p>
    <w:p w14:paraId="311B3C4A"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Tracking/RAN area update procedure</w:t>
      </w:r>
    </w:p>
    <w:p w14:paraId="7CE49DD9" w14:textId="77777777" w:rsidR="00867ABE" w:rsidRPr="00867ABE" w:rsidRDefault="00867ABE" w:rsidP="00867ABE">
      <w:pPr>
        <w:ind w:left="568" w:hanging="284"/>
        <w:rPr>
          <w:noProof/>
          <w:lang w:val="x-none" w:eastAsia="ko-KR"/>
        </w:rPr>
      </w:pPr>
      <w:r w:rsidRPr="00867ABE">
        <w:rPr>
          <w:noProof/>
          <w:lang w:val="x-none" w:eastAsia="zh-CN"/>
        </w:rPr>
        <w:t>-</w:t>
      </w:r>
      <w:r w:rsidRPr="00867ABE">
        <w:rPr>
          <w:noProof/>
          <w:lang w:val="x-none" w:eastAsia="ko-KR"/>
        </w:rPr>
        <w:tab/>
        <w:t>Per-packet QoS and per-QoS flow at AS level</w:t>
      </w:r>
    </w:p>
    <w:p w14:paraId="69888C29"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HARQ</w:t>
      </w:r>
    </w:p>
    <w:p w14:paraId="3675E453"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RLC ARQ/AM</w:t>
      </w:r>
    </w:p>
    <w:p w14:paraId="63C51F6A" w14:textId="77777777" w:rsidR="00867ABE" w:rsidRPr="00867ABE" w:rsidRDefault="00867ABE" w:rsidP="00867ABE">
      <w:pPr>
        <w:ind w:left="568" w:hanging="284"/>
        <w:rPr>
          <w:noProof/>
          <w:lang w:val="x-none" w:eastAsia="ko-KR"/>
        </w:rPr>
      </w:pPr>
      <w:r w:rsidRPr="00867ABE">
        <w:rPr>
          <w:rFonts w:ascii="DengXian" w:hAnsi="DengXian" w:hint="eastAsia"/>
          <w:noProof/>
          <w:lang w:val="x-none" w:eastAsia="zh-CN"/>
        </w:rPr>
        <w:t>-</w:t>
      </w:r>
      <w:r w:rsidRPr="00867ABE">
        <w:rPr>
          <w:noProof/>
          <w:lang w:val="x-none" w:eastAsia="ko-KR"/>
        </w:rPr>
        <w:tab/>
        <w:t xml:space="preserve">AS-layer (above </w:t>
      </w:r>
      <w:r w:rsidRPr="00867ABE">
        <w:rPr>
          <w:noProof/>
          <w:lang w:val="x-none" w:eastAsia="zh-CN"/>
        </w:rPr>
        <w:t xml:space="preserve">physical </w:t>
      </w:r>
      <w:r w:rsidRPr="00867ABE">
        <w:rPr>
          <w:noProof/>
          <w:lang w:val="x-none" w:eastAsia="ko-KR"/>
        </w:rPr>
        <w:t>layer) RLC-like/ARQ-like retransmission</w:t>
      </w:r>
    </w:p>
    <w:p w14:paraId="1C53087E" w14:textId="77777777" w:rsidR="00867ABE" w:rsidRPr="00867ABE" w:rsidRDefault="00867ABE" w:rsidP="00867ABE">
      <w:pPr>
        <w:ind w:left="568" w:hanging="284"/>
        <w:rPr>
          <w:noProof/>
          <w:lang w:val="x-none" w:eastAsia="ko-KR"/>
        </w:rPr>
      </w:pPr>
      <w:r w:rsidRPr="00867ABE">
        <w:rPr>
          <w:rFonts w:ascii="DengXian" w:hAnsi="DengXian" w:hint="eastAsia"/>
          <w:noProof/>
          <w:lang w:val="x-none" w:eastAsia="zh-CN"/>
        </w:rPr>
        <w:t>-</w:t>
      </w:r>
      <w:r w:rsidRPr="00867ABE">
        <w:rPr>
          <w:noProof/>
          <w:lang w:val="x-none" w:eastAsia="ko-KR"/>
        </w:rPr>
        <w:tab/>
        <w:t xml:space="preserve">AS-layer (above </w:t>
      </w:r>
      <w:r w:rsidRPr="00867ABE">
        <w:rPr>
          <w:noProof/>
          <w:lang w:val="x-none" w:eastAsia="zh-CN"/>
        </w:rPr>
        <w:t xml:space="preserve">physical </w:t>
      </w:r>
      <w:r w:rsidRPr="00867ABE">
        <w:rPr>
          <w:noProof/>
          <w:lang w:val="x-none" w:eastAsia="ko-KR"/>
        </w:rPr>
        <w:t>layer) repetition</w:t>
      </w:r>
    </w:p>
    <w:p w14:paraId="38797B3A" w14:textId="127F2D05" w:rsidR="00867ABE" w:rsidRPr="00867ABE" w:rsidRDefault="00867ABE" w:rsidP="00867ABE">
      <w:pPr>
        <w:keepLines/>
        <w:ind w:left="1135" w:hanging="851"/>
        <w:rPr>
          <w:lang w:val="x-none" w:eastAsia="x-none"/>
        </w:rPr>
      </w:pPr>
      <w:r w:rsidRPr="00867ABE">
        <w:rPr>
          <w:lang w:val="x-none" w:eastAsia="x-none"/>
        </w:rPr>
        <w:t>NOTE 1:</w:t>
      </w:r>
      <w:r w:rsidRPr="00867ABE">
        <w:rPr>
          <w:lang w:val="x-none" w:eastAsia="x-none"/>
        </w:rPr>
        <w:tab/>
        <w:t xml:space="preserve">It is not precluded that the reader and A-IoT device send the </w:t>
      </w:r>
      <w:r w:rsidR="00102E21">
        <w:rPr>
          <w:lang w:val="x-none" w:eastAsia="x-none"/>
        </w:rPr>
        <w:t>"</w:t>
      </w:r>
      <w:r w:rsidRPr="00867ABE">
        <w:rPr>
          <w:lang w:val="x-none" w:eastAsia="x-none"/>
        </w:rPr>
        <w:t>payload</w:t>
      </w:r>
      <w:r w:rsidR="00102E21">
        <w:rPr>
          <w:lang w:val="x-none" w:eastAsia="x-none"/>
        </w:rPr>
        <w:t>"</w:t>
      </w:r>
      <w:r w:rsidRPr="00867ABE">
        <w:rPr>
          <w:lang w:val="x-none" w:eastAsia="x-none"/>
        </w:rPr>
        <w:t xml:space="preserve"> again as new transmission from A-IoT MAC perspective.</w:t>
      </w:r>
    </w:p>
    <w:p w14:paraId="2779356A"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Multiple A-IoT logical channels for upper layer data</w:t>
      </w:r>
    </w:p>
    <w:p w14:paraId="7002F913" w14:textId="3941D6F3"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NR SR</w:t>
      </w:r>
      <w:r w:rsidRPr="00867ABE">
        <w:rPr>
          <w:rFonts w:eastAsia="DengXian"/>
          <w:noProof/>
          <w:lang w:val="x-none" w:eastAsia="zh-CN"/>
        </w:rPr>
        <w:t>, as in</w:t>
      </w:r>
      <w:r w:rsidRPr="00867ABE">
        <w:rPr>
          <w:noProof/>
          <w:lang w:val="x-none" w:eastAsia="zh-CN"/>
        </w:rPr>
        <w:t xml:space="preserve"> TS </w:t>
      </w:r>
      <w:r w:rsidRPr="00867ABE">
        <w:rPr>
          <w:noProof/>
          <w:lang w:val="x-none" w:eastAsia="ko-KR"/>
        </w:rPr>
        <w:t>38.300</w:t>
      </w:r>
      <w:r w:rsidRPr="00867ABE">
        <w:rPr>
          <w:rFonts w:eastAsia="DengXian"/>
          <w:noProof/>
          <w:lang w:val="x-none" w:eastAsia="zh-CN"/>
        </w:rPr>
        <w:t xml:space="preserve"> </w:t>
      </w:r>
      <w:r>
        <w:rPr>
          <w:rFonts w:eastAsia="DengXian"/>
          <w:noProof/>
          <w:lang w:val="x-none" w:eastAsia="zh-CN"/>
        </w:rPr>
        <w:t>[153]</w:t>
      </w:r>
    </w:p>
    <w:p w14:paraId="3D1A3860" w14:textId="7E42C532"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NR BSR</w:t>
      </w:r>
      <w:r w:rsidRPr="00867ABE">
        <w:rPr>
          <w:rFonts w:eastAsia="DengXian"/>
          <w:noProof/>
          <w:lang w:val="x-none" w:eastAsia="zh-CN"/>
        </w:rPr>
        <w:t>, as in</w:t>
      </w:r>
      <w:r w:rsidRPr="00867ABE">
        <w:rPr>
          <w:noProof/>
          <w:lang w:val="x-none" w:eastAsia="zh-CN"/>
        </w:rPr>
        <w:t xml:space="preserve"> TS </w:t>
      </w:r>
      <w:r w:rsidRPr="00867ABE">
        <w:rPr>
          <w:noProof/>
          <w:lang w:val="x-none" w:eastAsia="ko-KR"/>
        </w:rPr>
        <w:t>38.300</w:t>
      </w:r>
      <w:r w:rsidRPr="00867ABE">
        <w:rPr>
          <w:rFonts w:eastAsia="DengXian"/>
          <w:noProof/>
          <w:lang w:val="x-none" w:eastAsia="zh-CN"/>
        </w:rPr>
        <w:t xml:space="preserve"> </w:t>
      </w:r>
      <w:r>
        <w:rPr>
          <w:rFonts w:eastAsia="DengXian"/>
          <w:noProof/>
          <w:lang w:val="x-none" w:eastAsia="zh-CN"/>
        </w:rPr>
        <w:t>[153]</w:t>
      </w:r>
    </w:p>
    <w:p w14:paraId="31F19910" w14:textId="77777777" w:rsidR="00867ABE" w:rsidRPr="00867ABE" w:rsidRDefault="00867ABE" w:rsidP="00867ABE">
      <w:pPr>
        <w:rPr>
          <w:rFonts w:eastAsia="Yu Mincho"/>
          <w:lang w:eastAsia="ja-JP"/>
        </w:rPr>
      </w:pPr>
    </w:p>
    <w:p w14:paraId="1C89BAA7" w14:textId="62940A7F" w:rsidR="00867ABE" w:rsidRPr="00867ABE" w:rsidRDefault="00867ABE" w:rsidP="00C90BED">
      <w:pPr>
        <w:pStyle w:val="Heading3"/>
        <w:rPr>
          <w:rFonts w:eastAsia="DengXian"/>
        </w:rPr>
      </w:pPr>
      <w:bookmarkStart w:id="187" w:name="_Toc181740549"/>
      <w:bookmarkStart w:id="188" w:name="_Toc184196380"/>
      <w:r w:rsidRPr="00867ABE">
        <w:rPr>
          <w:rFonts w:eastAsia="DengXian"/>
        </w:rPr>
        <w:t>6.3.3</w:t>
      </w:r>
      <w:r w:rsidRPr="00867ABE">
        <w:rPr>
          <w:rFonts w:eastAsia="DengXian"/>
        </w:rPr>
        <w:tab/>
        <w:t>A-IoT paging</w:t>
      </w:r>
      <w:bookmarkEnd w:id="187"/>
      <w:bookmarkEnd w:id="188"/>
    </w:p>
    <w:p w14:paraId="6ACA6937" w14:textId="77777777" w:rsidR="00867ABE" w:rsidRPr="00867ABE" w:rsidRDefault="00867ABE" w:rsidP="00867ABE">
      <w:pPr>
        <w:rPr>
          <w:lang w:eastAsia="ja-JP"/>
        </w:rPr>
      </w:pPr>
      <w:r w:rsidRPr="00867ABE">
        <w:rPr>
          <w:lang w:val="en-US" w:eastAsia="zh-CN"/>
        </w:rPr>
        <w:t xml:space="preserve">In </w:t>
      </w:r>
      <w:r w:rsidRPr="00867ABE">
        <w:rPr>
          <w:rFonts w:eastAsia="DengXian"/>
          <w:lang w:eastAsia="zh-CN"/>
        </w:rPr>
        <w:t>A-IoT</w:t>
      </w:r>
      <w:r w:rsidRPr="00867ABE">
        <w:rPr>
          <w:lang w:val="en-US" w:eastAsia="zh-CN"/>
        </w:rPr>
        <w:t xml:space="preserve"> AS layer, the A-IoT paging functionality is to use A-IoT paging message to </w:t>
      </w:r>
      <w:r w:rsidRPr="00867ABE">
        <w:rPr>
          <w:lang w:eastAsia="ja-JP"/>
        </w:rPr>
        <w:t xml:space="preserve">indicate device(s) that need to respond. </w:t>
      </w:r>
    </w:p>
    <w:p w14:paraId="723346EF" w14:textId="77777777" w:rsidR="00867ABE" w:rsidRPr="00867ABE" w:rsidRDefault="00867ABE" w:rsidP="00867ABE">
      <w:pPr>
        <w:rPr>
          <w:lang w:eastAsia="ja-JP"/>
        </w:rPr>
      </w:pPr>
      <w:r w:rsidRPr="00867ABE">
        <w:rPr>
          <w:lang w:eastAsia="ja-JP"/>
        </w:rPr>
        <w:t>As to the A-IoT paging message, the identifier may be required to identify the device/group of devices in this trigger message (e.g., for the case of reaching a single or a group of devices). Following cases are studied:</w:t>
      </w:r>
    </w:p>
    <w:p w14:paraId="343524A7"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A-IoT paging message containing an identifier of a single A-IoT device</w:t>
      </w:r>
    </w:p>
    <w:p w14:paraId="75CBEEC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A-IoT paging message containing a group ID that maps to multiple A-IoT devices</w:t>
      </w:r>
    </w:p>
    <w:p w14:paraId="2B957ABB"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A-IoT paging message that does not contain any identifier, i.e., indicating all A-IoT devices that can receive the A-IoT paging message need to respond</w:t>
      </w:r>
    </w:p>
    <w:p w14:paraId="20921168" w14:textId="4504EA4B"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The A-IoT paging message containing multiple identifiers of A-IoT devices. The need for this use case is still to be confirmed/dependent according to the conclusion in </w:t>
      </w:r>
      <w:r>
        <w:rPr>
          <w:noProof/>
          <w:lang w:val="x-none" w:eastAsia="ko-KR"/>
        </w:rPr>
        <w:t>[151]</w:t>
      </w:r>
      <w:r w:rsidRPr="00867ABE">
        <w:rPr>
          <w:noProof/>
          <w:lang w:val="x-none" w:eastAsia="ko-KR"/>
        </w:rPr>
        <w:t>. From RAN2 perspective, it is feasible to support paging multiple identifiers of A-IoT devices, pending on TB size and multiplexing design of A-IoT paging message.</w:t>
      </w:r>
    </w:p>
    <w:p w14:paraId="1EB28279" w14:textId="689D296B" w:rsidR="00867ABE" w:rsidRPr="00867ABE" w:rsidRDefault="00867ABE" w:rsidP="00867ABE">
      <w:pPr>
        <w:keepLines/>
        <w:ind w:left="1135" w:hanging="851"/>
        <w:rPr>
          <w:lang w:val="x-none" w:eastAsia="x-none"/>
        </w:rPr>
      </w:pPr>
      <w:r w:rsidRPr="00867ABE">
        <w:rPr>
          <w:lang w:val="x-none" w:eastAsia="x-none"/>
        </w:rPr>
        <w:t>NOTE 1:</w:t>
      </w:r>
      <w:r w:rsidRPr="00867ABE">
        <w:rPr>
          <w:lang w:val="x-none" w:eastAsia="x-none"/>
        </w:rPr>
        <w:tab/>
        <w:t xml:space="preserve">The details of the above identifier and group ID and also the use case/scenario are studied in </w:t>
      </w:r>
      <w:r>
        <w:rPr>
          <w:lang w:val="x-none" w:eastAsia="x-none"/>
        </w:rPr>
        <w:t>[151]</w:t>
      </w:r>
      <w:r w:rsidRPr="00867ABE">
        <w:rPr>
          <w:lang w:val="x-none" w:eastAsia="x-none"/>
        </w:rPr>
        <w:t>.</w:t>
      </w:r>
    </w:p>
    <w:p w14:paraId="41441E92" w14:textId="77777777" w:rsidR="00867ABE" w:rsidRPr="00867ABE" w:rsidRDefault="00867ABE" w:rsidP="00867ABE">
      <w:pPr>
        <w:rPr>
          <w:lang w:eastAsia="ja-JP"/>
        </w:rPr>
      </w:pPr>
      <w:r w:rsidRPr="00867ABE">
        <w:rPr>
          <w:lang w:eastAsia="ja-JP"/>
        </w:rPr>
        <w:t>As to the A-IoT paging message, it can additionally indicate the information from which the device(s) can determine the resource(s) to be used for D2R response message(s). It can be further considered on more details for the discussion in clause 6.1.</w:t>
      </w:r>
    </w:p>
    <w:p w14:paraId="6D558CDF" w14:textId="704AD678" w:rsidR="00867ABE" w:rsidRPr="00867ABE" w:rsidRDefault="00867ABE" w:rsidP="00867ABE">
      <w:pPr>
        <w:rPr>
          <w:rFonts w:eastAsia="DengXian"/>
          <w:lang w:val="en-US" w:eastAsia="zh-CN"/>
        </w:rPr>
      </w:pPr>
      <w:r w:rsidRPr="00867ABE">
        <w:rPr>
          <w:rFonts w:eastAsia="DengXian"/>
          <w:lang w:val="en-US" w:eastAsia="zh-CN"/>
        </w:rPr>
        <w:t>For A-IoT device paging functionality, it is understood that the legacy paging message, legacy paging occasion and legacy DRX from NR are not supported (</w:t>
      </w:r>
      <w:r w:rsidRPr="00867ABE">
        <w:rPr>
          <w:rFonts w:eastAsia="DengXian" w:hint="eastAsia"/>
          <w:lang w:eastAsia="zh-CN"/>
        </w:rPr>
        <w:t>S</w:t>
      </w:r>
      <w:r w:rsidRPr="00867ABE">
        <w:rPr>
          <w:rFonts w:eastAsia="DengXian"/>
          <w:lang w:eastAsia="zh-CN"/>
        </w:rPr>
        <w:t xml:space="preserve">ee TS </w:t>
      </w:r>
      <w:r w:rsidRPr="00867ABE">
        <w:rPr>
          <w:lang w:eastAsia="ja-JP"/>
        </w:rPr>
        <w:t xml:space="preserve">38.300 </w:t>
      </w:r>
      <w:r>
        <w:rPr>
          <w:lang w:eastAsia="ja-JP"/>
        </w:rPr>
        <w:t>[153]</w:t>
      </w:r>
      <w:r w:rsidRPr="00867ABE">
        <w:rPr>
          <w:lang w:eastAsia="ja-JP"/>
        </w:rPr>
        <w:t xml:space="preserve"> for references for any legacy NR </w:t>
      </w:r>
      <w:r w:rsidRPr="00867ABE">
        <w:rPr>
          <w:rFonts w:eastAsia="DengXian"/>
          <w:lang w:eastAsia="zh-CN"/>
        </w:rPr>
        <w:t>functionality</w:t>
      </w:r>
      <w:r w:rsidRPr="00867ABE">
        <w:rPr>
          <w:rFonts w:eastAsia="DengXian"/>
          <w:lang w:val="en-US" w:eastAsia="zh-CN"/>
        </w:rPr>
        <w:t>).</w:t>
      </w:r>
      <w:r w:rsidRPr="00867ABE">
        <w:rPr>
          <w:lang w:eastAsia="ja-JP"/>
        </w:rPr>
        <w:t xml:space="preserve"> From RAN2 perspective, it is assumed that the A-IoT device can receive as long as there is enough energy (it can be further considered on the discussion in clause 6.1 and 6.2).</w:t>
      </w:r>
    </w:p>
    <w:p w14:paraId="060A2BF2" w14:textId="77777777" w:rsidR="00867ABE" w:rsidRPr="00867ABE" w:rsidRDefault="00867ABE" w:rsidP="00867ABE">
      <w:pPr>
        <w:rPr>
          <w:lang w:eastAsia="ja-JP"/>
        </w:rPr>
      </w:pPr>
      <w:bookmarkStart w:id="189" w:name="_Toc181740550"/>
      <w:r w:rsidRPr="00867ABE">
        <w:rPr>
          <w:lang w:eastAsia="ja-JP"/>
        </w:rPr>
        <w:t xml:space="preserve">It is supported that the reader can send multiple (subsequent) A-IoT paging messages that are associated with the same service request from the CN. The duplicated response from devices for the same service request should be avoided. The A-IoT paging message can include information to avoid this duplicated response from the device to a reader. It needs to be further discussed on how to design this information in A-IoT paging message (e.g., including stage-3 details and considering the related aspects from other WGs). Then, based on this information, the device determines whether to skip sending the response to A-IoT paging message or not (if the device had successfully responded the same service before). This information should be short and simple. This information is one ID, while it needs to be further discussed </w:t>
      </w:r>
      <w:r w:rsidRPr="00867ABE">
        <w:rPr>
          <w:lang w:eastAsia="ja-JP"/>
        </w:rPr>
        <w:lastRenderedPageBreak/>
        <w:t>whether the ID is generated by the reader or by the core network. It needs to be further discussed on the size of this information.</w:t>
      </w:r>
    </w:p>
    <w:p w14:paraId="4F4489CD" w14:textId="77777777" w:rsidR="00867ABE" w:rsidRPr="00867ABE" w:rsidRDefault="00867ABE" w:rsidP="00867ABE">
      <w:pPr>
        <w:rPr>
          <w:lang w:eastAsia="ja-JP"/>
        </w:rPr>
      </w:pPr>
      <w:r w:rsidRPr="00867ABE">
        <w:rPr>
          <w:lang w:eastAsia="ja-JP"/>
        </w:rPr>
        <w:t>It needs to be further discussed for the scenario that different readers may send A-IoT paging messages, which are associated with the same service request from the CN, to the same device for response. If this scenario is in the scope, it needs to be further discussed, by considering the progress from all the WGs.</w:t>
      </w:r>
    </w:p>
    <w:p w14:paraId="136761BB" w14:textId="77777777" w:rsidR="00867ABE" w:rsidRPr="00867ABE" w:rsidRDefault="00867ABE" w:rsidP="00867ABE">
      <w:pPr>
        <w:rPr>
          <w:rFonts w:eastAsia="DengXian"/>
          <w:lang w:val="en-US" w:eastAsia="zh-CN"/>
        </w:rPr>
      </w:pPr>
      <w:r w:rsidRPr="00867ABE">
        <w:rPr>
          <w:lang w:eastAsia="ja-JP"/>
        </w:rPr>
        <w:t>It needs to be further discussed on whether other information is included in A-IoT paging message to indicate service type/command type or to indicate whether there will be subsequent messages.</w:t>
      </w:r>
    </w:p>
    <w:p w14:paraId="001CF7C3" w14:textId="77777777" w:rsidR="00867ABE" w:rsidRPr="00867ABE" w:rsidRDefault="00867ABE" w:rsidP="00C90BED">
      <w:pPr>
        <w:pStyle w:val="Heading3"/>
        <w:rPr>
          <w:rFonts w:eastAsia="DengXian"/>
        </w:rPr>
      </w:pPr>
      <w:bookmarkStart w:id="190" w:name="_Toc184196381"/>
      <w:r w:rsidRPr="00867ABE">
        <w:rPr>
          <w:rFonts w:eastAsia="DengXian"/>
        </w:rPr>
        <w:t>6.3.4</w:t>
      </w:r>
      <w:r w:rsidRPr="00867ABE">
        <w:rPr>
          <w:rFonts w:eastAsia="DengXian"/>
        </w:rPr>
        <w:tab/>
        <w:t>A-IoT random access procedure</w:t>
      </w:r>
      <w:bookmarkEnd w:id="189"/>
      <w:bookmarkEnd w:id="190"/>
    </w:p>
    <w:p w14:paraId="7259A97C" w14:textId="24AE3C7F" w:rsidR="00867ABE" w:rsidRPr="00867ABE" w:rsidRDefault="00867ABE" w:rsidP="00867ABE">
      <w:pPr>
        <w:rPr>
          <w:lang w:eastAsia="ja-JP"/>
        </w:rPr>
      </w:pPr>
      <w:r w:rsidRPr="00867ABE">
        <w:rPr>
          <w:lang w:eastAsia="ja-JP"/>
        </w:rPr>
        <w:t>A-IoT random access procedure</w:t>
      </w:r>
      <w:r w:rsidRPr="00867ABE">
        <w:rPr>
          <w:lang w:val="en-US" w:eastAsia="ja-JP"/>
        </w:rPr>
        <w:t xml:space="preserve"> is used for the Ambient IoT device(s) to access the network for data transmission.</w:t>
      </w:r>
    </w:p>
    <w:p w14:paraId="74C7FC59" w14:textId="77777777" w:rsidR="00867ABE" w:rsidRPr="00867ABE" w:rsidRDefault="00867ABE" w:rsidP="00867ABE">
      <w:pPr>
        <w:rPr>
          <w:lang w:val="en-US" w:eastAsia="ja-JP"/>
        </w:rPr>
      </w:pPr>
      <w:r w:rsidRPr="00867ABE">
        <w:rPr>
          <w:lang w:val="en-US" w:eastAsia="ja-JP"/>
        </w:rPr>
        <w:t xml:space="preserve">The A-IoT random access procedure is triggered by the reader, including </w:t>
      </w:r>
      <w:r w:rsidRPr="00867ABE">
        <w:rPr>
          <w:lang w:eastAsia="ja-JP"/>
        </w:rPr>
        <w:t>triggering the access for a single</w:t>
      </w:r>
      <w:r w:rsidRPr="00867ABE">
        <w:rPr>
          <w:lang w:val="en-US" w:eastAsia="ja-JP"/>
        </w:rPr>
        <w:t xml:space="preserve"> A-IoT </w:t>
      </w:r>
      <w:r w:rsidRPr="00867ABE">
        <w:rPr>
          <w:lang w:eastAsia="ja-JP"/>
        </w:rPr>
        <w:t xml:space="preserve">device, group of </w:t>
      </w:r>
      <w:r w:rsidRPr="00867ABE">
        <w:rPr>
          <w:lang w:val="en-US" w:eastAsia="ja-JP"/>
        </w:rPr>
        <w:t xml:space="preserve">A-IoT </w:t>
      </w:r>
      <w:r w:rsidRPr="00867ABE">
        <w:rPr>
          <w:lang w:eastAsia="ja-JP"/>
        </w:rPr>
        <w:t xml:space="preserve">devices, or all </w:t>
      </w:r>
      <w:r w:rsidRPr="00867ABE">
        <w:rPr>
          <w:lang w:val="en-US" w:eastAsia="ja-JP"/>
        </w:rPr>
        <w:t xml:space="preserve">A-IoT </w:t>
      </w:r>
      <w:r w:rsidRPr="00867ABE">
        <w:rPr>
          <w:lang w:eastAsia="ja-JP"/>
        </w:rPr>
        <w:t>devices under the coverage of the reader.</w:t>
      </w:r>
    </w:p>
    <w:p w14:paraId="3728C5C3" w14:textId="77777777" w:rsidR="00867ABE" w:rsidRPr="00867ABE" w:rsidRDefault="00867ABE" w:rsidP="00867ABE">
      <w:pPr>
        <w:rPr>
          <w:rFonts w:eastAsia="Yu Mincho"/>
          <w:lang w:eastAsia="ja-JP"/>
        </w:rPr>
      </w:pPr>
      <w:r w:rsidRPr="00867ABE">
        <w:rPr>
          <w:lang w:eastAsia="ja-JP"/>
        </w:rPr>
        <w:t>The slotted-ALOHA is the baseline for A-IoT random access procedure.</w:t>
      </w:r>
    </w:p>
    <w:p w14:paraId="3237A52E" w14:textId="77777777" w:rsidR="00867ABE" w:rsidRPr="00867ABE" w:rsidRDefault="00867ABE" w:rsidP="00867ABE">
      <w:pPr>
        <w:keepNext/>
        <w:keepLines/>
        <w:spacing w:before="60"/>
        <w:jc w:val="center"/>
        <w:rPr>
          <w:b/>
          <w:snapToGrid w:val="0"/>
          <w:color w:val="000000"/>
          <w:w w:val="0"/>
          <w:sz w:val="0"/>
          <w:szCs w:val="0"/>
          <w:u w:color="000000"/>
          <w:bdr w:val="none" w:sz="0" w:space="0" w:color="000000"/>
          <w:shd w:val="clear" w:color="000000" w:fill="000000"/>
          <w:lang w:val="x-none" w:eastAsia="x-none" w:bidi="x-none"/>
        </w:rPr>
      </w:pPr>
      <w:r w:rsidRPr="00867ABE">
        <w:rPr>
          <w:rFonts w:ascii="Arial" w:hAnsi="Arial"/>
          <w:b/>
          <w:lang w:val="x-none" w:eastAsia="x-none"/>
        </w:rPr>
        <w:object w:dxaOrig="5508" w:dyaOrig="1801" w14:anchorId="43308AB4">
          <v:shape id="_x0000_i1037" type="#_x0000_t75" style="width:390pt;height:132pt" o:ole="">
            <v:imagedata r:id="rId124" o:title=""/>
          </v:shape>
          <o:OLEObject Type="Embed" ProgID="Visio.Drawing.15" ShapeID="_x0000_i1037" DrawAspect="Content" ObjectID="_1795503015" r:id="rId125"/>
        </w:object>
      </w:r>
    </w:p>
    <w:p w14:paraId="1BC8994C" w14:textId="77777777" w:rsidR="00867ABE" w:rsidRPr="00867ABE" w:rsidRDefault="00867ABE" w:rsidP="00867ABE">
      <w:pPr>
        <w:keepLines/>
        <w:spacing w:after="240"/>
        <w:jc w:val="center"/>
        <w:rPr>
          <w:rFonts w:ascii="Arial" w:hAnsi="Arial"/>
          <w:b/>
          <w:lang w:eastAsia="ja-JP"/>
        </w:rPr>
      </w:pPr>
      <w:r w:rsidRPr="00867ABE">
        <w:rPr>
          <w:rFonts w:ascii="Arial" w:hAnsi="Arial"/>
          <w:b/>
          <w:lang w:eastAsia="zh-CN"/>
        </w:rPr>
        <w:t xml:space="preserve">Figure 6.3.4-1 General framework of </w:t>
      </w:r>
      <w:r w:rsidRPr="00867ABE">
        <w:rPr>
          <w:rFonts w:ascii="Arial" w:hAnsi="Arial"/>
          <w:b/>
          <w:lang w:eastAsia="ja-JP"/>
        </w:rPr>
        <w:t>slotted-ALOHA for A-IoT random access procedure</w:t>
      </w:r>
    </w:p>
    <w:p w14:paraId="79ADCC4D" w14:textId="784C6A50" w:rsidR="00867ABE" w:rsidRPr="00867ABE" w:rsidRDefault="00867ABE" w:rsidP="00867ABE">
      <w:pPr>
        <w:rPr>
          <w:rFonts w:eastAsia="DengXian"/>
          <w:bCs/>
          <w:lang w:eastAsia="zh-CN"/>
        </w:rPr>
      </w:pPr>
      <w:r w:rsidRPr="00867ABE">
        <w:rPr>
          <w:rFonts w:eastAsia="SimSun" w:hint="eastAsia"/>
          <w:b/>
          <w:lang w:eastAsia="zh-CN"/>
        </w:rPr>
        <w:t>A</w:t>
      </w:r>
      <w:r w:rsidRPr="00867ABE">
        <w:rPr>
          <w:rFonts w:eastAsia="SimSun"/>
          <w:b/>
          <w:lang w:eastAsia="zh-CN"/>
        </w:rPr>
        <w:t>ccess occasion</w:t>
      </w:r>
      <w:r w:rsidRPr="00867ABE">
        <w:rPr>
          <w:rFonts w:eastAsia="SimSun"/>
          <w:lang w:eastAsia="zh-CN"/>
        </w:rPr>
        <w:t>: An opportunity of time-frequency resource for A-IoT device(s) to perform access (e.g., transmitting the A-IoT Msg1 by the device).</w:t>
      </w:r>
      <w:r w:rsidRPr="00867ABE">
        <w:rPr>
          <w:rFonts w:eastAsia="DengXian"/>
          <w:bCs/>
          <w:lang w:eastAsia="zh-CN"/>
        </w:rPr>
        <w:t xml:space="preserve"> A set of access occasion(s) for different A-IoT device(s) is scheduled via the R2D message (referring to the </w:t>
      </w:r>
      <w:r w:rsidR="00102E21">
        <w:rPr>
          <w:rFonts w:eastAsia="DengXian"/>
          <w:bCs/>
          <w:lang w:eastAsia="zh-CN"/>
        </w:rPr>
        <w:t>"</w:t>
      </w:r>
      <w:r w:rsidRPr="00867ABE">
        <w:rPr>
          <w:rFonts w:eastAsia="DengXian"/>
          <w:bCs/>
          <w:lang w:eastAsia="zh-CN"/>
        </w:rPr>
        <w:t>R2D transmission triggering random access</w:t>
      </w:r>
      <w:r w:rsidR="00102E21">
        <w:rPr>
          <w:rFonts w:eastAsia="DengXian"/>
          <w:bCs/>
          <w:lang w:eastAsia="zh-CN"/>
        </w:rPr>
        <w:t>"</w:t>
      </w:r>
      <w:r w:rsidRPr="00867ABE">
        <w:rPr>
          <w:rFonts w:eastAsia="DengXian"/>
          <w:bCs/>
          <w:lang w:eastAsia="zh-CN"/>
        </w:rPr>
        <w:t xml:space="preserve"> in clause 6.1.4) by the reader.</w:t>
      </w:r>
    </w:p>
    <w:p w14:paraId="1B83A20E" w14:textId="269780C4" w:rsidR="00867ABE" w:rsidRPr="00867ABE" w:rsidRDefault="00867ABE" w:rsidP="00867ABE">
      <w:pPr>
        <w:rPr>
          <w:lang w:eastAsia="zh-CN"/>
        </w:rPr>
      </w:pPr>
      <w:r w:rsidRPr="00867ABE">
        <w:rPr>
          <w:lang w:eastAsia="zh-CN"/>
        </w:rPr>
        <w:t>When the A-IoT device is selected to respond in accordance to the clause 6.3.3, the A-IoT device performs the following procedure:</w:t>
      </w:r>
    </w:p>
    <w:p w14:paraId="23ECC522"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r>
      <w:r w:rsidRPr="00867ABE">
        <w:rPr>
          <w:b/>
          <w:noProof/>
          <w:lang w:val="x-none" w:eastAsia="ko-KR"/>
        </w:rPr>
        <w:t>Step 1</w:t>
      </w:r>
      <w:r w:rsidRPr="00867ABE">
        <w:rPr>
          <w:noProof/>
          <w:lang w:val="x-none" w:eastAsia="ko-KR"/>
        </w:rPr>
        <w:t>: Random access type (i.e., contention-free or contention-based) and access occasion/resource determination:</w:t>
      </w:r>
    </w:p>
    <w:p w14:paraId="4D537F38" w14:textId="60FBD2F2" w:rsidR="00867ABE" w:rsidRPr="00867ABE" w:rsidRDefault="00867ABE" w:rsidP="00867ABE">
      <w:pPr>
        <w:ind w:left="851" w:hanging="284"/>
        <w:rPr>
          <w:rFonts w:eastAsia="DengXian"/>
          <w:lang w:val="x-none" w:eastAsia="x-none"/>
        </w:rPr>
      </w:pPr>
      <w:r w:rsidRPr="00867ABE">
        <w:rPr>
          <w:rFonts w:eastAsia="DengXian" w:hint="eastAsia"/>
          <w:lang w:val="x-none" w:eastAsia="x-none"/>
        </w:rPr>
        <w:t>-</w:t>
      </w:r>
      <w:r w:rsidRPr="00867ABE">
        <w:rPr>
          <w:rFonts w:eastAsia="DengXian"/>
          <w:lang w:val="x-none" w:eastAsia="x-none"/>
        </w:rPr>
        <w:tab/>
        <w:t>The A-IoT device determines the random access type from the A-IoT paging message,</w:t>
      </w:r>
      <w:r w:rsidRPr="00867ABE">
        <w:rPr>
          <w:lang w:val="x-none" w:eastAsia="x-none"/>
        </w:rPr>
        <w:t xml:space="preserve"> in accordance to clause 6.3.3</w:t>
      </w:r>
      <w:r w:rsidRPr="00867ABE">
        <w:rPr>
          <w:rFonts w:eastAsia="DengXian"/>
          <w:lang w:val="x-none" w:eastAsia="x-none"/>
        </w:rPr>
        <w:t xml:space="preserve">. </w:t>
      </w:r>
      <w:r w:rsidRPr="00867ABE">
        <w:rPr>
          <w:lang w:val="x-none" w:eastAsia="x-none"/>
        </w:rPr>
        <w:t>The reader can configure either contention-free access or contention-based random access (and the corresponding configurations).</w:t>
      </w:r>
      <w:r w:rsidRPr="00867ABE">
        <w:rPr>
          <w:rFonts w:eastAsia="DengXian"/>
          <w:lang w:val="x-none" w:eastAsia="x-none"/>
        </w:rPr>
        <w:t xml:space="preserve"> It </w:t>
      </w:r>
      <w:r w:rsidRPr="00867ABE">
        <w:rPr>
          <w:lang w:val="x-none" w:eastAsia="x-none"/>
        </w:rPr>
        <w:t xml:space="preserve">needs to </w:t>
      </w:r>
      <w:r w:rsidRPr="00867ABE">
        <w:rPr>
          <w:rFonts w:eastAsia="DengXian"/>
          <w:lang w:val="x-none" w:eastAsia="x-none"/>
        </w:rPr>
        <w:t>be further discussed on whether it is explicitly or implicitly.</w:t>
      </w:r>
    </w:p>
    <w:p w14:paraId="17446754"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If </w:t>
      </w:r>
      <w:r w:rsidRPr="00867ABE">
        <w:rPr>
          <w:lang w:val="x-none" w:eastAsia="zh-CN"/>
        </w:rPr>
        <w:t xml:space="preserve">the </w:t>
      </w:r>
      <w:r w:rsidRPr="00867ABE">
        <w:rPr>
          <w:lang w:val="x-none" w:eastAsia="x-none"/>
        </w:rPr>
        <w:t>random access is contention-free access:</w:t>
      </w:r>
    </w:p>
    <w:p w14:paraId="363CCF24"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Selects the indicated D2R occasion/resource;</w:t>
      </w:r>
    </w:p>
    <w:p w14:paraId="55E378CF" w14:textId="0894B4CD"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Skips the contention resolution in Step 2 and performs the data transmission in accordance to clause 6.3.5.</w:t>
      </w:r>
    </w:p>
    <w:p w14:paraId="129E8A26"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If the random access is contention-based random access:</w:t>
      </w:r>
    </w:p>
    <w:p w14:paraId="67268B53" w14:textId="33A8CF12"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Performs access occasion/resource selection: as the baseline for CBRA, at least for TDMA case, the device can randomly select one access occasion for A-IoT Msg1 within the access occasions provided/assigned by the reader. It needs to be further discussed if this is applicable to FDMA case. Further enhancement option(s) can be also considered after more physical layer detailed design on TDMA and FDMA;</w:t>
      </w:r>
    </w:p>
    <w:p w14:paraId="4CBBDFD8"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Performs the Step 2 for contention resolution.</w:t>
      </w:r>
    </w:p>
    <w:p w14:paraId="5E874280"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r>
      <w:r w:rsidRPr="00867ABE">
        <w:rPr>
          <w:b/>
          <w:noProof/>
          <w:lang w:val="x-none" w:eastAsia="zh-CN"/>
        </w:rPr>
        <w:t xml:space="preserve">Step </w:t>
      </w:r>
      <w:r w:rsidRPr="00867ABE">
        <w:rPr>
          <w:b/>
          <w:noProof/>
          <w:lang w:val="x-none" w:eastAsia="ko-KR"/>
        </w:rPr>
        <w:t>2</w:t>
      </w:r>
      <w:r w:rsidRPr="00867ABE">
        <w:rPr>
          <w:noProof/>
          <w:lang w:val="x-none" w:eastAsia="ko-KR"/>
        </w:rPr>
        <w:t>: Contention resolution of contention-based random access:</w:t>
      </w:r>
    </w:p>
    <w:p w14:paraId="060F0AF6" w14:textId="6E1CB82F" w:rsidR="00867ABE" w:rsidRPr="00867ABE" w:rsidRDefault="00867ABE" w:rsidP="00867ABE">
      <w:pPr>
        <w:ind w:left="851" w:hanging="284"/>
        <w:rPr>
          <w:lang w:val="x-none" w:eastAsia="x-none"/>
        </w:rPr>
      </w:pPr>
      <w:r w:rsidRPr="00867ABE">
        <w:rPr>
          <w:lang w:val="x-none" w:eastAsia="x-none"/>
        </w:rPr>
        <w:lastRenderedPageBreak/>
        <w:t>-</w:t>
      </w:r>
      <w:r w:rsidRPr="00867ABE">
        <w:rPr>
          <w:lang w:val="x-none" w:eastAsia="x-none"/>
        </w:rPr>
        <w:tab/>
        <w:t xml:space="preserve">There are </w:t>
      </w:r>
      <w:r w:rsidR="00722770">
        <w:rPr>
          <w:lang w:val="en-US" w:eastAsia="x-none"/>
        </w:rPr>
        <w:t>three</w:t>
      </w:r>
      <w:r w:rsidRPr="00867ABE">
        <w:rPr>
          <w:lang w:val="x-none" w:eastAsia="x-none"/>
        </w:rPr>
        <w:t xml:space="preserve"> candidate solutions being studied for the contention resolution, as below (it needs to be further discussed on the down selection and/or the unified design):</w:t>
      </w:r>
    </w:p>
    <w:p w14:paraId="0A242669" w14:textId="77777777" w:rsidR="00867ABE" w:rsidRPr="00867ABE" w:rsidRDefault="00867ABE" w:rsidP="00867ABE">
      <w:pPr>
        <w:ind w:left="1135" w:hanging="284"/>
        <w:rPr>
          <w:b/>
          <w:bCs/>
          <w:i/>
          <w:iCs/>
          <w:lang w:val="x-none" w:eastAsia="x-none"/>
        </w:rPr>
      </w:pPr>
      <w:r w:rsidRPr="00867ABE">
        <w:rPr>
          <w:lang w:val="x-none" w:eastAsia="x-none"/>
        </w:rPr>
        <w:t>-</w:t>
      </w:r>
      <w:r w:rsidRPr="00867ABE">
        <w:rPr>
          <w:lang w:val="x-none" w:eastAsia="x-none"/>
        </w:rPr>
        <w:tab/>
      </w:r>
      <w:r w:rsidRPr="00867ABE">
        <w:rPr>
          <w:b/>
          <w:bCs/>
          <w:i/>
          <w:iCs/>
          <w:lang w:val="x-none" w:eastAsia="x-none"/>
        </w:rPr>
        <w:t>Solution 1: A-IoT Msg1 without data</w:t>
      </w:r>
    </w:p>
    <w:p w14:paraId="27E22F9C" w14:textId="77777777" w:rsidR="00867ABE" w:rsidRPr="00867ABE" w:rsidRDefault="00867ABE" w:rsidP="00867ABE">
      <w:pPr>
        <w:ind w:left="1418" w:hanging="284"/>
        <w:rPr>
          <w:lang w:val="x-none" w:eastAsia="x-none"/>
        </w:rPr>
      </w:pPr>
      <w:r w:rsidRPr="00867ABE">
        <w:rPr>
          <w:lang w:val="x-none" w:eastAsia="x-none"/>
        </w:rPr>
        <w:t>-</w:t>
      </w:r>
      <w:r w:rsidRPr="00867ABE">
        <w:rPr>
          <w:lang w:val="x-none" w:eastAsia="x-none"/>
        </w:rPr>
        <w:tab/>
        <w:t xml:space="preserve">A-IoT Msg1: When the A-IoT device identifies the start of its own access occasion, it sends </w:t>
      </w:r>
      <w:bookmarkStart w:id="191" w:name="_Hlk163113644"/>
      <w:r w:rsidRPr="00867ABE">
        <w:rPr>
          <w:lang w:val="x-none" w:eastAsia="x-none"/>
        </w:rPr>
        <w:t>one 16-bit random ID generated by the A-IoT device to the reader.</w:t>
      </w:r>
    </w:p>
    <w:bookmarkEnd w:id="191"/>
    <w:p w14:paraId="330B11CA" w14:textId="77777777" w:rsidR="00867ABE" w:rsidRPr="00867ABE" w:rsidRDefault="00867ABE" w:rsidP="006E2277">
      <w:pPr>
        <w:ind w:left="1418" w:hanging="284"/>
        <w:rPr>
          <w:lang w:val="x-none" w:eastAsia="x-none"/>
        </w:rPr>
      </w:pPr>
      <w:r w:rsidRPr="00867ABE">
        <w:rPr>
          <w:lang w:val="x-none" w:eastAsia="x-none"/>
        </w:rPr>
        <w:t>-</w:t>
      </w:r>
      <w:r w:rsidRPr="00867ABE">
        <w:rPr>
          <w:lang w:val="x-none" w:eastAsia="x-none"/>
        </w:rPr>
        <w:tab/>
        <w:t xml:space="preserve">A-IoT Msg2: The reader responds with the successfully received random ID. </w:t>
      </w:r>
    </w:p>
    <w:p w14:paraId="4AB64481" w14:textId="77777777" w:rsidR="00867ABE" w:rsidRPr="00867ABE" w:rsidRDefault="00867ABE" w:rsidP="006E2277">
      <w:pPr>
        <w:ind w:left="1418" w:hanging="284"/>
        <w:rPr>
          <w:lang w:val="x-none" w:eastAsia="x-none"/>
        </w:rPr>
      </w:pPr>
      <w:r w:rsidRPr="00867ABE">
        <w:rPr>
          <w:lang w:val="x-none" w:eastAsia="x-none"/>
        </w:rPr>
        <w:tab/>
        <w:t xml:space="preserve">If the A-IoT device receives the A-IoT Msg2 including a random ID, which is the same as the previously transmitted one in A-IoT Msg1, it considers the contention resolution as successful. </w:t>
      </w:r>
    </w:p>
    <w:p w14:paraId="326EDFE4" w14:textId="77777777" w:rsidR="00867ABE" w:rsidRPr="00867ABE" w:rsidRDefault="00867ABE" w:rsidP="00867ABE">
      <w:pPr>
        <w:ind w:left="1135" w:hanging="284"/>
        <w:rPr>
          <w:rFonts w:eastAsia="SimSun"/>
          <w:b/>
          <w:bCs/>
          <w:i/>
          <w:iCs/>
          <w:lang w:val="x-none" w:eastAsia="x-none"/>
        </w:rPr>
      </w:pPr>
      <w:r w:rsidRPr="00867ABE">
        <w:rPr>
          <w:rFonts w:eastAsia="SimSun"/>
          <w:lang w:val="x-none" w:eastAsia="x-none"/>
        </w:rPr>
        <w:t>-</w:t>
      </w:r>
      <w:r w:rsidRPr="00867ABE">
        <w:rPr>
          <w:rFonts w:eastAsia="SimSun"/>
          <w:lang w:val="x-none" w:eastAsia="x-none"/>
        </w:rPr>
        <w:tab/>
      </w:r>
      <w:r w:rsidRPr="00867ABE">
        <w:rPr>
          <w:rFonts w:eastAsia="SimSun"/>
          <w:b/>
          <w:bCs/>
          <w:i/>
          <w:iCs/>
          <w:lang w:val="x-none" w:eastAsia="x-none"/>
        </w:rPr>
        <w:t xml:space="preserve">Solution 2: </w:t>
      </w:r>
      <w:r w:rsidRPr="00867ABE">
        <w:rPr>
          <w:b/>
          <w:bCs/>
          <w:i/>
          <w:iCs/>
          <w:lang w:val="en-US" w:eastAsia="zh-CN" w:bidi="ar"/>
        </w:rPr>
        <w:t>A-IoT Msg1 with data</w:t>
      </w:r>
    </w:p>
    <w:p w14:paraId="628FFBD4" w14:textId="77777777" w:rsidR="00867ABE" w:rsidRPr="00867ABE" w:rsidRDefault="00867ABE" w:rsidP="00867ABE">
      <w:pPr>
        <w:ind w:left="1418" w:hanging="284"/>
        <w:rPr>
          <w:lang w:val="x-none" w:eastAsia="x-none"/>
        </w:rPr>
      </w:pPr>
      <w:r w:rsidRPr="00867ABE">
        <w:rPr>
          <w:lang w:val="en-US" w:eastAsia="x-none"/>
        </w:rPr>
        <w:t>-</w:t>
      </w:r>
      <w:r w:rsidRPr="00867ABE">
        <w:rPr>
          <w:lang w:val="en-US" w:eastAsia="x-none"/>
        </w:rPr>
        <w:tab/>
      </w:r>
      <w:r w:rsidRPr="00867ABE">
        <w:rPr>
          <w:lang w:val="x-none" w:eastAsia="x-none"/>
        </w:rPr>
        <w:t xml:space="preserve">A-IoT Msg1: When the A-IoT device identifies the start of its own access occasion, it sends the A-IoT Msg1 including the upper layer data, which can be the device ID and/or any other upper layer data, in addition to one 16-bit random ID generated by the A-IoT device to the reader. </w:t>
      </w:r>
    </w:p>
    <w:p w14:paraId="0EB3766A" w14:textId="38F0044A" w:rsidR="00867ABE" w:rsidRPr="00867ABE" w:rsidRDefault="00867ABE" w:rsidP="00867ABE">
      <w:pPr>
        <w:ind w:left="1418" w:hanging="284"/>
        <w:rPr>
          <w:rFonts w:eastAsia="SimSun"/>
          <w:lang w:val="x-none" w:eastAsia="x-none"/>
        </w:rPr>
      </w:pPr>
      <w:r w:rsidRPr="00867ABE">
        <w:rPr>
          <w:lang w:val="en-US" w:eastAsia="x-none"/>
        </w:rPr>
        <w:t>-</w:t>
      </w:r>
      <w:r w:rsidRPr="00867ABE">
        <w:rPr>
          <w:lang w:val="en-US" w:eastAsia="x-none"/>
        </w:rPr>
        <w:tab/>
      </w:r>
      <w:r w:rsidRPr="00867ABE">
        <w:rPr>
          <w:lang w:val="x-none" w:eastAsia="x-none"/>
        </w:rPr>
        <w:t>A-IoT</w:t>
      </w:r>
      <w:r w:rsidRPr="00867ABE">
        <w:rPr>
          <w:rFonts w:eastAsia="SimSun"/>
          <w:lang w:val="x-none" w:eastAsia="x-none"/>
        </w:rPr>
        <w:t xml:space="preserve"> Msg2: The reader may respond with the </w:t>
      </w:r>
      <w:r w:rsidRPr="00867ABE">
        <w:rPr>
          <w:lang w:val="x-none" w:eastAsia="x-none"/>
        </w:rPr>
        <w:t>successfully received random ID</w:t>
      </w:r>
      <w:r w:rsidRPr="00867ABE">
        <w:rPr>
          <w:rFonts w:eastAsia="SimSun"/>
          <w:lang w:val="x-none" w:eastAsia="x-none"/>
        </w:rPr>
        <w:t>.</w:t>
      </w:r>
    </w:p>
    <w:p w14:paraId="15D279E8" w14:textId="68BD867A" w:rsidR="00867ABE" w:rsidRPr="00867ABE" w:rsidRDefault="00867ABE" w:rsidP="00867ABE">
      <w:pPr>
        <w:ind w:left="1418" w:hanging="284"/>
        <w:rPr>
          <w:lang w:val="x-none" w:eastAsia="x-none"/>
        </w:rPr>
      </w:pPr>
      <w:r w:rsidRPr="00867ABE">
        <w:rPr>
          <w:lang w:val="x-none" w:eastAsia="x-none"/>
        </w:rPr>
        <w:tab/>
        <w:t xml:space="preserve">If the A-IoT device receives the A-IoT Msg2 including a random ID, which is the same as the previously transmitted one in A-IoT Msg1, it considers the contention resolution as successful. If the A-IoT Msg2 is not received by the device, the re-access is not autonomously performed i.e., the re-access is always controlled by the reader.  </w:t>
      </w:r>
    </w:p>
    <w:p w14:paraId="469B7200" w14:textId="77777777" w:rsidR="00867ABE" w:rsidRPr="00867ABE" w:rsidRDefault="00867ABE" w:rsidP="00867ABE">
      <w:pPr>
        <w:ind w:left="1135" w:hanging="284"/>
        <w:rPr>
          <w:rFonts w:eastAsia="SimSun"/>
          <w:b/>
          <w:bCs/>
          <w:i/>
          <w:iCs/>
          <w:lang w:val="x-none" w:eastAsia="x-none"/>
        </w:rPr>
      </w:pPr>
      <w:r w:rsidRPr="00867ABE">
        <w:rPr>
          <w:rFonts w:eastAsia="SimSun"/>
          <w:lang w:val="x-none" w:eastAsia="x-none"/>
        </w:rPr>
        <w:t>-</w:t>
      </w:r>
      <w:r w:rsidRPr="00867ABE">
        <w:rPr>
          <w:rFonts w:eastAsia="SimSun"/>
          <w:lang w:val="x-none" w:eastAsia="x-none"/>
        </w:rPr>
        <w:tab/>
      </w:r>
      <w:r w:rsidRPr="00867ABE">
        <w:rPr>
          <w:rFonts w:eastAsia="SimSun"/>
          <w:b/>
          <w:bCs/>
          <w:i/>
          <w:iCs/>
          <w:lang w:val="x-none" w:eastAsia="x-none"/>
        </w:rPr>
        <w:t xml:space="preserve">Solution 3: </w:t>
      </w:r>
      <w:r w:rsidRPr="00867ABE">
        <w:rPr>
          <w:b/>
          <w:bCs/>
          <w:i/>
          <w:iCs/>
          <w:lang w:val="en-US" w:eastAsia="zh-CN" w:bidi="ar"/>
        </w:rPr>
        <w:t>A-IoT Msg1 optionally includes data (unified solution supporting both Solution 1 and 2)</w:t>
      </w:r>
    </w:p>
    <w:p w14:paraId="636C9701" w14:textId="49DCEB82" w:rsidR="00516FE8" w:rsidRPr="00867ABE" w:rsidRDefault="00867ABE" w:rsidP="00867ABE">
      <w:pPr>
        <w:ind w:left="1418" w:hanging="284"/>
        <w:rPr>
          <w:color w:val="FF0000"/>
          <w:lang w:val="x-none" w:eastAsia="x-none"/>
        </w:rPr>
      </w:pPr>
      <w:r w:rsidRPr="00867ABE">
        <w:rPr>
          <w:lang w:val="x-none" w:eastAsia="x-none"/>
        </w:rPr>
        <w:t>-</w:t>
      </w:r>
      <w:r w:rsidRPr="00867ABE">
        <w:rPr>
          <w:lang w:val="x-none" w:eastAsia="x-none"/>
        </w:rPr>
        <w:tab/>
        <w:t>A-IoT Msg1: When the A-IoT device identifies the start of its own access occasion, it sends one 16-bit random ID generated by the A-IoT device to the reader. In addition, it is controlled by the reader on whether to also include the upper layer data, which can be the device ID and/or any other upper layer data.</w:t>
      </w:r>
    </w:p>
    <w:p w14:paraId="1B271F8B" w14:textId="77777777" w:rsidR="00867ABE" w:rsidRPr="00867ABE" w:rsidRDefault="00867ABE" w:rsidP="00867ABE">
      <w:pPr>
        <w:ind w:left="1418" w:hanging="284"/>
        <w:rPr>
          <w:lang w:val="x-none" w:eastAsia="x-none"/>
        </w:rPr>
      </w:pPr>
      <w:r w:rsidRPr="00867ABE">
        <w:rPr>
          <w:lang w:val="x-none" w:eastAsia="x-none"/>
        </w:rPr>
        <w:t>-</w:t>
      </w:r>
      <w:r w:rsidRPr="00867ABE">
        <w:rPr>
          <w:lang w:val="x-none" w:eastAsia="x-none"/>
        </w:rPr>
        <w:tab/>
        <w:t xml:space="preserve">A-IoT Msg2: The reader responds with the successfully received random ID. </w:t>
      </w:r>
    </w:p>
    <w:p w14:paraId="46F1D995" w14:textId="77777777" w:rsidR="00867ABE" w:rsidRPr="00867ABE" w:rsidRDefault="00867ABE" w:rsidP="00867ABE">
      <w:pPr>
        <w:ind w:left="1418" w:hanging="284"/>
        <w:rPr>
          <w:lang w:val="x-none" w:eastAsia="x-none"/>
        </w:rPr>
      </w:pPr>
      <w:r w:rsidRPr="00867ABE">
        <w:rPr>
          <w:lang w:val="x-none" w:eastAsia="x-none"/>
        </w:rPr>
        <w:tab/>
        <w:t xml:space="preserve">If the A-IoT device receives the A-IoT Msg2 including a random ID, which is the same as the previously transmitted one in A-IoT Msg1, it considers the contention resolution as successful. </w:t>
      </w:r>
    </w:p>
    <w:p w14:paraId="47350AE9" w14:textId="77777777" w:rsidR="00867ABE" w:rsidRPr="00867ABE" w:rsidRDefault="00867ABE" w:rsidP="00867ABE">
      <w:pPr>
        <w:keepLines/>
        <w:ind w:left="1135" w:hanging="851"/>
        <w:rPr>
          <w:rFonts w:eastAsia="SimSun"/>
          <w:lang w:val="x-none" w:eastAsia="x-none"/>
        </w:rPr>
      </w:pPr>
      <w:r w:rsidRPr="00867ABE">
        <w:rPr>
          <w:rFonts w:eastAsia="SimSun"/>
          <w:lang w:val="x-none" w:eastAsia="x-none"/>
        </w:rPr>
        <w:t>NOTE 1:</w:t>
      </w:r>
      <w:r w:rsidRPr="00867ABE">
        <w:rPr>
          <w:rFonts w:eastAsia="SimSun"/>
          <w:lang w:val="x-none" w:eastAsia="x-none"/>
        </w:rPr>
        <w:tab/>
        <w:t>T</w:t>
      </w:r>
      <w:r w:rsidRPr="00867ABE">
        <w:rPr>
          <w:lang w:val="x-none" w:eastAsia="x-none"/>
        </w:rPr>
        <w:t xml:space="preserve">he </w:t>
      </w:r>
      <w:r w:rsidRPr="00867ABE">
        <w:rPr>
          <w:rFonts w:eastAsia="SimSun"/>
          <w:lang w:val="x-none" w:eastAsia="x-none"/>
        </w:rPr>
        <w:t xml:space="preserve">random </w:t>
      </w:r>
      <w:r w:rsidRPr="00867ABE">
        <w:rPr>
          <w:lang w:val="x-none" w:eastAsia="x-none"/>
        </w:rPr>
        <w:t>ID is randomly generated by the A-IoT device.</w:t>
      </w:r>
    </w:p>
    <w:p w14:paraId="58F0680E" w14:textId="77777777" w:rsidR="00867ABE" w:rsidRPr="00867ABE" w:rsidRDefault="00867ABE" w:rsidP="00867ABE">
      <w:pPr>
        <w:keepLines/>
        <w:ind w:left="1135" w:hanging="851"/>
        <w:rPr>
          <w:lang w:val="x-none" w:eastAsia="x-none"/>
        </w:rPr>
      </w:pPr>
      <w:r w:rsidRPr="00867ABE">
        <w:rPr>
          <w:lang w:val="x-none" w:eastAsia="x-none"/>
        </w:rPr>
        <w:t>NOTE 2:</w:t>
      </w:r>
      <w:r w:rsidRPr="00867ABE">
        <w:rPr>
          <w:lang w:val="x-none" w:eastAsia="x-none"/>
        </w:rPr>
        <w:tab/>
        <w:t>The A-IoT Msg2 is used for contention resolution, since it is assumed that the size of random ID in A-IoT Msg1 should be sufficient for contention resolution purpose.</w:t>
      </w:r>
      <w:r w:rsidRPr="00867ABE" w:rsidDel="000B6BF1">
        <w:rPr>
          <w:sz w:val="16"/>
          <w:lang w:eastAsia="ja-JP"/>
        </w:rPr>
        <w:t xml:space="preserve"> </w:t>
      </w:r>
      <w:r w:rsidRPr="00867ABE">
        <w:rPr>
          <w:lang w:val="x-none" w:eastAsia="x-none"/>
        </w:rPr>
        <w:t>It is assumed that, with the sufficient range for random ID, the probability of multiple A-IoT devices selecting the same access occasion and the same random ID for A-IoT Msg1 transmission will be sufficiently low.</w:t>
      </w:r>
    </w:p>
    <w:p w14:paraId="19D4D201" w14:textId="77777777" w:rsidR="00867ABE" w:rsidRPr="00867ABE" w:rsidRDefault="00867ABE" w:rsidP="00867ABE">
      <w:pPr>
        <w:keepLines/>
        <w:ind w:left="1135" w:hanging="851"/>
        <w:rPr>
          <w:lang w:val="x-none" w:eastAsia="x-none"/>
        </w:rPr>
      </w:pPr>
      <w:r w:rsidRPr="00867ABE">
        <w:rPr>
          <w:lang w:val="x-none" w:eastAsia="x-none"/>
        </w:rPr>
        <w:t>NOTE 3:</w:t>
      </w:r>
      <w:r w:rsidRPr="00867ABE">
        <w:rPr>
          <w:lang w:val="x-none" w:eastAsia="x-none"/>
        </w:rPr>
        <w:tab/>
        <w:t xml:space="preserve">It is up to the reader implementation whether A-IoT Msg2 is sent in random access </w:t>
      </w:r>
      <w:r w:rsidRPr="00867ABE">
        <w:rPr>
          <w:i/>
          <w:lang w:val="x-none" w:eastAsia="x-none"/>
        </w:rPr>
        <w:t>Solution 2</w:t>
      </w:r>
      <w:r w:rsidRPr="00867ABE">
        <w:rPr>
          <w:lang w:val="x-none" w:eastAsia="x-none"/>
        </w:rPr>
        <w:t>.</w:t>
      </w:r>
    </w:p>
    <w:p w14:paraId="14893FF1" w14:textId="77777777" w:rsidR="00867ABE" w:rsidRPr="00867ABE" w:rsidRDefault="00867ABE" w:rsidP="00867ABE">
      <w:pPr>
        <w:keepLines/>
        <w:ind w:left="1135" w:hanging="851"/>
        <w:rPr>
          <w:rFonts w:eastAsia="DengXian"/>
          <w:lang w:val="x-none" w:eastAsia="zh-CN"/>
        </w:rPr>
      </w:pPr>
      <w:r w:rsidRPr="00867ABE">
        <w:rPr>
          <w:rFonts w:eastAsia="DengXian" w:hint="eastAsia"/>
          <w:lang w:val="x-none" w:eastAsia="zh-CN"/>
        </w:rPr>
        <w:t>N</w:t>
      </w:r>
      <w:r w:rsidRPr="00867ABE">
        <w:rPr>
          <w:rFonts w:eastAsia="DengXian"/>
          <w:lang w:val="x-none" w:eastAsia="zh-CN"/>
        </w:rPr>
        <w:t>OTE 4:</w:t>
      </w:r>
      <w:r w:rsidRPr="00867ABE">
        <w:rPr>
          <w:rFonts w:eastAsia="DengXian"/>
          <w:lang w:val="x-none" w:eastAsia="zh-CN"/>
        </w:rPr>
        <w:tab/>
        <w:t>Further information may be included in A-IoT Msg2 by considering the discussion in clause 6.1.</w:t>
      </w:r>
    </w:p>
    <w:p w14:paraId="7066B047" w14:textId="77777777" w:rsidR="00867ABE" w:rsidRPr="00867ABE" w:rsidRDefault="00867ABE" w:rsidP="00867ABE">
      <w:pPr>
        <w:keepLines/>
        <w:ind w:left="1135" w:hanging="851"/>
        <w:rPr>
          <w:rFonts w:eastAsia="DengXian"/>
          <w:lang w:val="x-none" w:eastAsia="zh-CN"/>
        </w:rPr>
      </w:pPr>
      <w:r w:rsidRPr="00867ABE">
        <w:rPr>
          <w:rFonts w:eastAsia="DengXian" w:hint="eastAsia"/>
          <w:lang w:val="x-none" w:eastAsia="zh-CN"/>
        </w:rPr>
        <w:t>N</w:t>
      </w:r>
      <w:r w:rsidRPr="00867ABE">
        <w:rPr>
          <w:rFonts w:eastAsia="DengXian"/>
          <w:lang w:val="x-none" w:eastAsia="zh-CN"/>
        </w:rPr>
        <w:t>OTE 5:</w:t>
      </w:r>
      <w:r w:rsidRPr="00867ABE">
        <w:rPr>
          <w:rFonts w:eastAsia="DengXian"/>
          <w:lang w:val="x-none" w:eastAsia="zh-CN"/>
        </w:rPr>
        <w:tab/>
        <w:t xml:space="preserve">For the </w:t>
      </w:r>
      <w:r w:rsidRPr="00867ABE">
        <w:rPr>
          <w:lang w:val="x-none" w:eastAsia="x-none"/>
        </w:rPr>
        <w:t xml:space="preserve">advantage and disadvantage of the above solutions, it is understood that: </w:t>
      </w:r>
      <w:r w:rsidRPr="00867ABE">
        <w:rPr>
          <w:i/>
          <w:iCs/>
          <w:lang w:val="x-none" w:eastAsia="x-none"/>
        </w:rPr>
        <w:t xml:space="preserve">Solution 1 </w:t>
      </w:r>
      <w:r w:rsidRPr="00867ABE">
        <w:rPr>
          <w:lang w:val="x-none" w:eastAsia="x-none"/>
        </w:rPr>
        <w:t xml:space="preserve">can support relatively large coverage for A-IoT Msg1 than </w:t>
      </w:r>
      <w:r w:rsidRPr="00867ABE">
        <w:rPr>
          <w:i/>
          <w:iCs/>
          <w:lang w:val="x-none" w:eastAsia="x-none"/>
        </w:rPr>
        <w:t>Solution 2</w:t>
      </w:r>
      <w:r w:rsidRPr="00867ABE">
        <w:rPr>
          <w:lang w:val="x-none" w:eastAsia="x-none"/>
        </w:rPr>
        <w:t xml:space="preserve">. </w:t>
      </w:r>
      <w:r w:rsidRPr="00867ABE">
        <w:rPr>
          <w:i/>
          <w:iCs/>
          <w:lang w:val="x-none" w:eastAsia="x-none"/>
        </w:rPr>
        <w:t xml:space="preserve">Solution 2 </w:t>
      </w:r>
      <w:r w:rsidRPr="00867ABE">
        <w:rPr>
          <w:lang w:val="x-none" w:eastAsia="x-none"/>
        </w:rPr>
        <w:t xml:space="preserve">has the message number efficiency in case of low probability of A-IoT Msg1 collision (e.g. it can reduce one step for data transmission </w:t>
      </w:r>
      <w:r w:rsidRPr="00867ABE">
        <w:rPr>
          <w:lang w:val="en-US" w:eastAsia="zh-CN"/>
        </w:rPr>
        <w:t xml:space="preserve">interaction </w:t>
      </w:r>
      <w:r w:rsidRPr="00867ABE">
        <w:rPr>
          <w:lang w:val="x-none" w:eastAsia="x-none"/>
        </w:rPr>
        <w:t>in case of success).</w:t>
      </w:r>
    </w:p>
    <w:p w14:paraId="53D962D6" w14:textId="3D3F9514" w:rsidR="00867ABE" w:rsidRPr="00867ABE" w:rsidRDefault="00867ABE" w:rsidP="006E2277">
      <w:pPr>
        <w:rPr>
          <w:rFonts w:eastAsia="DengXian"/>
          <w:lang w:eastAsia="zh-CN"/>
        </w:rPr>
      </w:pPr>
      <w:r w:rsidRPr="00867ABE">
        <w:rPr>
          <w:lang w:eastAsia="ja-JP"/>
        </w:rPr>
        <w:t xml:space="preserve">After the A-IoT device considers </w:t>
      </w:r>
      <w:bookmarkStart w:id="192" w:name="OLE_LINK2"/>
      <w:r w:rsidRPr="00867ABE">
        <w:rPr>
          <w:lang w:eastAsia="ja-JP"/>
        </w:rPr>
        <w:t>the contention resolution as successful</w:t>
      </w:r>
      <w:bookmarkEnd w:id="192"/>
      <w:r w:rsidRPr="00867ABE">
        <w:rPr>
          <w:lang w:eastAsia="ja-JP"/>
        </w:rPr>
        <w:t xml:space="preserve"> if the contention-based random access is used, or if the contention-free access is used, it may perform the upper layer data transmission with the reader, which can be the device ID and/or any other upper layer data, if any, in accordance to clause 6.3.5. </w:t>
      </w:r>
    </w:p>
    <w:p w14:paraId="55B18D99" w14:textId="77777777" w:rsidR="00867ABE" w:rsidRPr="00867ABE" w:rsidRDefault="00867ABE" w:rsidP="00867ABE">
      <w:pPr>
        <w:rPr>
          <w:rFonts w:eastAsia="DengXian"/>
          <w:lang w:val="x-none" w:eastAsia="zh-CN"/>
        </w:rPr>
      </w:pPr>
      <w:r w:rsidRPr="00867ABE">
        <w:rPr>
          <w:rFonts w:eastAsia="DengXian" w:hint="eastAsia"/>
          <w:lang w:eastAsia="zh-CN"/>
        </w:rPr>
        <w:t>I</w:t>
      </w:r>
      <w:r w:rsidRPr="00867ABE">
        <w:rPr>
          <w:rFonts w:eastAsia="DengXian"/>
          <w:lang w:eastAsia="zh-CN"/>
        </w:rPr>
        <w:t xml:space="preserve">t is also studied for the possible unification between the above </w:t>
      </w:r>
      <w:r w:rsidRPr="00867ABE">
        <w:rPr>
          <w:lang w:eastAsia="ja-JP"/>
        </w:rPr>
        <w:t>contention-free access and contention-based random access, from the device perspective. In this solution, when the A-IoT device identifies the start of its own access occasion, it sends at least one 16-bit random ID generated by the A-IoT device to the reader (regardless of the contention-free or contention-based access occasion). The motivation and disadvantage to include the random ID in contention-free access are still to be further discussed. For instance, one disadvantage is that the reader may not know whether the intended device is responding on the given resources.</w:t>
      </w:r>
    </w:p>
    <w:p w14:paraId="179208F7" w14:textId="77777777" w:rsidR="00867ABE" w:rsidRPr="00867ABE" w:rsidRDefault="00867ABE" w:rsidP="00867ABE">
      <w:pPr>
        <w:rPr>
          <w:lang w:eastAsia="ja-JP"/>
        </w:rPr>
      </w:pPr>
      <w:r w:rsidRPr="00867ABE">
        <w:rPr>
          <w:rFonts w:eastAsia="DengXian" w:hint="eastAsia"/>
          <w:lang w:eastAsia="zh-CN"/>
        </w:rPr>
        <w:lastRenderedPageBreak/>
        <w:t>I</w:t>
      </w:r>
      <w:r w:rsidRPr="00867ABE">
        <w:rPr>
          <w:rFonts w:eastAsia="DengXian"/>
          <w:lang w:eastAsia="zh-CN"/>
        </w:rPr>
        <w:t xml:space="preserve">t is supported for the A-IoT device to </w:t>
      </w:r>
      <w:r w:rsidRPr="00867ABE">
        <w:rPr>
          <w:lang w:eastAsia="ja-JP"/>
        </w:rPr>
        <w:t>re-access in another opportunity controlled/provided by the reader (i.e., to retry the random access above), in case of D2R data transmission failure and contention resolution failure of contention-based random access.</w:t>
      </w:r>
    </w:p>
    <w:p w14:paraId="586EB229" w14:textId="77777777" w:rsidR="00867ABE" w:rsidRPr="00867ABE" w:rsidRDefault="00867ABE" w:rsidP="00867ABE">
      <w:pPr>
        <w:rPr>
          <w:lang w:eastAsia="ja-JP"/>
        </w:rPr>
      </w:pPr>
      <w:r w:rsidRPr="00867ABE">
        <w:rPr>
          <w:rFonts w:eastAsia="DengXian" w:hint="eastAsia"/>
          <w:lang w:eastAsia="zh-CN"/>
        </w:rPr>
        <w:t>T</w:t>
      </w:r>
      <w:r w:rsidRPr="00867ABE">
        <w:rPr>
          <w:rFonts w:eastAsia="DengXian"/>
          <w:lang w:eastAsia="zh-CN"/>
        </w:rPr>
        <w:t>he A-IoT</w:t>
      </w:r>
      <w:r w:rsidRPr="00867ABE">
        <w:rPr>
          <w:lang w:eastAsia="ja-JP"/>
        </w:rPr>
        <w:t xml:space="preserve"> device is not expected to autonomously re-access. The re-access is always controlled by reader. It is supported for reader to use the optional explicit R2D failure/success feedback indication to </w:t>
      </w:r>
      <w:r w:rsidRPr="00867ABE">
        <w:rPr>
          <w:rFonts w:eastAsia="DengXian"/>
          <w:lang w:eastAsia="zh-CN"/>
        </w:rPr>
        <w:t xml:space="preserve">determine </w:t>
      </w:r>
      <w:r w:rsidRPr="00867ABE">
        <w:rPr>
          <w:lang w:eastAsia="ja-JP"/>
        </w:rPr>
        <w:t>the re-access of device:</w:t>
      </w:r>
    </w:p>
    <w:p w14:paraId="29B5C535" w14:textId="7EDB799F"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This indication can be used at least</w:t>
      </w:r>
      <w:r w:rsidRPr="00867ABE">
        <w:rPr>
          <w:rFonts w:eastAsia="DengXian"/>
          <w:noProof/>
          <w:lang w:val="x-none" w:eastAsia="zh-CN"/>
        </w:rPr>
        <w:t xml:space="preserve"> to determine the re-access for addressing the transmisison failure of the</w:t>
      </w:r>
      <w:r w:rsidRPr="00867ABE">
        <w:rPr>
          <w:noProof/>
          <w:lang w:val="x-none" w:eastAsia="ko-KR"/>
        </w:rPr>
        <w:t xml:space="preserve"> first D2R message, which contains the device ID and/or any other upper layer data (i.e. </w:t>
      </w:r>
      <w:r w:rsidR="00102E21">
        <w:rPr>
          <w:noProof/>
          <w:lang w:val="x-none" w:eastAsia="ko-KR"/>
        </w:rPr>
        <w:t>"</w:t>
      </w:r>
      <w:r w:rsidRPr="00867ABE">
        <w:rPr>
          <w:noProof/>
          <w:lang w:val="x-none" w:eastAsia="ko-KR"/>
        </w:rPr>
        <w:t>Msg3</w:t>
      </w:r>
      <w:r w:rsidR="00102E21">
        <w:rPr>
          <w:noProof/>
          <w:lang w:val="x-none" w:eastAsia="ko-KR"/>
        </w:rPr>
        <w:t>"</w:t>
      </w:r>
      <w:r w:rsidRPr="00867ABE">
        <w:rPr>
          <w:noProof/>
          <w:lang w:val="x-none" w:eastAsia="ko-KR"/>
        </w:rPr>
        <w:t>);</w:t>
      </w:r>
    </w:p>
    <w:p w14:paraId="3D5B54D3" w14:textId="44D5C298" w:rsidR="00867ABE" w:rsidRPr="00867ABE" w:rsidRDefault="00867ABE" w:rsidP="00867ABE">
      <w:pPr>
        <w:ind w:left="568" w:hanging="284"/>
        <w:rPr>
          <w:rFonts w:eastAsia="DengXian"/>
          <w:noProof/>
          <w:lang w:val="x-none" w:eastAsia="zh-CN"/>
        </w:rPr>
      </w:pPr>
      <w:r w:rsidRPr="00867ABE">
        <w:rPr>
          <w:rFonts w:eastAsia="DengXian" w:hint="eastAsia"/>
          <w:noProof/>
          <w:lang w:val="x-none" w:eastAsia="zh-CN"/>
        </w:rPr>
        <w:t>-</w:t>
      </w:r>
      <w:r w:rsidRPr="00867ABE">
        <w:rPr>
          <w:rFonts w:eastAsia="DengXian"/>
          <w:noProof/>
          <w:lang w:val="x-none" w:eastAsia="zh-CN"/>
        </w:rPr>
        <w:tab/>
        <w:t>This indication can be also used for the following D2R data (as described in clause 6.3.5), to determine the re-access for addressing the transmisison failure.</w:t>
      </w:r>
    </w:p>
    <w:p w14:paraId="1DEC5879" w14:textId="5797288B" w:rsidR="00516FE8" w:rsidRPr="00867ABE" w:rsidRDefault="00867ABE" w:rsidP="00867ABE">
      <w:pPr>
        <w:rPr>
          <w:lang w:eastAsia="ja-JP"/>
        </w:rPr>
      </w:pPr>
      <w:r w:rsidRPr="00867ABE">
        <w:rPr>
          <w:lang w:eastAsia="ja-JP"/>
        </w:rPr>
        <w:t>The R2D message is used by the reader to provide access occasion(s), which can be used for re-access purpose. It needs to be further discussed if additional information is needed in this R2D message to differentiate the re-access purpose.</w:t>
      </w:r>
    </w:p>
    <w:p w14:paraId="5AC77452" w14:textId="2F2652F9"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A-IoT paging message is one of the options for this R2D message (e.g., see the </w:t>
      </w:r>
      <w:r w:rsidR="00102E21">
        <w:rPr>
          <w:noProof/>
          <w:lang w:val="x-none" w:eastAsia="ko-KR"/>
        </w:rPr>
        <w:t>"</w:t>
      </w:r>
      <w:r w:rsidRPr="00867ABE">
        <w:rPr>
          <w:noProof/>
          <w:lang w:val="x-none" w:eastAsia="ko-KR"/>
        </w:rPr>
        <w:t>subsequent A-IoT paging message</w:t>
      </w:r>
      <w:r w:rsidR="00102E21">
        <w:rPr>
          <w:noProof/>
          <w:lang w:val="x-none" w:eastAsia="ko-KR"/>
        </w:rPr>
        <w:t>"</w:t>
      </w:r>
      <w:r w:rsidRPr="00867ABE">
        <w:rPr>
          <w:noProof/>
          <w:lang w:val="x-none" w:eastAsia="ko-KR"/>
        </w:rPr>
        <w:t xml:space="preserve"> in </w:t>
      </w:r>
      <w:r w:rsidRPr="00867ABE">
        <w:rPr>
          <w:noProof/>
          <w:lang w:val="x-none" w:eastAsia="zh-CN"/>
        </w:rPr>
        <w:t>Figure 6.3.4-1</w:t>
      </w:r>
      <w:r w:rsidRPr="00867ABE">
        <w:rPr>
          <w:noProof/>
          <w:lang w:val="x-none" w:eastAsia="ko-KR"/>
        </w:rPr>
        <w:t>).</w:t>
      </w:r>
    </w:p>
    <w:p w14:paraId="30C66467" w14:textId="44369C98"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Another option can be some R2D message</w:t>
      </w:r>
      <w:r w:rsidRPr="00867ABE">
        <w:rPr>
          <w:rFonts w:eastAsia="DengXian" w:hint="eastAsia"/>
          <w:noProof/>
          <w:lang w:val="x-none" w:eastAsia="zh-CN"/>
        </w:rPr>
        <w:t>s</w:t>
      </w:r>
      <w:r w:rsidRPr="00867ABE">
        <w:rPr>
          <w:noProof/>
          <w:lang w:val="x-none" w:eastAsia="ko-KR"/>
        </w:rPr>
        <w:t xml:space="preserve"> between A-IoT paging (e.g., see the other </w:t>
      </w:r>
      <w:r w:rsidR="00102E21">
        <w:rPr>
          <w:noProof/>
          <w:lang w:val="x-none" w:eastAsia="ko-KR"/>
        </w:rPr>
        <w:t>"</w:t>
      </w:r>
      <w:r w:rsidRPr="00867ABE">
        <w:rPr>
          <w:noProof/>
          <w:lang w:val="x-none" w:eastAsia="ko-KR"/>
        </w:rPr>
        <w:t>R2D message</w:t>
      </w:r>
      <w:r w:rsidR="00102E21">
        <w:rPr>
          <w:noProof/>
          <w:lang w:val="x-none" w:eastAsia="ko-KR"/>
        </w:rPr>
        <w:t>"</w:t>
      </w:r>
      <w:r w:rsidRPr="00867ABE">
        <w:rPr>
          <w:noProof/>
          <w:lang w:val="x-none" w:eastAsia="ko-KR"/>
        </w:rPr>
        <w:t xml:space="preserve"> in </w:t>
      </w:r>
      <w:r w:rsidRPr="00867ABE">
        <w:rPr>
          <w:noProof/>
          <w:lang w:val="x-none" w:eastAsia="zh-CN"/>
        </w:rPr>
        <w:t>Figure 6.3.4-1</w:t>
      </w:r>
      <w:r w:rsidRPr="00867ABE">
        <w:rPr>
          <w:noProof/>
          <w:lang w:val="x-none" w:eastAsia="ko-KR"/>
        </w:rPr>
        <w:t>).</w:t>
      </w:r>
    </w:p>
    <w:p w14:paraId="46068B80" w14:textId="77777777" w:rsidR="00867ABE" w:rsidRPr="00867ABE" w:rsidRDefault="00867ABE" w:rsidP="00867ABE">
      <w:pPr>
        <w:rPr>
          <w:rFonts w:eastAsia="DengXian"/>
          <w:lang w:eastAsia="zh-CN"/>
        </w:rPr>
      </w:pPr>
    </w:p>
    <w:p w14:paraId="04227D4D" w14:textId="77777777" w:rsidR="00867ABE" w:rsidRPr="00867ABE" w:rsidRDefault="00867ABE" w:rsidP="00C90BED">
      <w:pPr>
        <w:pStyle w:val="Heading3"/>
        <w:rPr>
          <w:rFonts w:eastAsia="DengXian"/>
        </w:rPr>
      </w:pPr>
      <w:bookmarkStart w:id="193" w:name="_Toc184196382"/>
      <w:r w:rsidRPr="00867ABE">
        <w:rPr>
          <w:rFonts w:eastAsia="DengXian"/>
        </w:rPr>
        <w:t>6.3.5</w:t>
      </w:r>
      <w:r w:rsidRPr="00867ABE">
        <w:rPr>
          <w:rFonts w:eastAsia="DengXian"/>
        </w:rPr>
        <w:tab/>
        <w:t>A-IoT data transmission</w:t>
      </w:r>
      <w:bookmarkEnd w:id="193"/>
    </w:p>
    <w:p w14:paraId="06E99DD6" w14:textId="4885A60D" w:rsidR="00867ABE" w:rsidRPr="00867ABE" w:rsidRDefault="00867ABE" w:rsidP="00867ABE">
      <w:pPr>
        <w:rPr>
          <w:rFonts w:eastAsia="DengXian"/>
          <w:lang w:eastAsia="zh-CN"/>
        </w:rPr>
      </w:pPr>
      <w:r w:rsidRPr="00867ABE">
        <w:rPr>
          <w:rFonts w:eastAsia="DengXian"/>
          <w:lang w:eastAsia="zh-CN"/>
        </w:rPr>
        <w:t xml:space="preserve">According to the protocol stack and functionalities in clause 6.3.2, more detailed data transmission </w:t>
      </w:r>
      <w:r w:rsidRPr="00867ABE">
        <w:rPr>
          <w:lang w:eastAsia="ja-JP"/>
        </w:rPr>
        <w:t>functionalities are studied in this clause.</w:t>
      </w:r>
    </w:p>
    <w:p w14:paraId="4B58DD21" w14:textId="77777777" w:rsidR="00867ABE" w:rsidRPr="00867ABE" w:rsidRDefault="00867ABE" w:rsidP="00867ABE">
      <w:pPr>
        <w:rPr>
          <w:rFonts w:eastAsia="DengXian"/>
          <w:lang w:eastAsia="zh-CN"/>
        </w:rPr>
      </w:pPr>
      <w:r w:rsidRPr="00867ABE">
        <w:rPr>
          <w:rFonts w:eastAsia="DengXian"/>
          <w:lang w:eastAsia="zh-CN"/>
        </w:rPr>
        <w:t>The handling of data transmission failure has been studied.</w:t>
      </w:r>
      <w:r w:rsidRPr="00867ABE">
        <w:rPr>
          <w:lang w:eastAsia="ja-JP"/>
        </w:rPr>
        <w:t xml:space="preserve"> It is understood that the subsequent R2D data transmission after the D2R data transmission does not need to be always sent.</w:t>
      </w:r>
      <w:r w:rsidRPr="00867ABE">
        <w:rPr>
          <w:rFonts w:eastAsia="DengXian"/>
          <w:lang w:eastAsia="zh-CN"/>
        </w:rPr>
        <w:t xml:space="preserve"> In case of D2R data transmission failure, the A-IoT device follows the reader </w:t>
      </w:r>
      <w:r w:rsidRPr="00867ABE">
        <w:rPr>
          <w:lang w:eastAsia="ja-JP"/>
        </w:rPr>
        <w:t xml:space="preserve">subsequent R2D </w:t>
      </w:r>
      <w:r w:rsidRPr="00867ABE">
        <w:rPr>
          <w:rFonts w:eastAsia="DengXian"/>
          <w:lang w:eastAsia="zh-CN"/>
        </w:rPr>
        <w:t xml:space="preserve">instruction, if any. </w:t>
      </w:r>
    </w:p>
    <w:p w14:paraId="2B281248" w14:textId="4F84E5A6"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t xml:space="preserve">For instance, the reader can repeat the R2D upper layer </w:t>
      </w:r>
      <w:r w:rsidR="00102E21">
        <w:rPr>
          <w:rFonts w:eastAsia="DengXian"/>
          <w:noProof/>
          <w:lang w:val="x-none" w:eastAsia="ko-KR"/>
        </w:rPr>
        <w:t>"</w:t>
      </w:r>
      <w:r w:rsidRPr="00867ABE">
        <w:rPr>
          <w:rFonts w:eastAsia="DengXian"/>
          <w:noProof/>
          <w:lang w:val="x-none" w:eastAsia="ko-KR"/>
        </w:rPr>
        <w:t>command</w:t>
      </w:r>
      <w:r w:rsidR="00102E21">
        <w:rPr>
          <w:rFonts w:eastAsia="DengXian"/>
          <w:noProof/>
          <w:lang w:val="x-none" w:eastAsia="ko-KR"/>
        </w:rPr>
        <w:t>"</w:t>
      </w:r>
      <w:r w:rsidRPr="00867ABE">
        <w:rPr>
          <w:rFonts w:eastAsia="DengXian"/>
          <w:noProof/>
          <w:lang w:val="x-none" w:eastAsia="ko-KR"/>
        </w:rPr>
        <w:t xml:space="preserve"> to trigger the A-IoT device to re-send the same D2R upper layer </w:t>
      </w:r>
      <w:r w:rsidR="00102E21">
        <w:rPr>
          <w:rFonts w:eastAsia="DengXian"/>
          <w:noProof/>
          <w:lang w:val="x-none" w:eastAsia="ko-KR"/>
        </w:rPr>
        <w:t>"</w:t>
      </w:r>
      <w:r w:rsidRPr="00867ABE">
        <w:rPr>
          <w:rFonts w:eastAsia="DengXian"/>
          <w:noProof/>
          <w:lang w:val="x-none" w:eastAsia="ko-KR"/>
        </w:rPr>
        <w:t>response</w:t>
      </w:r>
      <w:r w:rsidR="00102E21">
        <w:rPr>
          <w:rFonts w:eastAsia="DengXian"/>
          <w:noProof/>
          <w:lang w:val="x-none" w:eastAsia="ko-KR"/>
        </w:rPr>
        <w:t>"</w:t>
      </w:r>
      <w:r w:rsidRPr="00867ABE">
        <w:rPr>
          <w:rFonts w:eastAsia="DengXian"/>
          <w:noProof/>
          <w:lang w:val="x-none" w:eastAsia="ko-KR"/>
        </w:rPr>
        <w:t xml:space="preserve"> (i.e., the A-IoT device just follows the received R2D to transmit following D2R). </w:t>
      </w:r>
    </w:p>
    <w:p w14:paraId="3B521F16" w14:textId="1051C821"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t xml:space="preserve">For instance, the reader can re-send A-IoT Msg2 to specific device(s) to echo the random ID(s), in case of failure </w:t>
      </w:r>
      <w:r w:rsidRPr="00867ABE">
        <w:rPr>
          <w:rFonts w:eastAsia="DengXian" w:hint="eastAsia"/>
          <w:noProof/>
          <w:lang w:val="x-none" w:eastAsia="zh-CN"/>
        </w:rPr>
        <w:t xml:space="preserve">reception </w:t>
      </w:r>
      <w:r w:rsidRPr="00867ABE">
        <w:rPr>
          <w:rFonts w:eastAsia="DengXian"/>
          <w:noProof/>
          <w:lang w:val="x-none" w:eastAsia="ko-KR"/>
        </w:rPr>
        <w:t xml:space="preserve">of corresponding D2R data transmission (i.e. </w:t>
      </w:r>
      <w:r w:rsidR="00102E21">
        <w:rPr>
          <w:rFonts w:eastAsia="DengXian"/>
          <w:noProof/>
          <w:lang w:val="x-none" w:eastAsia="ko-KR"/>
        </w:rPr>
        <w:t>"</w:t>
      </w:r>
      <w:r w:rsidRPr="00867ABE">
        <w:rPr>
          <w:rFonts w:eastAsia="DengXian"/>
          <w:noProof/>
          <w:lang w:val="x-none" w:eastAsia="ko-KR"/>
        </w:rPr>
        <w:t>Msg3</w:t>
      </w:r>
      <w:r w:rsidR="00102E21">
        <w:rPr>
          <w:rFonts w:eastAsia="DengXian"/>
          <w:noProof/>
          <w:lang w:val="x-none" w:eastAsia="ko-KR"/>
        </w:rPr>
        <w:t>"</w:t>
      </w:r>
      <w:r w:rsidRPr="00867ABE">
        <w:rPr>
          <w:rFonts w:eastAsia="DengXian"/>
          <w:noProof/>
          <w:lang w:val="x-none" w:eastAsia="ko-KR"/>
        </w:rPr>
        <w:t xml:space="preserve">) after the initial A-IoT Msg2, together with the corresponding D2R resource scheduling. This can trigger the A-IoT device to re-send the same D2R data transmision (i.e. </w:t>
      </w:r>
      <w:r w:rsidR="00102E21">
        <w:rPr>
          <w:rFonts w:eastAsia="DengXian"/>
          <w:noProof/>
          <w:lang w:val="x-none" w:eastAsia="ko-KR"/>
        </w:rPr>
        <w:t>"</w:t>
      </w:r>
      <w:r w:rsidRPr="00867ABE">
        <w:rPr>
          <w:rFonts w:eastAsia="DengXian"/>
          <w:noProof/>
          <w:lang w:val="x-none" w:eastAsia="ko-KR"/>
        </w:rPr>
        <w:t>Msg3</w:t>
      </w:r>
      <w:r w:rsidR="00102E21">
        <w:rPr>
          <w:rFonts w:eastAsia="DengXian"/>
          <w:noProof/>
          <w:lang w:val="x-none" w:eastAsia="ko-KR"/>
        </w:rPr>
        <w:t>"</w:t>
      </w:r>
      <w:r w:rsidRPr="00867ABE">
        <w:rPr>
          <w:rFonts w:eastAsia="DengXian"/>
          <w:noProof/>
          <w:lang w:val="x-none" w:eastAsia="ko-KR"/>
        </w:rPr>
        <w:t xml:space="preserve">). If it is supported to include the echoed random IDs for multiple devices, the re-sent A-IoT Msg2 only includes the random IDs of the devices, whose </w:t>
      </w:r>
      <w:r w:rsidR="00102E21">
        <w:rPr>
          <w:rFonts w:eastAsia="DengXian"/>
          <w:noProof/>
          <w:lang w:val="x-none" w:eastAsia="ko-KR"/>
        </w:rPr>
        <w:t>"</w:t>
      </w:r>
      <w:r w:rsidRPr="00867ABE">
        <w:rPr>
          <w:rFonts w:eastAsia="DengXian"/>
          <w:noProof/>
          <w:lang w:val="x-none" w:eastAsia="ko-KR"/>
        </w:rPr>
        <w:t>Msg3</w:t>
      </w:r>
      <w:r w:rsidR="00102E21">
        <w:rPr>
          <w:rFonts w:eastAsia="DengXian"/>
          <w:noProof/>
          <w:lang w:val="x-none" w:eastAsia="ko-KR"/>
        </w:rPr>
        <w:t>"</w:t>
      </w:r>
      <w:r w:rsidRPr="00867ABE">
        <w:rPr>
          <w:rFonts w:eastAsia="DengXian"/>
          <w:noProof/>
          <w:lang w:val="x-none" w:eastAsia="ko-KR"/>
        </w:rPr>
        <w:t xml:space="preserve"> is not successfully received.</w:t>
      </w:r>
    </w:p>
    <w:p w14:paraId="587F5B0B" w14:textId="77777777" w:rsidR="00867ABE" w:rsidRPr="00867ABE" w:rsidRDefault="00867ABE" w:rsidP="00867ABE">
      <w:pPr>
        <w:rPr>
          <w:lang w:eastAsia="ja-JP"/>
        </w:rPr>
      </w:pPr>
      <w:r w:rsidRPr="00867ABE">
        <w:rPr>
          <w:rFonts w:eastAsia="DengXian"/>
          <w:lang w:eastAsia="zh-CN"/>
        </w:rPr>
        <w:t xml:space="preserve">It is studied on the functionality of segmentation. It is understood that segmentation and reassembly would add complexity. Therefore, the simplified </w:t>
      </w:r>
      <w:r w:rsidRPr="00867ABE">
        <w:rPr>
          <w:lang w:eastAsia="ja-JP"/>
        </w:rPr>
        <w:t>segmentation in the A-IoT MAC layer is studied, considering following studies in physical layer:</w:t>
      </w:r>
    </w:p>
    <w:p w14:paraId="28D49CD9" w14:textId="77777777" w:rsidR="00867ABE" w:rsidRPr="00867ABE" w:rsidRDefault="00867ABE" w:rsidP="00867ABE">
      <w:pPr>
        <w:ind w:left="568" w:hanging="284"/>
        <w:rPr>
          <w:rFonts w:eastAsia="DengXian"/>
          <w:noProof/>
          <w:lang w:val="x-none" w:eastAsia="ko-KR"/>
        </w:rPr>
      </w:pPr>
      <w:r w:rsidRPr="00867ABE">
        <w:rPr>
          <w:rFonts w:eastAsia="DengXian" w:hint="eastAsia"/>
          <w:noProof/>
          <w:lang w:val="x-none" w:eastAsia="ko-KR"/>
        </w:rPr>
        <w:t>-</w:t>
      </w:r>
      <w:r w:rsidRPr="00867ABE">
        <w:rPr>
          <w:rFonts w:eastAsia="DengXian"/>
          <w:noProof/>
          <w:lang w:val="x-none" w:eastAsia="ko-KR"/>
        </w:rPr>
        <w:tab/>
        <w:t xml:space="preserve">In both </w:t>
      </w:r>
      <w:r w:rsidRPr="00867ABE">
        <w:rPr>
          <w:iCs/>
          <w:noProof/>
          <w:lang w:val="x-none" w:eastAsia="ko-KR"/>
        </w:rPr>
        <w:t xml:space="preserve">R2D and D2R directions, there is no lower bound on the minimum TB size, and </w:t>
      </w:r>
      <w:r w:rsidRPr="00867ABE">
        <w:rPr>
          <w:rFonts w:eastAsia="DengXian"/>
          <w:noProof/>
          <w:lang w:val="x-none" w:eastAsia="ko-KR"/>
        </w:rPr>
        <w:t>a maximum TB size of around 1000 bits can be supported.</w:t>
      </w:r>
    </w:p>
    <w:p w14:paraId="7F92013A" w14:textId="77777777" w:rsidR="00867ABE" w:rsidRPr="00867ABE" w:rsidRDefault="00867ABE" w:rsidP="00867ABE">
      <w:pPr>
        <w:ind w:left="568" w:hanging="284"/>
        <w:rPr>
          <w:i/>
          <w:iCs/>
          <w:noProof/>
          <w:lang w:val="en-US" w:eastAsia="ko-KR"/>
        </w:rPr>
      </w:pPr>
      <w:r w:rsidRPr="00867ABE">
        <w:rPr>
          <w:rFonts w:eastAsia="DengXian"/>
          <w:noProof/>
          <w:lang w:val="x-none" w:eastAsia="ko-KR"/>
        </w:rPr>
        <w:t>-</w:t>
      </w:r>
      <w:r w:rsidRPr="00867ABE">
        <w:rPr>
          <w:rFonts w:eastAsia="DengXian"/>
          <w:noProof/>
          <w:lang w:val="x-none" w:eastAsia="ko-KR"/>
        </w:rPr>
        <w:tab/>
        <w:t>How large TB that can be transported at a given time depends on target coverage/data rate, energy consumption/device availability, etc.</w:t>
      </w:r>
    </w:p>
    <w:p w14:paraId="1F460A74" w14:textId="77777777" w:rsidR="00867ABE" w:rsidRPr="00867ABE" w:rsidRDefault="00867ABE" w:rsidP="00867ABE">
      <w:pPr>
        <w:rPr>
          <w:lang w:eastAsia="ja-JP"/>
        </w:rPr>
      </w:pPr>
      <w:r w:rsidRPr="00867ABE">
        <w:rPr>
          <w:lang w:eastAsia="ja-JP"/>
        </w:rPr>
        <w:t xml:space="preserve">The segmentation study focuses on D2R </w:t>
      </w:r>
      <w:r w:rsidRPr="00867ABE">
        <w:rPr>
          <w:rFonts w:hint="eastAsia"/>
          <w:lang w:eastAsia="ja-JP"/>
        </w:rPr>
        <w:t>direction</w:t>
      </w:r>
      <w:r w:rsidRPr="00867ABE">
        <w:rPr>
          <w:lang w:eastAsia="ja-JP"/>
        </w:rPr>
        <w:t xml:space="preserve"> (it can be further considered on R2D direction). For the candidate solution for segmentation:</w:t>
      </w:r>
    </w:p>
    <w:p w14:paraId="5D0BCBB2"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The </w:t>
      </w:r>
      <w:r w:rsidRPr="00867ABE">
        <w:rPr>
          <w:noProof/>
          <w:lang w:eastAsia="ko-KR"/>
        </w:rPr>
        <w:t>sequence number</w:t>
      </w:r>
      <w:r w:rsidRPr="00867ABE">
        <w:rPr>
          <w:noProof/>
          <w:lang w:val="x-none" w:eastAsia="ko-KR"/>
        </w:rPr>
        <w:t xml:space="preserve">, the </w:t>
      </w:r>
      <w:r w:rsidRPr="00867ABE">
        <w:rPr>
          <w:noProof/>
          <w:lang w:eastAsia="ko-KR"/>
        </w:rPr>
        <w:t>segment number</w:t>
      </w:r>
      <w:r w:rsidRPr="00867ABE">
        <w:rPr>
          <w:noProof/>
          <w:lang w:val="x-none" w:eastAsia="ko-KR"/>
        </w:rPr>
        <w:t xml:space="preserve"> and the number of segments are not supported;</w:t>
      </w:r>
    </w:p>
    <w:p w14:paraId="2892576A" w14:textId="77777777" w:rsidR="00867ABE" w:rsidRPr="00867ABE" w:rsidRDefault="00867ABE" w:rsidP="00867ABE">
      <w:pPr>
        <w:ind w:left="568" w:hanging="284"/>
        <w:rPr>
          <w:noProof/>
          <w:lang w:eastAsia="ko-KR"/>
        </w:rPr>
      </w:pPr>
      <w:r w:rsidRPr="00867ABE">
        <w:rPr>
          <w:noProof/>
          <w:lang w:val="x-none" w:eastAsia="ko-KR"/>
        </w:rPr>
        <w:t>-</w:t>
      </w:r>
      <w:r w:rsidRPr="00867ABE">
        <w:rPr>
          <w:noProof/>
          <w:lang w:val="x-none" w:eastAsia="ko-KR"/>
        </w:rPr>
        <w:tab/>
      </w:r>
      <w:r w:rsidRPr="00867ABE">
        <w:rPr>
          <w:noProof/>
          <w:lang w:eastAsia="ko-KR"/>
        </w:rPr>
        <w:t xml:space="preserve">An indication is used to indicate to the reader on whether the data is segmented and whether the MAC PDU is the last segment. It </w:t>
      </w:r>
      <w:r w:rsidRPr="00867ABE">
        <w:rPr>
          <w:noProof/>
          <w:lang w:val="x-none" w:eastAsia="ko-KR"/>
        </w:rPr>
        <w:t xml:space="preserve">needs to </w:t>
      </w:r>
      <w:r w:rsidRPr="00867ABE">
        <w:rPr>
          <w:noProof/>
          <w:lang w:eastAsia="ko-KR"/>
        </w:rPr>
        <w:t>be further discussed on the size of this indication (one or two bits) and the corresponding further details;</w:t>
      </w:r>
    </w:p>
    <w:p w14:paraId="113038A1" w14:textId="77777777" w:rsidR="00867ABE" w:rsidRPr="00867ABE" w:rsidRDefault="00867ABE" w:rsidP="00867ABE">
      <w:pPr>
        <w:ind w:left="568" w:hanging="284"/>
        <w:rPr>
          <w:noProof/>
          <w:lang w:eastAsia="ko-KR"/>
        </w:rPr>
      </w:pPr>
      <w:r w:rsidRPr="00867ABE">
        <w:rPr>
          <w:noProof/>
          <w:lang w:eastAsia="ko-KR"/>
        </w:rPr>
        <w:t>-</w:t>
      </w:r>
      <w:r w:rsidRPr="00867ABE">
        <w:rPr>
          <w:noProof/>
          <w:lang w:eastAsia="ko-KR"/>
        </w:rPr>
        <w:tab/>
        <w:t>It is beneficial for the reader to be able to trigger a re-transmission of a segment;</w:t>
      </w:r>
    </w:p>
    <w:p w14:paraId="01F93808" w14:textId="77777777" w:rsidR="00867ABE" w:rsidRPr="00867ABE" w:rsidRDefault="00867ABE" w:rsidP="00867ABE">
      <w:pPr>
        <w:ind w:left="568" w:hanging="284"/>
        <w:rPr>
          <w:noProof/>
          <w:lang w:eastAsia="ko-KR"/>
        </w:rPr>
      </w:pPr>
      <w:r w:rsidRPr="00867ABE">
        <w:rPr>
          <w:noProof/>
          <w:lang w:eastAsia="ko-KR"/>
        </w:rPr>
        <w:lastRenderedPageBreak/>
        <w:t>-</w:t>
      </w:r>
      <w:r w:rsidRPr="00867ABE">
        <w:rPr>
          <w:noProof/>
          <w:lang w:eastAsia="ko-KR"/>
        </w:rPr>
        <w:tab/>
        <w:t>It is assumed that the A-IoT device will not support AS layer buffering for A-IoT segmentation functionalities, i.e., all segment(s) are stored in upper layer(s).</w:t>
      </w:r>
    </w:p>
    <w:p w14:paraId="50E73F95" w14:textId="77777777" w:rsidR="00867ABE" w:rsidRPr="00867ABE" w:rsidRDefault="00867ABE" w:rsidP="00867ABE">
      <w:pPr>
        <w:rPr>
          <w:rFonts w:eastAsia="DengXian"/>
          <w:lang w:eastAsia="zh-CN"/>
        </w:rPr>
      </w:pPr>
      <w:r w:rsidRPr="00867ABE">
        <w:rPr>
          <w:rFonts w:eastAsia="DengXian"/>
          <w:lang w:eastAsia="zh-CN"/>
        </w:rPr>
        <w:t xml:space="preserve">The use of the following </w:t>
      </w:r>
      <w:r w:rsidRPr="00867ABE">
        <w:rPr>
          <w:rFonts w:eastAsia="DengXian" w:hint="eastAsia"/>
          <w:lang w:eastAsia="zh-CN"/>
        </w:rPr>
        <w:t>assistance</w:t>
      </w:r>
      <w:r w:rsidRPr="00867ABE" w:rsidDel="00F13780">
        <w:rPr>
          <w:sz w:val="16"/>
          <w:lang w:eastAsia="ja-JP"/>
        </w:rPr>
        <w:t xml:space="preserve"> </w:t>
      </w:r>
      <w:r w:rsidRPr="00867ABE">
        <w:rPr>
          <w:rFonts w:eastAsia="DengXian"/>
          <w:lang w:eastAsia="zh-CN"/>
        </w:rPr>
        <w:t>information is studied (the need of each is still to be decided):</w:t>
      </w:r>
    </w:p>
    <w:p w14:paraId="527F0535" w14:textId="77777777" w:rsidR="00867ABE" w:rsidRPr="00867ABE" w:rsidRDefault="00867ABE" w:rsidP="00867ABE">
      <w:pPr>
        <w:ind w:left="568" w:hanging="284"/>
        <w:rPr>
          <w:noProof/>
          <w:lang w:eastAsia="ko-KR"/>
        </w:rPr>
      </w:pPr>
      <w:r w:rsidRPr="00867ABE">
        <w:rPr>
          <w:noProof/>
          <w:lang w:val="x-none" w:eastAsia="ko-KR"/>
        </w:rPr>
        <w:t>-</w:t>
      </w:r>
      <w:r w:rsidRPr="00867ABE">
        <w:rPr>
          <w:noProof/>
          <w:lang w:val="x-none" w:eastAsia="ko-KR"/>
        </w:rPr>
        <w:tab/>
        <w:t>The energy status report from the A-IoT device to the reader, which indicates that the A-IoT device, if the A-IoT device can determine this, does not have sufficient energy to perform the remaining/follow-up procedure.</w:t>
      </w:r>
    </w:p>
    <w:p w14:paraId="6DF79712" w14:textId="77777777" w:rsidR="00867ABE" w:rsidRPr="00867ABE" w:rsidRDefault="00867ABE" w:rsidP="00867ABE">
      <w:pPr>
        <w:ind w:left="851" w:hanging="284"/>
        <w:rPr>
          <w:lang w:val="x-none" w:eastAsia="x-none"/>
        </w:rPr>
      </w:pPr>
      <w:r w:rsidRPr="00867ABE">
        <w:rPr>
          <w:rFonts w:eastAsia="DengXian" w:hint="eastAsia"/>
          <w:lang w:val="x-none" w:eastAsia="zh-CN"/>
        </w:rPr>
        <w:t>-</w:t>
      </w:r>
      <w:r w:rsidRPr="00867ABE">
        <w:rPr>
          <w:rFonts w:eastAsia="DengXian"/>
          <w:lang w:val="x-none" w:eastAsia="zh-CN"/>
        </w:rPr>
        <w:tab/>
      </w:r>
      <w:bookmarkStart w:id="194" w:name="OLE_LINK21"/>
      <w:r w:rsidRPr="00867ABE">
        <w:rPr>
          <w:lang w:val="x-none" w:eastAsia="x-none"/>
        </w:rPr>
        <w:t>The A-IoT device may report a 1-bit energy status indication to the reader in a D2R message</w:t>
      </w:r>
      <w:bookmarkEnd w:id="194"/>
      <w:r w:rsidRPr="00867ABE">
        <w:rPr>
          <w:lang w:val="x-none" w:eastAsia="x-none"/>
        </w:rPr>
        <w:t>. It needs to be further discussed if and how the reader control this indication of such report.</w:t>
      </w:r>
    </w:p>
    <w:p w14:paraId="4E6B7F0E"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The reader may take this indication into account for the remaining/follow-up procedure (up to the reader implementation), e.g., the reader may choose not to transmit the subsequent messages for some time, or the reader may choose to not do anything in particular, etc.</w:t>
      </w:r>
    </w:p>
    <w:p w14:paraId="0CF61D1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It is beneficial for the reader to know an estimate of expected D2R message size. This D2R message size information would be beneficial but it is not essential. Two options are studied:</w:t>
      </w:r>
    </w:p>
    <w:p w14:paraId="58C7EA5A"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Option 1:</w:t>
      </w:r>
      <w:r w:rsidRPr="00867ABE">
        <w:rPr>
          <w:lang w:val="x-none" w:eastAsia="x-none"/>
        </w:rPr>
        <w:tab/>
        <w:t>The estimate of expected following D2R message size from the CN to the reader;</w:t>
      </w:r>
    </w:p>
    <w:p w14:paraId="08767277"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Advantages/disadvantages of option 1: If this information is available from CN, it saves the overhead/latency caused by Option 2 in AS layer. It can be also used by the reader as early as for the first D2R message, if needed.</w:t>
      </w:r>
    </w:p>
    <w:p w14:paraId="4311E4B2"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Option 2:</w:t>
      </w:r>
      <w:r w:rsidRPr="00867ABE">
        <w:rPr>
          <w:lang w:val="x-none" w:eastAsia="x-none"/>
        </w:rPr>
        <w:tab/>
        <w:t xml:space="preserve">The simple message size indication from the device to the reader. </w:t>
      </w:r>
    </w:p>
    <w:p w14:paraId="207F539D"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Advantages/disadvantages of option 2: It is useful in case the CN is not able to provide or does not provide the expected D2R message size. Limited granularity is supported considering the AS layer overhead. It requires D2R message to carry this information in advance, before the reader can actually use this size information for scheduling.</w:t>
      </w:r>
    </w:p>
    <w:p w14:paraId="4FB7646F" w14:textId="261234A7" w:rsidR="00867ABE" w:rsidRPr="00867ABE" w:rsidRDefault="00867ABE" w:rsidP="00867ABE">
      <w:pPr>
        <w:rPr>
          <w:lang w:eastAsia="ja-JP"/>
        </w:rPr>
      </w:pPr>
      <w:r w:rsidRPr="00867ABE">
        <w:rPr>
          <w:rFonts w:eastAsia="DengXian"/>
          <w:lang w:eastAsia="zh-CN"/>
        </w:rPr>
        <w:t xml:space="preserve">From higher layer perspective, it is assumed that </w:t>
      </w:r>
      <w:r w:rsidR="00102E21">
        <w:rPr>
          <w:lang w:eastAsia="ja-JP"/>
        </w:rPr>
        <w:t>"</w:t>
      </w:r>
      <w:r w:rsidRPr="00867ABE">
        <w:rPr>
          <w:lang w:eastAsia="ja-JP"/>
        </w:rPr>
        <w:t>AS ID</w:t>
      </w:r>
      <w:r w:rsidR="00102E21">
        <w:rPr>
          <w:lang w:eastAsia="ja-JP"/>
        </w:rPr>
        <w:t>"</w:t>
      </w:r>
      <w:r w:rsidRPr="00867ABE">
        <w:rPr>
          <w:lang w:eastAsia="ja-JP"/>
        </w:rPr>
        <w:t xml:space="preserve"> (if defined according to the design in clause 6.1) is used at least for purpose of D2R scheduling and R2D reception. </w:t>
      </w:r>
      <w:r w:rsidRPr="00867ABE">
        <w:rPr>
          <w:rFonts w:eastAsia="DengXian"/>
          <w:lang w:eastAsia="zh-CN"/>
        </w:rPr>
        <w:t xml:space="preserve">From higher layer perspective, it is assumed that this </w:t>
      </w:r>
      <w:r w:rsidR="00102E21">
        <w:rPr>
          <w:rFonts w:eastAsia="DengXian"/>
          <w:lang w:eastAsia="zh-CN"/>
        </w:rPr>
        <w:t>"</w:t>
      </w:r>
      <w:r w:rsidRPr="00867ABE">
        <w:rPr>
          <w:rFonts w:eastAsia="DengXian"/>
          <w:lang w:eastAsia="zh-CN"/>
        </w:rPr>
        <w:t>AS ID</w:t>
      </w:r>
      <w:r w:rsidR="00102E21">
        <w:rPr>
          <w:rFonts w:eastAsia="DengXian"/>
          <w:lang w:eastAsia="zh-CN"/>
        </w:rPr>
        <w:t>"</w:t>
      </w:r>
      <w:r w:rsidRPr="00867ABE">
        <w:rPr>
          <w:rFonts w:eastAsia="DengXian"/>
          <w:lang w:eastAsia="zh-CN"/>
        </w:rPr>
        <w:t xml:space="preserve"> should be a short AS layer ID, rather than the full upper layer device ID. It </w:t>
      </w:r>
      <w:r w:rsidRPr="00867ABE">
        <w:rPr>
          <w:lang w:eastAsia="ja-JP"/>
        </w:rPr>
        <w:t xml:space="preserve">needs to </w:t>
      </w:r>
      <w:r w:rsidRPr="00867ABE">
        <w:rPr>
          <w:rFonts w:eastAsia="DengXian"/>
          <w:lang w:eastAsia="zh-CN"/>
        </w:rPr>
        <w:t xml:space="preserve">be further discussed if this </w:t>
      </w:r>
      <w:r w:rsidR="00102E21">
        <w:rPr>
          <w:rFonts w:eastAsia="DengXian"/>
          <w:lang w:eastAsia="zh-CN"/>
        </w:rPr>
        <w:t>"</w:t>
      </w:r>
      <w:r w:rsidRPr="00867ABE">
        <w:rPr>
          <w:rFonts w:eastAsia="DengXian"/>
          <w:lang w:eastAsia="zh-CN"/>
        </w:rPr>
        <w:t>AS ID</w:t>
      </w:r>
      <w:r w:rsidR="00102E21">
        <w:rPr>
          <w:rFonts w:eastAsia="DengXian"/>
          <w:lang w:eastAsia="zh-CN"/>
        </w:rPr>
        <w:t>"</w:t>
      </w:r>
      <w:r w:rsidRPr="00867ABE">
        <w:rPr>
          <w:rFonts w:eastAsia="DengXian"/>
          <w:lang w:eastAsia="zh-CN"/>
        </w:rPr>
        <w:t xml:space="preserve"> can be based on partial upper layer device ID. It </w:t>
      </w:r>
      <w:r w:rsidRPr="00867ABE">
        <w:rPr>
          <w:lang w:eastAsia="ja-JP"/>
        </w:rPr>
        <w:t xml:space="preserve">needs to </w:t>
      </w:r>
      <w:r w:rsidRPr="00867ABE">
        <w:rPr>
          <w:rFonts w:eastAsia="DengXian"/>
          <w:lang w:eastAsia="zh-CN"/>
        </w:rPr>
        <w:t xml:space="preserve">be further discussed on the length of this </w:t>
      </w:r>
      <w:r w:rsidR="00102E21">
        <w:rPr>
          <w:rFonts w:eastAsia="DengXian"/>
          <w:lang w:eastAsia="zh-CN"/>
        </w:rPr>
        <w:t>"</w:t>
      </w:r>
      <w:r w:rsidRPr="00867ABE">
        <w:rPr>
          <w:rFonts w:eastAsia="DengXian"/>
          <w:lang w:eastAsia="zh-CN"/>
        </w:rPr>
        <w:t>AS ID</w:t>
      </w:r>
      <w:r w:rsidR="00102E21">
        <w:rPr>
          <w:rFonts w:eastAsia="DengXian"/>
          <w:lang w:eastAsia="zh-CN"/>
        </w:rPr>
        <w:t>"</w:t>
      </w:r>
      <w:r w:rsidRPr="00867ABE">
        <w:rPr>
          <w:rFonts w:eastAsia="DengXian"/>
          <w:lang w:eastAsia="zh-CN"/>
        </w:rPr>
        <w:t xml:space="preserve">. From higher layer perspective, </w:t>
      </w:r>
      <w:r w:rsidRPr="00867ABE">
        <w:rPr>
          <w:lang w:eastAsia="ja-JP"/>
        </w:rPr>
        <w:t xml:space="preserve">following options are possible for this </w:t>
      </w:r>
      <w:r w:rsidR="00102E21">
        <w:rPr>
          <w:lang w:eastAsia="ja-JP"/>
        </w:rPr>
        <w:t>"</w:t>
      </w:r>
      <w:r w:rsidRPr="00867ABE">
        <w:rPr>
          <w:lang w:eastAsia="ja-JP"/>
        </w:rPr>
        <w:t>AS ID</w:t>
      </w:r>
      <w:r w:rsidR="00102E21">
        <w:rPr>
          <w:lang w:eastAsia="ja-JP"/>
        </w:rPr>
        <w:t>"</w:t>
      </w:r>
      <w:r w:rsidRPr="00867ABE">
        <w:rPr>
          <w:lang w:eastAsia="ja-JP"/>
        </w:rPr>
        <w:t xml:space="preserve"> (it is aimed to define one common design for all access procedures in clause 6.3.4, if technically possible):</w:t>
      </w:r>
    </w:p>
    <w:p w14:paraId="4994CB38"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Option 1: a random ID (if used in first D2R message) can be reused;</w:t>
      </w:r>
    </w:p>
    <w:p w14:paraId="7777BF56" w14:textId="28DC0305" w:rsidR="00516FE8"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Option 2: the reader assigns this </w:t>
      </w:r>
      <w:r w:rsidR="00102E21">
        <w:rPr>
          <w:noProof/>
          <w:lang w:val="x-none" w:eastAsia="ko-KR"/>
        </w:rPr>
        <w:t>"</w:t>
      </w:r>
      <w:r w:rsidRPr="00867ABE">
        <w:rPr>
          <w:noProof/>
          <w:lang w:val="x-none" w:eastAsia="ko-KR"/>
        </w:rPr>
        <w:t>AS ID</w:t>
      </w:r>
      <w:r w:rsidR="00102E21">
        <w:rPr>
          <w:noProof/>
          <w:lang w:val="x-none" w:eastAsia="ko-KR"/>
        </w:rPr>
        <w:t>"</w:t>
      </w:r>
      <w:r w:rsidRPr="00867ABE">
        <w:rPr>
          <w:noProof/>
          <w:lang w:val="x-none" w:eastAsia="ko-KR"/>
        </w:rPr>
        <w:t xml:space="preserve"> to the device. It needs to be further discussed via which R2D message.</w:t>
      </w:r>
    </w:p>
    <w:p w14:paraId="2C89B311" w14:textId="6519823C"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Option 3:</w:t>
      </w:r>
      <w:r w:rsidRPr="00867ABE">
        <w:rPr>
          <w:noProof/>
          <w:lang w:val="x-none" w:eastAsia="ko-KR"/>
        </w:rPr>
        <w:tab/>
        <w:t xml:space="preserve">It is up to the reader whether to reuse the random ID (if used in first D2R message) as the </w:t>
      </w:r>
      <w:r w:rsidR="00102E21">
        <w:rPr>
          <w:noProof/>
          <w:lang w:val="x-none" w:eastAsia="ko-KR"/>
        </w:rPr>
        <w:t>"</w:t>
      </w:r>
      <w:r w:rsidRPr="00867ABE">
        <w:rPr>
          <w:noProof/>
          <w:lang w:val="x-none" w:eastAsia="ko-KR"/>
        </w:rPr>
        <w:t>AS ID</w:t>
      </w:r>
      <w:r w:rsidR="00102E21">
        <w:rPr>
          <w:noProof/>
          <w:lang w:val="x-none" w:eastAsia="ko-KR"/>
        </w:rPr>
        <w:t>"</w:t>
      </w:r>
      <w:r w:rsidRPr="00867ABE">
        <w:rPr>
          <w:noProof/>
          <w:lang w:val="x-none" w:eastAsia="ko-KR"/>
        </w:rPr>
        <w:t xml:space="preserve"> or to assign a new </w:t>
      </w:r>
      <w:r w:rsidR="00102E21">
        <w:rPr>
          <w:noProof/>
          <w:lang w:val="x-none" w:eastAsia="ko-KR"/>
        </w:rPr>
        <w:t>"</w:t>
      </w:r>
      <w:r w:rsidRPr="00867ABE">
        <w:rPr>
          <w:noProof/>
          <w:lang w:val="x-none" w:eastAsia="ko-KR"/>
        </w:rPr>
        <w:t>AS ID</w:t>
      </w:r>
      <w:r w:rsidR="00102E21">
        <w:rPr>
          <w:noProof/>
          <w:lang w:val="x-none" w:eastAsia="ko-KR"/>
        </w:rPr>
        <w:t>"</w:t>
      </w:r>
      <w:r w:rsidRPr="00867ABE">
        <w:rPr>
          <w:noProof/>
          <w:lang w:val="x-none" w:eastAsia="ko-KR"/>
        </w:rPr>
        <w:t>. It needs to be further discussed via which R2D message.</w:t>
      </w:r>
    </w:p>
    <w:p w14:paraId="39A76F1D" w14:textId="65E815E6" w:rsidR="00867ABE" w:rsidRPr="00867ABE" w:rsidRDefault="00867ABE" w:rsidP="00867ABE">
      <w:pPr>
        <w:keepLines/>
        <w:ind w:left="1135" w:hanging="851"/>
        <w:rPr>
          <w:rFonts w:eastAsia="DengXian"/>
          <w:lang w:val="x-none" w:eastAsia="x-none"/>
        </w:rPr>
      </w:pPr>
      <w:r w:rsidRPr="00867ABE">
        <w:rPr>
          <w:rFonts w:eastAsia="DengXian" w:hint="eastAsia"/>
          <w:lang w:val="x-none" w:eastAsia="x-none"/>
        </w:rPr>
        <w:t>N</w:t>
      </w:r>
      <w:r w:rsidRPr="00867ABE">
        <w:rPr>
          <w:rFonts w:eastAsia="DengXian"/>
          <w:lang w:val="x-none" w:eastAsia="x-none"/>
        </w:rPr>
        <w:t>OTE 1:</w:t>
      </w:r>
      <w:r w:rsidRPr="00867ABE">
        <w:rPr>
          <w:rFonts w:eastAsia="DengXian"/>
          <w:lang w:val="x-none" w:eastAsia="x-none"/>
        </w:rPr>
        <w:tab/>
        <w:t xml:space="preserve">The further down-selection for </w:t>
      </w:r>
      <w:r w:rsidR="00102E21">
        <w:rPr>
          <w:lang w:val="x-none" w:eastAsia="x-none"/>
        </w:rPr>
        <w:t>"</w:t>
      </w:r>
      <w:r w:rsidRPr="00867ABE">
        <w:rPr>
          <w:lang w:val="x-none" w:eastAsia="x-none"/>
        </w:rPr>
        <w:t>AS ID</w:t>
      </w:r>
      <w:r w:rsidR="00102E21">
        <w:rPr>
          <w:lang w:val="x-none" w:eastAsia="x-none"/>
        </w:rPr>
        <w:t>"</w:t>
      </w:r>
      <w:r w:rsidRPr="00867ABE">
        <w:rPr>
          <w:lang w:val="x-none" w:eastAsia="x-none"/>
        </w:rPr>
        <w:t xml:space="preserve"> </w:t>
      </w:r>
      <w:r w:rsidRPr="00867ABE">
        <w:rPr>
          <w:rFonts w:eastAsia="DengXian"/>
          <w:lang w:val="x-none" w:eastAsia="x-none"/>
        </w:rPr>
        <w:t>needs to consider the involved message and whether the reader needs to handle the collision.</w:t>
      </w:r>
    </w:p>
    <w:p w14:paraId="675E8080" w14:textId="77777777" w:rsidR="00867ABE" w:rsidRPr="00867ABE" w:rsidRDefault="00867ABE" w:rsidP="00867ABE">
      <w:pPr>
        <w:ind w:left="568" w:hanging="284"/>
        <w:rPr>
          <w:noProof/>
          <w:lang w:val="x-none" w:eastAsia="ko-KR"/>
        </w:rPr>
      </w:pPr>
    </w:p>
    <w:p w14:paraId="2F74ADF4" w14:textId="77777777" w:rsidR="00867ABE" w:rsidRPr="00867ABE" w:rsidRDefault="00867ABE" w:rsidP="00C90BED">
      <w:pPr>
        <w:pStyle w:val="Heading3"/>
        <w:rPr>
          <w:rFonts w:eastAsia="DengXian"/>
        </w:rPr>
      </w:pPr>
      <w:bookmarkStart w:id="195" w:name="_Toc184196383"/>
      <w:r w:rsidRPr="00867ABE">
        <w:rPr>
          <w:rFonts w:eastAsia="DengXian"/>
        </w:rPr>
        <w:t>6.3.6</w:t>
      </w:r>
      <w:r w:rsidRPr="00867ABE">
        <w:rPr>
          <w:rFonts w:eastAsia="DengXian"/>
        </w:rPr>
        <w:tab/>
        <w:t>Topology 2 aspects on the interface between UE reader and RAN</w:t>
      </w:r>
      <w:bookmarkEnd w:id="195"/>
    </w:p>
    <w:p w14:paraId="2A42425B" w14:textId="4028C8D8" w:rsidR="00867ABE" w:rsidRPr="00867ABE" w:rsidRDefault="00867ABE" w:rsidP="00867ABE">
      <w:pPr>
        <w:rPr>
          <w:rFonts w:eastAsia="DengXian"/>
          <w:lang w:eastAsia="zh-CN"/>
        </w:rPr>
      </w:pPr>
      <w:r w:rsidRPr="00867ABE">
        <w:rPr>
          <w:lang w:eastAsia="ja-JP"/>
        </w:rPr>
        <w:t xml:space="preserve">For Topology 2, the architecture/protocol stack options in </w:t>
      </w:r>
      <w:r>
        <w:rPr>
          <w:lang w:eastAsia="ja-JP"/>
        </w:rPr>
        <w:t>[151]</w:t>
      </w:r>
      <w:r w:rsidRPr="00867ABE">
        <w:rPr>
          <w:lang w:eastAsia="ja-JP"/>
        </w:rPr>
        <w:t xml:space="preserve"> are studied (also corresponding to the studies in clause 6.4.2.1), while no new AS layer architecture/protocol stack options will be studied:</w:t>
      </w:r>
    </w:p>
    <w:p w14:paraId="4AF8794C"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RRC based solution: A</w:t>
      </w:r>
      <w:r w:rsidRPr="00867ABE">
        <w:rPr>
          <w:rFonts w:ascii="DengXian" w:eastAsia="DengXian" w:hAnsi="DengXian" w:hint="eastAsia"/>
          <w:noProof/>
          <w:lang w:val="x-none" w:eastAsia="zh-CN"/>
        </w:rPr>
        <w:t>-</w:t>
      </w:r>
      <w:r w:rsidRPr="00867ABE">
        <w:rPr>
          <w:noProof/>
          <w:lang w:val="x-none" w:eastAsia="ko-KR"/>
        </w:rPr>
        <w:t>IoT upper layer information is explicitly forwarded via UE reader’s NR Uu RRC message.</w:t>
      </w:r>
    </w:p>
    <w:p w14:paraId="39522317"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NAS based solution: A-IoT upper layer information is transmitted over UE reader's NAS message.</w:t>
      </w:r>
    </w:p>
    <w:p w14:paraId="1F18F1F7"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UP based solution: A-IoT upper layer information is transmitted as UE reader's user plane data.</w:t>
      </w:r>
    </w:p>
    <w:p w14:paraId="1B074495" w14:textId="4AABD61B" w:rsidR="00867ABE" w:rsidRPr="00867ABE" w:rsidRDefault="00867ABE" w:rsidP="00867ABE">
      <w:pPr>
        <w:rPr>
          <w:lang w:eastAsia="ja-JP"/>
        </w:rPr>
      </w:pPr>
      <w:r w:rsidRPr="00867ABE">
        <w:rPr>
          <w:rFonts w:eastAsia="DengXian"/>
          <w:lang w:eastAsia="zh-CN"/>
        </w:rPr>
        <w:t xml:space="preserve">It is assumed that the </w:t>
      </w:r>
      <w:r w:rsidRPr="00867ABE">
        <w:rPr>
          <w:lang w:eastAsia="ja-JP"/>
        </w:rPr>
        <w:t xml:space="preserve">intermediate UE authorization is performed by upper layers, according to </w:t>
      </w:r>
      <w:r>
        <w:rPr>
          <w:lang w:eastAsia="ja-JP"/>
        </w:rPr>
        <w:t>[151]</w:t>
      </w:r>
      <w:r w:rsidRPr="00867ABE">
        <w:rPr>
          <w:lang w:eastAsia="ja-JP"/>
        </w:rPr>
        <w:t xml:space="preserve"> and </w:t>
      </w:r>
      <w:r>
        <w:rPr>
          <w:lang w:eastAsia="ja-JP"/>
        </w:rPr>
        <w:t>[152]</w:t>
      </w:r>
      <w:r w:rsidRPr="00867ABE">
        <w:rPr>
          <w:lang w:eastAsia="ja-JP"/>
        </w:rPr>
        <w:t>. It is not studied, from RAN2 signalling perspective, the scenario to support bistatic mode of operation (e.g., D2T2-A1).</w:t>
      </w:r>
    </w:p>
    <w:p w14:paraId="7FCF4CF0" w14:textId="3D41B721" w:rsidR="00867ABE" w:rsidRPr="00867ABE" w:rsidRDefault="00867ABE" w:rsidP="00867ABE">
      <w:pPr>
        <w:rPr>
          <w:lang w:eastAsia="ja-JP"/>
        </w:rPr>
      </w:pPr>
      <w:r w:rsidRPr="00867ABE">
        <w:rPr>
          <w:rFonts w:eastAsia="DengXian" w:hint="eastAsia"/>
          <w:lang w:eastAsia="zh-CN"/>
        </w:rPr>
        <w:lastRenderedPageBreak/>
        <w:t>T</w:t>
      </w:r>
      <w:r w:rsidRPr="00867ABE">
        <w:rPr>
          <w:rFonts w:eastAsia="DengXian"/>
          <w:lang w:eastAsia="zh-CN"/>
        </w:rPr>
        <w:t>he radio resources used by A-IoT radio interface between the A-IoT device(s) and UE reader are controlled by the network.</w:t>
      </w:r>
      <w:r w:rsidRPr="00867ABE">
        <w:rPr>
          <w:lang w:eastAsia="ja-JP"/>
        </w:rPr>
        <w:t xml:space="preserve"> The </w:t>
      </w:r>
      <w:r w:rsidRPr="00867ABE">
        <w:rPr>
          <w:rFonts w:eastAsia="DengXian"/>
          <w:lang w:eastAsia="zh-CN"/>
        </w:rPr>
        <w:t xml:space="preserve">radio </w:t>
      </w:r>
      <w:r w:rsidRPr="00867ABE">
        <w:rPr>
          <w:lang w:eastAsia="ja-JP"/>
        </w:rPr>
        <w:t xml:space="preserve">resources, which are dedicated for a UE reader, are only configured to the UE reader via dedicated signalling. The mechanisms for shared resource pool amongst UE readers are not considered in this release. </w:t>
      </w:r>
      <w:r w:rsidRPr="00867ABE">
        <w:rPr>
          <w:rFonts w:eastAsia="DengXian" w:hint="eastAsia"/>
          <w:lang w:eastAsia="zh-CN"/>
        </w:rPr>
        <w:t>T</w:t>
      </w:r>
      <w:r w:rsidRPr="00867ABE">
        <w:rPr>
          <w:rFonts w:eastAsia="DengXian"/>
          <w:lang w:eastAsia="zh-CN"/>
        </w:rPr>
        <w:t>he UE reader in coverage of BS scenario is supported.</w:t>
      </w:r>
      <w:r w:rsidRPr="00867ABE">
        <w:rPr>
          <w:lang w:eastAsia="ja-JP"/>
        </w:rPr>
        <w:t xml:space="preserve"> The UE reader may perform the A-IoT procedure on A-IoT radio interface between the reader and the device(s), only if the radio resource configuration is valid in the cell, which is under network control. The radio resource validity across multiple cells is not supported in this release. Hence, </w:t>
      </w:r>
      <w:r w:rsidRPr="00867ABE">
        <w:rPr>
          <w:rFonts w:eastAsia="DengXian"/>
          <w:lang w:eastAsia="ja-JP"/>
        </w:rPr>
        <w:t>for all options below, the resources remain valid only in the same cell in which the resources were configured.</w:t>
      </w:r>
    </w:p>
    <w:p w14:paraId="4EC789A6" w14:textId="77777777" w:rsidR="00867ABE" w:rsidRPr="00867ABE" w:rsidRDefault="00867ABE" w:rsidP="00867ABE">
      <w:pPr>
        <w:rPr>
          <w:rFonts w:eastAsia="DengXian"/>
          <w:lang w:eastAsia="zh-CN"/>
        </w:rPr>
      </w:pPr>
      <w:r w:rsidRPr="00867ABE">
        <w:rPr>
          <w:rFonts w:eastAsia="DengXian" w:hint="eastAsia"/>
          <w:lang w:eastAsia="zh-CN"/>
        </w:rPr>
        <w:t>F</w:t>
      </w:r>
      <w:r w:rsidRPr="00867ABE">
        <w:rPr>
          <w:rFonts w:eastAsia="DengXian"/>
          <w:lang w:eastAsia="zh-CN"/>
        </w:rPr>
        <w:t xml:space="preserve">or the case </w:t>
      </w:r>
      <w:r w:rsidRPr="00867ABE">
        <w:rPr>
          <w:lang w:eastAsia="ja-JP"/>
        </w:rPr>
        <w:t>when the radio resources are allocated semi-statically by the network, the radio resource validities are studied in the following scenarios with candidate options (down-selection can be decided in the WI phase):</w:t>
      </w:r>
    </w:p>
    <w:p w14:paraId="57F8916D" w14:textId="77777777" w:rsidR="00867ABE" w:rsidRPr="00867ABE" w:rsidRDefault="00867ABE" w:rsidP="00867ABE">
      <w:pPr>
        <w:ind w:left="568" w:hanging="284"/>
        <w:rPr>
          <w:rFonts w:eastAsia="DengXian"/>
          <w:noProof/>
          <w:lang w:val="x-none" w:eastAsia="ko-KR"/>
        </w:rPr>
      </w:pPr>
      <w:r w:rsidRPr="00867ABE">
        <w:rPr>
          <w:rFonts w:eastAsia="DengXian" w:hint="eastAsia"/>
          <w:noProof/>
          <w:lang w:val="x-none" w:eastAsia="zh-CN"/>
        </w:rPr>
        <w:t>-</w:t>
      </w:r>
      <w:r w:rsidRPr="00867ABE">
        <w:rPr>
          <w:rFonts w:hint="eastAsia"/>
          <w:noProof/>
          <w:lang w:val="x-none" w:eastAsia="ko-KR"/>
        </w:rPr>
        <w:tab/>
      </w:r>
      <w:r w:rsidRPr="00867ABE">
        <w:rPr>
          <w:rFonts w:eastAsia="DengXian" w:hint="eastAsia"/>
          <w:noProof/>
          <w:lang w:val="x-none" w:eastAsia="ko-KR"/>
        </w:rPr>
        <w:t>S</w:t>
      </w:r>
      <w:r w:rsidRPr="00867ABE">
        <w:rPr>
          <w:rFonts w:eastAsia="DengXian"/>
          <w:noProof/>
          <w:lang w:val="x-none" w:eastAsia="ko-KR"/>
        </w:rPr>
        <w:t xml:space="preserve">cenario 1: In RRC_CONNECTED, the UE reader can perform A-IoT operations using the allocated A-IoT radio resource </w:t>
      </w:r>
      <w:r w:rsidRPr="00867ABE">
        <w:rPr>
          <w:rFonts w:eastAsia="DengXian"/>
          <w:noProof/>
          <w:lang w:val="x-none" w:eastAsia="zh-CN"/>
        </w:rPr>
        <w:t>for A-IoT radio interface</w:t>
      </w:r>
      <w:r w:rsidRPr="00867ABE">
        <w:rPr>
          <w:rFonts w:eastAsia="DengXian"/>
          <w:noProof/>
          <w:lang w:val="x-none" w:eastAsia="ko-KR"/>
        </w:rPr>
        <w:t>:</w:t>
      </w:r>
    </w:p>
    <w:p w14:paraId="75EFE08E" w14:textId="77777777" w:rsidR="00867ABE" w:rsidRPr="00867ABE" w:rsidRDefault="00867ABE" w:rsidP="00867ABE">
      <w:pPr>
        <w:ind w:left="851" w:hanging="284"/>
        <w:rPr>
          <w:lang w:eastAsia="x-none"/>
        </w:rPr>
      </w:pPr>
      <w:r w:rsidRPr="00867ABE">
        <w:rPr>
          <w:rFonts w:eastAsia="DengXian"/>
          <w:lang w:val="x-none" w:eastAsia="x-none"/>
        </w:rPr>
        <w:t>-</w:t>
      </w:r>
      <w:r w:rsidRPr="00867ABE">
        <w:rPr>
          <w:rFonts w:eastAsia="DengXian"/>
          <w:lang w:val="x-none" w:eastAsia="x-none"/>
        </w:rPr>
        <w:tab/>
      </w:r>
      <w:r w:rsidRPr="00867ABE">
        <w:rPr>
          <w:rFonts w:eastAsia="DengXian" w:hint="eastAsia"/>
          <w:lang w:val="x-none" w:eastAsia="x-none"/>
        </w:rPr>
        <w:t>O</w:t>
      </w:r>
      <w:r w:rsidRPr="00867ABE">
        <w:rPr>
          <w:rFonts w:eastAsia="DengXian"/>
          <w:lang w:val="x-none" w:eastAsia="x-none"/>
        </w:rPr>
        <w:t>ption 1:</w:t>
      </w:r>
      <w:r w:rsidRPr="00867ABE">
        <w:rPr>
          <w:rFonts w:eastAsia="DengXian"/>
          <w:lang w:val="x-none" w:eastAsia="x-none"/>
        </w:rPr>
        <w:tab/>
      </w:r>
      <w:r w:rsidRPr="00867ABE">
        <w:rPr>
          <w:lang w:eastAsia="x-none"/>
        </w:rPr>
        <w:t>UE reader receives the resources configuration in NR Uu dedicated RRC signalling. The radio resources remain valid until the network releases them explicitly. This would be supported by the NR Uu RRC reconfiguration; and/or</w:t>
      </w:r>
    </w:p>
    <w:p w14:paraId="0E869F40"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Option 2: UE reader receives </w:t>
      </w:r>
      <w:r w:rsidRPr="00867ABE">
        <w:rPr>
          <w:lang w:eastAsia="x-none"/>
        </w:rPr>
        <w:t xml:space="preserve">the </w:t>
      </w:r>
      <w:r w:rsidRPr="00867ABE">
        <w:rPr>
          <w:lang w:val="x-none" w:eastAsia="x-none"/>
        </w:rPr>
        <w:t xml:space="preserve">resources </w:t>
      </w:r>
      <w:r w:rsidRPr="00867ABE">
        <w:rPr>
          <w:lang w:eastAsia="x-none"/>
        </w:rPr>
        <w:t xml:space="preserve">configuration </w:t>
      </w:r>
      <w:r w:rsidRPr="00867ABE">
        <w:rPr>
          <w:lang w:val="x-none" w:eastAsia="x-none"/>
        </w:rPr>
        <w:t xml:space="preserve">in </w:t>
      </w:r>
      <w:r w:rsidRPr="00867ABE">
        <w:rPr>
          <w:lang w:eastAsia="x-none"/>
        </w:rPr>
        <w:t xml:space="preserve">NR Uu dedicated RRC signalling, which configures </w:t>
      </w:r>
      <w:r w:rsidRPr="00867ABE">
        <w:rPr>
          <w:lang w:val="x-none" w:eastAsia="x-none"/>
        </w:rPr>
        <w:t>a time period in which the corresponding resource can be used. The UE reader considers that the resources remain valid for that time period, unless the resource configuration is explicitly</w:t>
      </w:r>
      <w:r w:rsidRPr="00867ABE">
        <w:rPr>
          <w:lang w:eastAsia="x-none"/>
        </w:rPr>
        <w:t xml:space="preserve"> released by the network by the NR Uu RRC reconfiguration.</w:t>
      </w:r>
    </w:p>
    <w:p w14:paraId="5D9810D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Scenario 2: In RRC_CONNECTED, the UE reader can perform A-IoT operations using the allocated A-IoT radio resource for A-IoT radio interface, upon </w:t>
      </w:r>
      <w:r w:rsidRPr="00867ABE">
        <w:rPr>
          <w:rFonts w:eastAsia="DengXian"/>
          <w:noProof/>
          <w:lang w:val="x-none" w:eastAsia="zh-CN"/>
        </w:rPr>
        <w:t>its temporary out of connection scenarios (e.g., RLF and handover cases)</w:t>
      </w:r>
      <w:r w:rsidRPr="00867ABE">
        <w:rPr>
          <w:noProof/>
          <w:lang w:val="x-none" w:eastAsia="ko-KR"/>
        </w:rPr>
        <w:t>:</w:t>
      </w:r>
    </w:p>
    <w:p w14:paraId="2DCC24D0"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Option 1: The UE reader considers the resources as temporarily invalid during the temporary out of connection condition. The resource may become valid again after the UE recovers from the condition.</w:t>
      </w:r>
    </w:p>
    <w:p w14:paraId="0BAD0553" w14:textId="77777777" w:rsidR="00867ABE" w:rsidRPr="00867ABE" w:rsidRDefault="00867ABE" w:rsidP="00867ABE">
      <w:pPr>
        <w:ind w:left="851" w:hanging="284"/>
        <w:rPr>
          <w:lang w:eastAsia="x-none"/>
        </w:rPr>
      </w:pPr>
      <w:r w:rsidRPr="00867ABE">
        <w:rPr>
          <w:lang w:eastAsia="x-none"/>
        </w:rPr>
        <w:t>-</w:t>
      </w:r>
      <w:r w:rsidRPr="00867ABE">
        <w:rPr>
          <w:lang w:eastAsia="x-none"/>
        </w:rPr>
        <w:tab/>
        <w:t xml:space="preserve">Option 2: </w:t>
      </w:r>
      <w:r w:rsidRPr="00867ABE">
        <w:rPr>
          <w:lang w:val="x-none" w:eastAsia="x-none"/>
        </w:rPr>
        <w:t xml:space="preserve">The UE reader considers that the resources remain valid for a time period. It needs to be further discussed on whether this time period belongs to the one in Option 2 for Scenario 1 or is a different time period. It needs to be further discussed on whether the duration of this time period is related to </w:t>
      </w:r>
      <w:r w:rsidRPr="00867ABE">
        <w:rPr>
          <w:lang w:eastAsia="x-none"/>
        </w:rPr>
        <w:t>the ongoing A-IoT operations.</w:t>
      </w:r>
    </w:p>
    <w:p w14:paraId="07B1F8C1" w14:textId="77777777" w:rsidR="00867ABE" w:rsidRPr="00867ABE" w:rsidRDefault="00867ABE" w:rsidP="00867ABE">
      <w:pPr>
        <w:keepLines/>
        <w:ind w:left="1135" w:hanging="851"/>
        <w:rPr>
          <w:rFonts w:eastAsia="DengXian"/>
          <w:lang w:val="x-none" w:eastAsia="x-none"/>
        </w:rPr>
      </w:pPr>
      <w:r w:rsidRPr="00867ABE">
        <w:rPr>
          <w:rFonts w:eastAsia="DengXian" w:hint="eastAsia"/>
          <w:lang w:val="x-none" w:eastAsia="x-none"/>
        </w:rPr>
        <w:t>N</w:t>
      </w:r>
      <w:r w:rsidRPr="00867ABE">
        <w:rPr>
          <w:rFonts w:eastAsia="DengXian"/>
          <w:lang w:val="x-none" w:eastAsia="x-none"/>
        </w:rPr>
        <w:t>OTE 1:</w:t>
      </w:r>
      <w:r w:rsidRPr="00867ABE">
        <w:rPr>
          <w:rFonts w:eastAsia="DengXian"/>
          <w:lang w:val="x-none" w:eastAsia="x-none"/>
        </w:rPr>
        <w:tab/>
      </w:r>
      <w:r w:rsidRPr="00867ABE">
        <w:rPr>
          <w:lang w:val="x-none" w:eastAsia="x-none"/>
        </w:rPr>
        <w:t>The A-IoT radio resource can be (re)configured by UE reader’s RRC reconfiguration (including during handover procedure, after re-establishment of the UE reader, etc.)</w:t>
      </w:r>
    </w:p>
    <w:p w14:paraId="51A0AF0C"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Scenario 3: In RRC_</w:t>
      </w:r>
      <w:r w:rsidRPr="00867ABE">
        <w:rPr>
          <w:noProof/>
          <w:lang w:eastAsia="ko-KR"/>
        </w:rPr>
        <w:t xml:space="preserve"> INACTIVE</w:t>
      </w:r>
      <w:r w:rsidRPr="00867ABE">
        <w:rPr>
          <w:noProof/>
          <w:lang w:val="x-none" w:eastAsia="ko-KR"/>
        </w:rPr>
        <w:t>, the UE reader can perform A-IoT operations using the allocated A-IoT radio resource for A-IoT radio interface:</w:t>
      </w:r>
      <w:bookmarkStart w:id="196" w:name="_Hlk183309123"/>
    </w:p>
    <w:p w14:paraId="1C683C46" w14:textId="77777777" w:rsidR="00867ABE" w:rsidRPr="00867ABE" w:rsidRDefault="00867ABE" w:rsidP="00867ABE">
      <w:pPr>
        <w:ind w:left="851" w:hanging="284"/>
        <w:rPr>
          <w:lang w:val="x-none" w:eastAsia="x-none"/>
        </w:rPr>
      </w:pPr>
      <w:r w:rsidRPr="00867ABE">
        <w:rPr>
          <w:lang w:val="x-none" w:eastAsia="x-none"/>
        </w:rPr>
        <w:t xml:space="preserve">- </w:t>
      </w:r>
      <w:r w:rsidRPr="00867ABE">
        <w:rPr>
          <w:lang w:val="x-none" w:eastAsia="x-none"/>
        </w:rPr>
        <w:tab/>
        <w:t>Option 1:</w:t>
      </w:r>
      <w:r w:rsidRPr="00867ABE">
        <w:rPr>
          <w:lang w:val="x-none" w:eastAsia="x-none"/>
        </w:rPr>
        <w:tab/>
        <w:t>UE receives the resources configuration in NR Uu dedicated RRC signaling,</w:t>
      </w:r>
      <w:bookmarkEnd w:id="196"/>
      <w:r w:rsidRPr="00867ABE">
        <w:rPr>
          <w:lang w:val="x-none" w:eastAsia="x-none"/>
        </w:rPr>
        <w:t xml:space="preserve"> before moving to RRC_INACTIVE. The radio resources remain valid until the network releases them explicitly. This would be supported by the NR Uu RRC reconfiguration (the UE may need to resume or be paged by the network back to RRC_CONNECTED before that).</w:t>
      </w:r>
    </w:p>
    <w:p w14:paraId="65DD05E5"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Option 2: UE reader receives </w:t>
      </w:r>
      <w:r w:rsidRPr="00867ABE">
        <w:rPr>
          <w:lang w:eastAsia="x-none"/>
        </w:rPr>
        <w:t xml:space="preserve">the </w:t>
      </w:r>
      <w:r w:rsidRPr="00867ABE">
        <w:rPr>
          <w:lang w:val="x-none" w:eastAsia="x-none"/>
        </w:rPr>
        <w:t xml:space="preserve">resources </w:t>
      </w:r>
      <w:r w:rsidRPr="00867ABE">
        <w:rPr>
          <w:lang w:eastAsia="x-none"/>
        </w:rPr>
        <w:t xml:space="preserve">configuration </w:t>
      </w:r>
      <w:r w:rsidRPr="00867ABE">
        <w:rPr>
          <w:lang w:val="x-none" w:eastAsia="x-none"/>
        </w:rPr>
        <w:t xml:space="preserve">in </w:t>
      </w:r>
      <w:r w:rsidRPr="00867ABE">
        <w:rPr>
          <w:lang w:eastAsia="x-none"/>
        </w:rPr>
        <w:t>NR Uu dedicated RRC signalling,</w:t>
      </w:r>
      <w:r w:rsidRPr="00867ABE">
        <w:rPr>
          <w:lang w:val="x-none" w:eastAsia="x-none"/>
        </w:rPr>
        <w:t xml:space="preserve"> before moving to RRC_INACTIVE</w:t>
      </w:r>
      <w:r w:rsidRPr="00867ABE">
        <w:rPr>
          <w:lang w:eastAsia="x-none"/>
        </w:rPr>
        <w:t xml:space="preserve">, which configures </w:t>
      </w:r>
      <w:r w:rsidRPr="00867ABE">
        <w:rPr>
          <w:lang w:val="x-none" w:eastAsia="x-none"/>
        </w:rPr>
        <w:t>a time period in which the corresponding resource can be used. The UE reader can consider that the resources remain valid for that time period.</w:t>
      </w:r>
    </w:p>
    <w:p w14:paraId="6B38126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Scenario 4: In RRC_</w:t>
      </w:r>
      <w:r w:rsidRPr="00867ABE">
        <w:rPr>
          <w:noProof/>
          <w:lang w:eastAsia="ko-KR"/>
        </w:rPr>
        <w:t xml:space="preserve"> IDLE</w:t>
      </w:r>
      <w:r w:rsidRPr="00867ABE">
        <w:rPr>
          <w:noProof/>
          <w:lang w:val="x-none" w:eastAsia="ko-KR"/>
        </w:rPr>
        <w:t>, the UE reader can perform A-IoT operations using the allocated A-IoT radio resource for A-IoT radio interface.</w:t>
      </w:r>
    </w:p>
    <w:p w14:paraId="612809E8"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If this scenario 4 is supported, the options of scenario 3 can be the candidates.</w:t>
      </w:r>
    </w:p>
    <w:p w14:paraId="5811048A"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The support of scenario 4 (UE reader performing A-IoT operations in RRC_IDLE) is down-prioritized. It can be considered in WI phase, if feasible with minimum specification impact.</w:t>
      </w:r>
    </w:p>
    <w:p w14:paraId="1FE7F442" w14:textId="77777777" w:rsidR="00867ABE" w:rsidRPr="00867ABE" w:rsidRDefault="00867ABE" w:rsidP="00867ABE">
      <w:pPr>
        <w:rPr>
          <w:rFonts w:eastAsia="DengXian"/>
          <w:lang w:eastAsia="zh-CN"/>
        </w:rPr>
      </w:pPr>
      <w:r w:rsidRPr="00867ABE">
        <w:rPr>
          <w:rFonts w:eastAsia="DengXian"/>
          <w:lang w:eastAsia="zh-CN"/>
        </w:rPr>
        <w:t>For the radio resources allocation request, following alternatives are studied:</w:t>
      </w:r>
    </w:p>
    <w:p w14:paraId="20923E74" w14:textId="77777777"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r>
      <w:r w:rsidRPr="00867ABE">
        <w:rPr>
          <w:rFonts w:eastAsia="DengXian" w:hint="eastAsia"/>
          <w:noProof/>
          <w:lang w:val="x-none" w:eastAsia="ko-KR"/>
        </w:rPr>
        <w:t>A</w:t>
      </w:r>
      <w:r w:rsidRPr="00867ABE">
        <w:rPr>
          <w:rFonts w:eastAsia="DengXian"/>
          <w:noProof/>
          <w:lang w:val="x-none" w:eastAsia="ko-KR"/>
        </w:rPr>
        <w:t xml:space="preserve">lternative 1: BS configures/allocates </w:t>
      </w:r>
      <w:r w:rsidRPr="00867ABE">
        <w:rPr>
          <w:noProof/>
          <w:lang w:val="x-none" w:eastAsia="ko-KR"/>
        </w:rPr>
        <w:t xml:space="preserve">a set </w:t>
      </w:r>
      <w:r w:rsidRPr="00867ABE">
        <w:rPr>
          <w:rFonts w:eastAsia="DengXian"/>
          <w:noProof/>
          <w:lang w:val="x-none" w:eastAsia="ko-KR"/>
        </w:rPr>
        <w:t>A-IoT radio resource to the UE reader, in response to a request from the UE reader; and/or</w:t>
      </w:r>
    </w:p>
    <w:p w14:paraId="25729DA4" w14:textId="77777777"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r>
      <w:r w:rsidRPr="00867ABE">
        <w:rPr>
          <w:rFonts w:eastAsia="DengXian" w:hint="eastAsia"/>
          <w:noProof/>
          <w:lang w:val="x-none" w:eastAsia="ko-KR"/>
        </w:rPr>
        <w:t>A</w:t>
      </w:r>
      <w:r w:rsidRPr="00867ABE">
        <w:rPr>
          <w:rFonts w:eastAsia="DengXian"/>
          <w:noProof/>
          <w:lang w:val="x-none" w:eastAsia="ko-KR"/>
        </w:rPr>
        <w:t xml:space="preserve">lternative 2: BS configures/allocates </w:t>
      </w:r>
      <w:r w:rsidRPr="00867ABE">
        <w:rPr>
          <w:noProof/>
          <w:lang w:val="x-none" w:eastAsia="ko-KR"/>
        </w:rPr>
        <w:t xml:space="preserve">a set </w:t>
      </w:r>
      <w:r w:rsidRPr="00867ABE">
        <w:rPr>
          <w:rFonts w:eastAsia="DengXian"/>
          <w:noProof/>
          <w:lang w:val="x-none" w:eastAsia="ko-KR"/>
        </w:rPr>
        <w:t>A-IoT radio resource to the UE reader, based on the service request from CN.</w:t>
      </w:r>
    </w:p>
    <w:p w14:paraId="39166A94" w14:textId="77777777" w:rsidR="00867ABE" w:rsidRPr="00867ABE" w:rsidRDefault="00867ABE" w:rsidP="00867ABE">
      <w:pPr>
        <w:keepLines/>
        <w:ind w:left="1135" w:hanging="851"/>
        <w:rPr>
          <w:rFonts w:eastAsia="DengXian"/>
          <w:lang w:val="x-none" w:eastAsia="x-none"/>
        </w:rPr>
      </w:pPr>
      <w:r w:rsidRPr="00867ABE">
        <w:rPr>
          <w:rFonts w:eastAsia="DengXian" w:hint="eastAsia"/>
          <w:lang w:val="x-none" w:eastAsia="x-none"/>
        </w:rPr>
        <w:lastRenderedPageBreak/>
        <w:t>N</w:t>
      </w:r>
      <w:r w:rsidRPr="00867ABE">
        <w:rPr>
          <w:rFonts w:eastAsia="DengXian"/>
          <w:lang w:val="x-none" w:eastAsia="x-none"/>
        </w:rPr>
        <w:t>OTE 2:</w:t>
      </w:r>
      <w:r w:rsidRPr="00867ABE">
        <w:rPr>
          <w:rFonts w:eastAsia="DengXian"/>
          <w:lang w:val="x-none" w:eastAsia="x-none"/>
        </w:rPr>
        <w:tab/>
        <w:t xml:space="preserve">The above two alternatives can co-exist. The configuration for radio resource allocation may also include the validity criteria (if applicable, see the </w:t>
      </w:r>
      <w:r w:rsidRPr="00867ABE">
        <w:rPr>
          <w:lang w:val="x-none" w:eastAsia="x-none"/>
        </w:rPr>
        <w:t>time period in previous option 2 of those scenarios</w:t>
      </w:r>
      <w:r w:rsidRPr="00867ABE">
        <w:rPr>
          <w:rFonts w:eastAsia="DengXian"/>
          <w:lang w:val="x-none" w:eastAsia="x-none"/>
        </w:rPr>
        <w:t>)</w:t>
      </w:r>
    </w:p>
    <w:p w14:paraId="7D526900" w14:textId="2C038CFA" w:rsidR="0021363D" w:rsidRPr="00CF683E" w:rsidRDefault="00867ABE" w:rsidP="00867ABE">
      <w:pPr>
        <w:rPr>
          <w:rFonts w:eastAsia="DengXian"/>
        </w:rPr>
      </w:pPr>
      <w:r w:rsidRPr="00867ABE">
        <w:rPr>
          <w:lang w:eastAsia="ja-JP"/>
        </w:rPr>
        <w:t>For the UE reader selection, it is up to RAN3 and SA2 on whether BS or CN selects the UE reader(s) and what information is shared between BS and CN. From RAN2 perspective, it is assumed, at least for RRC based solution, there may be radio related reasons for the BS to be involved in the UE reader selection.</w:t>
      </w:r>
    </w:p>
    <w:p w14:paraId="27DAF47F" w14:textId="77777777" w:rsidR="00C50415" w:rsidRPr="00EB0127" w:rsidRDefault="00C50415" w:rsidP="00EB0127">
      <w:pPr>
        <w:pStyle w:val="Heading2"/>
        <w:rPr>
          <w:rFonts w:eastAsia="DengXian"/>
        </w:rPr>
      </w:pPr>
      <w:bookmarkStart w:id="197" w:name="_Toc175766743"/>
      <w:bookmarkStart w:id="198" w:name="_Toc184196384"/>
      <w:bookmarkStart w:id="199" w:name="_Toc181740563"/>
      <w:r w:rsidRPr="00EB0127">
        <w:rPr>
          <w:rFonts w:eastAsia="DengXian"/>
        </w:rPr>
        <w:t>6.4</w:t>
      </w:r>
      <w:r w:rsidRPr="00EB0127">
        <w:rPr>
          <w:rFonts w:eastAsia="DengXian"/>
        </w:rPr>
        <w:tab/>
        <w:t>RAN architecture aspects</w:t>
      </w:r>
      <w:bookmarkEnd w:id="197"/>
      <w:bookmarkEnd w:id="198"/>
    </w:p>
    <w:p w14:paraId="28DF772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This clause attempts to identify and describe architectural elements necessary to define a RAN architecture for support of Ambient IoT embedded in the overall 5G system architecture in support of topology 1 and topology 2 (as defined in TR 38.848 [2]).</w:t>
      </w:r>
    </w:p>
    <w:p w14:paraId="3C21B8C4" w14:textId="5D5602D5"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This </w:t>
      </w:r>
      <w:r w:rsidR="005005F3">
        <w:rPr>
          <w:rFonts w:eastAsiaTheme="minorEastAsia"/>
          <w:lang w:eastAsia="en-US"/>
        </w:rPr>
        <w:t>clause</w:t>
      </w:r>
      <w:r w:rsidR="005005F3" w:rsidRPr="00C50415">
        <w:rPr>
          <w:rFonts w:eastAsiaTheme="minorEastAsia"/>
          <w:lang w:eastAsia="en-US"/>
        </w:rPr>
        <w:t xml:space="preserve"> </w:t>
      </w:r>
      <w:r w:rsidRPr="00C50415">
        <w:rPr>
          <w:rFonts w:eastAsiaTheme="minorEastAsia"/>
          <w:lang w:eastAsia="en-US"/>
        </w:rPr>
        <w:t>also attempts to identify a functional split between RAN and CN.</w:t>
      </w:r>
    </w:p>
    <w:p w14:paraId="74B9FAC9"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The logical system architecture for A-IoT consists of the following architectural elements:</w:t>
      </w:r>
    </w:p>
    <w:p w14:paraId="1DD6EB15" w14:textId="47B78536"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device</w:t>
      </w:r>
      <w:r w:rsidRPr="00C50415">
        <w:rPr>
          <w:rFonts w:eastAsiaTheme="minorEastAsia"/>
          <w:lang w:eastAsia="en-US"/>
        </w:rPr>
        <w:t>:</w:t>
      </w:r>
      <w:r w:rsidRPr="00C50415">
        <w:rPr>
          <w:rFonts w:eastAsiaTheme="minorEastAsia"/>
          <w:lang w:eastAsia="en-US"/>
        </w:rPr>
        <w:tab/>
        <w:t>Equipment with characteristics outlined e.g., in TS 22.369 [</w:t>
      </w:r>
      <w:r w:rsidR="00867ABE">
        <w:rPr>
          <w:rFonts w:eastAsiaTheme="minorEastAsia"/>
          <w:lang w:eastAsia="en-US"/>
        </w:rPr>
        <w:t>154</w:t>
      </w:r>
      <w:r w:rsidRPr="00C50415">
        <w:rPr>
          <w:rFonts w:eastAsiaTheme="minorEastAsia"/>
          <w:lang w:eastAsia="en-US"/>
        </w:rPr>
        <w:t xml:space="preserve">] and TR 38.848 [2]. </w:t>
      </w:r>
    </w:p>
    <w:p w14:paraId="37AAFC77" w14:textId="53AEC45D"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RAN</w:t>
      </w:r>
      <w:r w:rsidRPr="00C50415">
        <w:rPr>
          <w:rFonts w:eastAsiaTheme="minorEastAsia"/>
          <w:lang w:eastAsia="en-US"/>
        </w:rPr>
        <w:t>:</w:t>
      </w:r>
      <w:r w:rsidRPr="00C50415">
        <w:rPr>
          <w:rFonts w:eastAsiaTheme="minorEastAsia"/>
          <w:lang w:eastAsia="en-US"/>
        </w:rPr>
        <w:tab/>
        <w:t xml:space="preserve">Hosts certain functions for A-IoT as part of the functional in RAN. </w:t>
      </w:r>
    </w:p>
    <w:p w14:paraId="7744812D" w14:textId="777777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radio</w:t>
      </w:r>
      <w:r w:rsidRPr="00C50415">
        <w:rPr>
          <w:rFonts w:eastAsiaTheme="minorEastAsia"/>
          <w:lang w:eastAsia="en-US"/>
        </w:rPr>
        <w:t>:</w:t>
      </w:r>
      <w:r w:rsidRPr="00C50415">
        <w:rPr>
          <w:rFonts w:eastAsiaTheme="minorEastAsia"/>
          <w:lang w:eastAsia="en-US"/>
        </w:rPr>
        <w:tab/>
        <w:t xml:space="preserve">Radio interface between A-IoT device and A-IoT RAN node in topology 1 and between A-IoT device and A-IoT-enabled UE in topology 2. </w:t>
      </w:r>
    </w:p>
    <w:p w14:paraId="542C9D20" w14:textId="7B48D6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CN</w:t>
      </w:r>
      <w:r w:rsidRPr="00C50415">
        <w:rPr>
          <w:rFonts w:eastAsiaTheme="minorEastAsia"/>
          <w:lang w:eastAsia="en-US"/>
        </w:rPr>
        <w:t>:</w:t>
      </w:r>
      <w:r w:rsidRPr="00C50415">
        <w:rPr>
          <w:rFonts w:eastAsiaTheme="minorEastAsia"/>
          <w:lang w:eastAsia="en-US"/>
        </w:rPr>
        <w:tab/>
        <w:t xml:space="preserve">Hosts certain functions for A-IoT as of the functional in CN. </w:t>
      </w:r>
    </w:p>
    <w:p w14:paraId="4E94CA69" w14:textId="77777777" w:rsidR="00C50415" w:rsidRPr="00C50415" w:rsidRDefault="00C50415" w:rsidP="00C50415">
      <w:pPr>
        <w:keepLines/>
        <w:overflowPunct/>
        <w:autoSpaceDE/>
        <w:autoSpaceDN/>
        <w:adjustRightInd/>
        <w:ind w:left="1135" w:hanging="851"/>
        <w:textAlignment w:val="auto"/>
        <w:rPr>
          <w:rFonts w:eastAsia="SimSun"/>
          <w:lang w:eastAsia="en-US"/>
        </w:rPr>
      </w:pPr>
      <w:r w:rsidRPr="00C50415">
        <w:rPr>
          <w:rFonts w:eastAsiaTheme="minorEastAsia"/>
          <w:lang w:eastAsia="ko-KR"/>
        </w:rPr>
        <w:t>NOTE 1: the details of A-IoT CN are subject to SA2.</w:t>
      </w:r>
    </w:p>
    <w:p w14:paraId="3D260CAA" w14:textId="3458990E" w:rsidR="00C50415" w:rsidRPr="00C50415" w:rsidRDefault="00C50415" w:rsidP="00C50415">
      <w:pPr>
        <w:keepLines/>
        <w:overflowPunct/>
        <w:autoSpaceDE/>
        <w:autoSpaceDN/>
        <w:adjustRightInd/>
        <w:ind w:left="1135" w:hanging="851"/>
        <w:textAlignment w:val="auto"/>
        <w:rPr>
          <w:rFonts w:eastAsiaTheme="minorEastAsia"/>
          <w:lang w:eastAsia="ko-KR"/>
        </w:rPr>
      </w:pPr>
      <w:r w:rsidRPr="00C50415">
        <w:rPr>
          <w:rFonts w:eastAsiaTheme="minorEastAsia"/>
          <w:lang w:eastAsia="ko-KR"/>
        </w:rPr>
        <w:t>NOTE 2: Further details regarding A-IoT functions hosted in the A-IoT CN and in the A-IoT RAN and the respective functional split to be decided by RAN2, RAN3 and SA2.</w:t>
      </w:r>
    </w:p>
    <w:p w14:paraId="77C0AC86" w14:textId="777777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XX interface</w:t>
      </w:r>
      <w:r w:rsidRPr="00C50415">
        <w:rPr>
          <w:rFonts w:eastAsiaTheme="minorEastAsia"/>
          <w:lang w:eastAsia="en-US"/>
        </w:rPr>
        <w:t>:</w:t>
      </w:r>
      <w:r w:rsidRPr="00C50415">
        <w:rPr>
          <w:rFonts w:eastAsiaTheme="minorEastAsia"/>
          <w:lang w:eastAsia="en-US"/>
        </w:rPr>
        <w:tab/>
        <w:t>Interface between the A-IoT RAN/A-IoT-enabled gNB and the A-IoT CN on which certain A-IoT specific functions are performed.</w:t>
      </w:r>
    </w:p>
    <w:p w14:paraId="35A7778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XX interface is NG interface, NGAP is used between A-IoT RAN and AIoT CN. </w:t>
      </w:r>
    </w:p>
    <w:p w14:paraId="74A26B8F" w14:textId="270ECD13" w:rsidR="00C50415" w:rsidRPr="006E2277" w:rsidRDefault="00C50415" w:rsidP="00C50415">
      <w:pPr>
        <w:keepLines/>
        <w:overflowPunct/>
        <w:autoSpaceDE/>
        <w:autoSpaceDN/>
        <w:adjustRightInd/>
        <w:ind w:left="1135" w:hanging="851"/>
        <w:textAlignment w:val="auto"/>
        <w:rPr>
          <w:rFonts w:eastAsiaTheme="minorEastAsia"/>
          <w:lang w:eastAsia="en-US"/>
        </w:rPr>
      </w:pPr>
      <w:r w:rsidRPr="006E2277">
        <w:rPr>
          <w:rFonts w:eastAsiaTheme="minorEastAsia"/>
          <w:lang w:eastAsia="en-US"/>
        </w:rPr>
        <w:t>NOTE</w:t>
      </w:r>
      <w:r w:rsidRPr="00C50415">
        <w:rPr>
          <w:rFonts w:eastAsiaTheme="minorEastAsia"/>
          <w:lang w:eastAsia="en-US"/>
        </w:rPr>
        <w:t xml:space="preserve"> 3</w:t>
      </w:r>
      <w:r w:rsidRPr="006E2277">
        <w:rPr>
          <w:rFonts w:eastAsiaTheme="minorEastAsia"/>
          <w:lang w:eastAsia="en-US"/>
        </w:rPr>
        <w:t xml:space="preserve">: How the functions represented by the XX interfaces are </w:t>
      </w:r>
      <w:r w:rsidRPr="00C50415">
        <w:rPr>
          <w:rFonts w:eastAsiaTheme="minorEastAsia"/>
          <w:lang w:eastAsia="en-US"/>
        </w:rPr>
        <w:t>defined in various solutions and A-IoT CN topologies (direct/indirect connection between AIoT RAN and AIOTF)</w:t>
      </w:r>
      <w:r w:rsidRPr="006E2277">
        <w:rPr>
          <w:rFonts w:eastAsiaTheme="minorEastAsia"/>
          <w:lang w:eastAsia="en-US"/>
        </w:rPr>
        <w:t>.</w:t>
      </w:r>
    </w:p>
    <w:p w14:paraId="16053926" w14:textId="777777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Common reader function</w:t>
      </w:r>
      <w:r w:rsidRPr="00C50415">
        <w:rPr>
          <w:rFonts w:eastAsiaTheme="minorEastAsia"/>
          <w:lang w:eastAsia="en-US"/>
        </w:rPr>
        <w:t>:</w:t>
      </w:r>
      <w:r w:rsidRPr="00C50415">
        <w:rPr>
          <w:rFonts w:eastAsiaTheme="minorEastAsia"/>
          <w:lang w:eastAsia="en-US"/>
        </w:rPr>
        <w:tab/>
        <w:t>A function that communicates with the A-IoT device by means of A-IoT radio.</w:t>
      </w:r>
    </w:p>
    <w:p w14:paraId="599C7AB0" w14:textId="77777777" w:rsidR="00C50415" w:rsidRPr="00C50415" w:rsidRDefault="00C50415" w:rsidP="00C50415">
      <w:pPr>
        <w:keepLines/>
        <w:overflowPunct/>
        <w:autoSpaceDE/>
        <w:autoSpaceDN/>
        <w:adjustRightInd/>
        <w:ind w:left="2549" w:hanging="2265"/>
        <w:textAlignment w:val="auto"/>
        <w:rPr>
          <w:rFonts w:eastAsiaTheme="minorEastAsia"/>
          <w:lang w:eastAsia="en-US"/>
        </w:rPr>
      </w:pPr>
      <w:bookmarkStart w:id="200" w:name="_Hlk167410592"/>
      <w:r w:rsidRPr="00C50415">
        <w:rPr>
          <w:rFonts w:eastAsiaTheme="minorEastAsia"/>
          <w:b/>
          <w:bCs/>
          <w:lang w:eastAsia="en-US"/>
        </w:rPr>
        <w:t>A-IoT RAN node function</w:t>
      </w:r>
      <w:r w:rsidRPr="00C50415">
        <w:rPr>
          <w:rFonts w:eastAsiaTheme="minorEastAsia"/>
          <w:lang w:eastAsia="en-US"/>
        </w:rPr>
        <w:t>:</w:t>
      </w:r>
      <w:r w:rsidRPr="00C50415">
        <w:rPr>
          <w:rFonts w:eastAsiaTheme="minorEastAsia"/>
          <w:lang w:eastAsia="en-US"/>
        </w:rPr>
        <w:tab/>
        <w:t>A function that contains e.g., the control of the A-IoT radio resources used towards the A-IoT device.</w:t>
      </w:r>
    </w:p>
    <w:p w14:paraId="631B8F39" w14:textId="6A52636B" w:rsidR="00C50415" w:rsidRPr="006E2277" w:rsidRDefault="00C50415" w:rsidP="00C50415">
      <w:pPr>
        <w:keepLines/>
        <w:overflowPunct/>
        <w:autoSpaceDE/>
        <w:autoSpaceDN/>
        <w:adjustRightInd/>
        <w:ind w:left="1135" w:hanging="851"/>
        <w:textAlignment w:val="auto"/>
        <w:rPr>
          <w:rFonts w:eastAsiaTheme="minorEastAsia"/>
          <w:lang w:eastAsia="en-US"/>
        </w:rPr>
      </w:pPr>
      <w:r w:rsidRPr="006E2277">
        <w:rPr>
          <w:rFonts w:eastAsiaTheme="minorEastAsia"/>
          <w:lang w:eastAsia="en-US"/>
        </w:rPr>
        <w:t>NOTE</w:t>
      </w:r>
      <w:r w:rsidRPr="00C50415">
        <w:rPr>
          <w:rFonts w:eastAsiaTheme="minorEastAsia"/>
          <w:lang w:eastAsia="en-US"/>
        </w:rPr>
        <w:t xml:space="preserve"> 4</w:t>
      </w:r>
      <w:r w:rsidRPr="006E2277">
        <w:rPr>
          <w:rFonts w:eastAsiaTheme="minorEastAsia"/>
          <w:lang w:eastAsia="en-US"/>
        </w:rPr>
        <w:t>: Aspects concerning coordination of the Upper Layer functions (e.g., Inventory, Command) e.g., in case these functions have to be performed over a multitude of instances of the Common Reader Function,</w:t>
      </w:r>
      <w:r w:rsidRPr="00C50415">
        <w:rPr>
          <w:rFonts w:eastAsiaTheme="minorEastAsia"/>
          <w:lang w:eastAsia="en-US"/>
        </w:rPr>
        <w:t xml:space="preserve"> need fur</w:t>
      </w:r>
      <w:r w:rsidRPr="006E2277">
        <w:rPr>
          <w:rFonts w:eastAsiaTheme="minorEastAsia"/>
          <w:lang w:eastAsia="en-US"/>
        </w:rPr>
        <w:t>ther discussion.</w:t>
      </w:r>
    </w:p>
    <w:p w14:paraId="33525D04" w14:textId="77777777" w:rsidR="00C50415" w:rsidRPr="00656B21" w:rsidRDefault="00C50415" w:rsidP="00656B21">
      <w:pPr>
        <w:pStyle w:val="Heading3"/>
        <w:rPr>
          <w:rFonts w:eastAsia="DengXian"/>
          <w:lang w:eastAsia="zh-CN"/>
        </w:rPr>
      </w:pPr>
      <w:bookmarkStart w:id="201" w:name="_Toc175766744"/>
      <w:bookmarkStart w:id="202" w:name="_Toc184196385"/>
      <w:bookmarkEnd w:id="200"/>
      <w:r w:rsidRPr="00656B21">
        <w:rPr>
          <w:rFonts w:eastAsia="DengXian"/>
          <w:lang w:eastAsia="zh-CN"/>
        </w:rPr>
        <w:t>6.4.1</w:t>
      </w:r>
      <w:r w:rsidRPr="00656B21">
        <w:rPr>
          <w:rFonts w:eastAsia="DengXian"/>
          <w:lang w:eastAsia="zh-CN"/>
        </w:rPr>
        <w:tab/>
        <w:t>Support of Topology 1</w:t>
      </w:r>
      <w:bookmarkEnd w:id="201"/>
      <w:bookmarkEnd w:id="202"/>
    </w:p>
    <w:p w14:paraId="79C73E16"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Figure 6.4.1-1 depicts a logical system architecture</w:t>
      </w:r>
      <w:r w:rsidRPr="00C50415" w:rsidDel="00EC1F92">
        <w:rPr>
          <w:rFonts w:eastAsiaTheme="minorEastAsia"/>
          <w:lang w:eastAsia="en-US"/>
        </w:rPr>
        <w:t xml:space="preserve"> </w:t>
      </w:r>
      <w:r w:rsidRPr="00C50415">
        <w:rPr>
          <w:rFonts w:eastAsiaTheme="minorEastAsia"/>
          <w:lang w:eastAsia="en-US"/>
        </w:rPr>
        <w:t>for topology 1, where the Common reader function and A-IoT RAN node function are deployed within an A-IoT RAN.</w:t>
      </w:r>
    </w:p>
    <w:p w14:paraId="54553049" w14:textId="724E35C9" w:rsidR="00C50415" w:rsidRPr="00C50415" w:rsidRDefault="00C50415" w:rsidP="003B05BB">
      <w:pPr>
        <w:pStyle w:val="TH"/>
        <w:rPr>
          <w:rFonts w:eastAsiaTheme="minorEastAsia"/>
          <w:lang w:eastAsia="en-US"/>
        </w:rPr>
      </w:pPr>
      <w:r w:rsidRPr="00C50415">
        <w:rPr>
          <w:rFonts w:eastAsiaTheme="minorEastAsia"/>
          <w:lang w:eastAsia="en-US"/>
        </w:rPr>
        <w:object w:dxaOrig="9492" w:dyaOrig="1429" w14:anchorId="56A87EA4">
          <v:shape id="_x0000_i1038" type="#_x0000_t75" style="width:438pt;height:66pt" o:ole="">
            <v:imagedata r:id="rId126" o:title=""/>
          </v:shape>
          <o:OLEObject Type="Embed" ProgID="Visio.Drawing.15" ShapeID="_x0000_i1038" DrawAspect="Content" ObjectID="_1795503016" r:id="rId127"/>
        </w:object>
      </w:r>
    </w:p>
    <w:p w14:paraId="632A45BF" w14:textId="77777777" w:rsidR="00C50415" w:rsidRPr="003B05BB" w:rsidRDefault="00C50415" w:rsidP="003B05BB">
      <w:pPr>
        <w:pStyle w:val="TF"/>
        <w:rPr>
          <w:rFonts w:eastAsia="DengXian"/>
          <w:bCs/>
          <w:lang w:eastAsia="en-US"/>
        </w:rPr>
      </w:pPr>
      <w:r w:rsidRPr="003B05BB">
        <w:rPr>
          <w:rFonts w:eastAsia="DengXian"/>
          <w:bCs/>
          <w:lang w:eastAsia="en-US"/>
        </w:rPr>
        <w:t>Figure 6.4.1-1 Logical system architecture for topology 1</w:t>
      </w:r>
    </w:p>
    <w:p w14:paraId="67C2996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zh-CN"/>
        </w:rPr>
        <w:t>For Toplogy 1, architecture and protocol aspects of split RAN architecture are not studied.</w:t>
      </w:r>
    </w:p>
    <w:p w14:paraId="2F852A7E" w14:textId="3D72550F"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lastRenderedPageBreak/>
        <w:t>In Topology 1, the XX interface is the NG-C interface.</w:t>
      </w:r>
    </w:p>
    <w:p w14:paraId="22BBDE38" w14:textId="6635EFCC"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Figure 6.4.1-2 shows the Protocol stack for Topology 1:</w:t>
      </w:r>
    </w:p>
    <w:p w14:paraId="318F45F5" w14:textId="50B2CA48"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zh-CN"/>
        </w:rPr>
      </w:pPr>
      <w:r w:rsidRPr="00C50415">
        <w:rPr>
          <w:rFonts w:ascii="Arial" w:eastAsiaTheme="minorEastAsia" w:hAnsi="Arial"/>
          <w:b/>
          <w:lang w:eastAsia="en-US"/>
        </w:rPr>
        <w:object w:dxaOrig="7164" w:dyaOrig="3636" w14:anchorId="77739EB2">
          <v:shape id="_x0000_i1039" type="#_x0000_t75" style="width:294pt;height:138pt" o:ole="">
            <v:imagedata r:id="rId128" o:title="" croptop="5862f"/>
          </v:shape>
          <o:OLEObject Type="Embed" ProgID="Visio.Drawing.15" ShapeID="_x0000_i1039" DrawAspect="Content" ObjectID="_1795503017" r:id="rId129"/>
        </w:object>
      </w:r>
    </w:p>
    <w:p w14:paraId="607B92B5" w14:textId="77777777" w:rsidR="00C50415" w:rsidRPr="00C50415" w:rsidRDefault="00C50415" w:rsidP="003B05BB">
      <w:pPr>
        <w:pStyle w:val="TF"/>
        <w:rPr>
          <w:rFonts w:eastAsia="DengXian"/>
          <w:bCs/>
          <w:lang w:eastAsia="en-US"/>
        </w:rPr>
      </w:pPr>
      <w:r w:rsidRPr="00C50415">
        <w:rPr>
          <w:rFonts w:eastAsia="DengXian"/>
          <w:bCs/>
          <w:lang w:eastAsia="en-US"/>
        </w:rPr>
        <w:fldChar w:fldCharType="begin"/>
      </w:r>
      <w:r w:rsidRPr="00C50415">
        <w:rPr>
          <w:rFonts w:eastAsia="DengXian"/>
          <w:bCs/>
          <w:lang w:eastAsia="en-US"/>
        </w:rPr>
        <w:fldChar w:fldCharType="end"/>
      </w:r>
      <w:r w:rsidRPr="00C50415">
        <w:rPr>
          <w:rFonts w:eastAsia="DengXian"/>
          <w:bCs/>
          <w:lang w:eastAsia="en-US"/>
        </w:rPr>
        <w:t>Figure 6.4.1-2. Protocol Stack for Topology 1</w:t>
      </w:r>
    </w:p>
    <w:p w14:paraId="51FB898E" w14:textId="77777777" w:rsidR="00C50415" w:rsidRPr="00C50415" w:rsidRDefault="00C50415" w:rsidP="003B05BB">
      <w:pPr>
        <w:pStyle w:val="NO"/>
        <w:rPr>
          <w:rFonts w:eastAsiaTheme="minorEastAsia"/>
          <w:lang w:eastAsia="en-US"/>
        </w:rPr>
      </w:pPr>
      <w:r w:rsidRPr="00C50415">
        <w:rPr>
          <w:rFonts w:eastAsiaTheme="minorEastAsia"/>
          <w:lang w:eastAsia="en-US"/>
        </w:rPr>
        <w:t>NOTE 1:</w:t>
      </w:r>
      <w:r w:rsidRPr="00C50415">
        <w:rPr>
          <w:rFonts w:eastAsiaTheme="minorEastAsia"/>
          <w:lang w:eastAsia="en-US"/>
        </w:rPr>
        <w:tab/>
        <w:t>The protocol stack in Figure 6.4.1-2 does not illustrate how A-IoT upper layer information, if any, is transported over XXAP.</w:t>
      </w:r>
    </w:p>
    <w:p w14:paraId="39D8DBF0" w14:textId="77777777" w:rsidR="00C50415" w:rsidRPr="00C50415" w:rsidRDefault="00C50415" w:rsidP="00C50415">
      <w:pPr>
        <w:overflowPunct/>
        <w:autoSpaceDE/>
        <w:autoSpaceDN/>
        <w:adjustRightInd/>
        <w:textAlignment w:val="auto"/>
        <w:rPr>
          <w:lang w:eastAsia="ko-KR"/>
        </w:rPr>
      </w:pPr>
      <w:r w:rsidRPr="00C50415">
        <w:rPr>
          <w:rFonts w:eastAsiaTheme="minorEastAsia"/>
          <w:lang w:eastAsia="en-US"/>
        </w:rPr>
        <w:t>For topology 1, the XXAP is terminated at an A-IoT RAN node.</w:t>
      </w:r>
      <w:r w:rsidRPr="00C50415">
        <w:rPr>
          <w:lang w:eastAsia="ko-KR"/>
        </w:rPr>
        <w:t xml:space="preserve"> </w:t>
      </w:r>
    </w:p>
    <w:p w14:paraId="4F7A4760" w14:textId="77777777" w:rsidR="00C50415" w:rsidRPr="00C50415" w:rsidRDefault="00C50415" w:rsidP="00C50415">
      <w:pPr>
        <w:overflowPunct/>
        <w:autoSpaceDE/>
        <w:autoSpaceDN/>
        <w:adjustRightInd/>
        <w:textAlignment w:val="auto"/>
        <w:rPr>
          <w:rFonts w:eastAsia="Malgun Gothic"/>
          <w:lang w:eastAsia="ko-KR"/>
        </w:rPr>
      </w:pPr>
      <w:r w:rsidRPr="00C50415">
        <w:rPr>
          <w:rFonts w:eastAsia="Malgun Gothic"/>
          <w:lang w:eastAsia="ko-KR"/>
        </w:rPr>
        <w:t>The signalling transport for XXAP at the A-IoT RAN node is SCTP/IP. Other options of signalling transport for XXAP at the A-IoT RAN node (e.g., HTTP/2/TLS/TCP) were discussed, but will not be pursued.</w:t>
      </w:r>
    </w:p>
    <w:p w14:paraId="3B488107" w14:textId="798D4328"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zh-CN"/>
        </w:rPr>
        <w:t>NOTE 2:</w:t>
      </w:r>
      <w:r w:rsidRPr="00C50415">
        <w:rPr>
          <w:rFonts w:eastAsiaTheme="minorEastAsia"/>
          <w:lang w:eastAsia="zh-CN"/>
        </w:rPr>
        <w:tab/>
        <w:t xml:space="preserve">Whether </w:t>
      </w:r>
      <w:r w:rsidR="000A46D2">
        <w:rPr>
          <w:rFonts w:eastAsiaTheme="minorEastAsia"/>
          <w:lang w:eastAsia="zh-CN"/>
        </w:rPr>
        <w:t>"</w:t>
      </w:r>
      <w:r w:rsidRPr="00C50415">
        <w:rPr>
          <w:rFonts w:eastAsiaTheme="minorEastAsia"/>
          <w:lang w:eastAsia="zh-CN"/>
        </w:rPr>
        <w:t>XXAP</w:t>
      </w:r>
      <w:r w:rsidR="000A46D2">
        <w:rPr>
          <w:rFonts w:eastAsiaTheme="minorEastAsia"/>
          <w:lang w:eastAsia="zh-CN"/>
        </w:rPr>
        <w:t>"</w:t>
      </w:r>
      <w:r w:rsidRPr="00C50415">
        <w:rPr>
          <w:rFonts w:eastAsiaTheme="minorEastAsia"/>
          <w:lang w:eastAsia="zh-CN"/>
        </w:rPr>
        <w:t xml:space="preserve"> is realised by including AIoTF information in NGAP or by carrying a new protocol layer over NGAP, needs further discussion and decision. </w:t>
      </w:r>
    </w:p>
    <w:p w14:paraId="678ABD03"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3: The A-IoT CN may include AMF and A-IoTF which is up to SA2 decision.</w:t>
      </w:r>
    </w:p>
    <w:p w14:paraId="26C4261D" w14:textId="77777777" w:rsidR="00C50415" w:rsidRPr="00C50415" w:rsidRDefault="00C50415" w:rsidP="00C50415">
      <w:pPr>
        <w:overflowPunct/>
        <w:autoSpaceDE/>
        <w:autoSpaceDN/>
        <w:adjustRightInd/>
        <w:textAlignment w:val="auto"/>
        <w:rPr>
          <w:rFonts w:eastAsiaTheme="minorEastAsia"/>
          <w:lang w:eastAsia="zh-CN"/>
        </w:rPr>
      </w:pPr>
      <w:bookmarkStart w:id="203" w:name="_Hlk181171590"/>
      <w:bookmarkStart w:id="204" w:name="_Toc175766745"/>
      <w:r w:rsidRPr="00C50415">
        <w:rPr>
          <w:rFonts w:eastAsiaTheme="minorEastAsia"/>
          <w:lang w:eastAsia="zh-CN"/>
        </w:rPr>
        <w:t>In Topology 1, an A-IoT RAN node may serve one or more readers.</w:t>
      </w:r>
    </w:p>
    <w:bookmarkEnd w:id="203"/>
    <w:p w14:paraId="4DF6FB47"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 A-IoT RAN node should enable the coordination of the usage of the A-IoT radio resources among readers. </w:t>
      </w:r>
    </w:p>
    <w:p w14:paraId="1712BD58" w14:textId="77BF9AA9" w:rsidR="00C50415" w:rsidRPr="00C50415" w:rsidRDefault="00C50415" w:rsidP="00C50415">
      <w:pPr>
        <w:keepLines/>
        <w:overflowPunct/>
        <w:autoSpaceDE/>
        <w:autoSpaceDN/>
        <w:adjustRightInd/>
        <w:ind w:left="1135" w:hanging="851"/>
        <w:textAlignment w:val="auto"/>
        <w:rPr>
          <w:rFonts w:eastAsiaTheme="minorEastAsia"/>
          <w:lang w:eastAsia="zh-CN"/>
        </w:rPr>
      </w:pPr>
      <w:bookmarkStart w:id="205" w:name="_Hlk183158839"/>
      <w:r w:rsidRPr="00C50415">
        <w:rPr>
          <w:rFonts w:eastAsiaTheme="minorEastAsia"/>
          <w:lang w:eastAsia="zh-CN"/>
        </w:rPr>
        <w:t xml:space="preserve">NOTE </w:t>
      </w:r>
      <w:r w:rsidR="00EB6168">
        <w:rPr>
          <w:rFonts w:eastAsiaTheme="minorEastAsia"/>
          <w:lang w:eastAsia="zh-CN"/>
        </w:rPr>
        <w:t>4</w:t>
      </w:r>
      <w:r w:rsidRPr="00C50415">
        <w:rPr>
          <w:rFonts w:eastAsiaTheme="minorEastAsia"/>
          <w:lang w:eastAsia="zh-CN"/>
        </w:rPr>
        <w:t>:</w:t>
      </w:r>
      <w:r w:rsidRPr="00C50415">
        <w:rPr>
          <w:rFonts w:eastAsiaTheme="minorEastAsia"/>
          <w:lang w:eastAsia="zh-CN"/>
        </w:rPr>
        <w:tab/>
        <w:t>How to perform coordination of the usage of the A-IoT radio resources among readers needs further discussion.</w:t>
      </w:r>
    </w:p>
    <w:bookmarkEnd w:id="205"/>
    <w:p w14:paraId="44F697AF"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Reader selection may need coordination between A-IoT RAN node and A-IoT CN.</w:t>
      </w:r>
    </w:p>
    <w:p w14:paraId="4325EFB0" w14:textId="0C9D4E84"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w:t>
      </w:r>
      <w:r w:rsidR="00EB6168">
        <w:rPr>
          <w:rFonts w:eastAsiaTheme="minorEastAsia"/>
          <w:lang w:eastAsia="zh-CN"/>
        </w:rPr>
        <w:t>5</w:t>
      </w:r>
      <w:r w:rsidRPr="00C50415">
        <w:rPr>
          <w:rFonts w:eastAsiaTheme="minorEastAsia"/>
          <w:lang w:eastAsia="zh-CN"/>
        </w:rPr>
        <w:t>:</w:t>
      </w:r>
      <w:r w:rsidRPr="00C50415">
        <w:rPr>
          <w:rFonts w:eastAsiaTheme="minorEastAsia"/>
          <w:lang w:eastAsia="zh-CN"/>
        </w:rPr>
        <w:tab/>
        <w:t>How to perform reader selection needs further discussions.</w:t>
      </w:r>
    </w:p>
    <w:p w14:paraId="216907FC" w14:textId="09D9E105" w:rsidR="00C50415" w:rsidRPr="00C50415" w:rsidRDefault="00C50415" w:rsidP="006E2277">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en-US"/>
        </w:rPr>
        <w:t xml:space="preserve">NOTE </w:t>
      </w:r>
      <w:r w:rsidR="00EB6168">
        <w:rPr>
          <w:rFonts w:eastAsiaTheme="minorEastAsia"/>
          <w:lang w:eastAsia="en-US"/>
        </w:rPr>
        <w:t>6</w:t>
      </w:r>
      <w:r w:rsidRPr="00C50415">
        <w:rPr>
          <w:rFonts w:eastAsiaTheme="minorEastAsia"/>
          <w:lang w:eastAsia="en-US"/>
        </w:rPr>
        <w:t>: In Topology 1, whether the AIoTF needs to be aware of the readers served by the A-IoT RAN node and their location and how this information is provided to the AIoTF needs further discussion.</w:t>
      </w:r>
    </w:p>
    <w:p w14:paraId="5564083E" w14:textId="77777777" w:rsidR="00C50415" w:rsidRPr="00656B21" w:rsidRDefault="00C50415" w:rsidP="00656B21">
      <w:pPr>
        <w:pStyle w:val="Heading3"/>
        <w:rPr>
          <w:rFonts w:eastAsia="DengXian"/>
          <w:lang w:eastAsia="zh-CN"/>
        </w:rPr>
      </w:pPr>
      <w:bookmarkStart w:id="206" w:name="_Toc184196386"/>
      <w:r w:rsidRPr="00656B21">
        <w:rPr>
          <w:rFonts w:eastAsia="DengXian"/>
          <w:lang w:eastAsia="zh-CN"/>
        </w:rPr>
        <w:t>6.4.2</w:t>
      </w:r>
      <w:r w:rsidRPr="00656B21">
        <w:rPr>
          <w:rFonts w:eastAsia="DengXian"/>
          <w:lang w:eastAsia="zh-CN"/>
        </w:rPr>
        <w:tab/>
        <w:t>Support of Topology 2</w:t>
      </w:r>
      <w:bookmarkEnd w:id="204"/>
      <w:bookmarkEnd w:id="206"/>
    </w:p>
    <w:p w14:paraId="799D071D"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Figure 6.4.2-1 depicts a logical system architecture for topology 2, </w:t>
      </w:r>
      <w:r w:rsidRPr="00C50415">
        <w:rPr>
          <w:rFonts w:eastAsiaTheme="minorEastAsia" w:hint="eastAsia"/>
          <w:lang w:eastAsia="zh-CN"/>
        </w:rPr>
        <w:t>where</w:t>
      </w:r>
      <w:r w:rsidRPr="00C50415">
        <w:rPr>
          <w:rFonts w:eastAsiaTheme="minorEastAsia"/>
          <w:lang w:eastAsia="zh-CN"/>
        </w:rPr>
        <w:t xml:space="preserve"> </w:t>
      </w:r>
      <w:r w:rsidRPr="00C50415">
        <w:rPr>
          <w:rFonts w:eastAsiaTheme="minorEastAsia"/>
          <w:lang w:eastAsia="en-US"/>
        </w:rPr>
        <w:t xml:space="preserve">the Common reader function </w:t>
      </w:r>
      <w:r w:rsidRPr="00C50415">
        <w:rPr>
          <w:rFonts w:eastAsiaTheme="minorEastAsia" w:hint="eastAsia"/>
          <w:lang w:eastAsia="zh-CN"/>
        </w:rPr>
        <w:t>is</w:t>
      </w:r>
      <w:r w:rsidRPr="00C50415">
        <w:rPr>
          <w:rFonts w:eastAsiaTheme="minorEastAsia"/>
          <w:lang w:eastAsia="en-US"/>
        </w:rPr>
        <w:t xml:space="preserve"> located at </w:t>
      </w:r>
      <w:r w:rsidRPr="00C50415">
        <w:rPr>
          <w:rFonts w:eastAsiaTheme="minorEastAsia" w:hint="eastAsia"/>
          <w:lang w:eastAsia="zh-CN"/>
        </w:rPr>
        <w:t>an</w:t>
      </w:r>
      <w:r w:rsidRPr="00C50415">
        <w:rPr>
          <w:rFonts w:eastAsiaTheme="minorEastAsia"/>
          <w:lang w:eastAsia="zh-CN"/>
        </w:rPr>
        <w:t xml:space="preserve"> </w:t>
      </w:r>
      <w:r w:rsidRPr="00C50415">
        <w:rPr>
          <w:rFonts w:eastAsiaTheme="minorEastAsia"/>
          <w:lang w:eastAsia="en-US"/>
        </w:rPr>
        <w:t xml:space="preserve">A-IoT-enabled UE, and the A-IoT RAN node function </w:t>
      </w:r>
      <w:r w:rsidRPr="00C50415">
        <w:rPr>
          <w:rFonts w:eastAsiaTheme="minorEastAsia" w:hint="eastAsia"/>
          <w:lang w:eastAsia="zh-CN"/>
        </w:rPr>
        <w:t>is</w:t>
      </w:r>
      <w:r w:rsidRPr="00C50415">
        <w:rPr>
          <w:rFonts w:eastAsiaTheme="minorEastAsia"/>
          <w:lang w:eastAsia="en-US"/>
        </w:rPr>
        <w:t xml:space="preserve"> located at </w:t>
      </w:r>
      <w:r w:rsidRPr="00C50415">
        <w:rPr>
          <w:rFonts w:eastAsiaTheme="minorEastAsia" w:hint="eastAsia"/>
          <w:lang w:eastAsia="zh-CN"/>
        </w:rPr>
        <w:t>an</w:t>
      </w:r>
      <w:r w:rsidRPr="00C50415">
        <w:rPr>
          <w:rFonts w:eastAsiaTheme="minorEastAsia"/>
          <w:lang w:eastAsia="en-US"/>
        </w:rPr>
        <w:t xml:space="preserve"> A-IoT-enabled gNB.</w:t>
      </w:r>
    </w:p>
    <w:p w14:paraId="1826E683"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The following definitions apply:</w:t>
      </w:r>
    </w:p>
    <w:p w14:paraId="2765F68C" w14:textId="322BCD70" w:rsidR="00C50415" w:rsidRPr="00C50415" w:rsidRDefault="00C50415" w:rsidP="00C50415">
      <w:pPr>
        <w:keepLines/>
        <w:overflowPunct/>
        <w:autoSpaceDE/>
        <w:autoSpaceDN/>
        <w:adjustRightInd/>
        <w:ind w:left="1988" w:hanging="1704"/>
        <w:textAlignment w:val="auto"/>
        <w:rPr>
          <w:rFonts w:eastAsia="SimSun"/>
          <w:b/>
          <w:bCs/>
          <w:lang w:eastAsia="en-US"/>
        </w:rPr>
      </w:pPr>
      <w:r w:rsidRPr="00C50415">
        <w:rPr>
          <w:rFonts w:eastAsia="SimSun"/>
          <w:b/>
          <w:bCs/>
          <w:lang w:eastAsia="en-US"/>
        </w:rPr>
        <w:t>A-IoT-enabled gNB</w:t>
      </w:r>
      <w:r w:rsidRPr="00C50415">
        <w:rPr>
          <w:rFonts w:eastAsiaTheme="minorEastAsia"/>
          <w:lang w:eastAsia="en-US"/>
        </w:rPr>
        <w:t>:</w:t>
      </w:r>
      <w:r w:rsidRPr="00C50415">
        <w:rPr>
          <w:rFonts w:eastAsiaTheme="minorEastAsia"/>
          <w:lang w:eastAsia="en-US"/>
        </w:rPr>
        <w:tab/>
        <w:t>A gNB supporting A-IoT RAN node function in topology 2, which is able to communicate with the A-IoT-enabled UE via NR Uu interface.</w:t>
      </w:r>
      <w:r w:rsidRPr="00C50415">
        <w:rPr>
          <w:rFonts w:eastAsia="SimSun"/>
          <w:b/>
          <w:bCs/>
          <w:lang w:eastAsia="en-US"/>
        </w:rPr>
        <w:t xml:space="preserve"> </w:t>
      </w:r>
    </w:p>
    <w:p w14:paraId="0DB0333A" w14:textId="5575008D" w:rsidR="00C50415" w:rsidRPr="00C50415" w:rsidRDefault="00C50415" w:rsidP="00C50415">
      <w:pPr>
        <w:keepLines/>
        <w:overflowPunct/>
        <w:autoSpaceDE/>
        <w:autoSpaceDN/>
        <w:adjustRightInd/>
        <w:ind w:left="1988" w:hanging="1704"/>
        <w:textAlignment w:val="auto"/>
        <w:rPr>
          <w:rFonts w:eastAsiaTheme="minorEastAsia"/>
          <w:lang w:eastAsia="en-US"/>
        </w:rPr>
      </w:pPr>
      <w:r w:rsidRPr="00C50415">
        <w:rPr>
          <w:rFonts w:eastAsia="SimSun"/>
          <w:b/>
          <w:bCs/>
          <w:lang w:eastAsia="en-US"/>
        </w:rPr>
        <w:t>A-IoT-enabled UE</w:t>
      </w:r>
      <w:r w:rsidRPr="00C50415">
        <w:rPr>
          <w:rFonts w:eastAsiaTheme="minorEastAsia"/>
          <w:lang w:eastAsia="en-US"/>
        </w:rPr>
        <w:t>:</w:t>
      </w:r>
      <w:r w:rsidRPr="00C50415">
        <w:rPr>
          <w:rFonts w:eastAsiaTheme="minorEastAsia"/>
          <w:lang w:eastAsia="en-US"/>
        </w:rPr>
        <w:tab/>
        <w:t>A UE supporting Common reader function, which is able to communicate with the A-IoTdevice via the A-IoT radio interface.</w:t>
      </w:r>
    </w:p>
    <w:p w14:paraId="3BA9EDCB" w14:textId="04A30A47" w:rsidR="00C50415" w:rsidRPr="00C50415" w:rsidRDefault="00C50415" w:rsidP="00C50415">
      <w:pPr>
        <w:keepLines/>
        <w:overflowPunct/>
        <w:autoSpaceDE/>
        <w:autoSpaceDN/>
        <w:adjustRightInd/>
        <w:spacing w:before="240" w:after="240"/>
        <w:jc w:val="center"/>
        <w:textAlignment w:val="auto"/>
        <w:rPr>
          <w:rFonts w:ascii="Arial" w:eastAsiaTheme="minorEastAsia" w:hAnsi="Arial"/>
          <w:lang w:eastAsia="en-US"/>
        </w:rPr>
      </w:pPr>
      <w:r w:rsidRPr="00C50415">
        <w:rPr>
          <w:rFonts w:ascii="Arial" w:eastAsiaTheme="minorEastAsia" w:hAnsi="Arial"/>
          <w:b/>
          <w:lang w:eastAsia="en-US"/>
        </w:rPr>
        <w:object w:dxaOrig="10548" w:dyaOrig="1200" w14:anchorId="6164B939">
          <v:shape id="_x0000_i1040" type="#_x0000_t75" style="width:474pt;height:60pt" o:ole="">
            <v:imagedata r:id="rId130" o:title=""/>
          </v:shape>
          <o:OLEObject Type="Embed" ProgID="Visio.Drawing.15" ShapeID="_x0000_i1040" DrawAspect="Content" ObjectID="_1795503018" r:id="rId131"/>
        </w:object>
      </w:r>
    </w:p>
    <w:p w14:paraId="0A313BB5" w14:textId="498CE41E" w:rsidR="00C50415" w:rsidRPr="00C50415" w:rsidRDefault="00C50415" w:rsidP="006E2277">
      <w:pPr>
        <w:keepLines/>
        <w:overflowPunct/>
        <w:autoSpaceDE/>
        <w:autoSpaceDN/>
        <w:adjustRightInd/>
        <w:spacing w:after="240"/>
        <w:jc w:val="center"/>
        <w:textAlignment w:val="auto"/>
        <w:rPr>
          <w:rFonts w:ascii="Arial" w:eastAsiaTheme="minorEastAsia" w:hAnsi="Arial"/>
          <w:b/>
          <w:color w:val="FF0000"/>
          <w:lang w:eastAsia="en-US"/>
        </w:rPr>
      </w:pPr>
      <w:r w:rsidRPr="00C50415">
        <w:rPr>
          <w:rFonts w:eastAsia="DengXian"/>
          <w:bCs/>
          <w:lang w:eastAsia="en-US"/>
        </w:rPr>
        <w:lastRenderedPageBreak/>
        <w:t>Figure 6.4.2-1 Logical system architecture for topology 2</w:t>
      </w:r>
    </w:p>
    <w:p w14:paraId="1DCC43A8"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1:</w:t>
      </w:r>
      <w:r w:rsidRPr="00C50415">
        <w:rPr>
          <w:rFonts w:eastAsiaTheme="minorEastAsia"/>
          <w:lang w:eastAsia="zh-CN"/>
        </w:rPr>
        <w:tab/>
        <w:t>Figure 6.4.2-1 doesn’t illustrate the protocol between A-IoT enabled UE and A-IoT CN, if needed.</w:t>
      </w:r>
    </w:p>
    <w:p w14:paraId="404C40A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2:</w:t>
      </w:r>
      <w:r w:rsidRPr="00C50415">
        <w:rPr>
          <w:rFonts w:eastAsiaTheme="minorEastAsia"/>
          <w:lang w:eastAsia="zh-CN"/>
        </w:rPr>
        <w:tab/>
        <w:t>The A-IoT CN could include AMF, UPF and A-IoTF, which is up to SA2 decision.</w:t>
      </w:r>
    </w:p>
    <w:p w14:paraId="4858F81F"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 Details of the radio resource management performed by the A-IoT enabled gNB are subject to RAN1 and RAN2 mechanisms.</w:t>
      </w:r>
    </w:p>
    <w:p w14:paraId="1833929C" w14:textId="6749F1A9"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zh-CN"/>
        </w:rPr>
        <w:t>For Top</w:t>
      </w:r>
      <w:r w:rsidR="003B05BB">
        <w:rPr>
          <w:rFonts w:eastAsiaTheme="minorEastAsia"/>
          <w:lang w:eastAsia="zh-CN"/>
        </w:rPr>
        <w:t>o</w:t>
      </w:r>
      <w:r w:rsidRPr="00C50415">
        <w:rPr>
          <w:rFonts w:eastAsiaTheme="minorEastAsia"/>
          <w:lang w:eastAsia="zh-CN"/>
        </w:rPr>
        <w:t>logy 2, architecture and protocol aspects of split RAN architecture are not studied.</w:t>
      </w:r>
    </w:p>
    <w:p w14:paraId="0D8C19E1"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In Topology 2, XX interface is NG interface. </w:t>
      </w:r>
    </w:p>
    <w:p w14:paraId="52C990D9"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In Topology 2, the RAN architecture should enable the coordination of the usage of the A-IoT radio resources among readers. </w:t>
      </w:r>
    </w:p>
    <w:p w14:paraId="19C6B2F2" w14:textId="77777777" w:rsidR="00C50415" w:rsidRPr="00C50415" w:rsidRDefault="00C50415" w:rsidP="00942859">
      <w:pPr>
        <w:keepLines/>
        <w:overflowPunct/>
        <w:autoSpaceDE/>
        <w:autoSpaceDN/>
        <w:adjustRightInd/>
        <w:ind w:left="1135" w:hanging="851"/>
        <w:textAlignment w:val="auto"/>
        <w:rPr>
          <w:rFonts w:eastAsiaTheme="minorEastAsia"/>
          <w:lang w:eastAsia="en-US"/>
        </w:rPr>
      </w:pPr>
      <w:r w:rsidRPr="00C50415">
        <w:rPr>
          <w:rFonts w:eastAsiaTheme="minorEastAsia"/>
          <w:lang w:eastAsia="zh-CN"/>
        </w:rPr>
        <w:t>NOTE 4:</w:t>
      </w:r>
      <w:r w:rsidRPr="00C50415">
        <w:rPr>
          <w:rFonts w:eastAsiaTheme="minorEastAsia"/>
          <w:lang w:eastAsia="zh-CN"/>
        </w:rPr>
        <w:tab/>
        <w:t>How to perform coordination of the usage of the A-IoT radio resources among readers needs further discussion.</w:t>
      </w:r>
    </w:p>
    <w:p w14:paraId="76CBA6C8" w14:textId="77777777" w:rsidR="00C50415" w:rsidRPr="00C50415" w:rsidRDefault="00C50415" w:rsidP="00C50415">
      <w:pPr>
        <w:overflowPunct/>
        <w:autoSpaceDE/>
        <w:autoSpaceDN/>
        <w:adjustRightInd/>
        <w:textAlignment w:val="auto"/>
        <w:rPr>
          <w:rFonts w:eastAsiaTheme="minorEastAsia"/>
          <w:color w:val="FF0000"/>
          <w:lang w:eastAsia="en-US"/>
        </w:rPr>
      </w:pPr>
      <w:r w:rsidRPr="00C50415">
        <w:rPr>
          <w:rFonts w:eastAsiaTheme="minorEastAsia"/>
          <w:lang w:eastAsia="en-US"/>
        </w:rPr>
        <w:t>An A-IoT-enabled gNB could support both topology 1 and topology 2, this is an implementation matter.</w:t>
      </w:r>
    </w:p>
    <w:p w14:paraId="7DCA41AF" w14:textId="77777777" w:rsidR="00C50415" w:rsidRPr="001D09F1" w:rsidRDefault="00C50415" w:rsidP="001D09F1">
      <w:pPr>
        <w:pStyle w:val="Heading4"/>
        <w:overflowPunct/>
        <w:autoSpaceDE/>
        <w:autoSpaceDN/>
        <w:adjustRightInd/>
        <w:textAlignment w:val="auto"/>
        <w:rPr>
          <w:lang w:eastAsia="en-US"/>
        </w:rPr>
      </w:pPr>
      <w:bookmarkStart w:id="207" w:name="_Toc175766746"/>
      <w:bookmarkStart w:id="208" w:name="_Toc184196387"/>
      <w:r w:rsidRPr="001D09F1">
        <w:rPr>
          <w:lang w:eastAsia="en-US"/>
        </w:rPr>
        <w:t>6.4.2.1</w:t>
      </w:r>
      <w:r w:rsidRPr="001D09F1">
        <w:rPr>
          <w:lang w:eastAsia="en-US"/>
        </w:rPr>
        <w:tab/>
        <w:t>Solutions for Topology 2</w:t>
      </w:r>
      <w:bookmarkEnd w:id="207"/>
      <w:bookmarkEnd w:id="208"/>
    </w:p>
    <w:p w14:paraId="5346E0AB" w14:textId="77777777" w:rsidR="00C50415" w:rsidRPr="001D09F1" w:rsidRDefault="00C50415" w:rsidP="001D09F1">
      <w:pPr>
        <w:pStyle w:val="Heading5"/>
        <w:overflowPunct/>
        <w:autoSpaceDE/>
        <w:autoSpaceDN/>
        <w:adjustRightInd/>
        <w:textAlignment w:val="auto"/>
        <w:rPr>
          <w:lang w:eastAsia="en-US"/>
        </w:rPr>
      </w:pPr>
      <w:bookmarkStart w:id="209" w:name="_Toc184196388"/>
      <w:r w:rsidRPr="001D09F1">
        <w:rPr>
          <w:lang w:eastAsia="en-US"/>
        </w:rPr>
        <w:t>6.4.2.1.0</w:t>
      </w:r>
      <w:r w:rsidRPr="001D09F1">
        <w:rPr>
          <w:lang w:eastAsia="en-US"/>
        </w:rPr>
        <w:tab/>
        <w:t>General</w:t>
      </w:r>
      <w:bookmarkEnd w:id="209"/>
    </w:p>
    <w:p w14:paraId="6125D0F8"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To support Topology 2, the following solutions are to be studied for conveying A-IoT upper layer</w:t>
      </w:r>
      <w:r w:rsidRPr="00C50415" w:rsidDel="00383AF5">
        <w:rPr>
          <w:rFonts w:eastAsiaTheme="minorEastAsia"/>
          <w:lang w:eastAsia="en-US"/>
        </w:rPr>
        <w:t xml:space="preserve"> </w:t>
      </w:r>
      <w:r w:rsidRPr="00C50415">
        <w:rPr>
          <w:rFonts w:eastAsiaTheme="minorEastAsia"/>
          <w:lang w:eastAsia="en-US"/>
        </w:rPr>
        <w:t xml:space="preserve">information: </w:t>
      </w:r>
    </w:p>
    <w:p w14:paraId="02CE9390" w14:textId="77777777" w:rsidR="00C50415" w:rsidRPr="00C50415" w:rsidRDefault="00C50415" w:rsidP="00C50415">
      <w:pPr>
        <w:overflowPunct/>
        <w:autoSpaceDE/>
        <w:autoSpaceDN/>
        <w:adjustRightInd/>
        <w:ind w:left="568" w:hanging="284"/>
        <w:textAlignment w:val="auto"/>
        <w:rPr>
          <w:rFonts w:eastAsia="SimSun"/>
          <w:b/>
          <w:bCs/>
          <w:lang w:eastAsia="en-US"/>
        </w:rPr>
      </w:pPr>
      <w:r w:rsidRPr="00C50415">
        <w:rPr>
          <w:rFonts w:eastAsia="SimSun"/>
          <w:b/>
          <w:bCs/>
          <w:lang w:eastAsia="en-US"/>
        </w:rPr>
        <w:t>-</w:t>
      </w:r>
      <w:r w:rsidRPr="00C50415">
        <w:rPr>
          <w:rFonts w:eastAsia="SimSun"/>
          <w:b/>
          <w:bCs/>
          <w:lang w:eastAsia="en-US"/>
        </w:rPr>
        <w:tab/>
        <w:t>RRC based solution.</w:t>
      </w:r>
      <w:r w:rsidRPr="00C50415">
        <w:rPr>
          <w:rFonts w:eastAsia="SimSun"/>
          <w:b/>
          <w:bCs/>
          <w:lang w:eastAsia="zh-CN"/>
        </w:rPr>
        <w:t xml:space="preserve"> </w:t>
      </w:r>
      <w:r w:rsidRPr="00C50415">
        <w:rPr>
          <w:rFonts w:eastAsiaTheme="minorEastAsia"/>
          <w:lang w:eastAsia="en-US"/>
        </w:rPr>
        <w:t>With this solution, A-IoT CN applies A-IoT upper layer information explicitly over XXAP signaling. A-IoT upper layer information is then relayed explicitly to/from the A-IoT-enabled UE via NR Uu RRC.</w:t>
      </w:r>
    </w:p>
    <w:p w14:paraId="49FFAA24"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lang w:eastAsia="en-US"/>
        </w:rPr>
        <w:t>-</w:t>
      </w:r>
      <w:r w:rsidRPr="00C50415">
        <w:rPr>
          <w:rFonts w:eastAsiaTheme="minorEastAsia"/>
          <w:lang w:eastAsia="en-US"/>
        </w:rPr>
        <w:tab/>
      </w:r>
      <w:r w:rsidRPr="00C50415">
        <w:rPr>
          <w:rFonts w:eastAsiaTheme="minorEastAsia"/>
          <w:b/>
          <w:bCs/>
          <w:lang w:eastAsia="en-US"/>
        </w:rPr>
        <w:t>NAS based solution</w:t>
      </w:r>
      <w:r w:rsidRPr="00C50415">
        <w:rPr>
          <w:rFonts w:eastAsiaTheme="minorEastAsia"/>
          <w:lang w:eastAsia="en-US"/>
        </w:rPr>
        <w:t>. With this solution, there is no explicit termination of A-IoT upper layer information at A-IoT-enabled gNB. A-IoT upper layer information is transmitted over A-IoT enabled UE's NAS.</w:t>
      </w:r>
    </w:p>
    <w:p w14:paraId="702F1513"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lang w:eastAsia="en-US"/>
        </w:rPr>
        <w:t>-</w:t>
      </w:r>
      <w:r w:rsidRPr="00C50415">
        <w:rPr>
          <w:rFonts w:eastAsiaTheme="minorEastAsia"/>
          <w:lang w:eastAsia="en-US"/>
        </w:rPr>
        <w:tab/>
      </w:r>
      <w:r w:rsidRPr="00C50415">
        <w:rPr>
          <w:rFonts w:eastAsiaTheme="minorEastAsia"/>
          <w:b/>
          <w:bCs/>
          <w:lang w:eastAsia="en-US"/>
        </w:rPr>
        <w:t>UP based solution</w:t>
      </w:r>
      <w:r w:rsidRPr="00C50415">
        <w:rPr>
          <w:rFonts w:eastAsiaTheme="minorEastAsia"/>
          <w:lang w:eastAsia="en-US"/>
        </w:rPr>
        <w:t>. With this solution, there is no explicit terminatio</w:t>
      </w:r>
      <w:r w:rsidRPr="00C50415">
        <w:rPr>
          <w:rFonts w:eastAsiaTheme="minorEastAsia" w:hint="eastAsia"/>
          <w:lang w:eastAsia="en-US"/>
        </w:rPr>
        <w:t>n</w:t>
      </w:r>
      <w:r w:rsidRPr="00C50415">
        <w:rPr>
          <w:rFonts w:eastAsiaTheme="minorEastAsia"/>
          <w:lang w:eastAsia="en-US"/>
        </w:rPr>
        <w:t xml:space="preserve"> of A-IoT upper layer information at A-IoT-enabled gNB. A-IoT upper layer information is transmitted as A-IoT-enabled UE's user plane data.</w:t>
      </w:r>
    </w:p>
    <w:p w14:paraId="3B27DAE9"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bookmarkStart w:id="210" w:name="_Toc175766747"/>
      <w:r w:rsidRPr="00C50415">
        <w:rPr>
          <w:rFonts w:eastAsiaTheme="minorEastAsia"/>
          <w:lang w:eastAsia="en-US"/>
        </w:rPr>
        <w:t>NOTE 1:</w:t>
      </w:r>
      <w:r w:rsidRPr="00C50415">
        <w:rPr>
          <w:rFonts w:eastAsiaTheme="minorEastAsia"/>
          <w:lang w:eastAsia="en-US"/>
        </w:rPr>
        <w:tab/>
        <w:t xml:space="preserve">The protocol stack for each solution option does not illustrate A-IoT CN internal architecture and how A-IoT upper layer information is transported, if any. </w:t>
      </w:r>
    </w:p>
    <w:p w14:paraId="0305EBD9"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No evaluation and no down selection for T2 solutions has been performed in RAN3.</w:t>
      </w:r>
    </w:p>
    <w:p w14:paraId="15359716"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Only if the UE is authorized to perform the A-IoT service, the UE can communicate with the A-IoT device and be configured with AIoT radio resources controlled by the A-IoT enabled gNB. </w:t>
      </w:r>
    </w:p>
    <w:p w14:paraId="43F1E3C3"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en-US"/>
        </w:rPr>
        <w:t>NOTE 2:</w:t>
      </w:r>
      <w:r w:rsidRPr="00C50415">
        <w:rPr>
          <w:rFonts w:eastAsiaTheme="minorEastAsia"/>
          <w:lang w:eastAsia="en-US"/>
        </w:rPr>
        <w:tab/>
        <w:t>The NGAP protocol functions for the A-IoT-enabled UE authorization needs further discussions.</w:t>
      </w:r>
    </w:p>
    <w:p w14:paraId="31BB863C"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In RRC based solution, Reader selection may need coordination between A-IoT-enabled gNB and A-IoT CN.</w:t>
      </w:r>
    </w:p>
    <w:p w14:paraId="02196FD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w:t>
      </w:r>
      <w:r w:rsidRPr="00C50415">
        <w:rPr>
          <w:rFonts w:eastAsiaTheme="minorEastAsia"/>
          <w:lang w:eastAsia="zh-CN"/>
        </w:rPr>
        <w:tab/>
        <w:t>How to perform reader selection needs further discussions.</w:t>
      </w:r>
    </w:p>
    <w:p w14:paraId="24E41586"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en-US"/>
        </w:rPr>
        <w:t xml:space="preserve">NOTE 4: </w:t>
      </w:r>
      <w:r w:rsidRPr="00C50415">
        <w:rPr>
          <w:rFonts w:eastAsiaTheme="minorEastAsia"/>
          <w:lang w:eastAsia="en-US"/>
        </w:rPr>
        <w:tab/>
        <w:t>In NAS/UP based solution, whether A-IoT CN selects the A-IoT-enabled UE for the selection needs further discussion.</w:t>
      </w:r>
    </w:p>
    <w:p w14:paraId="5D1A72AC" w14:textId="7ACB6A97" w:rsidR="00C50415" w:rsidRPr="001D09F1" w:rsidRDefault="00C50415" w:rsidP="001D09F1">
      <w:pPr>
        <w:pStyle w:val="Heading5"/>
        <w:overflowPunct/>
        <w:autoSpaceDE/>
        <w:autoSpaceDN/>
        <w:adjustRightInd/>
        <w:textAlignment w:val="auto"/>
        <w:rPr>
          <w:lang w:eastAsia="en-US"/>
        </w:rPr>
      </w:pPr>
      <w:bookmarkStart w:id="211" w:name="_Toc184196389"/>
      <w:r w:rsidRPr="001D09F1">
        <w:rPr>
          <w:lang w:eastAsia="en-US"/>
        </w:rPr>
        <w:t>6.4.2.1.1</w:t>
      </w:r>
      <w:r w:rsidRPr="001D09F1">
        <w:rPr>
          <w:lang w:eastAsia="en-US"/>
        </w:rPr>
        <w:tab/>
      </w:r>
      <w:r w:rsidRPr="001D09F1">
        <w:rPr>
          <w:rFonts w:hint="eastAsia"/>
          <w:lang w:eastAsia="en-US"/>
        </w:rPr>
        <w:t>Solution</w:t>
      </w:r>
      <w:r w:rsidR="00E22100" w:rsidRPr="001D09F1">
        <w:rPr>
          <w:lang w:eastAsia="en-US"/>
        </w:rPr>
        <w:t xml:space="preserve"> </w:t>
      </w:r>
      <w:r w:rsidRPr="001D09F1">
        <w:rPr>
          <w:lang w:eastAsia="en-US"/>
        </w:rPr>
        <w:t>1</w:t>
      </w:r>
      <w:r w:rsidRPr="001D09F1">
        <w:rPr>
          <w:rFonts w:hint="eastAsia"/>
          <w:lang w:eastAsia="en-US"/>
        </w:rPr>
        <w:t>:</w:t>
      </w:r>
      <w:r w:rsidRPr="001D09F1">
        <w:rPr>
          <w:lang w:eastAsia="en-US"/>
        </w:rPr>
        <w:t xml:space="preserve"> RRC based solution</w:t>
      </w:r>
      <w:bookmarkEnd w:id="211"/>
    </w:p>
    <w:p w14:paraId="5AAE1BC8"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Upon receiving XXAP: A-IoT related message from A-IoT CN, the A-IoT-enabled gNB transmits the related information towards the A-IoT-enabled UE via NR Uu RRC, and vice versa. </w:t>
      </w:r>
    </w:p>
    <w:p w14:paraId="646CA5B0" w14:textId="77777777" w:rsidR="00C50415" w:rsidRPr="00C50415" w:rsidRDefault="00C50415" w:rsidP="00C50415">
      <w:pPr>
        <w:overflowPunct/>
        <w:autoSpaceDE/>
        <w:autoSpaceDN/>
        <w:adjustRightInd/>
        <w:jc w:val="center"/>
        <w:textAlignment w:val="auto"/>
        <w:rPr>
          <w:rFonts w:eastAsiaTheme="minorEastAsia"/>
          <w:lang w:eastAsia="zh-CN"/>
        </w:rPr>
      </w:pPr>
      <w:r w:rsidRPr="00C50415">
        <w:rPr>
          <w:rFonts w:eastAsiaTheme="minorEastAsia"/>
          <w:lang w:eastAsia="en-US"/>
        </w:rPr>
        <w:object w:dxaOrig="10285" w:dyaOrig="3817" w14:anchorId="7EFB4CE4">
          <v:shape id="_x0000_i1041" type="#_x0000_t75" style="width:348pt;height:114pt" o:ole="">
            <v:imagedata r:id="rId132" o:title="" croptop="6753f"/>
          </v:shape>
          <o:OLEObject Type="Embed" ProgID="Visio.Drawing.15" ShapeID="_x0000_i1041" DrawAspect="Content" ObjectID="_1795503019" r:id="rId133"/>
        </w:object>
      </w:r>
    </w:p>
    <w:p w14:paraId="371D4F91" w14:textId="77777777" w:rsidR="00C50415" w:rsidRPr="00C50415" w:rsidRDefault="00C50415" w:rsidP="003B05BB">
      <w:pPr>
        <w:pStyle w:val="TF"/>
        <w:rPr>
          <w:rFonts w:eastAsia="DengXian"/>
          <w:bCs/>
          <w:lang w:eastAsia="en-US"/>
        </w:rPr>
      </w:pPr>
      <w:r w:rsidRPr="00C50415">
        <w:rPr>
          <w:rFonts w:eastAsia="DengXian"/>
          <w:bCs/>
          <w:lang w:eastAsia="en-US"/>
        </w:rPr>
        <w:t>Figure 6.4.2.1.1-1: RRC based solution of Topology 2</w:t>
      </w:r>
    </w:p>
    <w:p w14:paraId="7A824676"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In this solution, XX interface is NG-C interface. </w:t>
      </w:r>
    </w:p>
    <w:p w14:paraId="72D6266F" w14:textId="7DE5EE4D"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zh-CN"/>
        </w:rPr>
        <w:t>NOTE:</w:t>
      </w:r>
      <w:r w:rsidRPr="00C50415">
        <w:rPr>
          <w:rFonts w:eastAsiaTheme="minorEastAsia"/>
          <w:lang w:eastAsia="zh-CN"/>
        </w:rPr>
        <w:tab/>
        <w:t xml:space="preserve">Whether </w:t>
      </w:r>
      <w:r w:rsidR="000A46D2">
        <w:rPr>
          <w:rFonts w:eastAsiaTheme="minorEastAsia"/>
          <w:lang w:eastAsia="zh-CN"/>
        </w:rPr>
        <w:t>"</w:t>
      </w:r>
      <w:r w:rsidRPr="00C50415">
        <w:rPr>
          <w:rFonts w:eastAsiaTheme="minorEastAsia"/>
          <w:lang w:eastAsia="zh-CN"/>
        </w:rPr>
        <w:t>XXAP</w:t>
      </w:r>
      <w:r w:rsidR="000A46D2">
        <w:rPr>
          <w:rFonts w:eastAsiaTheme="minorEastAsia"/>
          <w:lang w:eastAsia="zh-CN"/>
        </w:rPr>
        <w:t>"</w:t>
      </w:r>
      <w:r w:rsidRPr="00C50415">
        <w:rPr>
          <w:rFonts w:eastAsiaTheme="minorEastAsia"/>
          <w:lang w:eastAsia="zh-CN"/>
        </w:rPr>
        <w:t xml:space="preserve"> is realised by including AIoTF information in NGAP or by carrying a new protocol layer over NGAP, needs further discussion and decision. </w:t>
      </w:r>
    </w:p>
    <w:p w14:paraId="1C8D5D0C" w14:textId="77777777" w:rsidR="00C50415" w:rsidRPr="001D09F1" w:rsidRDefault="00C50415" w:rsidP="001D09F1">
      <w:pPr>
        <w:pStyle w:val="Heading5"/>
        <w:overflowPunct/>
        <w:autoSpaceDE/>
        <w:autoSpaceDN/>
        <w:adjustRightInd/>
        <w:textAlignment w:val="auto"/>
        <w:rPr>
          <w:lang w:eastAsia="en-US"/>
        </w:rPr>
      </w:pPr>
      <w:bookmarkStart w:id="212" w:name="_Toc184196390"/>
      <w:r w:rsidRPr="001D09F1">
        <w:rPr>
          <w:lang w:eastAsia="en-US"/>
        </w:rPr>
        <w:t>6.4.2.1.2</w:t>
      </w:r>
      <w:r w:rsidRPr="001D09F1">
        <w:rPr>
          <w:lang w:eastAsia="en-US"/>
        </w:rPr>
        <w:tab/>
        <w:t>Solution 2: NAS based solution</w:t>
      </w:r>
      <w:bookmarkEnd w:id="212"/>
    </w:p>
    <w:p w14:paraId="76375E69"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 A-IoT related messages between the AIoTF and the A-IoT-enabled UE are carried via A-IoT-enabled UE’s DL/UL NAS packets, the A-IoT-enabled gNB handles the A-IoT-enabled UE’s NAS packets as legacy, i.e., using DL NAS Transport and UL NAS Transport </w:t>
      </w:r>
      <w:r w:rsidRPr="00C50415">
        <w:rPr>
          <w:rFonts w:eastAsiaTheme="minorEastAsia" w:hint="eastAsia"/>
          <w:lang w:eastAsia="zh-CN"/>
        </w:rPr>
        <w:t>procedures</w:t>
      </w:r>
      <w:r w:rsidRPr="00C50415">
        <w:rPr>
          <w:rFonts w:eastAsiaTheme="minorEastAsia"/>
          <w:lang w:eastAsia="zh-CN"/>
        </w:rPr>
        <w:t xml:space="preserve"> over NGAP.</w:t>
      </w:r>
    </w:p>
    <w:p w14:paraId="452DE62B" w14:textId="77777777" w:rsidR="00C50415" w:rsidRPr="00C50415" w:rsidRDefault="00C50415" w:rsidP="00C50415">
      <w:pPr>
        <w:overflowPunct/>
        <w:autoSpaceDE/>
        <w:autoSpaceDN/>
        <w:adjustRightInd/>
        <w:jc w:val="center"/>
        <w:textAlignment w:val="auto"/>
        <w:rPr>
          <w:rFonts w:eastAsiaTheme="minorEastAsia"/>
          <w:sz w:val="18"/>
          <w:szCs w:val="18"/>
          <w:lang w:eastAsia="en-US"/>
        </w:rPr>
      </w:pPr>
      <w:r w:rsidRPr="00C50415">
        <w:rPr>
          <w:rFonts w:eastAsiaTheme="minorEastAsia"/>
          <w:lang w:eastAsia="en-US"/>
        </w:rPr>
        <w:object w:dxaOrig="13656" w:dyaOrig="4152" w14:anchorId="09C1D160">
          <v:shape id="_x0000_i1042" type="#_x0000_t75" style="width:480pt;height:2in" o:ole="">
            <v:imagedata r:id="rId134" o:title=""/>
          </v:shape>
          <o:OLEObject Type="Embed" ProgID="Visio.Drawing.15" ShapeID="_x0000_i1042" DrawAspect="Content" ObjectID="_1795503020" r:id="rId135"/>
        </w:object>
      </w:r>
    </w:p>
    <w:p w14:paraId="0CE3DB90" w14:textId="77777777" w:rsidR="00C50415" w:rsidRPr="00C50415" w:rsidRDefault="00C50415" w:rsidP="003B05BB">
      <w:pPr>
        <w:pStyle w:val="TF"/>
        <w:rPr>
          <w:rFonts w:eastAsia="DengXian"/>
          <w:bCs/>
          <w:lang w:eastAsia="en-US"/>
        </w:rPr>
      </w:pPr>
      <w:r w:rsidRPr="00C50415">
        <w:rPr>
          <w:rFonts w:eastAsia="DengXian"/>
          <w:bCs/>
          <w:lang w:eastAsia="en-US"/>
        </w:rPr>
        <w:t>Figure 6.4.2.1.2-1: NAS based solution of Topology 2</w:t>
      </w:r>
    </w:p>
    <w:p w14:paraId="1C6AD1EC"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1: The communication between AIoTF and the A-IoT-enabled UE via A-IoT related messages and the presence of AIoT-AP protocol are being discussed in SA2. If agreed by SA2, the </w:t>
      </w:r>
      <w:r w:rsidRPr="00C50415">
        <w:rPr>
          <w:rFonts w:eastAsiaTheme="minorEastAsia"/>
          <w:lang w:eastAsia="zh-CN"/>
        </w:rPr>
        <w:t>AIoT-AP may carry same/similar information as defined for other solutions over XXAP, this requires coordination between RAN3 and</w:t>
      </w:r>
      <w:r w:rsidRPr="00C50415">
        <w:rPr>
          <w:rFonts w:eastAsiaTheme="minorEastAsia"/>
          <w:lang w:eastAsia="en-US"/>
        </w:rPr>
        <w:t xml:space="preserve"> SA2.</w:t>
      </w:r>
    </w:p>
    <w:p w14:paraId="4903FD76" w14:textId="4324F69E" w:rsidR="00C50415" w:rsidRPr="00C50415" w:rsidRDefault="00C50415" w:rsidP="00C50415">
      <w:pPr>
        <w:keepLines/>
        <w:overflowPunct/>
        <w:autoSpaceDE/>
        <w:autoSpaceDN/>
        <w:adjustRightInd/>
        <w:ind w:left="1135" w:hanging="851"/>
        <w:textAlignment w:val="auto"/>
        <w:rPr>
          <w:rFonts w:eastAsiaTheme="minorEastAsia"/>
          <w:lang w:eastAsia="zh-CN"/>
        </w:rPr>
      </w:pPr>
      <w:bookmarkStart w:id="213" w:name="_Hlk181697452"/>
      <w:r w:rsidRPr="00C50415">
        <w:rPr>
          <w:rFonts w:eastAsiaTheme="minorEastAsia" w:hint="eastAsia"/>
          <w:lang w:eastAsia="zh-CN"/>
        </w:rPr>
        <w:t>N</w:t>
      </w:r>
      <w:r w:rsidRPr="00C50415">
        <w:rPr>
          <w:rFonts w:eastAsiaTheme="minorEastAsia"/>
          <w:lang w:eastAsia="zh-CN"/>
        </w:rPr>
        <w:t>OTE 2: The definition and description of AIoTF and A</w:t>
      </w:r>
      <w:r w:rsidRPr="00C50415">
        <w:rPr>
          <w:rFonts w:eastAsiaTheme="minorEastAsia" w:hint="eastAsia"/>
          <w:lang w:eastAsia="zh-CN"/>
        </w:rPr>
        <w:t>IoT</w:t>
      </w:r>
      <w:r w:rsidRPr="00C50415">
        <w:rPr>
          <w:rFonts w:eastAsiaTheme="minorEastAsia"/>
          <w:lang w:eastAsia="zh-CN"/>
        </w:rPr>
        <w:t>-</w:t>
      </w:r>
      <w:r w:rsidRPr="00C50415">
        <w:rPr>
          <w:rFonts w:eastAsiaTheme="minorEastAsia" w:hint="eastAsia"/>
          <w:lang w:eastAsia="zh-CN"/>
        </w:rPr>
        <w:t>AP</w:t>
      </w:r>
      <w:r w:rsidRPr="00C50415">
        <w:rPr>
          <w:rFonts w:eastAsiaTheme="minorEastAsia"/>
          <w:lang w:eastAsia="zh-CN"/>
        </w:rPr>
        <w:t xml:space="preserve"> refers to TR 23.700-13 </w:t>
      </w:r>
      <w:r w:rsidR="00E22100">
        <w:rPr>
          <w:rFonts w:eastAsiaTheme="minorEastAsia"/>
          <w:lang w:eastAsia="zh-CN"/>
        </w:rPr>
        <w:t>[151]</w:t>
      </w:r>
      <w:r w:rsidRPr="00C50415">
        <w:rPr>
          <w:rFonts w:eastAsiaTheme="minorEastAsia"/>
          <w:lang w:eastAsia="zh-CN"/>
        </w:rPr>
        <w:t xml:space="preserve">. </w:t>
      </w:r>
    </w:p>
    <w:p w14:paraId="391F7095"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There are different ways discussed to achieve </w:t>
      </w:r>
      <w:r w:rsidRPr="00C50415">
        <w:rPr>
          <w:rFonts w:eastAsiaTheme="minorEastAsia"/>
          <w:lang w:eastAsia="ja-JP"/>
        </w:rPr>
        <w:t>A-IoT radio resource coordination and allocation as described in 6.5.1.3. F</w:t>
      </w:r>
      <w:r w:rsidRPr="00C50415">
        <w:rPr>
          <w:rFonts w:eastAsiaTheme="minorEastAsia"/>
          <w:lang w:eastAsia="zh-CN"/>
        </w:rPr>
        <w:t xml:space="preserve">igure </w:t>
      </w:r>
      <w:r w:rsidRPr="00C50415">
        <w:rPr>
          <w:rFonts w:eastAsiaTheme="minorEastAsia"/>
          <w:lang w:eastAsia="en-US"/>
        </w:rPr>
        <w:t>6.4.2.1.2-2 illustrates one candidate solution to support AIoT session resource control for the NAS based solution by utilising XXAP between A-IoT CN and A-IoT enabled gNB</w:t>
      </w:r>
      <w:r w:rsidRPr="00C50415">
        <w:rPr>
          <w:rFonts w:eastAsiaTheme="minorEastAsia"/>
          <w:sz w:val="18"/>
          <w:szCs w:val="18"/>
          <w:lang w:eastAsia="en-US"/>
        </w:rPr>
        <w:t>.</w:t>
      </w:r>
    </w:p>
    <w:p w14:paraId="062EE05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object w:dxaOrig="18646" w:dyaOrig="5147" w14:anchorId="6B89FDCE">
          <v:shape id="_x0000_i1043" type="#_x0000_t75" style="width:480pt;height:132pt" o:ole="">
            <v:imagedata r:id="rId136" o:title=""/>
          </v:shape>
          <o:OLEObject Type="Embed" ProgID="Visio.Drawing.15" ShapeID="_x0000_i1043" DrawAspect="Content" ObjectID="_1795503021" r:id="rId137"/>
        </w:object>
      </w:r>
    </w:p>
    <w:p w14:paraId="4F6240A0" w14:textId="77777777" w:rsidR="00C50415" w:rsidRPr="00C50415" w:rsidRDefault="00C50415" w:rsidP="003B05BB">
      <w:pPr>
        <w:pStyle w:val="TF"/>
        <w:rPr>
          <w:rFonts w:eastAsia="DengXian"/>
          <w:bCs/>
          <w:lang w:eastAsia="en-US"/>
        </w:rPr>
      </w:pPr>
      <w:r w:rsidRPr="00C50415">
        <w:rPr>
          <w:rFonts w:eastAsia="DengXian"/>
          <w:bCs/>
          <w:lang w:eastAsia="en-US"/>
        </w:rPr>
        <w:lastRenderedPageBreak/>
        <w:t>Figure 6.4.2.1.2-2: one candidate solution of Resource control for NAS based solution of Topology 2</w:t>
      </w:r>
    </w:p>
    <w:p w14:paraId="07562919" w14:textId="6BFA4A02"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en-US"/>
        </w:rPr>
        <w:t xml:space="preserve">For the NAS-based solution there are other candidate solutions discussed (e.g., A-IoT enabled UE request-based resource allocation) described in </w:t>
      </w:r>
      <w:r w:rsidR="005005F3">
        <w:rPr>
          <w:rFonts w:eastAsiaTheme="minorEastAsia"/>
          <w:lang w:eastAsia="en-US"/>
        </w:rPr>
        <w:t>clause</w:t>
      </w:r>
      <w:r w:rsidRPr="00C50415">
        <w:rPr>
          <w:rFonts w:eastAsiaTheme="minorEastAsia"/>
          <w:lang w:eastAsia="en-US"/>
        </w:rPr>
        <w:t xml:space="preserve"> 6.5.1.3 which might not need this additional protocol layer (XXAP) for resource allocation, refer to </w:t>
      </w:r>
      <w:r w:rsidR="005005F3">
        <w:rPr>
          <w:rFonts w:eastAsiaTheme="minorEastAsia"/>
          <w:lang w:eastAsia="en-US"/>
        </w:rPr>
        <w:t>clause</w:t>
      </w:r>
      <w:r w:rsidRPr="00C50415">
        <w:rPr>
          <w:rFonts w:eastAsiaTheme="minorEastAsia"/>
          <w:lang w:eastAsia="en-US"/>
        </w:rPr>
        <w:t xml:space="preserve"> </w:t>
      </w:r>
      <w:r w:rsidRPr="00C50415">
        <w:rPr>
          <w:rFonts w:eastAsiaTheme="minorEastAsia"/>
          <w:lang w:eastAsia="ja-JP"/>
        </w:rPr>
        <w:t>6.5.3.1.2.</w:t>
      </w:r>
    </w:p>
    <w:p w14:paraId="0F7357F0" w14:textId="77777777" w:rsidR="00C50415" w:rsidRPr="001D09F1" w:rsidRDefault="00C50415" w:rsidP="001D09F1">
      <w:pPr>
        <w:pStyle w:val="Heading5"/>
        <w:overflowPunct/>
        <w:autoSpaceDE/>
        <w:autoSpaceDN/>
        <w:adjustRightInd/>
        <w:textAlignment w:val="auto"/>
        <w:rPr>
          <w:lang w:eastAsia="en-US"/>
        </w:rPr>
      </w:pPr>
      <w:bookmarkStart w:id="214" w:name="_Toc184196391"/>
      <w:bookmarkEnd w:id="213"/>
      <w:r w:rsidRPr="001D09F1">
        <w:rPr>
          <w:lang w:eastAsia="en-US"/>
        </w:rPr>
        <w:t>6.4.2.1.3</w:t>
      </w:r>
      <w:r w:rsidRPr="001D09F1">
        <w:rPr>
          <w:lang w:eastAsia="en-US"/>
        </w:rPr>
        <w:tab/>
        <w:t>Solution 3: UP based solution</w:t>
      </w:r>
      <w:bookmarkEnd w:id="214"/>
    </w:p>
    <w:p w14:paraId="570139F9"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The A-IoT related messages between the AIoTF and the A-IoT-enabled UE are carried via A-IoT-enabled UE’s PDU Session, the A-IoT-enabled gNB handles the A-IoT-enabled UE’s user plane data as legacy, i.e., over NG-U GTP-U tunnels.</w:t>
      </w:r>
    </w:p>
    <w:p w14:paraId="6519F09A" w14:textId="77777777" w:rsidR="00C50415" w:rsidRPr="00C50415" w:rsidRDefault="00C50415" w:rsidP="00C50415">
      <w:pPr>
        <w:overflowPunct/>
        <w:autoSpaceDE/>
        <w:autoSpaceDN/>
        <w:adjustRightInd/>
        <w:jc w:val="center"/>
        <w:textAlignment w:val="auto"/>
        <w:rPr>
          <w:rFonts w:eastAsiaTheme="minorEastAsia"/>
          <w:lang w:eastAsia="en-US"/>
        </w:rPr>
      </w:pPr>
      <w:r w:rsidRPr="00C50415">
        <w:rPr>
          <w:rFonts w:eastAsiaTheme="minorEastAsia"/>
          <w:lang w:eastAsia="en-US"/>
        </w:rPr>
        <w:object w:dxaOrig="13656" w:dyaOrig="4152" w14:anchorId="27DAAEF0">
          <v:shape id="_x0000_i1044" type="#_x0000_t75" style="width:480pt;height:2in" o:ole="">
            <v:imagedata r:id="rId138" o:title=""/>
          </v:shape>
          <o:OLEObject Type="Embed" ProgID="Visio.Drawing.15" ShapeID="_x0000_i1044" DrawAspect="Content" ObjectID="_1795503022" r:id="rId139"/>
        </w:object>
      </w:r>
    </w:p>
    <w:p w14:paraId="2F303A69" w14:textId="77777777" w:rsidR="00C50415" w:rsidRPr="00C50415" w:rsidRDefault="00C50415" w:rsidP="003B05BB">
      <w:pPr>
        <w:pStyle w:val="TF"/>
        <w:rPr>
          <w:rFonts w:eastAsia="DengXian"/>
          <w:bCs/>
          <w:lang w:eastAsia="en-US"/>
        </w:rPr>
      </w:pPr>
      <w:r w:rsidRPr="00C50415">
        <w:rPr>
          <w:rFonts w:eastAsia="DengXian"/>
          <w:bCs/>
          <w:lang w:eastAsia="en-US"/>
        </w:rPr>
        <w:t>Figure 6.4.2.1.3-1: UP based solution of Topology 2</w:t>
      </w:r>
    </w:p>
    <w:p w14:paraId="683D8849"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1: The communication between A-IoTF and the A-IoT-enabled UE via A-IoT related messages and the presence of AIoT-AP protocol is being discussed in SA2. As the </w:t>
      </w:r>
      <w:r w:rsidRPr="00C50415">
        <w:rPr>
          <w:rFonts w:eastAsiaTheme="minorEastAsia"/>
          <w:lang w:eastAsia="zh-CN"/>
        </w:rPr>
        <w:t>AIoT-AP may carry same/similar information as defined for other solutions over XXAP, this requires coordination between RAN3 and SA2.</w:t>
      </w:r>
    </w:p>
    <w:p w14:paraId="1BA256ED" w14:textId="29E9E675"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hint="eastAsia"/>
          <w:lang w:eastAsia="zh-CN"/>
        </w:rPr>
        <w:t>N</w:t>
      </w:r>
      <w:r w:rsidRPr="00C50415">
        <w:rPr>
          <w:rFonts w:eastAsiaTheme="minorEastAsia"/>
          <w:lang w:eastAsia="zh-CN"/>
        </w:rPr>
        <w:t xml:space="preserve">OTE 2: The definition and description of AIoTF and </w:t>
      </w:r>
      <w:r w:rsidRPr="00C50415">
        <w:rPr>
          <w:rFonts w:eastAsiaTheme="minorEastAsia"/>
          <w:lang w:eastAsia="en-US"/>
        </w:rPr>
        <w:t>AIoT-AP/Transport/IP</w:t>
      </w:r>
      <w:r w:rsidRPr="00C50415">
        <w:rPr>
          <w:rFonts w:eastAsiaTheme="minorEastAsia"/>
          <w:lang w:eastAsia="zh-CN"/>
        </w:rPr>
        <w:t xml:space="preserve"> refers to TR 23.700-13 [</w:t>
      </w:r>
      <w:r w:rsidR="00406A85">
        <w:rPr>
          <w:rFonts w:eastAsiaTheme="minorEastAsia"/>
          <w:lang w:eastAsia="zh-CN"/>
        </w:rPr>
        <w:t>151</w:t>
      </w:r>
      <w:r w:rsidRPr="00C50415">
        <w:rPr>
          <w:rFonts w:eastAsiaTheme="minorEastAsia"/>
          <w:lang w:eastAsia="zh-CN"/>
        </w:rPr>
        <w:t xml:space="preserve">]. </w:t>
      </w:r>
    </w:p>
    <w:p w14:paraId="3DED85FC"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There are different ways discussed to achieve </w:t>
      </w:r>
      <w:r w:rsidRPr="00C50415">
        <w:rPr>
          <w:rFonts w:eastAsiaTheme="minorEastAsia"/>
          <w:lang w:eastAsia="ja-JP"/>
        </w:rPr>
        <w:t>A-IoT radio resource coordination and allocation as described in 6.5.1.3. F</w:t>
      </w:r>
      <w:r w:rsidRPr="00C50415">
        <w:rPr>
          <w:rFonts w:eastAsiaTheme="minorEastAsia"/>
          <w:lang w:eastAsia="zh-CN"/>
        </w:rPr>
        <w:t xml:space="preserve">igure </w:t>
      </w:r>
      <w:r w:rsidRPr="00C50415">
        <w:rPr>
          <w:rFonts w:eastAsiaTheme="minorEastAsia"/>
          <w:lang w:eastAsia="en-US"/>
        </w:rPr>
        <w:t xml:space="preserve">6.4.2.1.3-2 illustrates one candidate solution to support AIoT session resource control for the UP based solution by utilising XXAP between A-IoT CN and A-IoT enabled gNB for resource control. </w:t>
      </w:r>
    </w:p>
    <w:p w14:paraId="5C39DDC0"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en-US"/>
        </w:rPr>
        <w:object w:dxaOrig="18646" w:dyaOrig="5147" w14:anchorId="0B7604A2">
          <v:shape id="_x0000_i1045" type="#_x0000_t75" style="width:480pt;height:132pt" o:ole="">
            <v:imagedata r:id="rId140" o:title=""/>
          </v:shape>
          <o:OLEObject Type="Embed" ProgID="Visio.Drawing.15" ShapeID="_x0000_i1045" DrawAspect="Content" ObjectID="_1795503023" r:id="rId141"/>
        </w:object>
      </w:r>
    </w:p>
    <w:p w14:paraId="32FCFA59" w14:textId="77777777" w:rsidR="00C50415" w:rsidRPr="00C50415" w:rsidRDefault="00C50415" w:rsidP="003B05BB">
      <w:pPr>
        <w:pStyle w:val="TF"/>
        <w:rPr>
          <w:rFonts w:eastAsia="DengXian"/>
          <w:bCs/>
          <w:lang w:eastAsia="en-US"/>
        </w:rPr>
      </w:pPr>
      <w:r w:rsidRPr="00C50415">
        <w:rPr>
          <w:rFonts w:eastAsia="DengXian"/>
          <w:bCs/>
          <w:lang w:eastAsia="en-US"/>
        </w:rPr>
        <w:t>Figure 6.4.2.1.3-2: one candidate solution of Resource control for UP based solution of Topology 2</w:t>
      </w:r>
    </w:p>
    <w:p w14:paraId="2E1CFBE1" w14:textId="01B13A0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zh-CN"/>
        </w:rPr>
        <w:t xml:space="preserve">For the UP based solution there are other candidate solutions discussed (e.g., A-IoT enabled UE request-based resource allocation) described in </w:t>
      </w:r>
      <w:r w:rsidR="005005F3">
        <w:rPr>
          <w:rFonts w:eastAsiaTheme="minorEastAsia"/>
          <w:lang w:eastAsia="zh-CN"/>
        </w:rPr>
        <w:t>clause</w:t>
      </w:r>
      <w:r w:rsidRPr="00C50415">
        <w:rPr>
          <w:rFonts w:eastAsiaTheme="minorEastAsia"/>
          <w:lang w:eastAsia="zh-CN"/>
        </w:rPr>
        <w:t xml:space="preserve"> 6.5.1.3 which might not need this additional protocol layer</w:t>
      </w:r>
      <w:r w:rsidRPr="00C50415">
        <w:rPr>
          <w:rFonts w:eastAsiaTheme="minorEastAsia"/>
          <w:lang w:eastAsia="en-US"/>
        </w:rPr>
        <w:t xml:space="preserve"> protocol layer (XXAP) for resource allocation, refer to </w:t>
      </w:r>
      <w:r w:rsidR="005005F3">
        <w:rPr>
          <w:rFonts w:eastAsiaTheme="minorEastAsia"/>
          <w:lang w:eastAsia="en-US"/>
        </w:rPr>
        <w:t>clause</w:t>
      </w:r>
      <w:r w:rsidRPr="00C50415">
        <w:rPr>
          <w:rFonts w:eastAsiaTheme="minorEastAsia"/>
          <w:lang w:eastAsia="en-US"/>
        </w:rPr>
        <w:t xml:space="preserve"> 6.5.3.1.2.</w:t>
      </w:r>
    </w:p>
    <w:p w14:paraId="28F7AE85" w14:textId="77777777" w:rsidR="00C50415" w:rsidRPr="00EB0127" w:rsidRDefault="00C50415" w:rsidP="00EB0127">
      <w:pPr>
        <w:pStyle w:val="Heading2"/>
        <w:rPr>
          <w:rFonts w:eastAsia="DengXian"/>
        </w:rPr>
      </w:pPr>
      <w:bookmarkStart w:id="215" w:name="_Toc184196392"/>
      <w:r w:rsidRPr="00EB0127">
        <w:rPr>
          <w:rFonts w:eastAsia="DengXian"/>
        </w:rPr>
        <w:lastRenderedPageBreak/>
        <w:t>6.5</w:t>
      </w:r>
      <w:r w:rsidRPr="00EB0127">
        <w:rPr>
          <w:rFonts w:eastAsia="DengXian"/>
        </w:rPr>
        <w:tab/>
        <w:t>Impacts on CN-RAN interface</w:t>
      </w:r>
      <w:bookmarkEnd w:id="210"/>
      <w:bookmarkEnd w:id="215"/>
    </w:p>
    <w:p w14:paraId="2BAA556E" w14:textId="77777777" w:rsidR="00C50415" w:rsidRPr="00F03746" w:rsidRDefault="00C50415" w:rsidP="00F03746">
      <w:pPr>
        <w:pStyle w:val="Heading3"/>
        <w:rPr>
          <w:rFonts w:eastAsia="DengXian"/>
        </w:rPr>
      </w:pPr>
      <w:bookmarkStart w:id="216" w:name="_Toc175766748"/>
      <w:bookmarkStart w:id="217" w:name="_Toc184196393"/>
      <w:r w:rsidRPr="00F03746">
        <w:rPr>
          <w:rFonts w:eastAsia="DengXian"/>
        </w:rPr>
        <w:t>6.5.1</w:t>
      </w:r>
      <w:r w:rsidRPr="00F03746">
        <w:rPr>
          <w:rFonts w:eastAsia="DengXian"/>
        </w:rPr>
        <w:tab/>
        <w:t>Information exchanged between A-IoT CN and A-IoT RAN</w:t>
      </w:r>
      <w:bookmarkEnd w:id="216"/>
      <w:bookmarkEnd w:id="217"/>
    </w:p>
    <w:p w14:paraId="409C1DA0" w14:textId="77777777" w:rsidR="00C50415" w:rsidRPr="001D09F1" w:rsidRDefault="00C50415" w:rsidP="001D09F1">
      <w:pPr>
        <w:pStyle w:val="Heading4"/>
        <w:overflowPunct/>
        <w:autoSpaceDE/>
        <w:autoSpaceDN/>
        <w:adjustRightInd/>
        <w:textAlignment w:val="auto"/>
        <w:rPr>
          <w:lang w:eastAsia="en-US"/>
        </w:rPr>
      </w:pPr>
      <w:bookmarkStart w:id="218" w:name="_Toc175766749"/>
      <w:bookmarkStart w:id="219" w:name="_Toc184196394"/>
      <w:r w:rsidRPr="001D09F1">
        <w:rPr>
          <w:lang w:eastAsia="en-US"/>
        </w:rPr>
        <w:t>6.5.1.1</w:t>
      </w:r>
      <w:r w:rsidRPr="001D09F1">
        <w:rPr>
          <w:lang w:eastAsia="en-US"/>
        </w:rPr>
        <w:tab/>
        <w:t>Inventory</w:t>
      </w:r>
      <w:bookmarkEnd w:id="218"/>
      <w:bookmarkEnd w:id="219"/>
    </w:p>
    <w:p w14:paraId="40295399" w14:textId="77777777" w:rsidR="00C50415" w:rsidRPr="00C50415" w:rsidRDefault="00C50415" w:rsidP="00C50415">
      <w:pPr>
        <w:overflowPunct/>
        <w:autoSpaceDE/>
        <w:autoSpaceDN/>
        <w:adjustRightInd/>
        <w:textAlignment w:val="auto"/>
        <w:rPr>
          <w:rFonts w:eastAsia="Yu Mincho"/>
          <w:lang w:eastAsia="ja-JP"/>
        </w:rPr>
      </w:pPr>
      <w:r w:rsidRPr="00C50415">
        <w:rPr>
          <w:rFonts w:eastAsia="Yu Mincho"/>
          <w:lang w:eastAsia="ja-JP"/>
        </w:rPr>
        <w:t xml:space="preserve">Inventory can be sent </w:t>
      </w:r>
      <w:r w:rsidRPr="00C50415">
        <w:rPr>
          <w:rFonts w:eastAsiaTheme="minorEastAsia"/>
          <w:lang w:eastAsia="en-US"/>
        </w:rPr>
        <w:t xml:space="preserve">by the A-IoT CN </w:t>
      </w:r>
      <w:r w:rsidRPr="00C50415">
        <w:rPr>
          <w:rFonts w:eastAsia="Yu Mincho"/>
          <w:lang w:eastAsia="ja-JP"/>
        </w:rPr>
        <w:t>for a single device, or a group of devices, or all devices.</w:t>
      </w:r>
    </w:p>
    <w:p w14:paraId="0C78F192" w14:textId="77777777" w:rsidR="00C50415" w:rsidRPr="00C50415" w:rsidRDefault="00C50415" w:rsidP="00C50415">
      <w:pPr>
        <w:overflowPunct/>
        <w:autoSpaceDE/>
        <w:autoSpaceDN/>
        <w:adjustRightInd/>
        <w:textAlignment w:val="auto"/>
        <w:rPr>
          <w:rFonts w:eastAsiaTheme="minorEastAsia"/>
          <w:lang w:eastAsia="ja-JP"/>
        </w:rPr>
      </w:pPr>
      <w:r w:rsidRPr="00C50415">
        <w:rPr>
          <w:rFonts w:eastAsiaTheme="minorEastAsia"/>
          <w:lang w:eastAsia="ja-JP"/>
        </w:rPr>
        <w:t>The Inventory Request from the A-IoT CN to the A-IoT RAN, may include the following:</w:t>
      </w:r>
    </w:p>
    <w:p w14:paraId="16D8317A" w14:textId="77777777" w:rsidR="00C50415" w:rsidRPr="00C50415" w:rsidRDefault="00C50415" w:rsidP="00C50415">
      <w:pPr>
        <w:overflowPunct/>
        <w:autoSpaceDE/>
        <w:autoSpaceDN/>
        <w:adjustRightInd/>
        <w:ind w:left="568" w:hanging="284"/>
        <w:textAlignment w:val="auto"/>
        <w:rPr>
          <w:rFonts w:eastAsiaTheme="minorEastAsia"/>
          <w:lang w:eastAsia="ja-JP"/>
        </w:rPr>
      </w:pPr>
      <w:r w:rsidRPr="00C50415">
        <w:rPr>
          <w:rFonts w:eastAsiaTheme="minorEastAsia"/>
          <w:lang w:eastAsia="ja-JP"/>
        </w:rPr>
        <w:t>(1)</w:t>
      </w:r>
      <w:r w:rsidRPr="00C50415">
        <w:rPr>
          <w:rFonts w:eastAsiaTheme="minorEastAsia"/>
          <w:lang w:eastAsia="ja-JP"/>
        </w:rPr>
        <w:tab/>
        <w:t xml:space="preserve">A-IoT Device Identification (to find a single device, a group of devices, or all devices) </w:t>
      </w:r>
    </w:p>
    <w:p w14:paraId="7EEEDB13" w14:textId="6108AFC0"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1:</w:t>
      </w:r>
      <w:r w:rsidRPr="00C50415">
        <w:rPr>
          <w:rFonts w:eastAsiaTheme="minorEastAsia"/>
          <w:lang w:eastAsia="en-US"/>
        </w:rPr>
        <w:tab/>
        <w:t>The definition of this identification is out of RAN3 scope.</w:t>
      </w:r>
    </w:p>
    <w:p w14:paraId="2C576C3A" w14:textId="77777777" w:rsidR="00C50415" w:rsidRPr="00C50415" w:rsidRDefault="00C50415" w:rsidP="00C50415">
      <w:pPr>
        <w:overflowPunct/>
        <w:autoSpaceDE/>
        <w:autoSpaceDN/>
        <w:adjustRightInd/>
        <w:ind w:firstLine="284"/>
        <w:textAlignment w:val="auto"/>
        <w:rPr>
          <w:rFonts w:eastAsia="DengXian"/>
          <w:lang w:eastAsia="ja-JP"/>
        </w:rPr>
      </w:pPr>
      <w:r w:rsidRPr="00C50415">
        <w:rPr>
          <w:rFonts w:eastAsia="DengXian"/>
          <w:lang w:eastAsia="ja-JP"/>
        </w:rPr>
        <w:t xml:space="preserve">For topology 1, A-IoT RAN needs to store the A-IoT Device Identification received from the inventory request. </w:t>
      </w:r>
    </w:p>
    <w:p w14:paraId="30DFBE85"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2: </w:t>
      </w:r>
      <w:r w:rsidRPr="00C50415">
        <w:rPr>
          <w:rFonts w:eastAsiaTheme="minorEastAsia"/>
          <w:lang w:eastAsia="en-US"/>
        </w:rPr>
        <w:tab/>
      </w:r>
      <w:r w:rsidRPr="00C50415">
        <w:rPr>
          <w:rFonts w:eastAsia="DengXian" w:hint="eastAsia"/>
          <w:lang w:eastAsia="en-US"/>
        </w:rPr>
        <w:t xml:space="preserve">Whether to </w:t>
      </w:r>
      <w:r w:rsidRPr="00C50415">
        <w:rPr>
          <w:rFonts w:eastAsia="DengXian"/>
          <w:lang w:eastAsia="en-US"/>
        </w:rPr>
        <w:t>interpret</w:t>
      </w:r>
      <w:r w:rsidRPr="00C50415">
        <w:rPr>
          <w:rFonts w:eastAsia="DengXian" w:hint="eastAsia"/>
          <w:lang w:eastAsia="en-US"/>
        </w:rPr>
        <w:t xml:space="preserve"> and process </w:t>
      </w:r>
      <w:r w:rsidRPr="00C50415">
        <w:rPr>
          <w:rFonts w:eastAsia="DengXian" w:hint="eastAsia"/>
          <w:lang w:eastAsia="zh-CN"/>
        </w:rPr>
        <w:t xml:space="preserve">AIoT Device Identification received from the inventory request </w:t>
      </w:r>
      <w:r w:rsidRPr="00C50415">
        <w:rPr>
          <w:rFonts w:eastAsia="DengXian" w:hint="eastAsia"/>
          <w:lang w:eastAsia="en-US"/>
        </w:rPr>
        <w:t>needs further discussion.</w:t>
      </w:r>
    </w:p>
    <w:p w14:paraId="216A6B10"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en-US"/>
        </w:rPr>
        <w:t>(</w:t>
      </w:r>
      <w:r w:rsidRPr="00C50415">
        <w:rPr>
          <w:rFonts w:eastAsiaTheme="minorEastAsia"/>
          <w:lang w:eastAsia="en-US"/>
        </w:rPr>
        <w:t>2)</w:t>
      </w:r>
      <w:r w:rsidRPr="00C50415">
        <w:rPr>
          <w:rFonts w:eastAsiaTheme="minorEastAsia"/>
          <w:lang w:eastAsia="en-US"/>
        </w:rPr>
        <w:tab/>
        <w:t xml:space="preserve"> Scope of inventory request (e.g., a certain area in which the inventory is to be triggered)</w:t>
      </w:r>
    </w:p>
    <w:p w14:paraId="0A9A0F72"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Multiple individual A-IoT Device IDs (one ID per device) can be provided to the A-IoT CN via a single Inventory Report.</w:t>
      </w:r>
    </w:p>
    <w:p w14:paraId="534F3898"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3:</w:t>
      </w:r>
      <w:r w:rsidRPr="00C50415">
        <w:rPr>
          <w:rFonts w:eastAsiaTheme="minorEastAsia"/>
          <w:lang w:eastAsia="en-US"/>
        </w:rPr>
        <w:tab/>
        <w:t>For topology 1, whether device ID received from the device is sent transparently to the A-IoT CN by the A-IoT RAN depends on RAN2 and SA2.</w:t>
      </w:r>
    </w:p>
    <w:p w14:paraId="213AF131"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4:</w:t>
      </w:r>
      <w:r w:rsidRPr="00C50415">
        <w:rPr>
          <w:rFonts w:eastAsiaTheme="minorEastAsia"/>
          <w:lang w:eastAsia="en-US"/>
        </w:rPr>
        <w:tab/>
        <w:t>Whether the description in this clause apply to A-IoT enabled gNB in topology 2 needs further discussion and is dependent on SA2 and RAN2.</w:t>
      </w:r>
    </w:p>
    <w:p w14:paraId="5951BE21" w14:textId="77777777" w:rsidR="00C50415" w:rsidRPr="001D09F1" w:rsidRDefault="00C50415" w:rsidP="001D09F1">
      <w:pPr>
        <w:pStyle w:val="Heading4"/>
        <w:overflowPunct/>
        <w:autoSpaceDE/>
        <w:autoSpaceDN/>
        <w:adjustRightInd/>
        <w:textAlignment w:val="auto"/>
        <w:rPr>
          <w:lang w:eastAsia="en-US"/>
        </w:rPr>
      </w:pPr>
      <w:bookmarkStart w:id="220" w:name="_Toc175766750"/>
      <w:bookmarkStart w:id="221" w:name="_Toc184196395"/>
      <w:r w:rsidRPr="001D09F1">
        <w:rPr>
          <w:lang w:eastAsia="en-US"/>
        </w:rPr>
        <w:t>6.5.1.2</w:t>
      </w:r>
      <w:r w:rsidRPr="001D09F1">
        <w:rPr>
          <w:lang w:eastAsia="en-US"/>
        </w:rPr>
        <w:tab/>
        <w:t>Command</w:t>
      </w:r>
      <w:bookmarkEnd w:id="220"/>
      <w:bookmarkEnd w:id="221"/>
    </w:p>
    <w:p w14:paraId="2FF7EB9B"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Command can be sent by the A-IoT CN for a single device. </w:t>
      </w:r>
    </w:p>
    <w:p w14:paraId="55165733" w14:textId="77777777" w:rsidR="00C50415" w:rsidRPr="00C50415" w:rsidRDefault="00C50415" w:rsidP="00C50415">
      <w:pPr>
        <w:overflowPunct/>
        <w:autoSpaceDE/>
        <w:autoSpaceDN/>
        <w:adjustRightInd/>
        <w:textAlignment w:val="auto"/>
        <w:rPr>
          <w:rFonts w:eastAsia="DengXian"/>
          <w:lang w:eastAsia="zh-CN"/>
        </w:rPr>
      </w:pPr>
      <w:r w:rsidRPr="00C50415">
        <w:rPr>
          <w:rFonts w:eastAsia="DengXian"/>
          <w:lang w:eastAsia="zh-CN"/>
        </w:rPr>
        <w:t>For topology 1, A-IoT RAN node should be able to differentiate b</w:t>
      </w:r>
      <w:r w:rsidRPr="00C50415">
        <w:rPr>
          <w:rFonts w:eastAsia="DengXian" w:hint="eastAsia"/>
          <w:lang w:eastAsia="zh-CN"/>
        </w:rPr>
        <w:t>etween</w:t>
      </w:r>
      <w:r w:rsidRPr="00C50415">
        <w:rPr>
          <w:rFonts w:eastAsia="DengXian"/>
          <w:lang w:eastAsia="zh-CN"/>
        </w:rPr>
        <w:t xml:space="preserve"> command and inventory.</w:t>
      </w:r>
    </w:p>
    <w:p w14:paraId="551C1AB7" w14:textId="77777777" w:rsidR="00C50415" w:rsidRPr="00C50415" w:rsidRDefault="00C50415" w:rsidP="00C50415">
      <w:pPr>
        <w:keepLines/>
        <w:overflowPunct/>
        <w:autoSpaceDE/>
        <w:autoSpaceDN/>
        <w:adjustRightInd/>
        <w:ind w:left="1135" w:hanging="851"/>
        <w:textAlignment w:val="auto"/>
        <w:rPr>
          <w:rFonts w:eastAsia="DengXian"/>
          <w:lang w:eastAsia="zh-CN"/>
        </w:rPr>
      </w:pPr>
      <w:r w:rsidRPr="00C50415">
        <w:rPr>
          <w:rFonts w:eastAsiaTheme="minorEastAsia" w:hint="eastAsia"/>
          <w:lang w:eastAsia="zh-CN"/>
        </w:rPr>
        <w:t>N</w:t>
      </w:r>
      <w:r w:rsidRPr="00C50415">
        <w:rPr>
          <w:rFonts w:eastAsiaTheme="minorEastAsia"/>
          <w:lang w:eastAsia="zh-CN"/>
        </w:rPr>
        <w:t>OTE 1</w:t>
      </w:r>
      <w:r w:rsidRPr="00C50415">
        <w:rPr>
          <w:rFonts w:eastAsiaTheme="minorEastAsia" w:hint="eastAsia"/>
          <w:lang w:eastAsia="zh-CN"/>
        </w:rPr>
        <w:t>:</w:t>
      </w:r>
      <w:r w:rsidRPr="00C50415">
        <w:rPr>
          <w:rFonts w:eastAsiaTheme="minorEastAsia"/>
          <w:lang w:eastAsia="zh-CN"/>
        </w:rPr>
        <w:tab/>
        <w:t>Whether command can be performed for a group of devices depends on RAN2, SA2 and SA3.</w:t>
      </w:r>
    </w:p>
    <w:p w14:paraId="3239BA7E"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zh-CN"/>
        </w:rPr>
      </w:pPr>
      <w:r w:rsidRPr="00C50415">
        <w:rPr>
          <w:rFonts w:eastAsiaTheme="minorEastAsia" w:hint="eastAsia"/>
          <w:lang w:eastAsia="zh-CN"/>
        </w:rPr>
        <w:t>N</w:t>
      </w:r>
      <w:r w:rsidRPr="00C50415">
        <w:rPr>
          <w:rFonts w:eastAsiaTheme="minorEastAsia"/>
          <w:lang w:eastAsia="zh-CN"/>
        </w:rPr>
        <w:t>OTE 2</w:t>
      </w:r>
      <w:r w:rsidRPr="00C50415">
        <w:rPr>
          <w:rFonts w:eastAsiaTheme="minorEastAsia" w:hint="eastAsia"/>
          <w:lang w:eastAsia="zh-CN"/>
        </w:rPr>
        <w:t>:</w:t>
      </w:r>
      <w:r w:rsidRPr="00C50415">
        <w:rPr>
          <w:rFonts w:eastAsiaTheme="minorEastAsia"/>
          <w:lang w:eastAsia="zh-CN"/>
        </w:rPr>
        <w:tab/>
        <w:t>Whether the A-IoT-enabled-gNB</w:t>
      </w:r>
      <w:r w:rsidRPr="00C50415">
        <w:rPr>
          <w:rFonts w:eastAsiaTheme="minorEastAsia"/>
          <w:lang w:eastAsia="en-US"/>
        </w:rPr>
        <w:t xml:space="preserve"> </w:t>
      </w:r>
      <w:r w:rsidRPr="00C50415">
        <w:rPr>
          <w:rFonts w:eastAsiaTheme="minorEastAsia"/>
          <w:lang w:eastAsia="zh-CN"/>
        </w:rPr>
        <w:t>should be able to differentiate between command and inventory needs further discussion, which depends on SA2 and RAN2.</w:t>
      </w:r>
    </w:p>
    <w:p w14:paraId="6BB44FB5"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w:t>
      </w:r>
      <w:r w:rsidRPr="00C50415">
        <w:rPr>
          <w:rFonts w:eastAsiaTheme="minorEastAsia"/>
          <w:lang w:eastAsia="zh-CN"/>
        </w:rPr>
        <w:tab/>
        <w:t>Whether the description in this clause apply to A-IoT enabled gNB in topology 2 needs further discussion and is dependent on SA2 and RAN2.</w:t>
      </w:r>
    </w:p>
    <w:p w14:paraId="0C88FB3C" w14:textId="29F2AEC2" w:rsidR="00C50415" w:rsidRPr="00C50415" w:rsidRDefault="00C50415" w:rsidP="00C50415">
      <w:pPr>
        <w:keepLines/>
        <w:overflowPunct/>
        <w:autoSpaceDE/>
        <w:autoSpaceDN/>
        <w:adjustRightInd/>
        <w:ind w:left="1135" w:hanging="851"/>
        <w:textAlignment w:val="auto"/>
        <w:rPr>
          <w:color w:val="FF0000"/>
          <w:lang w:eastAsia="en-US"/>
        </w:rPr>
      </w:pPr>
    </w:p>
    <w:p w14:paraId="7E1AED28" w14:textId="77777777" w:rsidR="00C50415" w:rsidRPr="001D09F1" w:rsidRDefault="00C50415" w:rsidP="001D09F1">
      <w:pPr>
        <w:pStyle w:val="Heading4"/>
        <w:overflowPunct/>
        <w:autoSpaceDE/>
        <w:autoSpaceDN/>
        <w:adjustRightInd/>
        <w:textAlignment w:val="auto"/>
        <w:rPr>
          <w:lang w:eastAsia="en-US"/>
        </w:rPr>
      </w:pPr>
      <w:bookmarkStart w:id="222" w:name="_Toc184196396"/>
      <w:r w:rsidRPr="001D09F1">
        <w:rPr>
          <w:lang w:eastAsia="en-US"/>
        </w:rPr>
        <w:t>6.5.1.3</w:t>
      </w:r>
      <w:r w:rsidRPr="001D09F1">
        <w:rPr>
          <w:lang w:eastAsia="en-US"/>
        </w:rPr>
        <w:tab/>
        <w:t>A-IoT radio resource allocation in case of NAS/UP based solutions</w:t>
      </w:r>
      <w:bookmarkEnd w:id="222"/>
    </w:p>
    <w:p w14:paraId="6A0918DB"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In NAS/UP based solutions, there are different ways to trigger A-IoT session resource allocation, upon CN request or upon UE request.</w:t>
      </w:r>
    </w:p>
    <w:p w14:paraId="7A0B772D"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A-IoT session resources can be requested by the AIoT CN in advance or in parallel to the NAS/UP based communication with the A-IoT device. </w:t>
      </w:r>
    </w:p>
    <w:p w14:paraId="24E7EF9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1: In case of UE request, whether and how the A-IoT enabled gNB is informed about the A-IoT session when A-IoT enabled UE requests for A-IoT radio resources </w:t>
      </w:r>
      <w:r w:rsidRPr="00C50415">
        <w:rPr>
          <w:rFonts w:eastAsiaTheme="minorEastAsia"/>
          <w:lang w:eastAsia="en-US"/>
        </w:rPr>
        <w:t>and the interaction with resource allocation</w:t>
      </w:r>
      <w:r w:rsidRPr="00C50415">
        <w:rPr>
          <w:rFonts w:ascii="Calibri" w:eastAsia="SimSun" w:hAnsi="Calibri" w:cs="Calibri"/>
          <w:sz w:val="18"/>
          <w:lang w:val="en-US" w:eastAsia="zh-CN"/>
        </w:rPr>
        <w:t xml:space="preserve"> </w:t>
      </w:r>
      <w:r w:rsidRPr="00C50415">
        <w:rPr>
          <w:rFonts w:eastAsiaTheme="minorEastAsia"/>
          <w:lang w:eastAsia="zh-CN"/>
        </w:rPr>
        <w:t>needs further discussion.</w:t>
      </w:r>
    </w:p>
    <w:p w14:paraId="70DF193E"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2: There were also discussions about requesting AIoT session resources along with the NAS/UP based communication. Details would need further discussions.</w:t>
      </w:r>
    </w:p>
    <w:p w14:paraId="39D851DD" w14:textId="77777777" w:rsidR="00C50415" w:rsidRPr="00F03746" w:rsidRDefault="00C50415" w:rsidP="00F03746">
      <w:pPr>
        <w:pStyle w:val="Heading3"/>
        <w:rPr>
          <w:rFonts w:eastAsia="DengXian"/>
        </w:rPr>
      </w:pPr>
      <w:bookmarkStart w:id="223" w:name="_Toc175766751"/>
      <w:bookmarkStart w:id="224" w:name="_Toc184196397"/>
      <w:r w:rsidRPr="00F03746">
        <w:rPr>
          <w:rFonts w:eastAsia="DengXian"/>
        </w:rPr>
        <w:lastRenderedPageBreak/>
        <w:t>6.5.2</w:t>
      </w:r>
      <w:r w:rsidRPr="00F03746">
        <w:rPr>
          <w:rFonts w:eastAsia="DengXian"/>
        </w:rPr>
        <w:tab/>
        <w:t>Signaling and Procedures for Topology 1</w:t>
      </w:r>
      <w:bookmarkEnd w:id="223"/>
      <w:bookmarkEnd w:id="224"/>
    </w:p>
    <w:p w14:paraId="1AE54881" w14:textId="40E65320"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XX communication depicted in the following </w:t>
      </w:r>
      <w:r w:rsidR="00E22100">
        <w:rPr>
          <w:rFonts w:eastAsiaTheme="minorEastAsia"/>
          <w:lang w:eastAsia="en-US"/>
        </w:rPr>
        <w:t>clauses</w:t>
      </w:r>
      <w:r w:rsidRPr="00C50415">
        <w:rPr>
          <w:rFonts w:eastAsiaTheme="minorEastAsia"/>
          <w:lang w:eastAsia="en-US"/>
        </w:rPr>
        <w:t xml:space="preserve"> uses protocol elements (messages and information elements) detailed in </w:t>
      </w:r>
      <w:r w:rsidR="00E22100">
        <w:rPr>
          <w:rFonts w:eastAsiaTheme="minorEastAsia"/>
          <w:lang w:eastAsia="en-US"/>
        </w:rPr>
        <w:t>clause</w:t>
      </w:r>
      <w:r w:rsidRPr="00C50415">
        <w:rPr>
          <w:rFonts w:eastAsiaTheme="minorEastAsia"/>
          <w:lang w:eastAsia="en-US"/>
        </w:rPr>
        <w:t xml:space="preserve"> 6.5.1 and are not repeated unless additional description is necessary.</w:t>
      </w:r>
    </w:p>
    <w:p w14:paraId="691B48B0" w14:textId="77777777" w:rsidR="00C50415" w:rsidRPr="001D09F1" w:rsidRDefault="00C50415" w:rsidP="001D09F1">
      <w:pPr>
        <w:pStyle w:val="Heading4"/>
        <w:overflowPunct/>
        <w:autoSpaceDE/>
        <w:autoSpaceDN/>
        <w:adjustRightInd/>
        <w:textAlignment w:val="auto"/>
        <w:rPr>
          <w:lang w:eastAsia="en-US"/>
        </w:rPr>
      </w:pPr>
      <w:bookmarkStart w:id="225" w:name="_Toc184196398"/>
      <w:r w:rsidRPr="001D09F1">
        <w:rPr>
          <w:lang w:eastAsia="en-US"/>
        </w:rPr>
        <w:t>6.5.2.1</w:t>
      </w:r>
      <w:r w:rsidRPr="001D09F1">
        <w:rPr>
          <w:lang w:eastAsia="en-US"/>
        </w:rPr>
        <w:tab/>
        <w:t>Candidate procedures for A-IoT Inventory for Topology 1</w:t>
      </w:r>
      <w:bookmarkEnd w:id="225"/>
    </w:p>
    <w:bookmarkStart w:id="226" w:name="_Hlk180397261"/>
    <w:p w14:paraId="322B2AA6"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object w:dxaOrig="7176" w:dyaOrig="4176" w14:anchorId="111BFFDF">
          <v:shape id="_x0000_i1046" type="#_x0000_t75" style="width:5in;height:210pt" o:ole="">
            <v:imagedata r:id="rId142" o:title=""/>
          </v:shape>
          <o:OLEObject Type="Embed" ProgID="Visio.Drawing.15" ShapeID="_x0000_i1046" DrawAspect="Content" ObjectID="_1795503024" r:id="rId143"/>
        </w:object>
      </w:r>
      <w:bookmarkEnd w:id="226"/>
    </w:p>
    <w:p w14:paraId="3D0FF733" w14:textId="77777777" w:rsidR="00C50415" w:rsidRPr="00C50415" w:rsidRDefault="00C50415" w:rsidP="003B05BB">
      <w:pPr>
        <w:pStyle w:val="TF"/>
        <w:rPr>
          <w:rFonts w:eastAsia="DengXian"/>
          <w:bCs/>
          <w:lang w:eastAsia="en-US"/>
        </w:rPr>
      </w:pPr>
      <w:r w:rsidRPr="00C50415">
        <w:rPr>
          <w:rFonts w:eastAsia="DengXian"/>
          <w:bCs/>
          <w:lang w:eastAsia="en-US"/>
        </w:rPr>
        <w:t>Figure 6.5.2.1-1: Message flow for A-IoT Inventory in Topology 1</w:t>
      </w:r>
    </w:p>
    <w:p w14:paraId="288B31A7" w14:textId="77777777" w:rsidR="00C50415" w:rsidRPr="00C50415" w:rsidRDefault="00C50415" w:rsidP="00C50415">
      <w:pPr>
        <w:overflowPunct/>
        <w:autoSpaceDE/>
        <w:autoSpaceDN/>
        <w:adjustRightInd/>
        <w:ind w:left="568" w:hanging="284"/>
        <w:textAlignment w:val="auto"/>
        <w:rPr>
          <w:rFonts w:eastAsiaTheme="minorEastAsia"/>
          <w:lang w:eastAsia="zh-CN"/>
        </w:rPr>
      </w:pPr>
      <w:bookmarkStart w:id="227" w:name="_Hlk180397373"/>
      <w:r w:rsidRPr="00C50415">
        <w:rPr>
          <w:rFonts w:eastAsiaTheme="minorEastAsia"/>
          <w:lang w:eastAsia="zh-CN"/>
        </w:rPr>
        <w:t>1a.</w:t>
      </w:r>
      <w:r w:rsidRPr="00C50415">
        <w:rPr>
          <w:rFonts w:eastAsiaTheme="minorEastAsia"/>
          <w:lang w:eastAsia="zh-CN"/>
        </w:rPr>
        <w:tab/>
        <w:t xml:space="preserve">The A-IoT CN sends an Inventory request message to the A-IoT RAN node, taking into account, among others, the A-IoT transaction scope. </w:t>
      </w:r>
    </w:p>
    <w:p w14:paraId="7EFC8A23"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1b.</w:t>
      </w:r>
      <w:r w:rsidRPr="00C50415">
        <w:rPr>
          <w:rFonts w:eastAsiaTheme="minorEastAsia"/>
          <w:lang w:eastAsia="zh-CN"/>
        </w:rPr>
        <w:tab/>
        <w:t>The A-IoT RAN node allocates and coordinates the usage of A-IoT radio resources.</w:t>
      </w:r>
    </w:p>
    <w:p w14:paraId="394C62F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 RAN node sends an Inventory response message to the A-IoT CN. </w:t>
      </w:r>
    </w:p>
    <w:p w14:paraId="427C85B3"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1: In step 2, the A-IoT RAN node may instead send an Inventory failure message to the A-IoT CN indicating that the inventory procedure could not be initiated towards the A-IoT device(s).</w:t>
      </w:r>
    </w:p>
    <w:p w14:paraId="3E220F2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 RAN node performs the inventory procedure towards the A-IoT device(s) over the A-IoT radio interface. </w:t>
      </w:r>
    </w:p>
    <w:p w14:paraId="3BAD0172"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a/4b.</w:t>
      </w:r>
      <w:r w:rsidRPr="00C50415">
        <w:rPr>
          <w:rFonts w:eastAsiaTheme="minorEastAsia"/>
          <w:lang w:eastAsia="zh-CN"/>
        </w:rPr>
        <w:tab/>
        <w:t>After receiving the inventory result from the A-IoT device(s), the A-IoT RAN node may send one or multiple Inventory reports towards the A-IoT CN including the received inventory result.</w:t>
      </w:r>
      <w:r w:rsidRPr="00C50415">
        <w:rPr>
          <w:rFonts w:eastAsiaTheme="minorEastAsia"/>
          <w:lang w:eastAsia="en-US"/>
        </w:rPr>
        <w:t xml:space="preserve"> </w:t>
      </w:r>
    </w:p>
    <w:p w14:paraId="3B02FFC7" w14:textId="399855AB" w:rsidR="00C50415" w:rsidRPr="00C50415" w:rsidRDefault="00C50415" w:rsidP="00C50415">
      <w:pPr>
        <w:keepLines/>
        <w:ind w:left="1135" w:hanging="851"/>
        <w:rPr>
          <w:rFonts w:eastAsiaTheme="minorEastAsia"/>
          <w:lang w:eastAsia="zh-CN"/>
        </w:rPr>
      </w:pPr>
      <w:r w:rsidRPr="00C50415">
        <w:rPr>
          <w:rFonts w:eastAsiaTheme="minorEastAsia"/>
          <w:lang w:eastAsia="zh-CN"/>
        </w:rPr>
        <w:t>NOTE 2: Steps 4a/4b may happen in parallel with Step 3 for different A-IoT devices.</w:t>
      </w:r>
      <w:bookmarkEnd w:id="227"/>
    </w:p>
    <w:p w14:paraId="7D1B3940" w14:textId="77777777" w:rsidR="00C50415" w:rsidRPr="001D09F1" w:rsidRDefault="00C50415" w:rsidP="001D09F1">
      <w:pPr>
        <w:pStyle w:val="Heading4"/>
        <w:overflowPunct/>
        <w:autoSpaceDE/>
        <w:autoSpaceDN/>
        <w:adjustRightInd/>
        <w:textAlignment w:val="auto"/>
        <w:rPr>
          <w:lang w:eastAsia="en-US"/>
        </w:rPr>
      </w:pPr>
      <w:bookmarkStart w:id="228" w:name="_Toc184196399"/>
      <w:r w:rsidRPr="001D09F1">
        <w:rPr>
          <w:lang w:eastAsia="en-US"/>
        </w:rPr>
        <w:lastRenderedPageBreak/>
        <w:t>6.5.2.2</w:t>
      </w:r>
      <w:r w:rsidRPr="001D09F1">
        <w:rPr>
          <w:lang w:eastAsia="en-US"/>
        </w:rPr>
        <w:tab/>
        <w:t>Candidate procedures for A-IoT Command in Topology 1</w:t>
      </w:r>
      <w:bookmarkEnd w:id="228"/>
    </w:p>
    <w:p w14:paraId="187042CA"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t xml:space="preserve"> </w:t>
      </w:r>
      <w:r w:rsidRPr="00C50415">
        <w:rPr>
          <w:rFonts w:ascii="Arial" w:eastAsiaTheme="minorEastAsia" w:hAnsi="Arial"/>
          <w:b/>
          <w:lang w:eastAsia="en-US"/>
        </w:rPr>
        <w:object w:dxaOrig="7177" w:dyaOrig="4176" w14:anchorId="7A33D03F">
          <v:shape id="_x0000_i1047" type="#_x0000_t75" style="width:5in;height:210pt" o:ole="">
            <v:imagedata r:id="rId144" o:title=""/>
          </v:shape>
          <o:OLEObject Type="Embed" ProgID="Visio.Drawing.15" ShapeID="_x0000_i1047" DrawAspect="Content" ObjectID="_1795503025" r:id="rId145"/>
        </w:object>
      </w:r>
    </w:p>
    <w:p w14:paraId="25BF00A6" w14:textId="77777777" w:rsidR="00C50415" w:rsidRPr="00C50415" w:rsidRDefault="00C50415" w:rsidP="003B05BB">
      <w:pPr>
        <w:pStyle w:val="TF"/>
        <w:rPr>
          <w:rFonts w:eastAsia="DengXian"/>
          <w:bCs/>
          <w:lang w:eastAsia="en-US"/>
        </w:rPr>
      </w:pPr>
      <w:r w:rsidRPr="00C50415">
        <w:rPr>
          <w:rFonts w:eastAsia="DengXian"/>
          <w:bCs/>
          <w:lang w:eastAsia="en-US"/>
        </w:rPr>
        <w:t>Figure 6.5.2.2-1: Message flow for A-IoT Command in Topology 1</w:t>
      </w:r>
    </w:p>
    <w:p w14:paraId="2B889BC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w:t>
      </w:r>
      <w:r w:rsidRPr="00C50415">
        <w:rPr>
          <w:rFonts w:eastAsiaTheme="minorEastAsia"/>
          <w:lang w:eastAsia="zh-CN"/>
        </w:rPr>
        <w:tab/>
        <w:t>The Inventory procedures are performed in step 1, which are the same as in Figure 6.5.2.1-1 in step 1-4.</w:t>
      </w:r>
    </w:p>
    <w:p w14:paraId="32CDC37E" w14:textId="53D38B86" w:rsidR="00C50415" w:rsidRPr="00C50415" w:rsidRDefault="00C50415" w:rsidP="00C50415">
      <w:pPr>
        <w:keepLines/>
        <w:ind w:left="1135" w:hanging="851"/>
        <w:rPr>
          <w:rFonts w:eastAsiaTheme="minorEastAsia"/>
          <w:lang w:eastAsia="zh-CN"/>
        </w:rPr>
      </w:pPr>
      <w:r w:rsidRPr="00C50415">
        <w:rPr>
          <w:rFonts w:eastAsiaTheme="minorEastAsia"/>
          <w:lang w:eastAsia="zh-CN"/>
        </w:rPr>
        <w:t xml:space="preserve">NOTE 1: Step 1 is performed for the </w:t>
      </w:r>
      <w:r w:rsidR="000A46D2">
        <w:rPr>
          <w:rFonts w:eastAsiaTheme="minorEastAsia"/>
          <w:lang w:eastAsia="zh-CN"/>
        </w:rPr>
        <w:t>"</w:t>
      </w:r>
      <w:r w:rsidRPr="00C50415">
        <w:rPr>
          <w:rFonts w:eastAsiaTheme="minorEastAsia"/>
          <w:lang w:eastAsia="zh-CN"/>
        </w:rPr>
        <w:t>A-IoT Inventory and Command</w:t>
      </w:r>
      <w:r w:rsidR="000A46D2">
        <w:rPr>
          <w:rFonts w:eastAsiaTheme="minorEastAsia"/>
          <w:lang w:eastAsia="zh-CN"/>
        </w:rPr>
        <w:t>"</w:t>
      </w:r>
      <w:r w:rsidRPr="00C50415">
        <w:rPr>
          <w:rFonts w:eastAsiaTheme="minorEastAsia"/>
          <w:lang w:eastAsia="zh-CN"/>
        </w:rPr>
        <w:t xml:space="preserve"> case. Whether and under which conditions step 1 may be skipped in case of </w:t>
      </w:r>
      <w:r w:rsidR="000A46D2">
        <w:rPr>
          <w:rFonts w:eastAsiaTheme="minorEastAsia"/>
          <w:lang w:eastAsia="zh-CN"/>
        </w:rPr>
        <w:t>"</w:t>
      </w:r>
      <w:r w:rsidRPr="00C50415">
        <w:rPr>
          <w:rFonts w:eastAsiaTheme="minorEastAsia"/>
          <w:lang w:eastAsia="zh-CN"/>
        </w:rPr>
        <w:t>Command-only</w:t>
      </w:r>
      <w:r w:rsidR="000A46D2">
        <w:rPr>
          <w:rFonts w:eastAsiaTheme="minorEastAsia"/>
          <w:lang w:eastAsia="zh-CN"/>
        </w:rPr>
        <w:t>"</w:t>
      </w:r>
      <w:r w:rsidRPr="00C50415">
        <w:rPr>
          <w:rFonts w:eastAsiaTheme="minorEastAsia"/>
          <w:lang w:eastAsia="zh-CN"/>
        </w:rPr>
        <w:t xml:space="preserve"> and which consequences this would have for the overall message flow depends on discussions led by SA2, SA3 and RAN2.</w:t>
      </w:r>
    </w:p>
    <w:p w14:paraId="1AD17F35"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2: Whether and which way steps 2a and 2b may be part of step 1 is dependent on discussions led by SA2, SA3 and RAN2.</w:t>
      </w:r>
    </w:p>
    <w:p w14:paraId="7209E433"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2a.</w:t>
      </w:r>
      <w:r w:rsidRPr="00C50415">
        <w:rPr>
          <w:rFonts w:eastAsiaTheme="minorEastAsia"/>
          <w:lang w:eastAsia="zh-CN"/>
        </w:rPr>
        <w:tab/>
        <w:t>The A-IoT CN node sends a Command Request message to the A-IoT RAN.</w:t>
      </w:r>
    </w:p>
    <w:p w14:paraId="00847177"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2b.</w:t>
      </w:r>
      <w:r w:rsidRPr="00C50415">
        <w:rPr>
          <w:rFonts w:eastAsiaTheme="minorEastAsia"/>
          <w:lang w:eastAsia="zh-CN"/>
        </w:rPr>
        <w:tab/>
        <w:t>The A-IoT RAN node coordinates the usage of A-IoT radio resources and allocates A-IoT radio resources for the A-IoT command session.</w:t>
      </w:r>
    </w:p>
    <w:p w14:paraId="74019C4C"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 RAN node performs A-IoT command procedures towards the A-IoT device over the A-IoT radio interface. </w:t>
      </w:r>
    </w:p>
    <w:p w14:paraId="7CD6070B"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hint="eastAsia"/>
          <w:lang w:eastAsia="zh-CN"/>
        </w:rPr>
        <w:t>4</w:t>
      </w:r>
      <w:r w:rsidRPr="00C50415">
        <w:rPr>
          <w:rFonts w:eastAsiaTheme="minorEastAsia"/>
          <w:lang w:eastAsia="zh-CN"/>
        </w:rPr>
        <w:t>.</w:t>
      </w:r>
      <w:r w:rsidRPr="00C50415">
        <w:rPr>
          <w:rFonts w:eastAsiaTheme="minorEastAsia"/>
          <w:lang w:eastAsia="zh-CN"/>
        </w:rPr>
        <w:tab/>
        <w:t>The A-IoT RAN node sends a Command Response message to the A-IoT CN, if any command result is received from A-IoT device, the A-IoT RAN node may include the command result in the Command response message.</w:t>
      </w:r>
    </w:p>
    <w:p w14:paraId="39D92AE8"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3: In step 4, the A-IoT RAN node may instead send a Command Failure message to the A-IoT CN indicating that the command procedure has failed.</w:t>
      </w:r>
    </w:p>
    <w:p w14:paraId="1FA3F5F9" w14:textId="77777777" w:rsidR="00C50415" w:rsidRPr="00F03746" w:rsidRDefault="00C50415" w:rsidP="00F03746">
      <w:pPr>
        <w:pStyle w:val="Heading3"/>
        <w:rPr>
          <w:rFonts w:eastAsia="DengXian"/>
        </w:rPr>
      </w:pPr>
      <w:bookmarkStart w:id="229" w:name="_Toc175766753"/>
      <w:bookmarkStart w:id="230" w:name="_Toc184196400"/>
      <w:r w:rsidRPr="00F03746">
        <w:rPr>
          <w:rFonts w:eastAsia="DengXian"/>
        </w:rPr>
        <w:lastRenderedPageBreak/>
        <w:t>6.5.3</w:t>
      </w:r>
      <w:r w:rsidRPr="00F03746">
        <w:rPr>
          <w:rFonts w:eastAsia="DengXian"/>
        </w:rPr>
        <w:tab/>
        <w:t>Signaling and Procedures for Topology 2</w:t>
      </w:r>
      <w:bookmarkEnd w:id="229"/>
      <w:bookmarkEnd w:id="230"/>
    </w:p>
    <w:p w14:paraId="144CD873" w14:textId="77777777" w:rsidR="00C50415" w:rsidRPr="001D09F1" w:rsidRDefault="00C50415" w:rsidP="001D09F1">
      <w:pPr>
        <w:pStyle w:val="Heading4"/>
        <w:overflowPunct/>
        <w:autoSpaceDE/>
        <w:autoSpaceDN/>
        <w:adjustRightInd/>
        <w:textAlignment w:val="auto"/>
        <w:rPr>
          <w:lang w:eastAsia="en-US"/>
        </w:rPr>
      </w:pPr>
      <w:bookmarkStart w:id="231" w:name="_Toc175766754"/>
      <w:bookmarkStart w:id="232" w:name="_Toc184196401"/>
      <w:r w:rsidRPr="001D09F1">
        <w:rPr>
          <w:lang w:eastAsia="en-US"/>
        </w:rPr>
        <w:t>6.5.3.1</w:t>
      </w:r>
      <w:r w:rsidRPr="001D09F1">
        <w:rPr>
          <w:lang w:eastAsia="en-US"/>
        </w:rPr>
        <w:tab/>
        <w:t>Candidate procedures for A-IoT Inventory for Topology 2</w:t>
      </w:r>
      <w:bookmarkEnd w:id="231"/>
      <w:bookmarkEnd w:id="232"/>
    </w:p>
    <w:p w14:paraId="3D5FF634" w14:textId="77777777" w:rsidR="00C50415" w:rsidRPr="00167225" w:rsidRDefault="00C50415" w:rsidP="00167225">
      <w:pPr>
        <w:pStyle w:val="Heading5"/>
        <w:overflowPunct/>
        <w:autoSpaceDE/>
        <w:autoSpaceDN/>
        <w:adjustRightInd/>
        <w:textAlignment w:val="auto"/>
        <w:rPr>
          <w:lang w:eastAsia="en-US"/>
        </w:rPr>
      </w:pPr>
      <w:r w:rsidRPr="00167225">
        <w:rPr>
          <w:lang w:eastAsia="en-US"/>
        </w:rPr>
        <w:fldChar w:fldCharType="begin"/>
      </w:r>
      <w:r w:rsidRPr="00167225">
        <w:rPr>
          <w:lang w:eastAsia="en-US"/>
        </w:rPr>
        <w:fldChar w:fldCharType="end"/>
      </w:r>
      <w:bookmarkStart w:id="233" w:name="_Toc184196402"/>
      <w:r w:rsidRPr="00167225">
        <w:rPr>
          <w:lang w:eastAsia="en-US"/>
        </w:rPr>
        <w:t>6.5.3.1.1</w:t>
      </w:r>
      <w:r w:rsidRPr="00167225">
        <w:rPr>
          <w:lang w:eastAsia="en-US"/>
        </w:rPr>
        <w:tab/>
        <w:t>RRC based solution</w:t>
      </w:r>
      <w:bookmarkEnd w:id="233"/>
    </w:p>
    <w:p w14:paraId="15107072"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object w:dxaOrig="8712" w:dyaOrig="4548" w14:anchorId="30C8F09B">
          <v:shape id="_x0000_i1048" type="#_x0000_t75" style="width:438pt;height:222pt" o:ole="">
            <v:imagedata r:id="rId146" o:title=""/>
          </v:shape>
          <o:OLEObject Type="Embed" ProgID="Visio.Drawing.15" ShapeID="_x0000_i1048" DrawAspect="Content" ObjectID="_1795503026" r:id="rId147"/>
        </w:object>
      </w:r>
    </w:p>
    <w:p w14:paraId="32B679B7" w14:textId="54D21F85" w:rsidR="00C50415" w:rsidRPr="00C50415" w:rsidRDefault="00C50415" w:rsidP="003B05BB">
      <w:pPr>
        <w:pStyle w:val="TF"/>
        <w:rPr>
          <w:rFonts w:eastAsia="DengXian"/>
          <w:bCs/>
          <w:lang w:eastAsia="en-US"/>
        </w:rPr>
      </w:pPr>
      <w:r w:rsidRPr="00C50415">
        <w:rPr>
          <w:rFonts w:eastAsia="DengXian"/>
          <w:bCs/>
          <w:lang w:eastAsia="en-US"/>
        </w:rPr>
        <w:t xml:space="preserve">Figure 6.5.3.1.1-1: </w:t>
      </w:r>
      <w:bookmarkStart w:id="234" w:name="_Hlk175580021"/>
      <w:r w:rsidRPr="00C50415">
        <w:rPr>
          <w:rFonts w:eastAsia="DengXian"/>
          <w:bCs/>
          <w:lang w:eastAsia="en-US"/>
        </w:rPr>
        <w:t>Message flow for A-IoT Inventory in Topology 2 - RRC-based solution</w:t>
      </w:r>
      <w:bookmarkEnd w:id="234"/>
    </w:p>
    <w:p w14:paraId="1D68331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1a.</w:t>
      </w:r>
      <w:r w:rsidRPr="00C50415">
        <w:rPr>
          <w:rFonts w:eastAsiaTheme="minorEastAsia"/>
          <w:lang w:eastAsia="zh-CN"/>
        </w:rPr>
        <w:tab/>
        <w:t>The A-IoT CN sends an Inventory request message to the A-IoT enabled gNB</w:t>
      </w:r>
    </w:p>
    <w:p w14:paraId="417C58B0"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1b.</w:t>
      </w:r>
      <w:r w:rsidRPr="00C50415">
        <w:rPr>
          <w:rFonts w:eastAsiaTheme="minorEastAsia"/>
          <w:lang w:eastAsia="zh-CN"/>
        </w:rPr>
        <w:tab/>
        <w:t>The A-IoT enabled gNB allocates and coordinates usage of A-IoT radio resources.</w:t>
      </w:r>
    </w:p>
    <w:p w14:paraId="5A632A48"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1c/2a</w:t>
      </w:r>
      <w:r w:rsidRPr="00C50415">
        <w:rPr>
          <w:rFonts w:eastAsiaTheme="minorEastAsia"/>
          <w:lang w:eastAsia="zh-CN"/>
        </w:rPr>
        <w:tab/>
        <w:t>RRC communication with the A-IoT enabled UE takes place.</w:t>
      </w:r>
    </w:p>
    <w:p w14:paraId="2959FDE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1: RRC based communication is only depicted schematically, details subject to RAN2.</w:t>
      </w:r>
    </w:p>
    <w:p w14:paraId="7C6E300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A-IoT-enabled gNB sends an Inventory response message to the A-IoT CN. </w:t>
      </w:r>
    </w:p>
    <w:p w14:paraId="2A365836"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zh-CN"/>
        </w:rPr>
      </w:pPr>
      <w:r w:rsidRPr="00C50415">
        <w:rPr>
          <w:rFonts w:eastAsiaTheme="minorEastAsia"/>
          <w:lang w:eastAsia="zh-CN"/>
        </w:rPr>
        <w:t>NOTE 2: In step 2, the A-IoT-enabled gNB may instead send an Inventory failure message to the A-IoT CN indicating that the inventory procedure could not be initiated towards the A-IoT device(s).</w:t>
      </w:r>
    </w:p>
    <w:p w14:paraId="01E2E24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A-IoT-enabled gNB requests the A-IoT-enabled UE(s) to trigger inventory procedure towards the A-IoT device(s). </w:t>
      </w:r>
    </w:p>
    <w:p w14:paraId="780F0B97"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a/4b.</w:t>
      </w:r>
      <w:r w:rsidRPr="00C50415">
        <w:rPr>
          <w:rFonts w:eastAsiaTheme="minorEastAsia"/>
          <w:lang w:eastAsia="zh-CN"/>
        </w:rPr>
        <w:tab/>
        <w:t xml:space="preserve">After receiving inventory result reported </w:t>
      </w:r>
      <w:r w:rsidRPr="00C50415">
        <w:rPr>
          <w:rFonts w:eastAsiaTheme="minorEastAsia" w:hint="eastAsia"/>
          <w:lang w:eastAsia="zh-CN"/>
        </w:rPr>
        <w:t>from</w:t>
      </w:r>
      <w:r w:rsidRPr="00C50415">
        <w:rPr>
          <w:rFonts w:eastAsiaTheme="minorEastAsia"/>
          <w:lang w:eastAsia="zh-CN"/>
        </w:rPr>
        <w:t xml:space="preserve"> the A-IoT enabled UEs, the A-IoT-enabled gNB may send one or multiple Inventory reports towards the A-IoT CN including the received inventory result.</w:t>
      </w:r>
    </w:p>
    <w:p w14:paraId="743C853C"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zh-CN"/>
        </w:rPr>
      </w:pPr>
      <w:r w:rsidRPr="00C50415">
        <w:rPr>
          <w:rFonts w:eastAsiaTheme="minorEastAsia"/>
          <w:lang w:eastAsia="zh-CN"/>
        </w:rPr>
        <w:t>NOTE 3: Steps 4a/4b may happen in parallel with Step 3 for different A-IoT devices.</w:t>
      </w:r>
    </w:p>
    <w:p w14:paraId="50D0366C"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4: Step 4a/4b between A-IoT-enable UE and A-IoT-enabled gNB subject to RAN2.</w:t>
      </w:r>
    </w:p>
    <w:p w14:paraId="5EC4AF2A" w14:textId="77777777" w:rsidR="00C50415" w:rsidRPr="00167225" w:rsidRDefault="00C50415" w:rsidP="00167225">
      <w:pPr>
        <w:pStyle w:val="Heading5"/>
        <w:overflowPunct/>
        <w:autoSpaceDE/>
        <w:autoSpaceDN/>
        <w:adjustRightInd/>
        <w:textAlignment w:val="auto"/>
        <w:rPr>
          <w:lang w:eastAsia="en-US"/>
        </w:rPr>
      </w:pPr>
      <w:bookmarkStart w:id="235" w:name="_Toc184196403"/>
      <w:r w:rsidRPr="00167225">
        <w:rPr>
          <w:lang w:eastAsia="en-US"/>
        </w:rPr>
        <w:t>6.5.3.1.2</w:t>
      </w:r>
      <w:r w:rsidRPr="00167225">
        <w:rPr>
          <w:lang w:eastAsia="en-US"/>
        </w:rPr>
        <w:tab/>
        <w:t>NAS/UP based solution</w:t>
      </w:r>
      <w:bookmarkEnd w:id="235"/>
      <w:r w:rsidRPr="00167225">
        <w:rPr>
          <w:lang w:eastAsia="en-US"/>
        </w:rPr>
        <w:t xml:space="preserve"> </w:t>
      </w:r>
    </w:p>
    <w:p w14:paraId="3A80C79C" w14:textId="0F40670A" w:rsidR="00C50415" w:rsidRPr="006E2277" w:rsidRDefault="00C50415" w:rsidP="00C50415">
      <w:pPr>
        <w:keepLines/>
        <w:overflowPunct/>
        <w:autoSpaceDE/>
        <w:autoSpaceDN/>
        <w:adjustRightInd/>
        <w:ind w:left="1135" w:hanging="851"/>
        <w:textAlignment w:val="auto"/>
        <w:rPr>
          <w:rFonts w:eastAsiaTheme="minorEastAsia"/>
          <w:lang w:eastAsia="en-US"/>
        </w:rPr>
      </w:pPr>
      <w:del w:id="236" w:author="Matthew Webb-RAN106" w:date="2024-12-12T10:02:00Z">
        <w:r w:rsidRPr="006E2277" w:rsidDel="005412D0">
          <w:rPr>
            <w:rFonts w:eastAsiaTheme="minorEastAsia"/>
            <w:lang w:eastAsia="en-US"/>
          </w:rPr>
          <w:delText xml:space="preserve">Editor’s </w:delText>
        </w:r>
      </w:del>
      <w:r w:rsidRPr="006E2277">
        <w:rPr>
          <w:rFonts w:eastAsiaTheme="minorEastAsia"/>
          <w:lang w:eastAsia="en-US"/>
        </w:rPr>
        <w:t xml:space="preserve">Note: Whether and which of the following options on CN triggered A-IoT session resource allocation and UE triggered A-IoT session resource allocation will be finally considered </w:t>
      </w:r>
      <w:ins w:id="237" w:author="Matthew Webb-RAN106" w:date="2024-12-12T09:04:00Z">
        <w:r w:rsidR="00407CE3">
          <w:t>would need further discussion involving other WGs as needed. This was not done in this study</w:t>
        </w:r>
      </w:ins>
      <w:del w:id="238" w:author="Matthew Webb-RAN106" w:date="2024-12-12T09:04:00Z">
        <w:r w:rsidRPr="006E2277" w:rsidDel="00407CE3">
          <w:rPr>
            <w:rFonts w:eastAsiaTheme="minorEastAsia"/>
            <w:lang w:eastAsia="en-US"/>
          </w:rPr>
          <w:delText>needs further discussion involving other WGs as needed</w:delText>
        </w:r>
      </w:del>
      <w:r w:rsidRPr="006E2277">
        <w:rPr>
          <w:rFonts w:eastAsiaTheme="minorEastAsia"/>
          <w:lang w:eastAsia="en-US"/>
        </w:rPr>
        <w:t>.</w:t>
      </w:r>
    </w:p>
    <w:p w14:paraId="79766DFB" w14:textId="77777777" w:rsidR="00C50415" w:rsidRPr="00C50415" w:rsidRDefault="00C50415" w:rsidP="00C50415">
      <w:pPr>
        <w:keepNext/>
        <w:keepLines/>
        <w:overflowPunct/>
        <w:autoSpaceDE/>
        <w:autoSpaceDN/>
        <w:adjustRightInd/>
        <w:spacing w:before="120"/>
        <w:ind w:left="1985" w:hanging="1985"/>
        <w:textAlignment w:val="auto"/>
        <w:outlineLvl w:val="5"/>
        <w:rPr>
          <w:rFonts w:ascii="Arial" w:eastAsiaTheme="minorEastAsia" w:hAnsi="Arial"/>
          <w:lang w:eastAsia="ja-JP"/>
        </w:rPr>
      </w:pPr>
      <w:r w:rsidRPr="00C50415">
        <w:rPr>
          <w:rFonts w:ascii="Arial" w:eastAsiaTheme="minorEastAsia" w:hAnsi="Arial"/>
          <w:lang w:eastAsia="ja-JP"/>
        </w:rPr>
        <w:lastRenderedPageBreak/>
        <w:t>NAS/UP based solution – A-IoT CN triggered A-IoT session resource allocation</w:t>
      </w:r>
    </w:p>
    <w:p w14:paraId="4F662CDF" w14:textId="77777777" w:rsidR="00C50415" w:rsidRPr="00C50415" w:rsidRDefault="00C50415" w:rsidP="00C50415">
      <w:pPr>
        <w:keepNext/>
        <w:keepLines/>
        <w:overflowPunct/>
        <w:autoSpaceDE/>
        <w:autoSpaceDN/>
        <w:adjustRightInd/>
        <w:spacing w:before="60" w:line="360" w:lineRule="auto"/>
        <w:jc w:val="center"/>
        <w:textAlignment w:val="auto"/>
        <w:rPr>
          <w:rFonts w:ascii="Arial" w:eastAsiaTheme="minorEastAsia" w:hAnsi="Arial"/>
          <w:b/>
          <w:lang w:eastAsia="en-US"/>
        </w:rPr>
      </w:pPr>
      <w:r w:rsidRPr="00C50415">
        <w:rPr>
          <w:rFonts w:ascii="Arial" w:eastAsiaTheme="minorEastAsia" w:hAnsi="Arial"/>
          <w:b/>
          <w:lang w:eastAsia="en-US"/>
        </w:rPr>
        <w:object w:dxaOrig="8917" w:dyaOrig="5149" w14:anchorId="27C33D8E">
          <v:shape id="_x0000_i1049" type="#_x0000_t75" style="width:444pt;height:258pt" o:ole="">
            <v:imagedata r:id="rId148" o:title=""/>
          </v:shape>
          <o:OLEObject Type="Embed" ProgID="Visio.Drawing.15" ShapeID="_x0000_i1049" DrawAspect="Content" ObjectID="_1795503027" r:id="rId149"/>
        </w:object>
      </w:r>
    </w:p>
    <w:p w14:paraId="1DD43610" w14:textId="77777777" w:rsidR="00C50415" w:rsidRPr="00C50415" w:rsidRDefault="00C50415" w:rsidP="003B05BB">
      <w:pPr>
        <w:pStyle w:val="TF"/>
        <w:rPr>
          <w:rFonts w:eastAsia="DengXian"/>
          <w:bCs/>
          <w:lang w:eastAsia="en-US"/>
        </w:rPr>
      </w:pPr>
      <w:r w:rsidRPr="00C50415">
        <w:rPr>
          <w:rFonts w:eastAsia="DengXian"/>
          <w:bCs/>
          <w:lang w:eastAsia="en-US"/>
        </w:rPr>
        <w:t>Figure 6.5.3.1.2-1: Message flow A-IoT Inventory in Topology 2 - NAS/UP based solution – A-IoT CN triggered A-IoT session resource allocation</w:t>
      </w:r>
    </w:p>
    <w:p w14:paraId="712ACF7D"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This option is characterised by the A-IoT enabled gNB receiving the request to establish A-IoT session resources by the A-IoT CN.</w:t>
      </w:r>
    </w:p>
    <w:p w14:paraId="1266D9C9"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en-US"/>
        </w:rPr>
        <w:t>0a.</w:t>
      </w:r>
      <w:r w:rsidRPr="00C50415">
        <w:rPr>
          <w:rFonts w:eastAsiaTheme="minorEastAsia"/>
          <w:lang w:eastAsia="en-US"/>
        </w:rPr>
        <w:tab/>
        <w:t xml:space="preserve">The A-IoT CN requests </w:t>
      </w:r>
      <w:r w:rsidRPr="00C50415">
        <w:rPr>
          <w:rFonts w:eastAsiaTheme="minorEastAsia"/>
          <w:lang w:eastAsia="zh-CN"/>
        </w:rPr>
        <w:t xml:space="preserve">A-IoT session resources. </w:t>
      </w:r>
    </w:p>
    <w:p w14:paraId="0EBDB2B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0b.</w:t>
      </w:r>
      <w:r w:rsidRPr="00C50415">
        <w:rPr>
          <w:rFonts w:eastAsiaTheme="minorEastAsia"/>
          <w:lang w:eastAsia="zh-CN"/>
        </w:rPr>
        <w:tab/>
        <w:t>The A-IoT enabled gNB coordinates A-IoT radio resources and allocates A-IoT radio resources to the A-IoT enabled UE accordingly.</w:t>
      </w:r>
    </w:p>
    <w:p w14:paraId="1E7EB169"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lang w:eastAsia="en-US"/>
        </w:rPr>
        <w:t>0c.</w:t>
      </w:r>
      <w:r w:rsidRPr="00C50415">
        <w:rPr>
          <w:rFonts w:eastAsiaTheme="minorEastAsia"/>
          <w:lang w:eastAsia="en-US"/>
        </w:rPr>
        <w:tab/>
        <w:t>The A-IoT enabled gNB confirms the request for A-IoT session resources.</w:t>
      </w:r>
    </w:p>
    <w:p w14:paraId="7D68DE2F"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1: In step 0c, the A-IoT-enable gNB can reject the request for A-IoT session resource.</w:t>
      </w:r>
    </w:p>
    <w:p w14:paraId="3B20B77F"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w:t>
      </w:r>
      <w:r w:rsidRPr="00C50415">
        <w:rPr>
          <w:rFonts w:eastAsiaTheme="minorEastAsia"/>
          <w:lang w:eastAsia="zh-CN"/>
        </w:rPr>
        <w:tab/>
        <w:t>The A-IoT CN sends an Inventory request message to the A-IoT-enabled UE.</w:t>
      </w:r>
    </w:p>
    <w:p w14:paraId="712C57E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A-IoT-enabled UE(s) sends an Inventory response message to the A-IoT CN. </w:t>
      </w:r>
    </w:p>
    <w:p w14:paraId="4D343D49"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2: In step 2, the A-IoT-enabled UE may instead fail the Inventory request.</w:t>
      </w:r>
    </w:p>
    <w:p w14:paraId="681FFEBF"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A-IoT-enabled UE performs the inventory procedure towards the A-IoT device(s). </w:t>
      </w:r>
    </w:p>
    <w:p w14:paraId="2E7CCE70"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/4b.</w:t>
      </w:r>
      <w:r w:rsidRPr="00C50415">
        <w:rPr>
          <w:rFonts w:eastAsiaTheme="minorEastAsia"/>
          <w:lang w:eastAsia="zh-CN"/>
        </w:rPr>
        <w:tab/>
        <w:t>The A-IoT-enabled UE may send one or multiple Inventory reports towards the A-IoT CN including the received inventory result.</w:t>
      </w:r>
    </w:p>
    <w:p w14:paraId="05086B7E"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hint="eastAsia"/>
          <w:lang w:eastAsia="zh-CN"/>
        </w:rPr>
        <w:t>N</w:t>
      </w:r>
      <w:r w:rsidRPr="00C50415">
        <w:rPr>
          <w:rFonts w:eastAsiaTheme="minorEastAsia"/>
          <w:lang w:eastAsia="zh-CN"/>
        </w:rPr>
        <w:t>OTE 3: Steps 4/4b may happen in parallel with Step 3 for different A-IoT devices.</w:t>
      </w:r>
    </w:p>
    <w:p w14:paraId="2F107B38" w14:textId="77777777" w:rsidR="00C50415" w:rsidRPr="00C50415" w:rsidRDefault="00C50415" w:rsidP="00C50415">
      <w:pPr>
        <w:keepNext/>
        <w:keepLines/>
        <w:overflowPunct/>
        <w:autoSpaceDE/>
        <w:autoSpaceDN/>
        <w:adjustRightInd/>
        <w:spacing w:before="120"/>
        <w:ind w:left="1985" w:hanging="1985"/>
        <w:textAlignment w:val="auto"/>
        <w:outlineLvl w:val="5"/>
        <w:rPr>
          <w:rFonts w:ascii="Arial" w:eastAsiaTheme="minorEastAsia" w:hAnsi="Arial"/>
          <w:lang w:eastAsia="ja-JP"/>
        </w:rPr>
      </w:pPr>
      <w:r w:rsidRPr="00C50415">
        <w:rPr>
          <w:rFonts w:ascii="Arial" w:eastAsiaTheme="minorEastAsia" w:hAnsi="Arial"/>
          <w:lang w:eastAsia="ja-JP"/>
        </w:rPr>
        <w:lastRenderedPageBreak/>
        <w:t>NAS/UP based solution – A-IoT enabled UE triggered A-IoT session resource allocation</w:t>
      </w:r>
    </w:p>
    <w:p w14:paraId="2653E0E5"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zh-CN"/>
        </w:rPr>
      </w:pPr>
      <w:r w:rsidRPr="00C50415">
        <w:rPr>
          <w:rFonts w:ascii="Arial" w:eastAsiaTheme="minorEastAsia" w:hAnsi="Arial"/>
          <w:b/>
          <w:lang w:eastAsia="en-US"/>
        </w:rPr>
        <w:object w:dxaOrig="8714" w:dyaOrig="4729" w14:anchorId="081D42DC">
          <v:shape id="_x0000_i1050" type="#_x0000_t75" style="width:426pt;height:228pt" o:ole="">
            <v:imagedata r:id="rId150" o:title=""/>
          </v:shape>
          <o:OLEObject Type="Embed" ProgID="Visio.Drawing.15" ShapeID="_x0000_i1050" DrawAspect="Content" ObjectID="_1795503028" r:id="rId151"/>
        </w:object>
      </w:r>
    </w:p>
    <w:p w14:paraId="7AE78AF4" w14:textId="77777777" w:rsidR="00C50415" w:rsidRPr="00C50415" w:rsidRDefault="00C50415" w:rsidP="003B05BB">
      <w:pPr>
        <w:pStyle w:val="TF"/>
        <w:rPr>
          <w:rFonts w:eastAsia="DengXian"/>
          <w:bCs/>
          <w:lang w:eastAsia="en-US"/>
        </w:rPr>
      </w:pPr>
      <w:r w:rsidRPr="00C50415">
        <w:rPr>
          <w:rFonts w:eastAsia="DengXian"/>
          <w:bCs/>
          <w:lang w:eastAsia="en-US"/>
        </w:rPr>
        <w:t>Figure 6.5.3.1.2-2: Message flow for A-IoT Inventory in Topology 2 (if - NAS/UP based solution is used) – A-IoT enabled UE triggered A-IoT session resource allocation</w:t>
      </w:r>
    </w:p>
    <w:p w14:paraId="1FCAA3B6"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This option is characterised by the A-IoT enabled gNB receiving the request to establish A-IoT session resources by the A-IoT enabled UE.</w:t>
      </w:r>
    </w:p>
    <w:p w14:paraId="3BF73457"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Additional means to enable the AIoT CN to provide AIoT session related information directly to the AIoT enabled gNB, not shown in Figure 6.5.3.1.2-2, may be needed.</w:t>
      </w:r>
    </w:p>
    <w:p w14:paraId="159FC26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w:t>
      </w:r>
      <w:r w:rsidRPr="00C50415">
        <w:rPr>
          <w:rFonts w:eastAsiaTheme="minorEastAsia"/>
          <w:lang w:eastAsia="zh-CN"/>
        </w:rPr>
        <w:tab/>
        <w:t>The A-IoT CN sends an Inventory request message to the A-IoT-enabled UE.</w:t>
      </w:r>
    </w:p>
    <w:p w14:paraId="2CF29AC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1a. The A-IoT enabled UE request A-IoT radio resources from the A-IoT enabled gNB.</w:t>
      </w:r>
    </w:p>
    <w:p w14:paraId="722798B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1b. The A-IoT enabled gNB coordinates A-IoT radio resources and allocates A-IoT radio resources to the A-IoT enabled UE accordingly.</w:t>
      </w:r>
    </w:p>
    <w:p w14:paraId="741A333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hint="eastAsia"/>
          <w:lang w:eastAsia="zh-CN"/>
        </w:rPr>
        <w:t>1</w:t>
      </w:r>
      <w:r w:rsidRPr="00C50415">
        <w:rPr>
          <w:rFonts w:eastAsiaTheme="minorEastAsia"/>
          <w:lang w:eastAsia="zh-CN"/>
        </w:rPr>
        <w:t>c. The A-IoT enabled gNB responds the A-IoT radio resources to the A-IoT-enabled UE.</w:t>
      </w:r>
    </w:p>
    <w:p w14:paraId="2C2CA31F" w14:textId="5233E5D9"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w:t>
      </w:r>
      <w:r w:rsidR="00EB6168">
        <w:rPr>
          <w:rFonts w:eastAsiaTheme="minorEastAsia"/>
          <w:lang w:eastAsia="zh-CN"/>
        </w:rPr>
        <w:t>4</w:t>
      </w:r>
      <w:r w:rsidRPr="00C50415">
        <w:rPr>
          <w:rFonts w:eastAsiaTheme="minorEastAsia"/>
          <w:lang w:eastAsia="zh-CN"/>
        </w:rPr>
        <w:t>:</w:t>
      </w:r>
      <w:r w:rsidRPr="00C50415">
        <w:rPr>
          <w:rFonts w:eastAsiaTheme="minorEastAsia"/>
          <w:lang w:eastAsia="zh-CN"/>
        </w:rPr>
        <w:tab/>
        <w:t xml:space="preserve"> In step 1c, the A-IoT-enable gNB can reject the A-IoT radio resource request. Details w.r.t. steps 1a and 1c are subject to RAN2 discussions.</w:t>
      </w:r>
    </w:p>
    <w:p w14:paraId="477AAEC2"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A-IoT-enabled UE sends an Inventory response message to the A-IoT CN. </w:t>
      </w:r>
    </w:p>
    <w:p w14:paraId="488F21CA" w14:textId="2C059465" w:rsidR="00C50415" w:rsidRPr="00C50415" w:rsidRDefault="00C50415" w:rsidP="00C50415">
      <w:pPr>
        <w:keepLines/>
        <w:ind w:left="1135" w:hanging="851"/>
        <w:rPr>
          <w:rFonts w:eastAsiaTheme="minorEastAsia"/>
          <w:b/>
          <w:lang w:eastAsia="zh-CN"/>
        </w:rPr>
      </w:pPr>
      <w:r w:rsidRPr="00C50415">
        <w:rPr>
          <w:rFonts w:eastAsiaTheme="minorEastAsia"/>
          <w:lang w:eastAsia="zh-CN"/>
        </w:rPr>
        <w:t xml:space="preserve">NOTE </w:t>
      </w:r>
      <w:r w:rsidR="00EB6168">
        <w:rPr>
          <w:rFonts w:eastAsiaTheme="minorEastAsia"/>
          <w:lang w:eastAsia="zh-CN"/>
        </w:rPr>
        <w:t>5</w:t>
      </w:r>
      <w:r w:rsidRPr="00C50415">
        <w:rPr>
          <w:rFonts w:eastAsiaTheme="minorEastAsia"/>
          <w:lang w:eastAsia="zh-CN"/>
        </w:rPr>
        <w:t>: In step 2, the A-IoT enabled UE may instead send an Inventory failure message to the A-IoT CN indicating that the inventory procedure could not be initiated towards the A-IoT device(s), and the procedure ends.</w:t>
      </w:r>
    </w:p>
    <w:p w14:paraId="3610300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The A-IoT-enabled UE(s) performs the inventory procedure towards the A-IoT device(s) over the A-IoT radio interface.</w:t>
      </w:r>
    </w:p>
    <w:p w14:paraId="260E663D"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/4b.</w:t>
      </w:r>
      <w:r w:rsidRPr="00C50415">
        <w:rPr>
          <w:rFonts w:eastAsiaTheme="minorEastAsia"/>
          <w:lang w:eastAsia="zh-CN"/>
        </w:rPr>
        <w:tab/>
        <w:t xml:space="preserve">After receiving inventory result reported </w:t>
      </w:r>
      <w:r w:rsidRPr="00C50415">
        <w:rPr>
          <w:rFonts w:eastAsiaTheme="minorEastAsia" w:hint="eastAsia"/>
          <w:lang w:eastAsia="zh-CN"/>
        </w:rPr>
        <w:t>from</w:t>
      </w:r>
      <w:r w:rsidRPr="00C50415">
        <w:rPr>
          <w:rFonts w:eastAsiaTheme="minorEastAsia"/>
          <w:lang w:eastAsia="zh-CN"/>
        </w:rPr>
        <w:t xml:space="preserve"> the A-IoT device(s), the A-IoT-enabled UE may send one or multiple Inventory reports towards the A-IoT CN including the received inventory result.</w:t>
      </w:r>
    </w:p>
    <w:p w14:paraId="1174FDC4" w14:textId="6D1AA302"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hint="eastAsia"/>
          <w:lang w:eastAsia="zh-CN"/>
        </w:rPr>
        <w:t>N</w:t>
      </w:r>
      <w:r w:rsidRPr="00C50415">
        <w:rPr>
          <w:rFonts w:eastAsiaTheme="minorEastAsia"/>
          <w:lang w:eastAsia="zh-CN"/>
        </w:rPr>
        <w:t xml:space="preserve">OTE </w:t>
      </w:r>
      <w:r w:rsidR="00EB6168">
        <w:rPr>
          <w:rFonts w:eastAsiaTheme="minorEastAsia"/>
          <w:lang w:eastAsia="zh-CN"/>
        </w:rPr>
        <w:t>6</w:t>
      </w:r>
      <w:r w:rsidRPr="00C50415">
        <w:rPr>
          <w:rFonts w:eastAsiaTheme="minorEastAsia"/>
          <w:lang w:eastAsia="zh-CN"/>
        </w:rPr>
        <w:t>: Steps 4/4b may happen in parallel with Step 3 for different A-IoT devices.</w:t>
      </w:r>
    </w:p>
    <w:p w14:paraId="5038063E" w14:textId="77777777" w:rsidR="00C50415" w:rsidRPr="001D09F1" w:rsidRDefault="00C50415" w:rsidP="001D09F1">
      <w:pPr>
        <w:pStyle w:val="Heading4"/>
        <w:overflowPunct/>
        <w:autoSpaceDE/>
        <w:autoSpaceDN/>
        <w:adjustRightInd/>
        <w:textAlignment w:val="auto"/>
        <w:rPr>
          <w:lang w:eastAsia="en-US"/>
        </w:rPr>
      </w:pPr>
      <w:bookmarkStart w:id="239" w:name="_Toc184196404"/>
      <w:bookmarkStart w:id="240" w:name="_Hlk528834380"/>
      <w:bookmarkStart w:id="241" w:name="_Toc407158117"/>
      <w:r w:rsidRPr="001D09F1">
        <w:rPr>
          <w:lang w:eastAsia="en-US"/>
        </w:rPr>
        <w:lastRenderedPageBreak/>
        <w:t>6.5.3.2</w:t>
      </w:r>
      <w:r w:rsidRPr="001D09F1">
        <w:rPr>
          <w:lang w:eastAsia="en-US"/>
        </w:rPr>
        <w:tab/>
        <w:t>Candidate procedures for A-IoT Command for Topology 2</w:t>
      </w:r>
      <w:bookmarkEnd w:id="239"/>
    </w:p>
    <w:p w14:paraId="105461A7" w14:textId="77777777" w:rsidR="00C50415" w:rsidRPr="00167225" w:rsidRDefault="00C50415" w:rsidP="00167225">
      <w:pPr>
        <w:pStyle w:val="Heading5"/>
        <w:overflowPunct/>
        <w:autoSpaceDE/>
        <w:autoSpaceDN/>
        <w:adjustRightInd/>
        <w:textAlignment w:val="auto"/>
        <w:rPr>
          <w:lang w:eastAsia="en-US"/>
        </w:rPr>
      </w:pPr>
      <w:r w:rsidRPr="00167225">
        <w:rPr>
          <w:lang w:eastAsia="en-US"/>
        </w:rPr>
        <w:fldChar w:fldCharType="begin"/>
      </w:r>
      <w:r w:rsidRPr="00167225">
        <w:rPr>
          <w:lang w:eastAsia="en-US"/>
        </w:rPr>
        <w:fldChar w:fldCharType="end"/>
      </w:r>
      <w:bookmarkStart w:id="242" w:name="_Toc184196405"/>
      <w:r w:rsidRPr="00167225">
        <w:rPr>
          <w:lang w:eastAsia="en-US"/>
        </w:rPr>
        <w:t>6.5.3.2.1</w:t>
      </w:r>
      <w:r w:rsidRPr="00167225">
        <w:rPr>
          <w:lang w:eastAsia="en-US"/>
        </w:rPr>
        <w:tab/>
        <w:t xml:space="preserve">RRC </w:t>
      </w:r>
      <w:r w:rsidRPr="00167225">
        <w:rPr>
          <w:rFonts w:hint="eastAsia"/>
          <w:lang w:eastAsia="en-US"/>
        </w:rPr>
        <w:t>based</w:t>
      </w:r>
      <w:r w:rsidRPr="00167225">
        <w:rPr>
          <w:lang w:eastAsia="en-US"/>
        </w:rPr>
        <w:t xml:space="preserve"> solution</w:t>
      </w:r>
      <w:bookmarkEnd w:id="242"/>
    </w:p>
    <w:p w14:paraId="1032F114"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object w:dxaOrig="8713" w:dyaOrig="4549" w14:anchorId="659AB654">
          <v:shape id="_x0000_i1051" type="#_x0000_t75" style="width:438pt;height:222pt" o:ole="">
            <v:imagedata r:id="rId152" o:title=""/>
          </v:shape>
          <o:OLEObject Type="Embed" ProgID="Visio.Drawing.15" ShapeID="_x0000_i1051" DrawAspect="Content" ObjectID="_1795503029" r:id="rId153"/>
        </w:object>
      </w:r>
    </w:p>
    <w:p w14:paraId="0D574298" w14:textId="77777777" w:rsidR="00C50415" w:rsidRPr="00C50415" w:rsidRDefault="00C50415" w:rsidP="003B05BB">
      <w:pPr>
        <w:pStyle w:val="TF"/>
        <w:rPr>
          <w:rFonts w:eastAsia="DengXian"/>
          <w:bCs/>
          <w:lang w:eastAsia="en-US"/>
        </w:rPr>
      </w:pPr>
      <w:r w:rsidRPr="00C50415">
        <w:rPr>
          <w:rFonts w:eastAsia="DengXian"/>
          <w:bCs/>
          <w:lang w:eastAsia="en-US"/>
        </w:rPr>
        <w:t>Figure 6.5.3.2-1: Message flow for A-IoT Command in Topology 2 (RRC-based solution)</w:t>
      </w:r>
    </w:p>
    <w:p w14:paraId="67A268C7"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hint="eastAsia"/>
          <w:lang w:eastAsia="zh-CN"/>
        </w:rPr>
        <w:t>1</w:t>
      </w:r>
      <w:r w:rsidRPr="00C50415">
        <w:rPr>
          <w:rFonts w:eastAsiaTheme="minorEastAsia"/>
          <w:lang w:eastAsia="zh-CN"/>
        </w:rPr>
        <w:t>. The Inventory procedures are performed in step 1, which are the same as in Figure 6.5.3.1.1-1 in step 1-4.</w:t>
      </w:r>
    </w:p>
    <w:p w14:paraId="5C9A96E6" w14:textId="5816BE58"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1:  Step 1 is performed for the </w:t>
      </w:r>
      <w:r w:rsidR="000A46D2">
        <w:rPr>
          <w:rFonts w:eastAsiaTheme="minorEastAsia"/>
          <w:lang w:eastAsia="zh-CN"/>
        </w:rPr>
        <w:t>"</w:t>
      </w:r>
      <w:r w:rsidRPr="00C50415">
        <w:rPr>
          <w:rFonts w:eastAsiaTheme="minorEastAsia"/>
          <w:lang w:eastAsia="zh-CN"/>
        </w:rPr>
        <w:t>A-IoT Inventory and Command</w:t>
      </w:r>
      <w:r w:rsidR="000A46D2">
        <w:rPr>
          <w:rFonts w:eastAsiaTheme="minorEastAsia"/>
          <w:lang w:eastAsia="zh-CN"/>
        </w:rPr>
        <w:t>"</w:t>
      </w:r>
      <w:r w:rsidRPr="00C50415">
        <w:rPr>
          <w:rFonts w:eastAsiaTheme="minorEastAsia"/>
          <w:lang w:eastAsia="zh-CN"/>
        </w:rPr>
        <w:t xml:space="preserve"> case, Whether and under which conditions step 1 may be skipped in case of </w:t>
      </w:r>
      <w:r w:rsidR="000A46D2">
        <w:rPr>
          <w:rFonts w:eastAsiaTheme="minorEastAsia"/>
          <w:lang w:eastAsia="zh-CN"/>
        </w:rPr>
        <w:t>"</w:t>
      </w:r>
      <w:r w:rsidRPr="00C50415">
        <w:rPr>
          <w:rFonts w:eastAsiaTheme="minorEastAsia"/>
          <w:lang w:eastAsia="zh-CN"/>
        </w:rPr>
        <w:t>Command-only</w:t>
      </w:r>
      <w:r w:rsidR="000A46D2">
        <w:rPr>
          <w:rFonts w:eastAsiaTheme="minorEastAsia"/>
          <w:lang w:eastAsia="zh-CN"/>
        </w:rPr>
        <w:t>"</w:t>
      </w:r>
      <w:r w:rsidRPr="00C50415">
        <w:rPr>
          <w:rFonts w:eastAsiaTheme="minorEastAsia"/>
          <w:lang w:eastAsia="zh-CN"/>
        </w:rPr>
        <w:t xml:space="preserve"> and which consequences this would have for the overall message flow depends on discussions led by SA2, SA3 and RAN2.</w:t>
      </w:r>
    </w:p>
    <w:p w14:paraId="319BD204"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2: Whether and which way steps 2a, 2b and 2c may be part of step 1 is dependent on discussions led by SA2, SA3 and RAN2.</w:t>
      </w:r>
    </w:p>
    <w:p w14:paraId="41D4C2D6"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2a.</w:t>
      </w:r>
      <w:r w:rsidRPr="00C50415">
        <w:rPr>
          <w:rFonts w:eastAsiaTheme="minorEastAsia"/>
          <w:lang w:eastAsia="zh-CN"/>
        </w:rPr>
        <w:tab/>
        <w:t>The A-IoT CN sends a Command Request message to the A-IoT enabled gNB.</w:t>
      </w:r>
    </w:p>
    <w:p w14:paraId="1A436E5A"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2b.</w:t>
      </w:r>
      <w:r w:rsidRPr="00C50415">
        <w:rPr>
          <w:rFonts w:eastAsiaTheme="minorEastAsia"/>
          <w:lang w:eastAsia="zh-CN"/>
        </w:rPr>
        <w:tab/>
        <w:t>The A-IoT enabled gNB coordinates A-IoT radio resources and allocates A-IoT radio resources to the A-IoT enabled UE accordingly.</w:t>
      </w:r>
    </w:p>
    <w:p w14:paraId="27ED27AC"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2c.</w:t>
      </w:r>
      <w:r w:rsidRPr="00C50415">
        <w:rPr>
          <w:rFonts w:eastAsiaTheme="minorEastAsia"/>
          <w:lang w:eastAsia="zh-CN"/>
        </w:rPr>
        <w:tab/>
        <w:t>The A-IoT enabled gNB sends a RRC Command Request message to the A-IoT enabled UE.</w:t>
      </w:r>
    </w:p>
    <w:p w14:paraId="5017B512"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w:t>
      </w:r>
      <w:r w:rsidRPr="00C50415">
        <w:rPr>
          <w:rFonts w:eastAsiaTheme="minorEastAsia"/>
          <w:lang w:eastAsia="zh-CN"/>
        </w:rPr>
        <w:tab/>
        <w:t>RRC based communication, i.e., performing the A-IoT Command procedure and allocation of A-IoT radio resources, is only depicted schematically, details subject to RAN2.</w:t>
      </w:r>
    </w:p>
    <w:p w14:paraId="388A473C"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The A-IoT-enabled UE performs A-IoT command procedures at A-IoT interface towards the A-IoT device</w:t>
      </w:r>
      <w:r w:rsidRPr="00C50415">
        <w:rPr>
          <w:rFonts w:eastAsiaTheme="minorEastAsia"/>
          <w:lang w:eastAsia="en-US"/>
        </w:rPr>
        <w:t xml:space="preserve"> </w:t>
      </w:r>
      <w:r w:rsidRPr="00C50415">
        <w:rPr>
          <w:rFonts w:eastAsiaTheme="minorEastAsia"/>
          <w:lang w:eastAsia="zh-CN"/>
        </w:rPr>
        <w:t xml:space="preserve">over the A-IoT radio interface. </w:t>
      </w:r>
    </w:p>
    <w:p w14:paraId="2BDB9E8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4a.</w:t>
      </w:r>
      <w:r w:rsidRPr="00C50415">
        <w:rPr>
          <w:rFonts w:eastAsiaTheme="minorEastAsia"/>
          <w:lang w:eastAsia="zh-CN"/>
        </w:rPr>
        <w:tab/>
        <w:t>A-IoT enabled UE sends a Command Response message to A-IoT enabled gNB, if the command result is received from A-IoT device, the A-IoT enabled UE may include the command result in the Command Response message.</w:t>
      </w:r>
    </w:p>
    <w:p w14:paraId="235D0000"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4b. The A-IoT enabled gNB sends a Command Response message to the A-IoT CN, it may include the command result in the Command Response message, if any.</w:t>
      </w:r>
    </w:p>
    <w:p w14:paraId="41D5D5DE"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4: In step 4b, the A-IoT enabled gNB may instead send a Command Failure message to the A-IoT CN indicating that the command procedure is failed towards the A-IoT device.</w:t>
      </w:r>
    </w:p>
    <w:p w14:paraId="437A85A2" w14:textId="77777777" w:rsidR="00C50415" w:rsidRPr="00167225" w:rsidRDefault="00C50415" w:rsidP="00167225">
      <w:pPr>
        <w:pStyle w:val="Heading5"/>
        <w:overflowPunct/>
        <w:autoSpaceDE/>
        <w:autoSpaceDN/>
        <w:adjustRightInd/>
        <w:textAlignment w:val="auto"/>
        <w:rPr>
          <w:lang w:eastAsia="en-US"/>
        </w:rPr>
      </w:pPr>
      <w:bookmarkStart w:id="243" w:name="_Toc184196406"/>
      <w:r w:rsidRPr="00167225">
        <w:rPr>
          <w:lang w:eastAsia="en-US"/>
        </w:rPr>
        <w:t>6.5.3.2.2</w:t>
      </w:r>
      <w:r w:rsidRPr="00167225">
        <w:rPr>
          <w:lang w:eastAsia="en-US"/>
        </w:rPr>
        <w:tab/>
        <w:t>NAS/UP based solution</w:t>
      </w:r>
      <w:bookmarkEnd w:id="243"/>
      <w:r w:rsidRPr="00167225">
        <w:rPr>
          <w:lang w:eastAsia="en-US"/>
        </w:rPr>
        <w:t xml:space="preserve"> </w:t>
      </w:r>
    </w:p>
    <w:p w14:paraId="4E65657A"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 A-IoT Command procedure also applies to the NAS/UP </w:t>
      </w:r>
      <w:r w:rsidRPr="00C50415">
        <w:rPr>
          <w:rFonts w:eastAsiaTheme="minorEastAsia" w:hint="eastAsia"/>
          <w:lang w:eastAsia="zh-CN"/>
        </w:rPr>
        <w:t>based</w:t>
      </w:r>
      <w:r w:rsidRPr="00C50415">
        <w:rPr>
          <w:rFonts w:eastAsiaTheme="minorEastAsia"/>
          <w:lang w:eastAsia="zh-CN"/>
        </w:rPr>
        <w:t xml:space="preserve"> solution</w:t>
      </w:r>
      <w:r w:rsidRPr="00C50415">
        <w:rPr>
          <w:rFonts w:eastAsiaTheme="minorEastAsia" w:hint="eastAsia"/>
          <w:lang w:eastAsia="zh-CN"/>
        </w:rPr>
        <w:t>s</w:t>
      </w:r>
      <w:r w:rsidRPr="00C50415">
        <w:rPr>
          <w:rFonts w:eastAsiaTheme="minorEastAsia"/>
          <w:lang w:eastAsia="zh-CN"/>
        </w:rPr>
        <w:t>, and the AIoT Command procedure signallings are exchanged between the A-IoT enabled UE and the AIoTF over UE’s NAS/PDU session. The A-IoT session resource allocation steps described in 6.5.3.1.2 also applies to this procedure.</w:t>
      </w:r>
    </w:p>
    <w:p w14:paraId="6007CD01" w14:textId="77777777" w:rsidR="0046559A" w:rsidRPr="0046559A" w:rsidRDefault="0046559A" w:rsidP="00EB0127">
      <w:pPr>
        <w:pStyle w:val="Heading2"/>
        <w:rPr>
          <w:rFonts w:eastAsia="DengXian"/>
        </w:rPr>
      </w:pPr>
      <w:bookmarkStart w:id="244" w:name="_Toc181956162"/>
      <w:bookmarkStart w:id="245" w:name="_Toc184196407"/>
      <w:bookmarkStart w:id="246" w:name="_Toc175766757"/>
      <w:bookmarkEnd w:id="199"/>
      <w:bookmarkEnd w:id="240"/>
      <w:bookmarkEnd w:id="241"/>
      <w:r w:rsidRPr="00EB0127">
        <w:rPr>
          <w:rFonts w:eastAsia="DengXian"/>
        </w:rPr>
        <w:lastRenderedPageBreak/>
        <w:t>6.6</w:t>
      </w:r>
      <w:r w:rsidRPr="00EB0127">
        <w:rPr>
          <w:rFonts w:eastAsia="DengXian"/>
        </w:rPr>
        <w:tab/>
        <w:t>Coexistence of ambient IoT and NR/LTE</w:t>
      </w:r>
      <w:bookmarkEnd w:id="244"/>
      <w:bookmarkEnd w:id="245"/>
    </w:p>
    <w:p w14:paraId="78942E11" w14:textId="10540BB4" w:rsidR="0046559A" w:rsidRPr="0046559A" w:rsidRDefault="0046559A" w:rsidP="00F03746">
      <w:pPr>
        <w:pStyle w:val="Heading3"/>
        <w:rPr>
          <w:rFonts w:eastAsia="DengXian"/>
        </w:rPr>
      </w:pPr>
      <w:bookmarkStart w:id="247" w:name="_Toc184196408"/>
      <w:r w:rsidRPr="0046559A">
        <w:rPr>
          <w:rFonts w:eastAsia="DengXian"/>
        </w:rPr>
        <w:t>6.6.1</w:t>
      </w:r>
      <w:r w:rsidRPr="0046559A">
        <w:rPr>
          <w:rFonts w:eastAsia="DengXian"/>
        </w:rPr>
        <w:tab/>
        <w:t>Co-existence scenarios and cases</w:t>
      </w:r>
      <w:bookmarkEnd w:id="246"/>
      <w:bookmarkEnd w:id="247"/>
    </w:p>
    <w:p w14:paraId="67B845BF" w14:textId="6D49A056" w:rsidR="0046559A" w:rsidRPr="0046559A" w:rsidRDefault="0046559A" w:rsidP="0046559A">
      <w:pPr>
        <w:rPr>
          <w:rFonts w:eastAsia="DengXian"/>
          <w:lang w:eastAsia="en-US"/>
        </w:rPr>
      </w:pPr>
      <w:r w:rsidRPr="0046559A">
        <w:rPr>
          <w:rFonts w:eastAsia="DengXian"/>
          <w:lang w:eastAsia="en-US"/>
        </w:rPr>
        <w:t xml:space="preserve">The coexistence evaluation is conducted considering the different scenarios listed in </w:t>
      </w:r>
      <w:r w:rsidRPr="0046559A">
        <w:rPr>
          <w:lang w:eastAsia="en-US"/>
        </w:rPr>
        <w:t>Table 6.6.1-1</w:t>
      </w:r>
    </w:p>
    <w:p w14:paraId="2358AF18" w14:textId="3C99070B" w:rsidR="0046559A" w:rsidRPr="0046559A" w:rsidRDefault="0046559A" w:rsidP="0046559A">
      <w:pPr>
        <w:keepNext/>
        <w:keepLines/>
        <w:overflowPunct/>
        <w:autoSpaceDE/>
        <w:autoSpaceDN/>
        <w:adjustRightInd/>
        <w:spacing w:before="60"/>
        <w:jc w:val="center"/>
        <w:textAlignment w:val="auto"/>
        <w:rPr>
          <w:rFonts w:ascii="Arial" w:eastAsia="DengXian" w:hAnsi="Arial"/>
          <w:b/>
          <w:lang w:eastAsia="en-US"/>
        </w:rPr>
      </w:pPr>
      <w:r w:rsidRPr="0046559A">
        <w:rPr>
          <w:rFonts w:ascii="Arial" w:eastAsia="DengXian" w:hAnsi="Arial"/>
          <w:b/>
          <w:lang w:eastAsia="en-US"/>
        </w:rPr>
        <w:t>Table 6.6.1-1: Co-existence scenarios</w:t>
      </w:r>
    </w:p>
    <w:tbl>
      <w:tblPr>
        <w:tblStyle w:val="srs1"/>
        <w:tblW w:w="0" w:type="auto"/>
        <w:jc w:val="center"/>
        <w:tblLook w:val="04A0" w:firstRow="1" w:lastRow="0" w:firstColumn="1" w:lastColumn="0" w:noHBand="0" w:noVBand="1"/>
      </w:tblPr>
      <w:tblGrid>
        <w:gridCol w:w="2405"/>
        <w:gridCol w:w="3544"/>
        <w:gridCol w:w="1984"/>
      </w:tblGrid>
      <w:tr w:rsidR="0046559A" w:rsidRPr="0046559A" w14:paraId="2C986799" w14:textId="77777777" w:rsidTr="00B92D76">
        <w:trPr>
          <w:jc w:val="center"/>
        </w:trPr>
        <w:tc>
          <w:tcPr>
            <w:tcW w:w="2405" w:type="dxa"/>
            <w:shd w:val="clear" w:color="auto" w:fill="D0CECE"/>
            <w:vAlign w:val="center"/>
          </w:tcPr>
          <w:p w14:paraId="1C41E51E"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sz w:val="18"/>
                <w:lang w:eastAsia="en-US"/>
              </w:rPr>
            </w:pPr>
            <w:r w:rsidRPr="0046559A">
              <w:rPr>
                <w:rFonts w:ascii="Arial" w:hAnsi="Arial"/>
                <w:b/>
                <w:sz w:val="18"/>
              </w:rPr>
              <w:t>Deployment scenario No. (Case No.)</w:t>
            </w:r>
          </w:p>
        </w:tc>
        <w:tc>
          <w:tcPr>
            <w:tcW w:w="3544" w:type="dxa"/>
            <w:shd w:val="clear" w:color="auto" w:fill="D0CECE"/>
            <w:vAlign w:val="center"/>
          </w:tcPr>
          <w:p w14:paraId="26FF689F"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sz w:val="18"/>
                <w:lang w:eastAsia="en-US"/>
              </w:rPr>
            </w:pPr>
            <w:r w:rsidRPr="0046559A">
              <w:rPr>
                <w:rFonts w:ascii="Arial" w:hAnsi="Arial"/>
                <w:b/>
                <w:sz w:val="18"/>
              </w:rPr>
              <w:t>Topology</w:t>
            </w:r>
          </w:p>
        </w:tc>
        <w:tc>
          <w:tcPr>
            <w:tcW w:w="1984" w:type="dxa"/>
            <w:shd w:val="clear" w:color="auto" w:fill="D0CECE"/>
            <w:vAlign w:val="center"/>
          </w:tcPr>
          <w:p w14:paraId="2F5D627F"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sz w:val="18"/>
                <w:lang w:eastAsia="en-US"/>
              </w:rPr>
            </w:pPr>
            <w:r w:rsidRPr="0046559A">
              <w:rPr>
                <w:rFonts w:ascii="Arial" w:hAnsi="Arial"/>
                <w:b/>
                <w:sz w:val="18"/>
              </w:rPr>
              <w:t>Spectrum</w:t>
            </w:r>
          </w:p>
        </w:tc>
      </w:tr>
      <w:tr w:rsidR="0046559A" w:rsidRPr="0046559A" w14:paraId="4411274E" w14:textId="77777777" w:rsidTr="00B92D76">
        <w:trPr>
          <w:jc w:val="center"/>
        </w:trPr>
        <w:tc>
          <w:tcPr>
            <w:tcW w:w="2405" w:type="dxa"/>
            <w:shd w:val="clear" w:color="auto" w:fill="D0CECE"/>
            <w:vAlign w:val="center"/>
          </w:tcPr>
          <w:p w14:paraId="6DCB1AA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1-1(a/b/c/d)</w:t>
            </w:r>
          </w:p>
        </w:tc>
        <w:tc>
          <w:tcPr>
            <w:tcW w:w="3544" w:type="dxa"/>
            <w:vAlign w:val="center"/>
          </w:tcPr>
          <w:p w14:paraId="23CAF3E8"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D1T1-A2- NR UE only outdoor</w:t>
            </w:r>
          </w:p>
        </w:tc>
        <w:tc>
          <w:tcPr>
            <w:tcW w:w="1984" w:type="dxa"/>
            <w:vAlign w:val="center"/>
          </w:tcPr>
          <w:p w14:paraId="3BFBC068"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DL</w:t>
            </w:r>
          </w:p>
        </w:tc>
      </w:tr>
      <w:tr w:rsidR="0046559A" w:rsidRPr="0046559A" w14:paraId="6827C68C" w14:textId="77777777" w:rsidTr="00B92D76">
        <w:trPr>
          <w:jc w:val="center"/>
        </w:trPr>
        <w:tc>
          <w:tcPr>
            <w:tcW w:w="2405" w:type="dxa"/>
            <w:shd w:val="clear" w:color="auto" w:fill="D0CECE"/>
            <w:vAlign w:val="center"/>
          </w:tcPr>
          <w:p w14:paraId="611DA6C9"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1-2(a/b/c/d)</w:t>
            </w:r>
          </w:p>
        </w:tc>
        <w:tc>
          <w:tcPr>
            <w:tcW w:w="3544" w:type="dxa"/>
            <w:vAlign w:val="center"/>
          </w:tcPr>
          <w:p w14:paraId="499469DA"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D1T1-A2- NR UE indoor</w:t>
            </w:r>
          </w:p>
        </w:tc>
        <w:tc>
          <w:tcPr>
            <w:tcW w:w="1984" w:type="dxa"/>
            <w:vAlign w:val="center"/>
          </w:tcPr>
          <w:p w14:paraId="5DAD9B32"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DL</w:t>
            </w:r>
          </w:p>
        </w:tc>
      </w:tr>
      <w:tr w:rsidR="0046559A" w:rsidRPr="0046559A" w14:paraId="7C073BDC" w14:textId="77777777" w:rsidTr="00B92D76">
        <w:trPr>
          <w:jc w:val="center"/>
        </w:trPr>
        <w:tc>
          <w:tcPr>
            <w:tcW w:w="2405" w:type="dxa"/>
            <w:shd w:val="clear" w:color="auto" w:fill="D0CECE"/>
            <w:vAlign w:val="center"/>
          </w:tcPr>
          <w:p w14:paraId="58F8CC96"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2-1(e/f/c/d)</w:t>
            </w:r>
          </w:p>
        </w:tc>
        <w:tc>
          <w:tcPr>
            <w:tcW w:w="3544" w:type="dxa"/>
            <w:vAlign w:val="center"/>
          </w:tcPr>
          <w:p w14:paraId="5BCD8DA0"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D1T1-B- NR UE only outdoor</w:t>
            </w:r>
          </w:p>
        </w:tc>
        <w:tc>
          <w:tcPr>
            <w:tcW w:w="1984" w:type="dxa"/>
            <w:vAlign w:val="center"/>
          </w:tcPr>
          <w:p w14:paraId="77BF2BF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UL</w:t>
            </w:r>
          </w:p>
        </w:tc>
      </w:tr>
      <w:tr w:rsidR="0046559A" w:rsidRPr="0046559A" w14:paraId="1148F6D5" w14:textId="77777777" w:rsidTr="00B92D76">
        <w:trPr>
          <w:jc w:val="center"/>
        </w:trPr>
        <w:tc>
          <w:tcPr>
            <w:tcW w:w="2405" w:type="dxa"/>
            <w:shd w:val="clear" w:color="auto" w:fill="D0CECE"/>
            <w:vAlign w:val="center"/>
          </w:tcPr>
          <w:p w14:paraId="3C90548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2-2(e/f/c/d)</w:t>
            </w:r>
          </w:p>
        </w:tc>
        <w:tc>
          <w:tcPr>
            <w:tcW w:w="3544" w:type="dxa"/>
            <w:vAlign w:val="center"/>
          </w:tcPr>
          <w:p w14:paraId="08082873"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D1T1-B- NR UE indoor</w:t>
            </w:r>
          </w:p>
        </w:tc>
        <w:tc>
          <w:tcPr>
            <w:tcW w:w="1984" w:type="dxa"/>
            <w:vAlign w:val="center"/>
          </w:tcPr>
          <w:p w14:paraId="3C046FFC"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UL</w:t>
            </w:r>
          </w:p>
        </w:tc>
      </w:tr>
      <w:tr w:rsidR="0046559A" w:rsidRPr="0046559A" w14:paraId="5580BE41" w14:textId="77777777" w:rsidTr="00B92D76">
        <w:trPr>
          <w:jc w:val="center"/>
        </w:trPr>
        <w:tc>
          <w:tcPr>
            <w:tcW w:w="2405" w:type="dxa"/>
            <w:shd w:val="clear" w:color="auto" w:fill="D0CECE"/>
            <w:vAlign w:val="center"/>
          </w:tcPr>
          <w:p w14:paraId="37320C84" w14:textId="4257AEAF"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3 (Optional)(a/b/g/h)</w:t>
            </w:r>
          </w:p>
        </w:tc>
        <w:tc>
          <w:tcPr>
            <w:tcW w:w="3544" w:type="dxa"/>
            <w:vAlign w:val="center"/>
          </w:tcPr>
          <w:p w14:paraId="1616F434" w14:textId="38D5406C"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D1T1-A2- NR UE indoor</w:t>
            </w:r>
          </w:p>
        </w:tc>
        <w:tc>
          <w:tcPr>
            <w:tcW w:w="1984" w:type="dxa"/>
            <w:vAlign w:val="center"/>
          </w:tcPr>
          <w:p w14:paraId="09A336FA"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UL</w:t>
            </w:r>
            <w:r w:rsidRPr="0046559A">
              <w:rPr>
                <w:rFonts w:ascii="Arial" w:hAnsi="Arial"/>
                <w:sz w:val="18"/>
              </w:rPr>
              <w:br/>
              <w:t>CW2D and D2R: UL</w:t>
            </w:r>
          </w:p>
        </w:tc>
      </w:tr>
      <w:tr w:rsidR="0046559A" w:rsidRPr="0046559A" w14:paraId="68D4FF2F" w14:textId="77777777" w:rsidTr="00B92D76">
        <w:trPr>
          <w:jc w:val="center"/>
        </w:trPr>
        <w:tc>
          <w:tcPr>
            <w:tcW w:w="2405" w:type="dxa"/>
            <w:shd w:val="clear" w:color="auto" w:fill="D0CECE"/>
            <w:vAlign w:val="center"/>
          </w:tcPr>
          <w:p w14:paraId="5AC3C2F8" w14:textId="681548B2"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5-1(e/f/g/h)</w:t>
            </w:r>
          </w:p>
        </w:tc>
        <w:tc>
          <w:tcPr>
            <w:tcW w:w="3544" w:type="dxa"/>
            <w:vAlign w:val="center"/>
          </w:tcPr>
          <w:p w14:paraId="231B8BF2"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D2T2-A2- NR UE only outdoor</w:t>
            </w:r>
          </w:p>
        </w:tc>
        <w:tc>
          <w:tcPr>
            <w:tcW w:w="1984" w:type="dxa"/>
            <w:vAlign w:val="center"/>
          </w:tcPr>
          <w:p w14:paraId="72D4934F"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60243A14"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UL</w:t>
            </w:r>
          </w:p>
        </w:tc>
      </w:tr>
      <w:tr w:rsidR="0046559A" w:rsidRPr="0046559A" w14:paraId="39897BED" w14:textId="77777777" w:rsidTr="00B92D76">
        <w:trPr>
          <w:jc w:val="center"/>
        </w:trPr>
        <w:tc>
          <w:tcPr>
            <w:tcW w:w="2405" w:type="dxa"/>
            <w:shd w:val="clear" w:color="auto" w:fill="D0CECE"/>
            <w:vAlign w:val="center"/>
          </w:tcPr>
          <w:p w14:paraId="4E4E99D2" w14:textId="1392D039"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5-2(e/f/g/h)</w:t>
            </w:r>
          </w:p>
        </w:tc>
        <w:tc>
          <w:tcPr>
            <w:tcW w:w="3544" w:type="dxa"/>
            <w:vAlign w:val="center"/>
          </w:tcPr>
          <w:p w14:paraId="386FEEC6"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D2T2-A2- NR UE indoor</w:t>
            </w:r>
          </w:p>
        </w:tc>
        <w:tc>
          <w:tcPr>
            <w:tcW w:w="1984" w:type="dxa"/>
            <w:vAlign w:val="center"/>
          </w:tcPr>
          <w:p w14:paraId="3927E178"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4A0193A2"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UL</w:t>
            </w:r>
          </w:p>
        </w:tc>
      </w:tr>
      <w:tr w:rsidR="0046559A" w:rsidRPr="0046559A" w14:paraId="65EB878E" w14:textId="77777777" w:rsidTr="00B92D76">
        <w:trPr>
          <w:jc w:val="center"/>
        </w:trPr>
        <w:tc>
          <w:tcPr>
            <w:tcW w:w="2405" w:type="dxa"/>
            <w:shd w:val="clear" w:color="auto" w:fill="D0CECE"/>
            <w:vAlign w:val="center"/>
          </w:tcPr>
          <w:p w14:paraId="6A641746" w14:textId="024AE258"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6-1(Optional)(a/b/g/h)</w:t>
            </w:r>
          </w:p>
        </w:tc>
        <w:tc>
          <w:tcPr>
            <w:tcW w:w="3544" w:type="dxa"/>
            <w:vAlign w:val="center"/>
          </w:tcPr>
          <w:p w14:paraId="1CDDD304"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D2T2-B- NR UE only outdoor</w:t>
            </w:r>
          </w:p>
        </w:tc>
        <w:tc>
          <w:tcPr>
            <w:tcW w:w="1984" w:type="dxa"/>
            <w:vAlign w:val="center"/>
          </w:tcPr>
          <w:p w14:paraId="04F4FA3A"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45303845"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DL</w:t>
            </w:r>
          </w:p>
        </w:tc>
      </w:tr>
      <w:tr w:rsidR="0046559A" w:rsidRPr="0046559A" w14:paraId="0F735F79" w14:textId="77777777" w:rsidTr="00B92D76">
        <w:trPr>
          <w:jc w:val="center"/>
        </w:trPr>
        <w:tc>
          <w:tcPr>
            <w:tcW w:w="2405" w:type="dxa"/>
            <w:shd w:val="clear" w:color="auto" w:fill="D0CECE"/>
            <w:vAlign w:val="center"/>
          </w:tcPr>
          <w:p w14:paraId="17BC4049" w14:textId="0DD9EFF6"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6-2(Optional)(a/b/g/h)</w:t>
            </w:r>
          </w:p>
        </w:tc>
        <w:tc>
          <w:tcPr>
            <w:tcW w:w="3544" w:type="dxa"/>
            <w:vAlign w:val="center"/>
          </w:tcPr>
          <w:p w14:paraId="2BFAE100"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D2T2-B- NR UE indoor</w:t>
            </w:r>
          </w:p>
        </w:tc>
        <w:tc>
          <w:tcPr>
            <w:tcW w:w="1984" w:type="dxa"/>
            <w:vAlign w:val="center"/>
          </w:tcPr>
          <w:p w14:paraId="5296847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73654776"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DL</w:t>
            </w:r>
          </w:p>
        </w:tc>
      </w:tr>
    </w:tbl>
    <w:p w14:paraId="5822641F" w14:textId="77777777" w:rsidR="0046559A" w:rsidRPr="0046559A" w:rsidRDefault="0046559A" w:rsidP="0046559A">
      <w:pPr>
        <w:rPr>
          <w:b/>
          <w:lang w:eastAsia="en-US"/>
        </w:rPr>
      </w:pPr>
    </w:p>
    <w:p w14:paraId="3A67D7D2" w14:textId="7CD7675D" w:rsidR="0046559A" w:rsidRPr="0046559A" w:rsidRDefault="0046559A" w:rsidP="0046559A">
      <w:pPr>
        <w:overflowPunct/>
        <w:autoSpaceDE/>
        <w:autoSpaceDN/>
        <w:adjustRightInd/>
        <w:textAlignment w:val="auto"/>
        <w:rPr>
          <w:lang w:eastAsia="en-US"/>
        </w:rPr>
      </w:pPr>
      <w:r w:rsidRPr="0046559A">
        <w:rPr>
          <w:rFonts w:eastAsia="DengXian" w:hint="eastAsia"/>
          <w:lang w:eastAsia="zh-CN"/>
        </w:rPr>
        <w:t>T</w:t>
      </w:r>
      <w:r w:rsidRPr="0046559A">
        <w:rPr>
          <w:rFonts w:eastAsia="DengXian"/>
          <w:lang w:eastAsia="zh-CN"/>
        </w:rPr>
        <w:t>he main co-existence scenario considered for ambient IoT is D1T1 and D2T2. The deployment parameters are described in Table 6.6.2.1-1.</w:t>
      </w:r>
    </w:p>
    <w:p w14:paraId="3CCF75F8" w14:textId="6EA55810" w:rsidR="0046559A" w:rsidRPr="0046559A" w:rsidRDefault="0046559A" w:rsidP="0046559A">
      <w:pPr>
        <w:spacing w:line="288" w:lineRule="auto"/>
        <w:rPr>
          <w:b/>
          <w:lang w:eastAsia="en-US"/>
        </w:rPr>
      </w:pPr>
      <w:r w:rsidRPr="0046559A">
        <w:rPr>
          <w:lang w:eastAsia="en-US"/>
        </w:rPr>
        <w:t>The co-existence evaluation captures cases where NR and A-IoT (Reader/device) are both victim and aggressor networks. It is to evaluate impact on legacy NR networks if A-IoT is introduced in indoor scenario, also to understand impact of the legacy NR network on A-IoT system. The co-existence cases are listed in Table 6.6.1-2.</w:t>
      </w:r>
    </w:p>
    <w:p w14:paraId="7DED8D65" w14:textId="583052A0" w:rsidR="0046559A" w:rsidRPr="0046559A" w:rsidRDefault="0046559A" w:rsidP="0046559A">
      <w:pPr>
        <w:keepNext/>
        <w:keepLines/>
        <w:overflowPunct/>
        <w:autoSpaceDE/>
        <w:autoSpaceDN/>
        <w:adjustRightInd/>
        <w:spacing w:before="60"/>
        <w:jc w:val="center"/>
        <w:textAlignment w:val="auto"/>
        <w:rPr>
          <w:rFonts w:ascii="Arial" w:eastAsia="DengXian" w:hAnsi="Arial"/>
          <w:b/>
          <w:lang w:eastAsia="en-US"/>
        </w:rPr>
      </w:pPr>
      <w:r w:rsidRPr="0046559A">
        <w:rPr>
          <w:rFonts w:ascii="Arial" w:eastAsia="DengXian" w:hAnsi="Arial"/>
          <w:b/>
          <w:lang w:eastAsia="en-US"/>
        </w:rPr>
        <w:t>Table 6.6.1-2: Co-existence cases</w:t>
      </w:r>
    </w:p>
    <w:tbl>
      <w:tblPr>
        <w:tblStyle w:val="srs1"/>
        <w:tblW w:w="0" w:type="auto"/>
        <w:jc w:val="center"/>
        <w:tblLook w:val="04A0" w:firstRow="1" w:lastRow="0" w:firstColumn="1" w:lastColumn="0" w:noHBand="0" w:noVBand="1"/>
      </w:tblPr>
      <w:tblGrid>
        <w:gridCol w:w="1271"/>
        <w:gridCol w:w="1276"/>
        <w:gridCol w:w="1276"/>
        <w:gridCol w:w="992"/>
      </w:tblGrid>
      <w:tr w:rsidR="0046559A" w:rsidRPr="0046559A" w14:paraId="61C162E5" w14:textId="77777777" w:rsidTr="00B92D76">
        <w:trPr>
          <w:jc w:val="center"/>
        </w:trPr>
        <w:tc>
          <w:tcPr>
            <w:tcW w:w="1271" w:type="dxa"/>
            <w:shd w:val="clear" w:color="auto" w:fill="D0CECE"/>
          </w:tcPr>
          <w:p w14:paraId="1D5667E2"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Case No.</w:t>
            </w:r>
          </w:p>
        </w:tc>
        <w:tc>
          <w:tcPr>
            <w:tcW w:w="1276" w:type="dxa"/>
            <w:shd w:val="clear" w:color="auto" w:fill="D0CECE"/>
          </w:tcPr>
          <w:p w14:paraId="16DC1D40"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Aggressor</w:t>
            </w:r>
          </w:p>
        </w:tc>
        <w:tc>
          <w:tcPr>
            <w:tcW w:w="1276" w:type="dxa"/>
            <w:shd w:val="clear" w:color="auto" w:fill="D0CECE"/>
          </w:tcPr>
          <w:p w14:paraId="155AD30E"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Victim</w:t>
            </w:r>
          </w:p>
        </w:tc>
        <w:tc>
          <w:tcPr>
            <w:tcW w:w="992" w:type="dxa"/>
            <w:shd w:val="clear" w:color="auto" w:fill="D0CECE"/>
          </w:tcPr>
          <w:p w14:paraId="585F7968"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note</w:t>
            </w:r>
          </w:p>
        </w:tc>
      </w:tr>
      <w:tr w:rsidR="0046559A" w:rsidRPr="0046559A" w14:paraId="252CDD5C" w14:textId="77777777" w:rsidTr="00B92D76">
        <w:trPr>
          <w:trHeight w:val="166"/>
          <w:jc w:val="center"/>
        </w:trPr>
        <w:tc>
          <w:tcPr>
            <w:tcW w:w="1271" w:type="dxa"/>
            <w:shd w:val="clear" w:color="auto" w:fill="D0CECE"/>
          </w:tcPr>
          <w:p w14:paraId="52FBDC68"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a</w:t>
            </w:r>
          </w:p>
        </w:tc>
        <w:tc>
          <w:tcPr>
            <w:tcW w:w="1276" w:type="dxa"/>
          </w:tcPr>
          <w:p w14:paraId="23436D3B"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1276" w:type="dxa"/>
          </w:tcPr>
          <w:p w14:paraId="6CC2360A"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992" w:type="dxa"/>
          </w:tcPr>
          <w:p w14:paraId="71A01404"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6FE45547" w14:textId="77777777" w:rsidTr="00B92D76">
        <w:trPr>
          <w:trHeight w:val="164"/>
          <w:jc w:val="center"/>
        </w:trPr>
        <w:tc>
          <w:tcPr>
            <w:tcW w:w="1271" w:type="dxa"/>
            <w:shd w:val="clear" w:color="auto" w:fill="D0CECE"/>
          </w:tcPr>
          <w:p w14:paraId="4534C84C"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b</w:t>
            </w:r>
          </w:p>
        </w:tc>
        <w:tc>
          <w:tcPr>
            <w:tcW w:w="1276" w:type="dxa"/>
          </w:tcPr>
          <w:p w14:paraId="14F4D617"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1276" w:type="dxa"/>
          </w:tcPr>
          <w:p w14:paraId="0FC5F8F7"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992" w:type="dxa"/>
          </w:tcPr>
          <w:p w14:paraId="38ECCF95"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73D7B5AC" w14:textId="77777777" w:rsidTr="00B92D76">
        <w:trPr>
          <w:trHeight w:val="164"/>
          <w:jc w:val="center"/>
        </w:trPr>
        <w:tc>
          <w:tcPr>
            <w:tcW w:w="1271" w:type="dxa"/>
            <w:shd w:val="clear" w:color="auto" w:fill="D0CECE"/>
          </w:tcPr>
          <w:p w14:paraId="25A86FF1"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c</w:t>
            </w:r>
          </w:p>
        </w:tc>
        <w:tc>
          <w:tcPr>
            <w:tcW w:w="1276" w:type="dxa"/>
          </w:tcPr>
          <w:p w14:paraId="49DB40CC"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1276" w:type="dxa"/>
          </w:tcPr>
          <w:p w14:paraId="7B51C08D"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992" w:type="dxa"/>
          </w:tcPr>
          <w:p w14:paraId="0A54D763"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r w:rsidR="0046559A" w:rsidRPr="0046559A" w14:paraId="7A7609D6" w14:textId="77777777" w:rsidTr="00B92D76">
        <w:trPr>
          <w:trHeight w:val="164"/>
          <w:jc w:val="center"/>
        </w:trPr>
        <w:tc>
          <w:tcPr>
            <w:tcW w:w="1271" w:type="dxa"/>
            <w:shd w:val="clear" w:color="auto" w:fill="D0CECE"/>
          </w:tcPr>
          <w:p w14:paraId="356176FB"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d</w:t>
            </w:r>
          </w:p>
        </w:tc>
        <w:tc>
          <w:tcPr>
            <w:tcW w:w="1276" w:type="dxa"/>
          </w:tcPr>
          <w:p w14:paraId="771E3972"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1276" w:type="dxa"/>
          </w:tcPr>
          <w:p w14:paraId="5D8EC871"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992" w:type="dxa"/>
          </w:tcPr>
          <w:p w14:paraId="49AC84F8"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r w:rsidR="0046559A" w:rsidRPr="0046559A" w14:paraId="2CDCC81C" w14:textId="77777777" w:rsidTr="00B92D76">
        <w:trPr>
          <w:trHeight w:val="166"/>
          <w:jc w:val="center"/>
        </w:trPr>
        <w:tc>
          <w:tcPr>
            <w:tcW w:w="1271" w:type="dxa"/>
            <w:shd w:val="clear" w:color="auto" w:fill="D0CECE"/>
          </w:tcPr>
          <w:p w14:paraId="1D645E97"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e</w:t>
            </w:r>
          </w:p>
        </w:tc>
        <w:tc>
          <w:tcPr>
            <w:tcW w:w="1276" w:type="dxa"/>
          </w:tcPr>
          <w:p w14:paraId="2E8D8679"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1276" w:type="dxa"/>
          </w:tcPr>
          <w:p w14:paraId="066C8B9B"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992" w:type="dxa"/>
          </w:tcPr>
          <w:p w14:paraId="0D345CE7"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5192D721" w14:textId="77777777" w:rsidTr="00B92D76">
        <w:trPr>
          <w:trHeight w:val="164"/>
          <w:jc w:val="center"/>
        </w:trPr>
        <w:tc>
          <w:tcPr>
            <w:tcW w:w="1271" w:type="dxa"/>
            <w:shd w:val="clear" w:color="auto" w:fill="D0CECE"/>
          </w:tcPr>
          <w:p w14:paraId="2CF5AADF"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f</w:t>
            </w:r>
          </w:p>
        </w:tc>
        <w:tc>
          <w:tcPr>
            <w:tcW w:w="1276" w:type="dxa"/>
          </w:tcPr>
          <w:p w14:paraId="67A8F88A"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1276" w:type="dxa"/>
          </w:tcPr>
          <w:p w14:paraId="5853A391"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992" w:type="dxa"/>
          </w:tcPr>
          <w:p w14:paraId="1BB6DEEC"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57A04FE1" w14:textId="77777777" w:rsidTr="00B92D76">
        <w:trPr>
          <w:trHeight w:val="164"/>
          <w:jc w:val="center"/>
        </w:trPr>
        <w:tc>
          <w:tcPr>
            <w:tcW w:w="1271" w:type="dxa"/>
            <w:shd w:val="clear" w:color="auto" w:fill="D0CECE"/>
          </w:tcPr>
          <w:p w14:paraId="0953ED33"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g</w:t>
            </w:r>
          </w:p>
        </w:tc>
        <w:tc>
          <w:tcPr>
            <w:tcW w:w="1276" w:type="dxa"/>
          </w:tcPr>
          <w:p w14:paraId="73BF79B1"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1276" w:type="dxa"/>
          </w:tcPr>
          <w:p w14:paraId="13AC7609"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992" w:type="dxa"/>
          </w:tcPr>
          <w:p w14:paraId="5A38FF20"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r w:rsidR="0046559A" w:rsidRPr="0046559A" w14:paraId="29645A60" w14:textId="77777777" w:rsidTr="00B92D76">
        <w:trPr>
          <w:trHeight w:val="113"/>
          <w:jc w:val="center"/>
        </w:trPr>
        <w:tc>
          <w:tcPr>
            <w:tcW w:w="1271" w:type="dxa"/>
            <w:shd w:val="clear" w:color="auto" w:fill="D0CECE"/>
          </w:tcPr>
          <w:p w14:paraId="3C256219"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h</w:t>
            </w:r>
          </w:p>
        </w:tc>
        <w:tc>
          <w:tcPr>
            <w:tcW w:w="1276" w:type="dxa"/>
          </w:tcPr>
          <w:p w14:paraId="0131407D"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1276" w:type="dxa"/>
          </w:tcPr>
          <w:p w14:paraId="5983A1FF"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992" w:type="dxa"/>
          </w:tcPr>
          <w:p w14:paraId="29EAA262"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bl>
    <w:p w14:paraId="09EBE760" w14:textId="77777777" w:rsidR="0046559A" w:rsidRPr="0046559A" w:rsidRDefault="0046559A" w:rsidP="0046559A">
      <w:pPr>
        <w:jc w:val="center"/>
        <w:rPr>
          <w:b/>
          <w:bCs/>
          <w:i/>
          <w:iCs/>
          <w:color w:val="FF0000"/>
          <w:sz w:val="22"/>
          <w:szCs w:val="22"/>
          <w:lang w:eastAsia="en-US"/>
        </w:rPr>
      </w:pPr>
      <w:bookmarkStart w:id="248" w:name="_Toc175766762"/>
    </w:p>
    <w:p w14:paraId="3A1800D4" w14:textId="77777777" w:rsidR="0046559A" w:rsidRPr="0046559A" w:rsidRDefault="0046559A" w:rsidP="0046559A">
      <w:pPr>
        <w:jc w:val="center"/>
        <w:rPr>
          <w:b/>
          <w:bCs/>
          <w:i/>
          <w:iCs/>
          <w:color w:val="FF0000"/>
          <w:sz w:val="22"/>
          <w:szCs w:val="22"/>
          <w:lang w:eastAsia="en-US"/>
        </w:rPr>
      </w:pPr>
      <w:r w:rsidRPr="0046559A">
        <w:rPr>
          <w:b/>
          <w:bCs/>
          <w:i/>
          <w:iCs/>
          <w:color w:val="FF0000"/>
          <w:sz w:val="22"/>
          <w:szCs w:val="22"/>
          <w:lang w:eastAsia="en-US"/>
        </w:rPr>
        <w:t>------------Next Change-------------</w:t>
      </w:r>
    </w:p>
    <w:p w14:paraId="45E48C46" w14:textId="50DEA4DB" w:rsidR="0046559A" w:rsidRPr="0046559A" w:rsidRDefault="0046559A" w:rsidP="00F03746">
      <w:pPr>
        <w:pStyle w:val="Heading3"/>
        <w:rPr>
          <w:rFonts w:eastAsia="DengXian"/>
        </w:rPr>
      </w:pPr>
      <w:bookmarkStart w:id="249" w:name="_Toc175766758"/>
      <w:bookmarkStart w:id="250" w:name="_Toc184196409"/>
      <w:r w:rsidRPr="0046559A">
        <w:rPr>
          <w:rFonts w:eastAsia="DengXian"/>
        </w:rPr>
        <w:t>6.6.2</w:t>
      </w:r>
      <w:r w:rsidRPr="0046559A">
        <w:rPr>
          <w:rFonts w:eastAsia="DengXian"/>
        </w:rPr>
        <w:tab/>
        <w:t>Co-existence evaluation assumptions</w:t>
      </w:r>
      <w:bookmarkEnd w:id="249"/>
      <w:bookmarkEnd w:id="250"/>
    </w:p>
    <w:p w14:paraId="6BE6294D" w14:textId="08675282" w:rsidR="0046559A" w:rsidRPr="00656B21" w:rsidRDefault="0046559A" w:rsidP="001D09F1">
      <w:pPr>
        <w:pStyle w:val="Heading4"/>
        <w:overflowPunct/>
        <w:autoSpaceDE/>
        <w:autoSpaceDN/>
        <w:adjustRightInd/>
        <w:textAlignment w:val="auto"/>
        <w:rPr>
          <w:lang w:eastAsia="en-US"/>
        </w:rPr>
      </w:pPr>
      <w:bookmarkStart w:id="251" w:name="_Toc181740567"/>
      <w:bookmarkStart w:id="252" w:name="_Toc181956166"/>
      <w:bookmarkStart w:id="253" w:name="_Toc184196410"/>
      <w:bookmarkStart w:id="254" w:name="_Toc175766760"/>
      <w:r w:rsidRPr="00656B21">
        <w:rPr>
          <w:lang w:eastAsia="en-US"/>
        </w:rPr>
        <w:t>6.6.2.1</w:t>
      </w:r>
      <w:r w:rsidRPr="00656B21">
        <w:rPr>
          <w:lang w:eastAsia="en-US"/>
        </w:rPr>
        <w:tab/>
        <w:t>Deployment</w:t>
      </w:r>
      <w:bookmarkEnd w:id="251"/>
      <w:bookmarkEnd w:id="252"/>
      <w:bookmarkEnd w:id="253"/>
    </w:p>
    <w:p w14:paraId="77CB60EF" w14:textId="7ED4FCBF" w:rsidR="0046559A" w:rsidRPr="0046559A" w:rsidRDefault="0046559A" w:rsidP="0046559A">
      <w:pPr>
        <w:rPr>
          <w:lang w:eastAsia="en-US"/>
        </w:rPr>
      </w:pPr>
      <w:r w:rsidRPr="0046559A">
        <w:rPr>
          <w:lang w:eastAsia="en-US"/>
        </w:rPr>
        <w:t xml:space="preserve">Simulation assumptions related to network layout is captured for D1T1 and D2T2 in Table </w:t>
      </w:r>
      <w:bookmarkStart w:id="255" w:name="_Hlk143758015"/>
      <w:r w:rsidRPr="0046559A">
        <w:rPr>
          <w:lang w:eastAsia="en-US"/>
        </w:rPr>
        <w:t>6.6.2.1-1</w:t>
      </w:r>
      <w:bookmarkEnd w:id="255"/>
      <w:r w:rsidRPr="0046559A">
        <w:rPr>
          <w:lang w:eastAsia="en-US"/>
        </w:rPr>
        <w:t>.</w:t>
      </w:r>
    </w:p>
    <w:p w14:paraId="5052BBAA" w14:textId="4BF11C14" w:rsidR="0046559A" w:rsidRPr="0046559A" w:rsidRDefault="0046559A" w:rsidP="0046559A">
      <w:pPr>
        <w:widowControl w:val="0"/>
        <w:snapToGrid w:val="0"/>
        <w:spacing w:before="60" w:after="120"/>
        <w:jc w:val="center"/>
        <w:rPr>
          <w:rFonts w:ascii="Arial" w:eastAsia="DengXian" w:hAnsi="Arial"/>
          <w:b/>
          <w:lang w:val="en-US" w:eastAsia="zh-CN"/>
        </w:rPr>
      </w:pPr>
      <w:r w:rsidRPr="0046559A">
        <w:rPr>
          <w:rFonts w:ascii="Arial" w:eastAsia="DengXian" w:hAnsi="Arial"/>
          <w:b/>
          <w:lang w:val="en-US" w:eastAsia="zh-CN"/>
        </w:rPr>
        <w:t>Table 6.6.2.1-1. Deployment parameters for D1T1 and D2T2</w:t>
      </w:r>
    </w:p>
    <w:tbl>
      <w:tblPr>
        <w:tblW w:w="9639" w:type="dxa"/>
        <w:jc w:val="center"/>
        <w:tblLook w:val="04A0" w:firstRow="1" w:lastRow="0" w:firstColumn="1" w:lastColumn="0" w:noHBand="0" w:noVBand="1"/>
      </w:tblPr>
      <w:tblGrid>
        <w:gridCol w:w="2410"/>
        <w:gridCol w:w="3544"/>
        <w:gridCol w:w="70"/>
        <w:gridCol w:w="3615"/>
      </w:tblGrid>
      <w:tr w:rsidR="0046559A" w:rsidRPr="0046559A" w14:paraId="75F46D03" w14:textId="77777777" w:rsidTr="00B92D76">
        <w:trPr>
          <w:trHeight w:val="467"/>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0F658EE" w14:textId="77777777" w:rsidR="0046559A" w:rsidRPr="0046559A" w:rsidRDefault="0046559A" w:rsidP="0046559A">
            <w:pPr>
              <w:widowControl w:val="0"/>
              <w:spacing w:after="0"/>
              <w:jc w:val="center"/>
              <w:rPr>
                <w:rFonts w:ascii="Arial" w:eastAsia="DengXian" w:hAnsi="Arial"/>
                <w:b/>
                <w:sz w:val="18"/>
                <w:lang w:val="en-US" w:eastAsia="zh-CN"/>
              </w:rPr>
            </w:pPr>
            <w:r w:rsidRPr="0046559A">
              <w:rPr>
                <w:rFonts w:ascii="Arial" w:eastAsia="DengXian" w:hAnsi="Arial"/>
                <w:b/>
                <w:sz w:val="18"/>
                <w:lang w:val="en-US" w:eastAsia="zh-CN"/>
              </w:rPr>
              <w:t>Parameter</w:t>
            </w:r>
          </w:p>
        </w:tc>
        <w:tc>
          <w:tcPr>
            <w:tcW w:w="3544" w:type="dxa"/>
            <w:tcBorders>
              <w:top w:val="single" w:sz="4" w:space="0" w:color="auto"/>
              <w:left w:val="nil"/>
              <w:bottom w:val="single" w:sz="4" w:space="0" w:color="auto"/>
              <w:right w:val="single" w:sz="4" w:space="0" w:color="auto"/>
            </w:tcBorders>
            <w:shd w:val="clear" w:color="000000" w:fill="D0CECE"/>
            <w:vAlign w:val="center"/>
            <w:hideMark/>
          </w:tcPr>
          <w:p w14:paraId="55BE52B7" w14:textId="77777777" w:rsidR="0046559A" w:rsidRPr="0046559A" w:rsidRDefault="0046559A" w:rsidP="0046559A">
            <w:pPr>
              <w:widowControl w:val="0"/>
              <w:spacing w:after="0"/>
              <w:jc w:val="center"/>
              <w:rPr>
                <w:rFonts w:ascii="Arial" w:eastAsia="DengXian" w:hAnsi="Arial"/>
                <w:b/>
                <w:sz w:val="18"/>
                <w:lang w:val="en-US" w:eastAsia="zh-CN"/>
              </w:rPr>
            </w:pPr>
            <w:r w:rsidRPr="0046559A">
              <w:rPr>
                <w:rFonts w:ascii="Arial" w:eastAsia="DengXian" w:hAnsi="Arial"/>
                <w:b/>
                <w:sz w:val="18"/>
                <w:lang w:val="en-US" w:eastAsia="zh-CN"/>
              </w:rPr>
              <w:t>D1T1</w:t>
            </w:r>
          </w:p>
        </w:tc>
        <w:tc>
          <w:tcPr>
            <w:tcW w:w="3685" w:type="dxa"/>
            <w:gridSpan w:val="2"/>
            <w:tcBorders>
              <w:top w:val="single" w:sz="4" w:space="0" w:color="auto"/>
              <w:left w:val="nil"/>
              <w:bottom w:val="single" w:sz="4" w:space="0" w:color="auto"/>
              <w:right w:val="single" w:sz="4" w:space="0" w:color="auto"/>
            </w:tcBorders>
            <w:shd w:val="clear" w:color="000000" w:fill="D0CECE"/>
            <w:vAlign w:val="center"/>
          </w:tcPr>
          <w:p w14:paraId="01780F6D" w14:textId="77777777" w:rsidR="0046559A" w:rsidRPr="0046559A" w:rsidRDefault="0046559A" w:rsidP="0046559A">
            <w:pPr>
              <w:widowControl w:val="0"/>
              <w:spacing w:after="0"/>
              <w:jc w:val="center"/>
              <w:rPr>
                <w:rFonts w:ascii="Arial" w:eastAsia="DengXian" w:hAnsi="Arial"/>
                <w:b/>
                <w:sz w:val="18"/>
                <w:lang w:val="en-US" w:eastAsia="zh-CN"/>
              </w:rPr>
            </w:pPr>
            <w:r w:rsidRPr="0046559A">
              <w:rPr>
                <w:rFonts w:ascii="Arial" w:eastAsia="DengXian" w:hAnsi="Arial"/>
                <w:b/>
                <w:sz w:val="18"/>
                <w:lang w:val="en-US" w:eastAsia="zh-CN"/>
              </w:rPr>
              <w:t>D2T2</w:t>
            </w:r>
          </w:p>
        </w:tc>
      </w:tr>
      <w:tr w:rsidR="0046559A" w:rsidRPr="0046559A" w14:paraId="375E132C" w14:textId="77777777" w:rsidTr="00B92D76">
        <w:trPr>
          <w:trHeight w:val="300"/>
          <w:jc w:val="center"/>
        </w:trPr>
        <w:tc>
          <w:tcPr>
            <w:tcW w:w="2410" w:type="dxa"/>
            <w:tcBorders>
              <w:top w:val="nil"/>
              <w:left w:val="single" w:sz="4" w:space="0" w:color="auto"/>
              <w:bottom w:val="single" w:sz="4" w:space="0" w:color="auto"/>
              <w:right w:val="single" w:sz="4" w:space="0" w:color="auto"/>
            </w:tcBorders>
            <w:shd w:val="clear" w:color="auto" w:fill="D0CECE"/>
            <w:vAlign w:val="center"/>
            <w:hideMark/>
          </w:tcPr>
          <w:p w14:paraId="3D06F092"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lastRenderedPageBreak/>
              <w:t>Carrier frequency</w:t>
            </w:r>
          </w:p>
        </w:tc>
        <w:tc>
          <w:tcPr>
            <w:tcW w:w="7229" w:type="dxa"/>
            <w:gridSpan w:val="3"/>
            <w:tcBorders>
              <w:top w:val="nil"/>
              <w:left w:val="nil"/>
              <w:bottom w:val="single" w:sz="4" w:space="0" w:color="auto"/>
              <w:right w:val="single" w:sz="4" w:space="0" w:color="auto"/>
            </w:tcBorders>
            <w:shd w:val="clear" w:color="auto" w:fill="auto"/>
            <w:vAlign w:val="center"/>
            <w:hideMark/>
          </w:tcPr>
          <w:p w14:paraId="4E47E662"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900 MHz (Band n8)</w:t>
            </w:r>
          </w:p>
        </w:tc>
      </w:tr>
      <w:tr w:rsidR="0046559A" w:rsidRPr="0046559A" w14:paraId="4F791D40" w14:textId="77777777" w:rsidTr="00B92D76">
        <w:trPr>
          <w:trHeight w:val="300"/>
          <w:jc w:val="center"/>
        </w:trPr>
        <w:tc>
          <w:tcPr>
            <w:tcW w:w="2410" w:type="dxa"/>
            <w:tcBorders>
              <w:top w:val="nil"/>
              <w:left w:val="single" w:sz="4" w:space="0" w:color="auto"/>
              <w:bottom w:val="single" w:sz="4" w:space="0" w:color="auto"/>
              <w:right w:val="single" w:sz="4" w:space="0" w:color="auto"/>
            </w:tcBorders>
            <w:shd w:val="clear" w:color="auto" w:fill="D0CECE"/>
            <w:vAlign w:val="center"/>
          </w:tcPr>
          <w:p w14:paraId="2F124318"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BW for NR</w:t>
            </w:r>
          </w:p>
        </w:tc>
        <w:tc>
          <w:tcPr>
            <w:tcW w:w="7229" w:type="dxa"/>
            <w:gridSpan w:val="3"/>
            <w:tcBorders>
              <w:top w:val="nil"/>
              <w:left w:val="nil"/>
              <w:bottom w:val="single" w:sz="4" w:space="0" w:color="auto"/>
              <w:right w:val="single" w:sz="4" w:space="0" w:color="auto"/>
            </w:tcBorders>
            <w:shd w:val="clear" w:color="auto" w:fill="auto"/>
            <w:vAlign w:val="center"/>
          </w:tcPr>
          <w:p w14:paraId="6AA4CDD4"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10MHz with 15KHz SCS</w:t>
            </w:r>
          </w:p>
        </w:tc>
      </w:tr>
      <w:tr w:rsidR="0046559A" w:rsidRPr="0046559A" w14:paraId="5925598D" w14:textId="77777777" w:rsidTr="00B92D76">
        <w:trPr>
          <w:trHeight w:val="300"/>
          <w:jc w:val="center"/>
        </w:trPr>
        <w:tc>
          <w:tcPr>
            <w:tcW w:w="2410" w:type="dxa"/>
            <w:tcBorders>
              <w:top w:val="nil"/>
              <w:left w:val="single" w:sz="4" w:space="0" w:color="auto"/>
              <w:bottom w:val="single" w:sz="4" w:space="0" w:color="auto"/>
              <w:right w:val="single" w:sz="4" w:space="0" w:color="auto"/>
            </w:tcBorders>
            <w:shd w:val="clear" w:color="auto" w:fill="D0CECE"/>
            <w:vAlign w:val="center"/>
          </w:tcPr>
          <w:p w14:paraId="7463F4EB"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val="en-US" w:eastAsia="zh-CN"/>
              </w:rPr>
              <w:t>BW for A-IOT</w:t>
            </w:r>
            <w:r w:rsidRPr="0046559A">
              <w:rPr>
                <w:rFonts w:ascii="Arial" w:eastAsia="DengXian" w:hAnsi="Arial"/>
                <w:b/>
                <w:bCs/>
                <w:sz w:val="18"/>
                <w:lang w:val="en-US" w:eastAsia="zh-CN"/>
              </w:rPr>
              <w:t xml:space="preserve"> system</w:t>
            </w:r>
          </w:p>
        </w:tc>
        <w:tc>
          <w:tcPr>
            <w:tcW w:w="7229" w:type="dxa"/>
            <w:gridSpan w:val="3"/>
            <w:tcBorders>
              <w:top w:val="nil"/>
              <w:left w:val="nil"/>
              <w:bottom w:val="single" w:sz="4" w:space="0" w:color="auto"/>
              <w:right w:val="single" w:sz="4" w:space="0" w:color="auto"/>
            </w:tcBorders>
            <w:shd w:val="clear" w:color="auto" w:fill="auto"/>
            <w:vAlign w:val="center"/>
          </w:tcPr>
          <w:p w14:paraId="39B7BEF4"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180kHz, for 15kHz SCS</w:t>
            </w:r>
          </w:p>
        </w:tc>
      </w:tr>
      <w:tr w:rsidR="0046559A" w:rsidRPr="0046559A" w14:paraId="5BF1A7F4" w14:textId="77777777" w:rsidTr="00B92D76">
        <w:trPr>
          <w:trHeight w:val="407"/>
          <w:jc w:val="center"/>
        </w:trPr>
        <w:tc>
          <w:tcPr>
            <w:tcW w:w="2410" w:type="dxa"/>
            <w:tcBorders>
              <w:top w:val="nil"/>
              <w:left w:val="single" w:sz="4" w:space="0" w:color="auto"/>
              <w:bottom w:val="single" w:sz="4" w:space="0" w:color="auto"/>
              <w:right w:val="single" w:sz="4" w:space="0" w:color="auto"/>
            </w:tcBorders>
            <w:shd w:val="clear" w:color="auto" w:fill="D0CECE"/>
            <w:vAlign w:val="center"/>
            <w:hideMark/>
          </w:tcPr>
          <w:p w14:paraId="08E957EF"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t>Waveform (R2D)</w:t>
            </w:r>
          </w:p>
        </w:tc>
        <w:tc>
          <w:tcPr>
            <w:tcW w:w="7229" w:type="dxa"/>
            <w:gridSpan w:val="3"/>
            <w:tcBorders>
              <w:top w:val="nil"/>
              <w:left w:val="nil"/>
              <w:bottom w:val="single" w:sz="4" w:space="0" w:color="auto"/>
              <w:right w:val="single" w:sz="4" w:space="0" w:color="auto"/>
            </w:tcBorders>
            <w:shd w:val="clear" w:color="auto" w:fill="auto"/>
            <w:vAlign w:val="center"/>
            <w:hideMark/>
          </w:tcPr>
          <w:p w14:paraId="7ADF19E7" w14:textId="77777777" w:rsidR="0046559A" w:rsidRPr="0046559A" w:rsidRDefault="0046559A" w:rsidP="0046559A">
            <w:pPr>
              <w:widowControl w:val="0"/>
              <w:spacing w:after="0"/>
              <w:rPr>
                <w:rFonts w:ascii="Arial" w:hAnsi="Arial"/>
                <w:sz w:val="18"/>
                <w:lang w:eastAsia="en-US"/>
              </w:rPr>
            </w:pPr>
            <w:r w:rsidRPr="0046559A">
              <w:rPr>
                <w:rFonts w:ascii="Arial" w:hAnsi="Arial"/>
                <w:sz w:val="18"/>
                <w:lang w:eastAsia="en-US"/>
              </w:rPr>
              <w:t>OOK waveform generated by OFDM modulator</w:t>
            </w:r>
            <w:r w:rsidRPr="0046559A">
              <w:rPr>
                <w:rFonts w:ascii="Arial" w:eastAsia="DengXian" w:hAnsi="Arial"/>
                <w:sz w:val="18"/>
                <w:lang w:val="en-US" w:eastAsia="zh-CN"/>
              </w:rPr>
              <w:t xml:space="preserve"> </w:t>
            </w:r>
            <w:r w:rsidRPr="0046559A">
              <w:rPr>
                <w:rFonts w:ascii="Arial" w:eastAsia="DengXian" w:hAnsi="Arial"/>
                <w:sz w:val="18"/>
                <w:lang w:val="en-US" w:eastAsia="zh-CN"/>
              </w:rPr>
              <w:br/>
            </w:r>
          </w:p>
        </w:tc>
      </w:tr>
      <w:tr w:rsidR="0046559A" w:rsidRPr="0046559A" w14:paraId="7D8518C5" w14:textId="77777777" w:rsidTr="00B92D76">
        <w:trPr>
          <w:trHeight w:val="303"/>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60C5315A"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t>Waveform (CW)</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8033140" w14:textId="77777777" w:rsidR="0046559A" w:rsidRPr="0046559A" w:rsidRDefault="0046559A" w:rsidP="0046559A">
            <w:pPr>
              <w:widowControl w:val="0"/>
              <w:spacing w:after="0"/>
              <w:rPr>
                <w:rFonts w:ascii="Arial" w:hAnsi="Arial"/>
                <w:color w:val="000000"/>
                <w:sz w:val="18"/>
                <w:lang w:eastAsia="en-US"/>
              </w:rPr>
            </w:pPr>
            <w:r w:rsidRPr="0046559A">
              <w:rPr>
                <w:rFonts w:ascii="Arial" w:hAnsi="Arial"/>
                <w:color w:val="000000"/>
                <w:sz w:val="18"/>
                <w:lang w:eastAsia="en-US"/>
              </w:rPr>
              <w:t>Unmodulated single tone</w:t>
            </w:r>
          </w:p>
        </w:tc>
      </w:tr>
      <w:tr w:rsidR="0046559A" w:rsidRPr="0046559A" w14:paraId="38CA6526" w14:textId="77777777" w:rsidTr="00B92D76">
        <w:trPr>
          <w:trHeight w:val="341"/>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76144A6E"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A-IoT DL power control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3784A63"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No</w:t>
            </w:r>
          </w:p>
        </w:tc>
      </w:tr>
      <w:tr w:rsidR="0046559A" w:rsidRPr="0046559A" w14:paraId="5B2A4BC6" w14:textId="77777777" w:rsidTr="00B92D76">
        <w:trPr>
          <w:trHeight w:val="355"/>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47972A96"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A-IoT UL power control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D4996C9"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No</w:t>
            </w:r>
          </w:p>
        </w:tc>
      </w:tr>
      <w:tr w:rsidR="0046559A" w:rsidRPr="0046559A" w14:paraId="29C9494F" w14:textId="77777777" w:rsidTr="00B92D76">
        <w:trPr>
          <w:trHeight w:val="261"/>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00A9D1F6"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Traffic model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DE8747B"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Full buffer</w:t>
            </w:r>
          </w:p>
        </w:tc>
      </w:tr>
      <w:tr w:rsidR="0046559A" w:rsidRPr="0046559A" w14:paraId="4F744922"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2A0E2AA3"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Frequency reuse</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7C86839E"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1</w:t>
            </w:r>
          </w:p>
        </w:tc>
      </w:tr>
      <w:tr w:rsidR="0046559A" w:rsidRPr="0046559A" w14:paraId="7C876614"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3B2681D5" w14:textId="77777777" w:rsidR="0046559A" w:rsidRPr="0046559A" w:rsidRDefault="0046559A" w:rsidP="0046559A">
            <w:pPr>
              <w:widowControl w:val="0"/>
              <w:spacing w:after="0"/>
              <w:jc w:val="center"/>
              <w:rPr>
                <w:rFonts w:ascii="Arial" w:eastAsia="DengXian" w:hAnsi="Arial"/>
                <w:b/>
                <w:bCs/>
                <w:sz w:val="18"/>
                <w:lang w:eastAsia="zh-CN" w:bidi="ar"/>
              </w:rPr>
            </w:pPr>
            <w:r w:rsidRPr="0046559A">
              <w:rPr>
                <w:rFonts w:ascii="Arial" w:hAnsi="Arial"/>
                <w:b/>
                <w:bCs/>
                <w:sz w:val="18"/>
                <w:lang w:eastAsia="zh-CN" w:bidi="ar"/>
              </w:rPr>
              <w:t>NR BS deployment (outdoor), i.e. scenario 1-1 and 1-2</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4F4F921C"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hAnsi="Arial"/>
                <w:color w:val="000000"/>
                <w:sz w:val="18"/>
                <w:lang w:eastAsia="zh-CN"/>
              </w:rPr>
              <w:t>H</w:t>
            </w:r>
            <w:r w:rsidRPr="0046559A">
              <w:rPr>
                <w:rFonts w:ascii="Arial" w:hAnsi="Arial"/>
                <w:color w:val="000000"/>
                <w:sz w:val="18"/>
                <w:lang w:eastAsia="en-US"/>
              </w:rPr>
              <w:t xml:space="preserve">exagonal grid, </w:t>
            </w:r>
            <w:r w:rsidRPr="0046559A">
              <w:rPr>
                <w:rFonts w:ascii="Arial" w:hAnsi="Arial"/>
                <w:color w:val="000000"/>
                <w:sz w:val="18"/>
                <w:lang w:eastAsia="zh-CN"/>
              </w:rPr>
              <w:t>19</w:t>
            </w:r>
            <w:r w:rsidRPr="0046559A">
              <w:rPr>
                <w:rFonts w:ascii="Arial" w:hAnsi="Arial"/>
                <w:color w:val="000000"/>
                <w:sz w:val="18"/>
                <w:lang w:eastAsia="en-US"/>
              </w:rPr>
              <w:t xml:space="preserve"> macro sites, 3 sectors per site with wrap around</w:t>
            </w:r>
            <w:r w:rsidRPr="0046559A">
              <w:rPr>
                <w:rFonts w:ascii="Arial" w:hAnsi="Arial"/>
                <w:color w:val="000000"/>
                <w:sz w:val="18"/>
                <w:lang w:eastAsia="zh-CN"/>
              </w:rPr>
              <w:t xml:space="preserve">, </w:t>
            </w:r>
            <w:r w:rsidRPr="0046559A">
              <w:rPr>
                <w:rFonts w:ascii="Arial" w:eastAsia="DengXian" w:hAnsi="Arial"/>
                <w:sz w:val="18"/>
                <w:lang w:eastAsia="en-US" w:bidi="ar"/>
              </w:rPr>
              <w:t xml:space="preserve">1 </w:t>
            </w:r>
            <w:r w:rsidRPr="0046559A">
              <w:rPr>
                <w:rFonts w:ascii="Arial" w:eastAsia="DengXian" w:hAnsi="Arial"/>
                <w:sz w:val="18"/>
                <w:lang w:eastAsia="zh-CN" w:bidi="ar"/>
              </w:rPr>
              <w:t>A-IOT</w:t>
            </w:r>
            <w:r w:rsidRPr="0046559A">
              <w:rPr>
                <w:rFonts w:ascii="Arial" w:eastAsia="DengXian" w:hAnsi="Arial"/>
                <w:sz w:val="18"/>
                <w:lang w:eastAsia="en-US" w:bidi="ar"/>
              </w:rPr>
              <w:t xml:space="preserve"> indoor scenario per sector</w:t>
            </w:r>
          </w:p>
          <w:p w14:paraId="3AA50BD2" w14:textId="77777777" w:rsidR="0046559A" w:rsidRPr="0046559A" w:rsidRDefault="0046559A" w:rsidP="0046559A">
            <w:pPr>
              <w:widowControl w:val="0"/>
              <w:spacing w:after="0"/>
              <w:rPr>
                <w:rFonts w:ascii="Arial" w:eastAsia="DengXian" w:hAnsi="Arial"/>
                <w:sz w:val="18"/>
                <w:lang w:val="en-US" w:eastAsia="zh-CN" w:bidi="ar"/>
              </w:rPr>
            </w:pPr>
            <w:r w:rsidRPr="0046559A">
              <w:rPr>
                <w:rFonts w:ascii="Arial" w:eastAsia="DengXian" w:hAnsi="Arial"/>
                <w:sz w:val="18"/>
                <w:lang w:val="en-US" w:eastAsia="zh-CN" w:bidi="ar"/>
              </w:rPr>
              <w:t>the minimum 2D distance between macro BS and indoor factory center is set as 100m.</w:t>
            </w:r>
          </w:p>
          <w:p w14:paraId="68C35459"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Inter-NR BS distance: 750m</w:t>
            </w:r>
          </w:p>
          <w:p w14:paraId="2887CB1A"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NR BS height: 25m</w:t>
            </w:r>
          </w:p>
        </w:tc>
      </w:tr>
      <w:tr w:rsidR="0046559A" w:rsidRPr="0046559A" w14:paraId="693B5472"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716411F6" w14:textId="77777777" w:rsidR="0046559A" w:rsidRPr="0046559A" w:rsidRDefault="0046559A" w:rsidP="0046559A">
            <w:pPr>
              <w:widowControl w:val="0"/>
              <w:spacing w:after="0"/>
              <w:jc w:val="center"/>
              <w:rPr>
                <w:rFonts w:ascii="Arial" w:hAnsi="Arial"/>
                <w:b/>
                <w:bCs/>
                <w:sz w:val="18"/>
                <w:lang w:eastAsia="zh-CN" w:bidi="ar"/>
              </w:rPr>
            </w:pPr>
            <w:r w:rsidRPr="0046559A">
              <w:rPr>
                <w:rFonts w:ascii="Arial" w:hAnsi="Arial"/>
                <w:b/>
                <w:bCs/>
                <w:sz w:val="18"/>
                <w:lang w:eastAsia="zh-CN" w:bidi="ar"/>
              </w:rPr>
              <w:t>NR BS deployment (indoor), i.e. scenario 2-1 and 2-2</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2711FE95"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 xml:space="preserve">NR indoor BS deployed co-site with A-IoT indoor reader; </w:t>
            </w:r>
          </w:p>
          <w:p w14:paraId="7860697A"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BS ISD as 20m;</w:t>
            </w:r>
          </w:p>
          <w:p w14:paraId="25BB54E0"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Min BS-UE distance: 0m;</w:t>
            </w:r>
          </w:p>
          <w:p w14:paraId="1EB3CA0D"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UE uniformly distributed.</w:t>
            </w:r>
          </w:p>
          <w:p w14:paraId="725B22CC"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BS Tx power assumed [24] dBm</w:t>
            </w:r>
          </w:p>
          <w:p w14:paraId="2D52D04A"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Antenna pattern of A-IoT reader is reused.</w:t>
            </w:r>
          </w:p>
          <w:p w14:paraId="5D0D7B2D" w14:textId="77777777" w:rsidR="0046559A" w:rsidRPr="0046559A" w:rsidRDefault="0046559A" w:rsidP="0046559A">
            <w:pPr>
              <w:widowControl w:val="0"/>
              <w:spacing w:after="0"/>
              <w:rPr>
                <w:rFonts w:ascii="Arial" w:eastAsia="DengXian" w:hAnsi="Arial"/>
                <w:color w:val="000000"/>
                <w:sz w:val="18"/>
                <w:lang w:eastAsia="zh-CN"/>
              </w:rPr>
            </w:pPr>
            <w:r w:rsidRPr="0046559A">
              <w:rPr>
                <w:rFonts w:ascii="Arial" w:hAnsi="Arial"/>
                <w:color w:val="000000"/>
                <w:sz w:val="18"/>
                <w:lang w:eastAsia="zh-CN"/>
              </w:rPr>
              <w:t>The self-interference cancellation of R2D in UL for co-located scenario can be reported by interested company.</w:t>
            </w:r>
          </w:p>
        </w:tc>
      </w:tr>
      <w:tr w:rsidR="0046559A" w:rsidRPr="0046559A" w14:paraId="3AAAEDCA"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24239738"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eastAsia="en-US" w:bidi="ar"/>
              </w:rPr>
              <w:t>A-IoT reader deployment</w:t>
            </w:r>
            <w:r w:rsidRPr="0046559A">
              <w:rPr>
                <w:rFonts w:ascii="Arial" w:hAnsi="Arial"/>
                <w:b/>
                <w:bCs/>
                <w:sz w:val="18"/>
                <w:lang w:eastAsia="zh-CN" w:bidi="ar"/>
              </w:rPr>
              <w:t xml:space="preserve"> / Intermediate UE dropping</w:t>
            </w:r>
          </w:p>
        </w:tc>
        <w:tc>
          <w:tcPr>
            <w:tcW w:w="3544" w:type="dxa"/>
            <w:tcBorders>
              <w:top w:val="single" w:sz="4" w:space="0" w:color="auto"/>
              <w:left w:val="nil"/>
              <w:bottom w:val="single" w:sz="4" w:space="0" w:color="auto"/>
              <w:right w:val="single" w:sz="4" w:space="0" w:color="auto"/>
            </w:tcBorders>
            <w:shd w:val="clear" w:color="auto" w:fill="auto"/>
            <w:vAlign w:val="center"/>
          </w:tcPr>
          <w:p w14:paraId="046D1836"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 xml:space="preserve">For D1T1-A2 and D1T1-B: </w:t>
            </w:r>
          </w:p>
          <w:p w14:paraId="6846936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18 A-IoT readers on a square lattice with spacing D, located D/2 from the walls.</w:t>
            </w:r>
          </w:p>
          <w:p w14:paraId="7692A532"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L=120m x W=60m; D=20m</w:t>
            </w:r>
          </w:p>
          <w:p w14:paraId="72D85EE1"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Reader height = 8 m</w:t>
            </w:r>
          </w:p>
          <w:p w14:paraId="71BCD758"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zh-CN" w:bidi="ar"/>
              </w:rPr>
              <w:t>Room height = 10m</w:t>
            </w:r>
          </w:p>
          <w:p w14:paraId="749E43A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2 A-IoT readers are activated in one drop as baseline. Minimum distance between active readers: 60m as baseline</w:t>
            </w:r>
          </w:p>
        </w:tc>
        <w:tc>
          <w:tcPr>
            <w:tcW w:w="3685" w:type="dxa"/>
            <w:gridSpan w:val="2"/>
            <w:tcBorders>
              <w:top w:val="single" w:sz="4" w:space="0" w:color="auto"/>
              <w:left w:val="nil"/>
              <w:bottom w:val="single" w:sz="4" w:space="0" w:color="auto"/>
              <w:right w:val="single" w:sz="4" w:space="0" w:color="auto"/>
            </w:tcBorders>
            <w:vAlign w:val="center"/>
          </w:tcPr>
          <w:p w14:paraId="769735A9"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 xml:space="preserve">For D2T2-A2 and D2T2-B: </w:t>
            </w:r>
          </w:p>
          <w:p w14:paraId="21F2914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The intermediate UEs selected from the fixed positions.</w:t>
            </w:r>
          </w:p>
          <w:p w14:paraId="71BD0904"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L=120m x W=50m; D=20m</w:t>
            </w:r>
          </w:p>
          <w:p w14:paraId="7C0FDAAE"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Intermediate UE height = 1.5 m</w:t>
            </w:r>
          </w:p>
          <w:p w14:paraId="07454BB6"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zh-CN" w:bidi="ar"/>
              </w:rPr>
              <w:t>Room height = 3m</w:t>
            </w:r>
          </w:p>
          <w:p w14:paraId="08763A65"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zh-CN" w:bidi="ar"/>
              </w:rPr>
              <w:t xml:space="preserve">Number of intermediate UE for simulation: </w:t>
            </w:r>
            <w:r w:rsidRPr="0046559A">
              <w:rPr>
                <w:rFonts w:ascii="Arial" w:eastAsia="DengXian" w:hAnsi="Arial"/>
                <w:sz w:val="18"/>
                <w:lang w:eastAsia="en-US" w:bidi="ar"/>
              </w:rPr>
              <w:t>2 UE at one drop. Minimum distance between intermediate UEs: 60m as baseline</w:t>
            </w:r>
          </w:p>
        </w:tc>
      </w:tr>
      <w:tr w:rsidR="0046559A" w:rsidRPr="0046559A" w14:paraId="5D443F8D"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4A712198"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t>CW deployment</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71229B6F"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For D1T1-A2 and D2T2-A2, CW and A-IoT reader are collocated.</w:t>
            </w:r>
          </w:p>
          <w:p w14:paraId="57B1DBA5"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For D1T1-B and D2T2-B, CW topology layout is the same as A-IoT reader. For each device, the nearest CW node will be activated during the simulation, and CW node is not co-located with any activated reader</w:t>
            </w:r>
          </w:p>
        </w:tc>
      </w:tr>
      <w:tr w:rsidR="0046559A" w:rsidRPr="0046559A" w14:paraId="0AC6224A"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1E46F2AB"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val="en-US" w:eastAsia="zh-CN"/>
              </w:rPr>
              <w:t>Device distribution</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22D859EC"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Device Height= 1.5 m</w:t>
            </w:r>
          </w:p>
          <w:p w14:paraId="60FE775E"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 xml:space="preserve">A-IoT devices drop uniformly distributed over the horizontal area </w:t>
            </w:r>
          </w:p>
          <w:p w14:paraId="1D3639AD"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Number of A-IoTs = Total area × activated density (1.5 A-IOT devices/m²)</w:t>
            </w:r>
          </w:p>
          <w:p w14:paraId="444F643C"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1 active A-IoT device under one reader at one drop</w:t>
            </w:r>
          </w:p>
          <w:p w14:paraId="34C52917"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Minimum distance between reader and device is 1m</w:t>
            </w:r>
          </w:p>
        </w:tc>
      </w:tr>
      <w:tr w:rsidR="0046559A" w:rsidRPr="0046559A" w14:paraId="3475C76B"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6E1E1692"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val="en-US" w:eastAsia="zh-CN"/>
              </w:rPr>
              <w:t>NR UE dropping</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1354C6E5"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For NR UE only outdoor, uniformly distributed outdoor.</w:t>
            </w:r>
          </w:p>
          <w:p w14:paraId="365EE961"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For NR UE indoor, uniformly distributed</w:t>
            </w:r>
            <w:r w:rsidRPr="0046559A">
              <w:rPr>
                <w:rFonts w:ascii="Arial" w:eastAsia="DengXian" w:hAnsi="Arial"/>
                <w:sz w:val="18"/>
                <w:lang w:val="en-US" w:eastAsia="zh-CN"/>
              </w:rPr>
              <w:t xml:space="preserve">, </w:t>
            </w:r>
            <w:r w:rsidRPr="0046559A">
              <w:rPr>
                <w:rFonts w:ascii="Arial" w:hAnsi="Arial"/>
                <w:sz w:val="18"/>
                <w:lang w:val="en-US" w:eastAsia="zh-CN"/>
              </w:rPr>
              <w:t>Option1: 10% indoor, 90% outdoor,</w:t>
            </w:r>
            <w:r w:rsidRPr="0046559A">
              <w:rPr>
                <w:rFonts w:ascii="Arial" w:hAnsi="Arial"/>
                <w:sz w:val="18"/>
                <w:lang w:val="en-US" w:eastAsia="zh-CN"/>
              </w:rPr>
              <w:tab/>
              <w:t>Option2: 100% indoor</w:t>
            </w:r>
          </w:p>
          <w:p w14:paraId="722BEBD4"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UE number:</w:t>
            </w:r>
          </w:p>
          <w:p w14:paraId="1A0309B2"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w:t>
            </w:r>
            <w:r w:rsidRPr="0046559A">
              <w:rPr>
                <w:rFonts w:ascii="Arial" w:hAnsi="Arial"/>
                <w:sz w:val="18"/>
                <w:lang w:val="en-US" w:eastAsia="zh-CN"/>
              </w:rPr>
              <w:tab/>
              <w:t>DL active UE: 1 UE per cell</w:t>
            </w:r>
          </w:p>
          <w:p w14:paraId="0197B7E0"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w:t>
            </w:r>
            <w:r w:rsidRPr="0046559A">
              <w:rPr>
                <w:rFonts w:ascii="Arial" w:hAnsi="Arial"/>
                <w:sz w:val="18"/>
                <w:lang w:val="en-US" w:eastAsia="zh-CN"/>
              </w:rPr>
              <w:tab/>
              <w:t>UL active UE: 3 UE per cell</w:t>
            </w:r>
          </w:p>
        </w:tc>
      </w:tr>
      <w:tr w:rsidR="0046559A" w:rsidRPr="0046559A" w14:paraId="01DF2B7D"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257032CF"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eastAsia="zh-CN"/>
              </w:rPr>
              <w:t xml:space="preserve">NR BS </w:t>
            </w:r>
            <w:r w:rsidRPr="0046559A">
              <w:rPr>
                <w:rFonts w:ascii="Arial" w:hAnsi="Arial"/>
                <w:b/>
                <w:bCs/>
                <w:sz w:val="18"/>
                <w:lang w:eastAsia="en-US"/>
              </w:rPr>
              <w:t>Inter-site distance</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5C59F37F"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MCL of 70 dB</w:t>
            </w:r>
          </w:p>
        </w:tc>
      </w:tr>
      <w:tr w:rsidR="0046559A" w:rsidRPr="0046559A" w14:paraId="20662823" w14:textId="77777777" w:rsidTr="00B92D76">
        <w:trPr>
          <w:trHeight w:val="279"/>
          <w:jc w:val="center"/>
        </w:trPr>
        <w:tc>
          <w:tcPr>
            <w:tcW w:w="2410" w:type="dxa"/>
            <w:vMerge w:val="restart"/>
            <w:tcBorders>
              <w:top w:val="single" w:sz="4" w:space="0" w:color="auto"/>
              <w:left w:val="single" w:sz="4" w:space="0" w:color="auto"/>
              <w:right w:val="single" w:sz="4" w:space="0" w:color="auto"/>
            </w:tcBorders>
            <w:shd w:val="clear" w:color="auto" w:fill="D0CECE"/>
            <w:vAlign w:val="center"/>
          </w:tcPr>
          <w:p w14:paraId="69941C32" w14:textId="77777777" w:rsidR="0046559A" w:rsidRPr="0046559A" w:rsidRDefault="0046559A" w:rsidP="0046559A">
            <w:pPr>
              <w:widowControl w:val="0"/>
              <w:spacing w:after="0"/>
              <w:jc w:val="center"/>
              <w:rPr>
                <w:rFonts w:ascii="Arial" w:hAnsi="Arial"/>
                <w:b/>
                <w:bCs/>
                <w:sz w:val="18"/>
                <w:lang w:eastAsia="en-US" w:bidi="ar"/>
              </w:rPr>
            </w:pPr>
            <w:r w:rsidRPr="0046559A">
              <w:rPr>
                <w:rFonts w:ascii="Arial" w:hAnsi="Arial"/>
                <w:b/>
                <w:bCs/>
                <w:sz w:val="18"/>
                <w:lang w:val="en-US" w:eastAsia="zh-CN"/>
              </w:rPr>
              <w:t>Pathloss model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720A966F" w14:textId="77777777" w:rsidR="0046559A" w:rsidRPr="0046559A" w:rsidRDefault="0046559A" w:rsidP="0046559A">
            <w:pPr>
              <w:widowControl w:val="0"/>
              <w:spacing w:after="0"/>
              <w:rPr>
                <w:rFonts w:ascii="Arial" w:hAnsi="Arial"/>
                <w:sz w:val="18"/>
                <w:lang w:eastAsia="en-US" w:bidi="ar"/>
              </w:rPr>
            </w:pPr>
            <m:oMathPara>
              <m:oMathParaPr>
                <m:jc m:val="left"/>
              </m:oMathParaPr>
              <m:oMath>
                <m:r>
                  <m:rPr>
                    <m:sty m:val="p"/>
                  </m:rPr>
                  <w:rPr>
                    <w:rFonts w:ascii="Cambria Math" w:hAnsi="Cambria Math"/>
                    <w:sz w:val="18"/>
                    <w:lang w:eastAsia="en-US" w:bidi="ar"/>
                  </w:rPr>
                  <m:t xml:space="preserve">PL= </m:t>
                </m:r>
                <m:sSub>
                  <m:sSubPr>
                    <m:ctrlPr>
                      <w:rPr>
                        <w:rFonts w:ascii="Cambria Math" w:hAnsi="Cambria Math"/>
                        <w:sz w:val="18"/>
                        <w:lang w:eastAsia="en-US" w:bidi="ar"/>
                      </w:rPr>
                    </m:ctrlPr>
                  </m:sSubPr>
                  <m:e>
                    <m:r>
                      <w:rPr>
                        <w:rFonts w:ascii="Cambria Math" w:hAnsi="Cambria Math"/>
                        <w:sz w:val="18"/>
                        <w:lang w:eastAsia="en-US" w:bidi="ar"/>
                      </w:rPr>
                      <m:t>PL</m:t>
                    </m:r>
                  </m:e>
                  <m:sub>
                    <m:r>
                      <w:rPr>
                        <w:rFonts w:ascii="Cambria Math" w:hAnsi="Cambria Math"/>
                        <w:sz w:val="18"/>
                        <w:lang w:eastAsia="en-US" w:bidi="ar"/>
                      </w:rPr>
                      <m:t>b</m:t>
                    </m:r>
                  </m:sub>
                </m:sSub>
                <m:r>
                  <w:rPr>
                    <w:rFonts w:ascii="Cambria Math" w:hAnsi="Cambria Math"/>
                    <w:sz w:val="18"/>
                    <w:lang w:eastAsia="en-US" w:bidi="ar"/>
                  </w:rPr>
                  <m:t>+</m:t>
                </m:r>
                <m:sSub>
                  <m:sSubPr>
                    <m:ctrlPr>
                      <w:rPr>
                        <w:rFonts w:ascii="Cambria Math" w:hAnsi="Cambria Math"/>
                        <w:sz w:val="18"/>
                        <w:lang w:eastAsia="en-US" w:bidi="ar"/>
                      </w:rPr>
                    </m:ctrlPr>
                  </m:sSubPr>
                  <m:e>
                    <m:r>
                      <w:rPr>
                        <w:rFonts w:ascii="Cambria Math" w:hAnsi="Cambria Math"/>
                        <w:sz w:val="18"/>
                        <w:lang w:eastAsia="en-US" w:bidi="ar"/>
                      </w:rPr>
                      <m:t>PL</m:t>
                    </m:r>
                  </m:e>
                  <m:sub>
                    <m:r>
                      <w:rPr>
                        <w:rFonts w:ascii="Cambria Math" w:hAnsi="Cambria Math"/>
                        <w:sz w:val="18"/>
                        <w:lang w:eastAsia="en-US" w:bidi="ar"/>
                      </w:rPr>
                      <m:t>tw</m:t>
                    </m:r>
                  </m:sub>
                </m:sSub>
                <m:r>
                  <w:rPr>
                    <w:rFonts w:ascii="Cambria Math" w:hAnsi="Cambria Math"/>
                    <w:sz w:val="18"/>
                    <w:lang w:eastAsia="en-US" w:bidi="ar"/>
                  </w:rPr>
                  <m:t>+</m:t>
                </m:r>
                <m:sSub>
                  <m:sSubPr>
                    <m:ctrlPr>
                      <w:rPr>
                        <w:rFonts w:ascii="Cambria Math" w:hAnsi="Cambria Math"/>
                        <w:sz w:val="18"/>
                        <w:lang w:eastAsia="en-US" w:bidi="ar"/>
                      </w:rPr>
                    </m:ctrlPr>
                  </m:sSubPr>
                  <m:e>
                    <m:r>
                      <w:rPr>
                        <w:rFonts w:ascii="Cambria Math" w:hAnsi="Cambria Math"/>
                        <w:sz w:val="18"/>
                        <w:lang w:eastAsia="en-US" w:bidi="ar"/>
                      </w:rPr>
                      <m:t>PL</m:t>
                    </m:r>
                  </m:e>
                  <m:sub>
                    <m:r>
                      <w:rPr>
                        <w:rFonts w:ascii="Cambria Math" w:hAnsi="Cambria Math"/>
                        <w:sz w:val="18"/>
                        <w:lang w:eastAsia="en-US" w:bidi="ar"/>
                      </w:rPr>
                      <m:t>in</m:t>
                    </m:r>
                  </m:sub>
                </m:sSub>
                <m:r>
                  <w:rPr>
                    <w:rFonts w:ascii="Cambria Math" w:hAnsi="Cambria Math"/>
                    <w:sz w:val="18"/>
                    <w:lang w:eastAsia="en-US" w:bidi="ar"/>
                  </w:rPr>
                  <m:t xml:space="preserve">+N(0, </m:t>
                </m:r>
                <m:sSubSup>
                  <m:sSubSupPr>
                    <m:ctrlPr>
                      <w:rPr>
                        <w:rFonts w:ascii="Cambria Math" w:hAnsi="Cambria Math"/>
                        <w:i/>
                        <w:sz w:val="18"/>
                        <w:lang w:eastAsia="en-US" w:bidi="ar"/>
                      </w:rPr>
                    </m:ctrlPr>
                  </m:sSubSupPr>
                  <m:e>
                    <m:r>
                      <w:rPr>
                        <w:rFonts w:ascii="Cambria Math" w:hAnsi="Cambria Math"/>
                        <w:sz w:val="18"/>
                        <w:lang w:eastAsia="en-US" w:bidi="ar"/>
                      </w:rPr>
                      <m:t>σ</m:t>
                    </m:r>
                  </m:e>
                  <m:sub>
                    <m:r>
                      <w:rPr>
                        <w:rFonts w:ascii="Cambria Math" w:hAnsi="Cambria Math"/>
                        <w:sz w:val="18"/>
                        <w:lang w:eastAsia="en-US" w:bidi="ar"/>
                      </w:rPr>
                      <m:t>P</m:t>
                    </m:r>
                  </m:sub>
                  <m:sup>
                    <m:r>
                      <w:rPr>
                        <w:rFonts w:ascii="Cambria Math" w:hAnsi="Cambria Math"/>
                        <w:sz w:val="18"/>
                        <w:lang w:eastAsia="en-US" w:bidi="ar"/>
                      </w:rPr>
                      <m:t>2</m:t>
                    </m:r>
                  </m:sup>
                </m:sSubSup>
                <m:r>
                  <w:rPr>
                    <w:rFonts w:ascii="Cambria Math" w:hAnsi="Cambria Math"/>
                    <w:sz w:val="18"/>
                    <w:lang w:eastAsia="en-US" w:bidi="ar"/>
                  </w:rPr>
                  <m:t>)</m:t>
                </m:r>
              </m:oMath>
            </m:oMathPara>
          </w:p>
          <w:p w14:paraId="1B3A233A"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w:t>
            </w:r>
            <w:r w:rsidRPr="0046559A">
              <w:rPr>
                <w:rFonts w:ascii="Arial" w:hAnsi="Arial"/>
                <w:sz w:val="18"/>
                <w:lang w:val="en-US" w:eastAsia="zh-CN"/>
              </w:rPr>
              <w:tab/>
              <w:t>PL</w:t>
            </w:r>
            <w:r w:rsidRPr="0046559A">
              <w:rPr>
                <w:rFonts w:ascii="Arial" w:hAnsi="Arial"/>
                <w:sz w:val="18"/>
                <w:vertAlign w:val="subscript"/>
                <w:lang w:val="en-US" w:eastAsia="zh-CN"/>
              </w:rPr>
              <w:t>in</w:t>
            </w:r>
            <w:r w:rsidRPr="0046559A">
              <w:rPr>
                <w:rFonts w:ascii="Arial" w:hAnsi="Arial"/>
                <w:sz w:val="18"/>
                <w:lang w:val="en-US" w:eastAsia="zh-CN"/>
              </w:rPr>
              <w:t xml:space="preserve"> = 0.5 * d2D-in where d2D-in is the distance to nearest factory/office boundary on the line between Tx and Rx point.</w:t>
            </w:r>
            <w:r w:rsidRPr="0046559A">
              <w:rPr>
                <w:rFonts w:ascii="Arial" w:eastAsia="DengXian" w:hAnsi="Arial" w:hint="eastAsia"/>
                <w:sz w:val="18"/>
                <w:lang w:val="en-US" w:eastAsia="zh-CN"/>
              </w:rPr>
              <w:t xml:space="preserve"> </w:t>
            </w:r>
            <w:r w:rsidRPr="0046559A">
              <w:rPr>
                <w:rFonts w:ascii="Arial" w:hAnsi="Arial"/>
                <w:sz w:val="18"/>
                <w:lang w:val="en-US" w:eastAsia="zh-CN"/>
              </w:rPr>
              <w:t>Set maximum value of d2D-in as [25m] as optional</w:t>
            </w:r>
          </w:p>
        </w:tc>
      </w:tr>
      <w:tr w:rsidR="0046559A" w:rsidRPr="0046559A" w14:paraId="44274E69" w14:textId="77777777" w:rsidTr="00B92D76">
        <w:trPr>
          <w:trHeight w:val="279"/>
          <w:jc w:val="center"/>
        </w:trPr>
        <w:tc>
          <w:tcPr>
            <w:tcW w:w="2410" w:type="dxa"/>
            <w:vMerge/>
            <w:tcBorders>
              <w:left w:val="single" w:sz="4" w:space="0" w:color="auto"/>
              <w:bottom w:val="single" w:sz="4" w:space="0" w:color="auto"/>
              <w:right w:val="single" w:sz="4" w:space="0" w:color="auto"/>
            </w:tcBorders>
            <w:shd w:val="clear" w:color="auto" w:fill="D0CECE"/>
            <w:vAlign w:val="center"/>
          </w:tcPr>
          <w:p w14:paraId="0A1E85CF" w14:textId="77777777" w:rsidR="0046559A" w:rsidRPr="0046559A" w:rsidRDefault="0046559A" w:rsidP="0046559A">
            <w:pPr>
              <w:widowControl w:val="0"/>
              <w:spacing w:after="0"/>
              <w:jc w:val="center"/>
              <w:rPr>
                <w:rFonts w:ascii="Arial" w:hAnsi="Arial"/>
                <w:b/>
                <w:bCs/>
                <w:sz w:val="18"/>
                <w:lang w:val="en-US" w:eastAsia="zh-CN"/>
              </w:rPr>
            </w:pPr>
          </w:p>
        </w:tc>
        <w:tc>
          <w:tcPr>
            <w:tcW w:w="3614" w:type="dxa"/>
            <w:gridSpan w:val="2"/>
            <w:tcBorders>
              <w:top w:val="single" w:sz="4" w:space="0" w:color="auto"/>
              <w:left w:val="nil"/>
              <w:bottom w:val="single" w:sz="4" w:space="0" w:color="auto"/>
              <w:right w:val="single" w:sz="4" w:space="0" w:color="auto"/>
            </w:tcBorders>
            <w:shd w:val="clear" w:color="auto" w:fill="auto"/>
            <w:vAlign w:val="center"/>
          </w:tcPr>
          <w:p w14:paraId="5000076D"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PL</w:t>
            </w:r>
            <w:r w:rsidRPr="0046559A">
              <w:rPr>
                <w:rFonts w:ascii="Arial" w:hAnsi="Arial"/>
                <w:sz w:val="18"/>
                <w:vertAlign w:val="subscript"/>
                <w:lang w:val="en-US" w:eastAsia="zh-CN"/>
              </w:rPr>
              <w:t xml:space="preserve">b </w:t>
            </w:r>
            <w:r w:rsidRPr="0046559A">
              <w:rPr>
                <w:rFonts w:ascii="Arial" w:hAnsi="Arial"/>
                <w:sz w:val="18"/>
                <w:lang w:val="en-US" w:eastAsia="zh-CN"/>
              </w:rPr>
              <w:t>:</w:t>
            </w:r>
          </w:p>
          <w:p w14:paraId="2C29C767"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NLOS and LOS in TR38.901</w:t>
            </w:r>
          </w:p>
          <w:p w14:paraId="59D375FC"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NR BS – NR UE: Uma</w:t>
            </w:r>
          </w:p>
          <w:p w14:paraId="20622DE6"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 xml:space="preserve">Outdoor NR UE – A-IoT reader/ device: Umi </w:t>
            </w:r>
          </w:p>
          <w:p w14:paraId="718792D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Device – A-IoT reader: InF-DH</w:t>
            </w:r>
          </w:p>
          <w:p w14:paraId="791A1EF8"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 device: InH-Office</w:t>
            </w:r>
          </w:p>
          <w:p w14:paraId="7A230581"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–A-IoT reader: InF-DH</w:t>
            </w:r>
          </w:p>
        </w:tc>
        <w:tc>
          <w:tcPr>
            <w:tcW w:w="3615" w:type="dxa"/>
            <w:tcBorders>
              <w:top w:val="single" w:sz="4" w:space="0" w:color="auto"/>
              <w:left w:val="nil"/>
              <w:bottom w:val="single" w:sz="4" w:space="0" w:color="auto"/>
              <w:right w:val="single" w:sz="4" w:space="0" w:color="auto"/>
            </w:tcBorders>
            <w:shd w:val="clear" w:color="auto" w:fill="auto"/>
            <w:vAlign w:val="center"/>
          </w:tcPr>
          <w:p w14:paraId="2C9717FB"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PL</w:t>
            </w:r>
            <w:r w:rsidRPr="0046559A">
              <w:rPr>
                <w:rFonts w:ascii="Arial" w:hAnsi="Arial"/>
                <w:sz w:val="18"/>
                <w:vertAlign w:val="subscript"/>
                <w:lang w:val="en-US" w:eastAsia="zh-CN"/>
              </w:rPr>
              <w:t xml:space="preserve">b </w:t>
            </w:r>
            <w:r w:rsidRPr="0046559A">
              <w:rPr>
                <w:rFonts w:ascii="Arial" w:hAnsi="Arial"/>
                <w:sz w:val="18"/>
                <w:lang w:val="en-US" w:eastAsia="zh-CN"/>
              </w:rPr>
              <w:t>:</w:t>
            </w:r>
          </w:p>
          <w:p w14:paraId="3B7FC43D"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NLOS and LOS in TR38.901</w:t>
            </w:r>
          </w:p>
          <w:p w14:paraId="2F9819A6"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NR BS – NR UE: Uma</w:t>
            </w:r>
          </w:p>
          <w:p w14:paraId="791CC5B3"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Outdoor NR UE – intermediate UE/ device: Umi</w:t>
            </w:r>
          </w:p>
          <w:p w14:paraId="5FD96068"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Device – Intermediate UE: InH-Office</w:t>
            </w:r>
          </w:p>
          <w:p w14:paraId="315463B4"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 device: InH-Office</w:t>
            </w:r>
          </w:p>
          <w:p w14:paraId="0D81B5C7"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 intermediate UE: InH-Office</w:t>
            </w:r>
          </w:p>
        </w:tc>
      </w:tr>
      <w:tr w:rsidR="0046559A" w:rsidRPr="0046559A" w14:paraId="3B027A21"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32F7F80C"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eastAsia="en-US" w:bidi="ar"/>
              </w:rPr>
              <w:t>O2I penetration loss</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6DF3BF65" w14:textId="77777777" w:rsidR="0046559A" w:rsidRPr="0046559A" w:rsidRDefault="0046559A" w:rsidP="0046559A">
            <w:pPr>
              <w:widowControl w:val="0"/>
              <w:spacing w:after="0"/>
              <w:rPr>
                <w:rFonts w:ascii="Arial" w:hAnsi="Arial"/>
                <w:sz w:val="18"/>
                <w:lang w:eastAsia="en-US" w:bidi="ar"/>
              </w:rPr>
            </w:pPr>
            <w:r w:rsidRPr="0046559A">
              <w:rPr>
                <w:rFonts w:ascii="Arial" w:hAnsi="Arial"/>
                <w:sz w:val="18"/>
                <w:lang w:eastAsia="en-US" w:bidi="ar"/>
              </w:rPr>
              <w:t>High penetration loss as in TR 38.901</w:t>
            </w:r>
          </w:p>
        </w:tc>
      </w:tr>
    </w:tbl>
    <w:p w14:paraId="69142851" w14:textId="77777777" w:rsidR="0046559A" w:rsidRPr="0046559A" w:rsidRDefault="0046559A" w:rsidP="0046559A">
      <w:pPr>
        <w:rPr>
          <w:rFonts w:eastAsia="DengXian"/>
          <w:lang w:eastAsia="zh-CN"/>
        </w:rPr>
      </w:pPr>
    </w:p>
    <w:p w14:paraId="455B8D95" w14:textId="7BCF0C4B" w:rsidR="0046559A" w:rsidRPr="00656B21" w:rsidRDefault="0046559A" w:rsidP="001D09F1">
      <w:pPr>
        <w:pStyle w:val="Heading4"/>
        <w:overflowPunct/>
        <w:autoSpaceDE/>
        <w:autoSpaceDN/>
        <w:adjustRightInd/>
        <w:textAlignment w:val="auto"/>
        <w:rPr>
          <w:lang w:eastAsia="en-US"/>
        </w:rPr>
      </w:pPr>
      <w:bookmarkStart w:id="256" w:name="_Toc184196411"/>
      <w:r w:rsidRPr="00656B21">
        <w:rPr>
          <w:lang w:eastAsia="en-US"/>
        </w:rPr>
        <w:lastRenderedPageBreak/>
        <w:t>6.6.2.2</w:t>
      </w:r>
      <w:r w:rsidRPr="00656B21">
        <w:rPr>
          <w:lang w:eastAsia="en-US"/>
        </w:rPr>
        <w:tab/>
        <w:t>NR BS/ A-IoT reader/ intermediate UE/ CW RF characteristics</w:t>
      </w:r>
      <w:bookmarkEnd w:id="254"/>
      <w:bookmarkEnd w:id="256"/>
    </w:p>
    <w:p w14:paraId="64536505" w14:textId="331A4056" w:rsidR="0046559A" w:rsidRPr="0046559A" w:rsidRDefault="0046559A" w:rsidP="0046559A">
      <w:pPr>
        <w:spacing w:line="288" w:lineRule="auto"/>
        <w:rPr>
          <w:lang w:eastAsia="en-US"/>
        </w:rPr>
      </w:pPr>
      <w:r w:rsidRPr="0046559A">
        <w:rPr>
          <w:lang w:eastAsia="en-US"/>
        </w:rPr>
        <w:t>The NR BS and A-IoT reader are defined for two different antenna configurations as illustrated in Table 6.6.2.2-1 and Table 6.6.2.2-2.</w:t>
      </w:r>
      <w:r w:rsidRPr="0046559A">
        <w:rPr>
          <w:rFonts w:eastAsia="DengXian" w:hint="eastAsia"/>
          <w:lang w:eastAsia="en-US"/>
        </w:rPr>
        <w:t xml:space="preserve"> </w:t>
      </w:r>
      <w:r w:rsidRPr="0046559A">
        <w:rPr>
          <w:lang w:eastAsia="en-US"/>
        </w:rPr>
        <w:t>Assumptions related to CW RF characteristics relevant for different deployment scenarios are captured in Table 6.6.2.2-4.</w:t>
      </w:r>
    </w:p>
    <w:p w14:paraId="6E574D20" w14:textId="1122EDF3" w:rsidR="0046559A" w:rsidRPr="0046559A" w:rsidRDefault="0046559A" w:rsidP="0046559A">
      <w:pPr>
        <w:widowControl w:val="0"/>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en-US"/>
        </w:rPr>
        <w:t>6.6.2.2</w:t>
      </w:r>
      <w:r w:rsidRPr="0046559A">
        <w:rPr>
          <w:rFonts w:ascii="Arial" w:eastAsia="DengXian" w:hAnsi="Arial"/>
          <w:b/>
          <w:lang w:eastAsia="en-US"/>
        </w:rPr>
        <w:t xml:space="preserve">-1: </w:t>
      </w:r>
      <w:r w:rsidRPr="0046559A">
        <w:rPr>
          <w:rFonts w:ascii="Arial" w:eastAsia="DengXian" w:hAnsi="Arial"/>
          <w:b/>
          <w:bCs/>
          <w:lang w:eastAsia="en-US"/>
        </w:rPr>
        <w:t>NR BS</w:t>
      </w:r>
      <w:r w:rsidRPr="0046559A">
        <w:rPr>
          <w:rFonts w:ascii="Arial" w:eastAsia="DengXian" w:hAnsi="Arial"/>
          <w:b/>
          <w:lang w:eastAsia="en-US"/>
        </w:rPr>
        <w:t xml:space="preserve"> RF parameters</w:t>
      </w:r>
    </w:p>
    <w:tbl>
      <w:tblPr>
        <w:tblW w:w="5000" w:type="pct"/>
        <w:jc w:val="center"/>
        <w:tblLook w:val="04A0" w:firstRow="1" w:lastRow="0" w:firstColumn="1" w:lastColumn="0" w:noHBand="0" w:noVBand="1"/>
      </w:tblPr>
      <w:tblGrid>
        <w:gridCol w:w="2689"/>
        <w:gridCol w:w="6942"/>
      </w:tblGrid>
      <w:tr w:rsidR="0046559A" w:rsidRPr="0046559A" w14:paraId="05862772" w14:textId="77777777" w:rsidTr="00B92D76">
        <w:trPr>
          <w:trHeight w:val="306"/>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636BC70" w14:textId="77777777" w:rsidR="0046559A" w:rsidRPr="0046559A" w:rsidRDefault="0046559A" w:rsidP="0046559A">
            <w:pPr>
              <w:widowControl w:val="0"/>
              <w:snapToGrid w:val="0"/>
              <w:spacing w:after="60"/>
              <w:jc w:val="center"/>
              <w:rPr>
                <w:rFonts w:ascii="Arial" w:eastAsia="DengXian" w:hAnsi="Arial"/>
                <w:b/>
                <w:sz w:val="18"/>
                <w:lang w:eastAsia="en-US"/>
              </w:rPr>
            </w:pPr>
            <w:r w:rsidRPr="0046559A">
              <w:rPr>
                <w:rFonts w:ascii="Arial" w:eastAsia="DengXian" w:hAnsi="Arial"/>
                <w:b/>
                <w:sz w:val="18"/>
                <w:lang w:eastAsia="en-US"/>
              </w:rPr>
              <w:t>NR BS Parameter</w:t>
            </w:r>
          </w:p>
        </w:tc>
        <w:tc>
          <w:tcPr>
            <w:tcW w:w="360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CE7D940" w14:textId="77777777" w:rsidR="0046559A" w:rsidRPr="0046559A" w:rsidRDefault="0046559A" w:rsidP="0046559A">
            <w:pPr>
              <w:widowControl w:val="0"/>
              <w:snapToGrid w:val="0"/>
              <w:spacing w:after="60"/>
              <w:jc w:val="center"/>
              <w:rPr>
                <w:rFonts w:ascii="Arial" w:eastAsia="DengXian" w:hAnsi="Arial"/>
                <w:b/>
                <w:sz w:val="18"/>
                <w:lang w:eastAsia="en-US"/>
              </w:rPr>
            </w:pPr>
            <w:r w:rsidRPr="0046559A">
              <w:rPr>
                <w:rFonts w:ascii="Arial" w:eastAsia="DengXian" w:hAnsi="Arial"/>
                <w:b/>
                <w:sz w:val="18"/>
                <w:lang w:eastAsia="en-US"/>
              </w:rPr>
              <w:t>Values for evaluation</w:t>
            </w:r>
          </w:p>
        </w:tc>
      </w:tr>
      <w:tr w:rsidR="0046559A" w:rsidRPr="0046559A" w14:paraId="6C976F1E"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6A406ED"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Macro-BS Tx power (dBm)</w:t>
            </w:r>
          </w:p>
        </w:tc>
        <w:tc>
          <w:tcPr>
            <w:tcW w:w="3604" w:type="pct"/>
            <w:tcBorders>
              <w:top w:val="single" w:sz="4" w:space="0" w:color="auto"/>
              <w:left w:val="single" w:sz="4" w:space="0" w:color="auto"/>
              <w:bottom w:val="single" w:sz="4" w:space="0" w:color="auto"/>
              <w:right w:val="single" w:sz="4" w:space="0" w:color="auto"/>
            </w:tcBorders>
            <w:vAlign w:val="center"/>
            <w:hideMark/>
          </w:tcPr>
          <w:p w14:paraId="5DAA62A6"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46</w:t>
            </w:r>
          </w:p>
        </w:tc>
      </w:tr>
      <w:tr w:rsidR="0046559A" w:rsidRPr="0046559A" w14:paraId="48C73306"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88EB28F"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BS antenna gain (dBi) and antenna pattern</w:t>
            </w:r>
          </w:p>
        </w:tc>
        <w:tc>
          <w:tcPr>
            <w:tcW w:w="3604" w:type="pct"/>
            <w:tcBorders>
              <w:top w:val="single" w:sz="4" w:space="0" w:color="auto"/>
              <w:left w:val="single" w:sz="4" w:space="0" w:color="auto"/>
              <w:bottom w:val="single" w:sz="4" w:space="0" w:color="auto"/>
              <w:right w:val="single" w:sz="4" w:space="0" w:color="auto"/>
            </w:tcBorders>
            <w:vAlign w:val="center"/>
            <w:hideMark/>
          </w:tcPr>
          <w:p w14:paraId="6564D7B6"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Antenna Array Geometry</w:t>
            </w:r>
            <w:r w:rsidRPr="0046559A">
              <w:rPr>
                <w:rFonts w:ascii="Microsoft YaHei" w:eastAsia="Microsoft YaHei" w:hAnsi="Microsoft YaHei" w:cs="Microsoft YaHei" w:hint="eastAsia"/>
                <w:sz w:val="18"/>
                <w:lang w:eastAsia="en-US"/>
              </w:rPr>
              <w:t>：</w:t>
            </w:r>
            <w:r w:rsidRPr="0046559A">
              <w:rPr>
                <w:rFonts w:ascii="Arial" w:eastAsia="DengXian" w:hAnsi="Arial"/>
                <w:sz w:val="18"/>
                <w:lang w:eastAsia="en-US"/>
              </w:rPr>
              <w:t>BS point at fixed beam direction: vertical: θtilt + 90°, horizontal: 0, 120, 240 °</w:t>
            </w:r>
          </w:p>
          <w:p w14:paraId="68B4510F"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Antenna pattern (horizontal)</w:t>
            </w:r>
            <w:r w:rsidRPr="0046559A">
              <w:rPr>
                <w:rFonts w:ascii="Arial" w:eastAsia="SimSun" w:hAnsi="Arial"/>
                <w:sz w:val="18"/>
                <w:lang w:eastAsia="en-US"/>
              </w:rPr>
              <w:t xml:space="preserve"> </w:t>
            </w:r>
            <w:r w:rsidRPr="0046559A">
              <w:rPr>
                <w:rFonts w:ascii="Arial" w:eastAsia="DengXian" w:hAnsi="Arial"/>
                <w:sz w:val="18"/>
                <w:lang w:eastAsia="en-US"/>
              </w:rPr>
              <w:t>(For 3-sector cell sites with fixed antenna patterns):</w:t>
            </w:r>
          </w:p>
          <w:p w14:paraId="68969486" w14:textId="77777777" w:rsidR="0046559A" w:rsidRPr="0046559A" w:rsidRDefault="00DF3FD1" w:rsidP="0046559A">
            <w:pPr>
              <w:widowControl w:val="0"/>
              <w:snapToGrid w:val="0"/>
              <w:spacing w:after="60"/>
              <w:rPr>
                <w:rFonts w:ascii="Arial" w:eastAsia="DengXian" w:hAnsi="Arial"/>
                <w:sz w:val="18"/>
                <w:lang w:eastAsia="en-US"/>
              </w:rPr>
            </w:pPr>
            <m:oMath>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i/>
                      <w:sz w:val="18"/>
                      <w:lang w:eastAsia="en-US"/>
                    </w:rPr>
                  </m:ctrlPr>
                </m:dPr>
                <m:e>
                  <m:r>
                    <w:rPr>
                      <w:rFonts w:ascii="Cambria Math" w:eastAsia="DengXian" w:hAnsi="Cambria Math"/>
                      <w:sz w:val="18"/>
                      <w:lang w:eastAsia="en-US"/>
                    </w:rPr>
                    <m:t>ϕ</m:t>
                  </m:r>
                </m:e>
              </m:d>
              <m:r>
                <w:rPr>
                  <w:rFonts w:ascii="Cambria Math" w:eastAsia="DengXian" w:hAnsi="Cambria Math"/>
                  <w:sz w:val="18"/>
                  <w:lang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ϕ</m:t>
                                  </m:r>
                                </m:num>
                                <m:den>
                                  <m:sSub>
                                    <m:sSubPr>
                                      <m:ctrlPr>
                                        <w:rPr>
                                          <w:rFonts w:ascii="Cambria Math" w:eastAsia="DengXian" w:hAnsi="Cambria Math"/>
                                          <w:i/>
                                          <w:sz w:val="18"/>
                                          <w:lang w:eastAsia="en-US"/>
                                        </w:rPr>
                                      </m:ctrlPr>
                                    </m:sSubPr>
                                    <m:e>
                                      <m:r>
                                        <w:rPr>
                                          <w:rFonts w:ascii="Cambria Math" w:eastAsia="DengXian" w:hAnsi="Cambria Math"/>
                                          <w:sz w:val="18"/>
                                          <w:lang w:eastAsia="en-US"/>
                                        </w:rPr>
                                        <m:t>ϕ</m:t>
                                      </m:r>
                                    </m:e>
                                    <m:sub>
                                      <m:r>
                                        <w:rPr>
                                          <w:rFonts w:ascii="Cambria Math" w:eastAsia="DengXian" w:hAnsi="Cambria Math"/>
                                          <w:sz w:val="18"/>
                                          <w:lang w:eastAsia="en-US"/>
                                        </w:rPr>
                                        <m:t>3dB</m:t>
                                      </m:r>
                                    </m:sub>
                                  </m:sSub>
                                </m:den>
                              </m:f>
                            </m:e>
                          </m:d>
                        </m:e>
                        <m:sup>
                          <m:r>
                            <w:rPr>
                              <w:rFonts w:ascii="Cambria Math" w:eastAsia="DengXian" w:hAnsi="Cambria Math"/>
                              <w:sz w:val="18"/>
                              <w:lang w:eastAsia="en-US"/>
                            </w:rPr>
                            <m:t>2</m:t>
                          </m:r>
                        </m:sup>
                      </m:sSup>
                      <m:r>
                        <w:rPr>
                          <w:rFonts w:ascii="Cambria Math" w:eastAsia="DengXian" w:hAnsi="Cambria Math"/>
                          <w:sz w:val="18"/>
                          <w:lang w:eastAsia="en-US"/>
                        </w:rPr>
                        <m:t>,</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e>
                  </m:d>
                </m:e>
              </m:func>
            </m:oMath>
            <w:r w:rsidR="0046559A" w:rsidRPr="0046559A">
              <w:rPr>
                <w:rFonts w:ascii="Arial" w:eastAsia="SimSun" w:hAnsi="Arial"/>
                <w:sz w:val="18"/>
                <w:lang w:eastAsia="en-US"/>
              </w:rPr>
              <w:t xml:space="preserve"> </w:t>
            </w:r>
            <m:oMath>
              <m:sSub>
                <m:sSubPr>
                  <m:ctrlPr>
                    <w:rPr>
                      <w:rFonts w:ascii="Cambria Math" w:eastAsia="DengXian" w:hAnsi="Cambria Math"/>
                      <w:sz w:val="18"/>
                      <w:lang w:eastAsia="en-US"/>
                    </w:rPr>
                  </m:ctrlPr>
                </m:sSubPr>
                <m:e>
                  <m:r>
                    <w:rPr>
                      <w:rFonts w:ascii="Cambria Math" w:eastAsia="DengXian" w:hAnsi="Cambria Math"/>
                      <w:sz w:val="18"/>
                      <w:lang w:eastAsia="en-US"/>
                    </w:rPr>
                    <m:t>φ</m:t>
                  </m:r>
                </m:e>
                <m:sub>
                  <m:r>
                    <w:rPr>
                      <w:rFonts w:ascii="Cambria Math" w:eastAsia="DengXian" w:hAnsi="Cambria Math"/>
                      <w:sz w:val="18"/>
                      <w:lang w:eastAsia="en-US"/>
                    </w:rPr>
                    <m:t>3dB</m:t>
                  </m:r>
                </m:sub>
              </m:sSub>
            </m:oMath>
            <w:r w:rsidR="0046559A" w:rsidRPr="0046559A">
              <w:rPr>
                <w:rFonts w:ascii="Arial" w:eastAsia="DengXian" w:hAnsi="Arial"/>
                <w:sz w:val="18"/>
                <w:lang w:eastAsia="en-US"/>
              </w:rPr>
              <w:t xml:space="preserve"> = 65 degrees, </w:t>
            </w:r>
            <w:r w:rsidR="0046559A" w:rsidRPr="0046559A">
              <w:rPr>
                <w:rFonts w:ascii="Arial" w:eastAsia="DengXian" w:hAnsi="Arial"/>
                <w:i/>
                <w:iCs/>
                <w:sz w:val="18"/>
                <w:lang w:eastAsia="en-US"/>
              </w:rPr>
              <w:t>A</w:t>
            </w:r>
            <w:r w:rsidR="0046559A" w:rsidRPr="0046559A">
              <w:rPr>
                <w:rFonts w:ascii="Arial" w:eastAsia="DengXian" w:hAnsi="Arial"/>
                <w:i/>
                <w:iCs/>
                <w:sz w:val="18"/>
                <w:vertAlign w:val="subscript"/>
                <w:lang w:eastAsia="en-US"/>
              </w:rPr>
              <w:t>m</w:t>
            </w:r>
            <w:r w:rsidR="0046559A" w:rsidRPr="0046559A">
              <w:rPr>
                <w:rFonts w:ascii="Arial" w:eastAsia="DengXian" w:hAnsi="Arial"/>
                <w:sz w:val="18"/>
                <w:lang w:eastAsia="en-US"/>
              </w:rPr>
              <w:t xml:space="preserve"> = 25 dB</w:t>
            </w:r>
          </w:p>
          <w:p w14:paraId="73CCBDFB"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Antenna pattern (vertical)</w:t>
            </w:r>
            <w:r w:rsidRPr="0046559A">
              <w:rPr>
                <w:rFonts w:ascii="Arial" w:eastAsia="SimSun" w:hAnsi="Arial"/>
                <w:sz w:val="18"/>
                <w:lang w:eastAsia="en-US"/>
              </w:rPr>
              <w:t xml:space="preserve"> </w:t>
            </w:r>
            <w:r w:rsidRPr="0046559A">
              <w:rPr>
                <w:rFonts w:ascii="Arial" w:eastAsia="DengXian" w:hAnsi="Arial"/>
                <w:sz w:val="18"/>
                <w:lang w:eastAsia="en-US"/>
              </w:rPr>
              <w:t>(For 3-sector cell sites with fixed antenna patterns):</w:t>
            </w:r>
          </w:p>
          <w:p w14:paraId="10A13634" w14:textId="77777777" w:rsidR="0046559A" w:rsidRPr="0046559A" w:rsidRDefault="00DF3FD1" w:rsidP="0046559A">
            <w:pPr>
              <w:widowControl w:val="0"/>
              <w:snapToGrid w:val="0"/>
              <w:spacing w:after="60"/>
              <w:rPr>
                <w:rFonts w:ascii="Arial" w:eastAsia="DengXian" w:hAnsi="Arial"/>
                <w:sz w:val="18"/>
                <w:lang w:eastAsia="en-US"/>
              </w:rPr>
            </w:pPr>
            <m:oMath>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i/>
                      <w:sz w:val="18"/>
                      <w:lang w:eastAsia="en-US"/>
                    </w:rPr>
                  </m:ctrlPr>
                </m:dPr>
                <m:e>
                  <m:r>
                    <w:rPr>
                      <w:rFonts w:ascii="Cambria Math" w:eastAsia="DengXian" w:hAnsi="Cambria Math"/>
                      <w:sz w:val="18"/>
                      <w:lang w:eastAsia="en-US"/>
                    </w:rPr>
                    <m:t>θ</m:t>
                  </m:r>
                </m:e>
              </m:d>
              <m:r>
                <w:rPr>
                  <w:rFonts w:ascii="Cambria Math" w:eastAsia="DengXian" w:hAnsi="Cambria Math"/>
                  <w:sz w:val="18"/>
                  <w:lang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θ-</m:t>
                                  </m:r>
                                  <m:sSub>
                                    <m:sSubPr>
                                      <m:ctrlPr>
                                        <w:rPr>
                                          <w:rFonts w:ascii="Cambria Math" w:eastAsia="DengXian" w:hAnsi="Cambria Math"/>
                                          <w:i/>
                                          <w:sz w:val="18"/>
                                          <w:lang w:eastAsia="en-US"/>
                                        </w:rPr>
                                      </m:ctrlPr>
                                    </m:sSubPr>
                                    <m:e>
                                      <m:r>
                                        <w:rPr>
                                          <w:rFonts w:ascii="Cambria Math" w:eastAsia="DengXian" w:hAnsi="Cambria Math"/>
                                          <w:sz w:val="18"/>
                                          <w:lang w:eastAsia="en-US"/>
                                        </w:rPr>
                                        <m:t>90°-θ</m:t>
                                      </m:r>
                                    </m:e>
                                    <m:sub>
                                      <m:r>
                                        <w:rPr>
                                          <w:rFonts w:ascii="Cambria Math" w:eastAsia="DengXian" w:hAnsi="Cambria Math"/>
                                          <w:sz w:val="18"/>
                                          <w:lang w:eastAsia="en-US"/>
                                        </w:rPr>
                                        <m:t>etilt</m:t>
                                      </m:r>
                                    </m:sub>
                                  </m:sSub>
                                </m:num>
                                <m:den>
                                  <m:sSub>
                                    <m:sSubPr>
                                      <m:ctrlPr>
                                        <w:rPr>
                                          <w:rFonts w:ascii="Cambria Math" w:eastAsia="DengXian" w:hAnsi="Cambria Math"/>
                                          <w:i/>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3dB</m:t>
                                      </m:r>
                                    </m:sub>
                                  </m:sSub>
                                </m:den>
                              </m:f>
                            </m:e>
                          </m:d>
                        </m:e>
                        <m:sup>
                          <m:r>
                            <w:rPr>
                              <w:rFonts w:ascii="Cambria Math" w:eastAsia="DengXian" w:hAnsi="Cambria Math"/>
                              <w:sz w:val="18"/>
                              <w:lang w:eastAsia="en-US"/>
                            </w:rPr>
                            <m:t>2</m:t>
                          </m:r>
                        </m:sup>
                      </m:sSup>
                      <m:r>
                        <w:rPr>
                          <w:rFonts w:ascii="Cambria Math" w:eastAsia="DengXian" w:hAnsi="Cambria Math"/>
                          <w:sz w:val="18"/>
                          <w:lang w:eastAsia="en-US"/>
                        </w:rPr>
                        <m:t>,SL</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e>
                  </m:d>
                </m:e>
              </m:func>
              <m:r>
                <w:rPr>
                  <w:rFonts w:ascii="Cambria Math" w:eastAsia="DengXian" w:hAnsi="Cambria Math"/>
                  <w:sz w:val="18"/>
                  <w:lang w:eastAsia="en-US"/>
                </w:rPr>
                <m:t xml:space="preserve"> </m:t>
              </m:r>
              <m:sSub>
                <m:sSubPr>
                  <m:ctrlPr>
                    <w:rPr>
                      <w:rFonts w:ascii="Cambria Math" w:eastAsia="DengXian" w:hAnsi="Cambria Math"/>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3dB</m:t>
                  </m:r>
                </m:sub>
              </m:sSub>
            </m:oMath>
            <w:r w:rsidR="0046559A" w:rsidRPr="0046559A">
              <w:rPr>
                <w:rFonts w:ascii="Arial" w:eastAsia="DengXian" w:hAnsi="Arial"/>
                <w:sz w:val="18"/>
                <w:lang w:eastAsia="en-US"/>
              </w:rPr>
              <w:t xml:space="preserve"> = 10 degrees, </w:t>
            </w:r>
            <w:r w:rsidR="0046559A" w:rsidRPr="0046559A">
              <w:rPr>
                <w:rFonts w:ascii="Arial" w:eastAsia="DengXian" w:hAnsi="Arial"/>
                <w:i/>
                <w:iCs/>
                <w:sz w:val="18"/>
                <w:lang w:eastAsia="en-US"/>
              </w:rPr>
              <w:t>SLA</w:t>
            </w:r>
            <w:r w:rsidR="0046559A" w:rsidRPr="0046559A">
              <w:rPr>
                <w:rFonts w:ascii="Arial" w:eastAsia="DengXian" w:hAnsi="Arial"/>
                <w:i/>
                <w:iCs/>
                <w:sz w:val="18"/>
                <w:vertAlign w:val="subscript"/>
                <w:lang w:eastAsia="en-US"/>
              </w:rPr>
              <w:t>v</w:t>
            </w:r>
            <w:r w:rsidR="0046559A" w:rsidRPr="0046559A">
              <w:rPr>
                <w:rFonts w:ascii="Arial" w:eastAsia="DengXian" w:hAnsi="Arial"/>
                <w:sz w:val="18"/>
                <w:lang w:eastAsia="en-US"/>
              </w:rPr>
              <w:t xml:space="preserve"> = 25 dB, </w:t>
            </w:r>
            <m:oMath>
              <m:sSub>
                <m:sSubPr>
                  <m:ctrlPr>
                    <w:rPr>
                      <w:rFonts w:ascii="Cambria Math" w:eastAsia="DengXian" w:hAnsi="Cambria Math"/>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etilt</m:t>
                  </m:r>
                </m:sub>
              </m:sSub>
            </m:oMath>
            <w:r w:rsidR="0046559A" w:rsidRPr="0046559A">
              <w:rPr>
                <w:rFonts w:ascii="Arial" w:eastAsia="DengXian" w:hAnsi="Arial"/>
                <w:sz w:val="18"/>
                <w:lang w:eastAsia="en-US"/>
              </w:rPr>
              <w:t>= 9 degrees</w:t>
            </w:r>
          </w:p>
          <w:p w14:paraId="13A931A6"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 xml:space="preserve">Combining method in 3D antenna pattern: </w:t>
            </w:r>
            <m:oMath>
              <m:r>
                <m:rPr>
                  <m:sty m:val="p"/>
                </m:rPr>
                <w:rPr>
                  <w:rFonts w:ascii="Cambria Math" w:eastAsia="DengXian" w:hAnsi="Cambria Math"/>
                  <w:sz w:val="18"/>
                  <w:lang w:eastAsia="en-US"/>
                </w:rPr>
                <m:t>A</m:t>
              </m:r>
              <m:d>
                <m:dPr>
                  <m:ctrlPr>
                    <w:rPr>
                      <w:rFonts w:ascii="Cambria Math" w:eastAsia="DengXian" w:hAnsi="Cambria Math"/>
                      <w:sz w:val="18"/>
                      <w:lang w:eastAsia="en-US"/>
                    </w:rPr>
                  </m:ctrlPr>
                </m:dPr>
                <m:e>
                  <m:r>
                    <m:rPr>
                      <m:sty m:val="p"/>
                    </m:rPr>
                    <w:rPr>
                      <w:rFonts w:ascii="Cambria Math" w:eastAsia="DengXian" w:hAnsi="Cambria Math"/>
                      <w:sz w:val="18"/>
                      <w:lang w:eastAsia="en-US"/>
                    </w:rPr>
                    <m:t>φ,θ</m:t>
                  </m:r>
                </m:e>
              </m:d>
              <m:r>
                <m:rPr>
                  <m:sty m:val="p"/>
                </m:rPr>
                <w:rPr>
                  <w:rFonts w:ascii="Cambria Math" w:eastAsia="DengXian" w:hAnsi="Cambria Math"/>
                  <w:sz w:val="18"/>
                  <w:lang w:eastAsia="en-US"/>
                </w:rPr>
                <m:t>=-min⁡{-</m:t>
              </m:r>
              <m:d>
                <m:dPr>
                  <m:begChr m:val="["/>
                  <m:endChr m:val="]"/>
                  <m:ctrlPr>
                    <w:rPr>
                      <w:rFonts w:ascii="Cambria Math" w:eastAsia="DengXian" w:hAnsi="Cambria Math"/>
                      <w:sz w:val="18"/>
                      <w:lang w:eastAsia="en-US"/>
                    </w:rPr>
                  </m:ctrlPr>
                </m:dPr>
                <m:e>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φ</m:t>
                      </m:r>
                    </m:e>
                  </m:d>
                  <m:r>
                    <m:rPr>
                      <m:sty m:val="p"/>
                    </m:rPr>
                    <w:rPr>
                      <w:rFonts w:ascii="Cambria Math" w:eastAsia="DengXian" w:hAnsi="Cambria Math"/>
                      <w:sz w:val="18"/>
                      <w:lang w:eastAsia="en-US"/>
                    </w:rPr>
                    <m:t>+</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θ</m:t>
                      </m:r>
                    </m:e>
                  </m:d>
                </m:e>
              </m:d>
              <m:r>
                <m:rPr>
                  <m:sty m:val="p"/>
                </m:rPr>
                <w:rPr>
                  <w:rFonts w:ascii="Cambria Math" w:eastAsia="DengXian" w:hAnsi="Cambria Math"/>
                  <w:sz w:val="18"/>
                  <w:lang w:eastAsia="en-US"/>
                </w:rPr>
                <m:t xml:space="preserve">, </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r>
                <m:rPr>
                  <m:sty m:val="p"/>
                </m:rPr>
                <w:rPr>
                  <w:rFonts w:ascii="Cambria Math" w:eastAsia="DengXian" w:hAnsi="Cambria Math"/>
                  <w:sz w:val="18"/>
                  <w:lang w:eastAsia="en-US"/>
                </w:rPr>
                <m:t>}</m:t>
              </m:r>
            </m:oMath>
          </w:p>
          <w:p w14:paraId="5CE26F17" w14:textId="77777777" w:rsidR="0046559A" w:rsidRPr="0046559A" w:rsidRDefault="0046559A" w:rsidP="0046559A">
            <w:pPr>
              <w:widowControl w:val="0"/>
              <w:snapToGrid w:val="0"/>
              <w:spacing w:after="60"/>
              <w:rPr>
                <w:rFonts w:ascii="Arial" w:eastAsia="SimSun" w:hAnsi="Arial"/>
                <w:sz w:val="18"/>
                <w:lang w:eastAsia="en-US"/>
              </w:rPr>
            </w:pPr>
            <w:r w:rsidRPr="0046559A">
              <w:rPr>
                <w:rFonts w:ascii="Arial" w:eastAsia="DengXian" w:hAnsi="Arial"/>
                <w:sz w:val="18"/>
                <w:lang w:eastAsia="en-US"/>
              </w:rPr>
              <w:t>BS antenna gain (dBi) (including feeder loss:15</w:t>
            </w:r>
          </w:p>
          <w:p w14:paraId="75CCB1A0" w14:textId="77777777" w:rsidR="0046559A" w:rsidRPr="0046559A" w:rsidRDefault="0046559A" w:rsidP="0046559A">
            <w:pPr>
              <w:widowControl w:val="0"/>
              <w:snapToGrid w:val="0"/>
              <w:spacing w:after="60"/>
              <w:rPr>
                <w:rFonts w:ascii="Arial" w:eastAsia="DengXian" w:hAnsi="Arial"/>
                <w:sz w:val="18"/>
                <w:lang w:eastAsia="en-US"/>
              </w:rPr>
            </w:pPr>
          </w:p>
        </w:tc>
      </w:tr>
      <w:tr w:rsidR="0046559A" w:rsidRPr="0046559A" w14:paraId="2E3E594B"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CFD363D"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Height of macro NR BS (m)</w:t>
            </w:r>
          </w:p>
        </w:tc>
        <w:tc>
          <w:tcPr>
            <w:tcW w:w="3604" w:type="pct"/>
            <w:tcBorders>
              <w:top w:val="single" w:sz="4" w:space="0" w:color="auto"/>
              <w:left w:val="single" w:sz="4" w:space="0" w:color="auto"/>
              <w:bottom w:val="single" w:sz="4" w:space="0" w:color="auto"/>
              <w:right w:val="single" w:sz="4" w:space="0" w:color="auto"/>
            </w:tcBorders>
            <w:vAlign w:val="center"/>
            <w:hideMark/>
          </w:tcPr>
          <w:p w14:paraId="39167975"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25</w:t>
            </w:r>
          </w:p>
        </w:tc>
      </w:tr>
      <w:tr w:rsidR="0046559A" w:rsidRPr="0046559A" w14:paraId="64E9D597"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8F45948"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NR Macro-BS Noise Figure(dB)</w:t>
            </w:r>
          </w:p>
        </w:tc>
        <w:tc>
          <w:tcPr>
            <w:tcW w:w="3604" w:type="pct"/>
            <w:tcBorders>
              <w:top w:val="single" w:sz="4" w:space="0" w:color="auto"/>
              <w:left w:val="single" w:sz="4" w:space="0" w:color="auto"/>
              <w:bottom w:val="single" w:sz="4" w:space="0" w:color="auto"/>
              <w:right w:val="single" w:sz="4" w:space="0" w:color="auto"/>
            </w:tcBorders>
            <w:vAlign w:val="center"/>
            <w:hideMark/>
          </w:tcPr>
          <w:p w14:paraId="4111DA20"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5</w:t>
            </w:r>
          </w:p>
        </w:tc>
      </w:tr>
      <w:tr w:rsidR="0046559A" w:rsidRPr="0046559A" w14:paraId="57B493DB"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9B3E522"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Network location</w:t>
            </w:r>
          </w:p>
        </w:tc>
        <w:tc>
          <w:tcPr>
            <w:tcW w:w="3604" w:type="pct"/>
            <w:tcBorders>
              <w:top w:val="single" w:sz="4" w:space="0" w:color="auto"/>
              <w:left w:val="single" w:sz="4" w:space="0" w:color="auto"/>
              <w:bottom w:val="single" w:sz="4" w:space="0" w:color="auto"/>
              <w:right w:val="single" w:sz="4" w:space="0" w:color="auto"/>
            </w:tcBorders>
            <w:vAlign w:val="center"/>
            <w:hideMark/>
          </w:tcPr>
          <w:p w14:paraId="056A3D0B"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outdoor</w:t>
            </w:r>
          </w:p>
        </w:tc>
      </w:tr>
      <w:tr w:rsidR="0046559A" w:rsidRPr="0046559A" w14:paraId="4585FF01"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tcPr>
          <w:p w14:paraId="45990FA0" w14:textId="77777777" w:rsidR="0046559A" w:rsidRPr="0046559A" w:rsidRDefault="0046559A" w:rsidP="0046559A">
            <w:pPr>
              <w:widowControl w:val="0"/>
              <w:snapToGrid w:val="0"/>
              <w:spacing w:after="60"/>
              <w:jc w:val="center"/>
              <w:rPr>
                <w:rFonts w:ascii="Arial" w:eastAsia="SimSun" w:hAnsi="Arial"/>
                <w:b/>
                <w:bCs/>
                <w:sz w:val="18"/>
                <w:lang w:eastAsia="en-US"/>
              </w:rPr>
            </w:pPr>
            <w:r w:rsidRPr="0046559A">
              <w:rPr>
                <w:rFonts w:ascii="Arial" w:eastAsia="SimSun" w:hAnsi="Arial" w:hint="eastAsia"/>
                <w:b/>
                <w:bCs/>
                <w:sz w:val="18"/>
                <w:lang w:eastAsia="en-US"/>
              </w:rPr>
              <w:t>A</w:t>
            </w:r>
            <w:r w:rsidRPr="0046559A">
              <w:rPr>
                <w:rFonts w:ascii="Arial" w:eastAsia="SimSun" w:hAnsi="Arial"/>
                <w:b/>
                <w:bCs/>
                <w:sz w:val="18"/>
                <w:lang w:eastAsia="en-US"/>
              </w:rPr>
              <w:t>CLR</w:t>
            </w:r>
          </w:p>
        </w:tc>
        <w:tc>
          <w:tcPr>
            <w:tcW w:w="3604" w:type="pct"/>
            <w:tcBorders>
              <w:top w:val="single" w:sz="4" w:space="0" w:color="auto"/>
              <w:left w:val="single" w:sz="4" w:space="0" w:color="auto"/>
              <w:bottom w:val="single" w:sz="4" w:space="0" w:color="auto"/>
              <w:right w:val="single" w:sz="4" w:space="0" w:color="auto"/>
            </w:tcBorders>
            <w:vAlign w:val="center"/>
          </w:tcPr>
          <w:p w14:paraId="1BF94984"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Option 1: 30dBc</w:t>
            </w:r>
            <w:r w:rsidRPr="0046559A">
              <w:rPr>
                <w:rFonts w:ascii="Arial" w:eastAsia="SimSun" w:hAnsi="Arial" w:hint="eastAsia"/>
                <w:sz w:val="18"/>
                <w:lang w:eastAsia="en-US"/>
              </w:rPr>
              <w:t>,</w:t>
            </w:r>
            <w:r w:rsidRPr="0046559A">
              <w:rPr>
                <w:rFonts w:ascii="Arial" w:eastAsia="SimSun" w:hAnsi="Arial"/>
                <w:sz w:val="18"/>
                <w:lang w:eastAsia="en-US"/>
              </w:rPr>
              <w:t xml:space="preserve"> </w:t>
            </w:r>
            <w:r w:rsidRPr="0046559A">
              <w:rPr>
                <w:rFonts w:ascii="Arial" w:eastAsia="DengXian" w:hAnsi="Arial"/>
                <w:sz w:val="18"/>
                <w:lang w:eastAsia="en-US"/>
              </w:rPr>
              <w:t>Option 2: 17dBc</w:t>
            </w:r>
          </w:p>
        </w:tc>
      </w:tr>
    </w:tbl>
    <w:p w14:paraId="4094B017" w14:textId="77777777" w:rsidR="0046559A" w:rsidRPr="0046559A" w:rsidRDefault="0046559A" w:rsidP="0046559A">
      <w:pPr>
        <w:rPr>
          <w:lang w:eastAsia="en-US"/>
        </w:rPr>
      </w:pPr>
    </w:p>
    <w:p w14:paraId="23343D52" w14:textId="040F3A6E"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en-US"/>
        </w:rPr>
        <w:t>6.6.2.2</w:t>
      </w:r>
      <w:r w:rsidRPr="0046559A">
        <w:rPr>
          <w:rFonts w:ascii="Arial" w:eastAsia="DengXian" w:hAnsi="Arial"/>
          <w:b/>
          <w:lang w:eastAsia="en-US"/>
        </w:rPr>
        <w:t>-2: A-IoT reader RF parameters</w:t>
      </w:r>
    </w:p>
    <w:tbl>
      <w:tblPr>
        <w:tblW w:w="5000" w:type="pct"/>
        <w:jc w:val="center"/>
        <w:tblLook w:val="04A0" w:firstRow="1" w:lastRow="0" w:firstColumn="1" w:lastColumn="0" w:noHBand="0" w:noVBand="1"/>
      </w:tblPr>
      <w:tblGrid>
        <w:gridCol w:w="1838"/>
        <w:gridCol w:w="7793"/>
      </w:tblGrid>
      <w:tr w:rsidR="0046559A" w:rsidRPr="0046559A" w14:paraId="7BE82B9D" w14:textId="77777777" w:rsidTr="00B92D76">
        <w:trPr>
          <w:trHeight w:val="356"/>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62139E6" w14:textId="77777777" w:rsidR="0046559A" w:rsidRPr="0046559A" w:rsidRDefault="0046559A" w:rsidP="0046559A">
            <w:pPr>
              <w:keepNext/>
              <w:keepLines/>
              <w:jc w:val="center"/>
              <w:rPr>
                <w:rFonts w:ascii="Arial" w:eastAsia="DengXian" w:hAnsi="Arial"/>
                <w:b/>
                <w:sz w:val="18"/>
                <w:lang w:val="pt-BR" w:eastAsia="en-US"/>
              </w:rPr>
            </w:pPr>
            <w:r w:rsidRPr="0046559A">
              <w:rPr>
                <w:rFonts w:ascii="Arial" w:eastAsia="DengXian" w:hAnsi="Arial"/>
                <w:b/>
                <w:sz w:val="18"/>
                <w:lang w:val="pt-BR" w:eastAsia="en-US"/>
              </w:rPr>
              <w:t>A-IoT reader parameters</w:t>
            </w:r>
          </w:p>
        </w:tc>
        <w:tc>
          <w:tcPr>
            <w:tcW w:w="404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63B6EE7D" w14:textId="77777777" w:rsidR="0046559A" w:rsidRPr="0046559A" w:rsidRDefault="0046559A" w:rsidP="0046559A">
            <w:pPr>
              <w:keepNext/>
              <w:keepLines/>
              <w:jc w:val="center"/>
              <w:rPr>
                <w:rFonts w:ascii="Arial" w:eastAsia="DengXian" w:hAnsi="Arial"/>
                <w:b/>
                <w:sz w:val="18"/>
                <w:lang w:eastAsia="en-US"/>
              </w:rPr>
            </w:pPr>
            <w:r w:rsidRPr="0046559A">
              <w:rPr>
                <w:rFonts w:ascii="Arial" w:eastAsia="DengXian" w:hAnsi="Arial"/>
                <w:b/>
                <w:sz w:val="18"/>
                <w:lang w:eastAsia="en-US"/>
              </w:rPr>
              <w:t>Values for evaluation</w:t>
            </w:r>
          </w:p>
        </w:tc>
      </w:tr>
      <w:tr w:rsidR="0046559A" w:rsidRPr="0046559A" w14:paraId="610C8B2F" w14:textId="77777777" w:rsidTr="00B92D76">
        <w:trPr>
          <w:trHeight w:val="291"/>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4DE300E"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A-IoT reader total Tx power</w:t>
            </w:r>
          </w:p>
        </w:tc>
        <w:tc>
          <w:tcPr>
            <w:tcW w:w="4046" w:type="pct"/>
            <w:tcBorders>
              <w:top w:val="single" w:sz="4" w:space="0" w:color="auto"/>
              <w:left w:val="single" w:sz="4" w:space="0" w:color="auto"/>
              <w:bottom w:val="single" w:sz="4" w:space="0" w:color="auto"/>
              <w:right w:val="single" w:sz="4" w:space="0" w:color="auto"/>
            </w:tcBorders>
            <w:vAlign w:val="center"/>
            <w:hideMark/>
          </w:tcPr>
          <w:p w14:paraId="2AE6530B"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33 dBm</w:t>
            </w:r>
          </w:p>
        </w:tc>
      </w:tr>
      <w:tr w:rsidR="0046559A" w:rsidRPr="0046559A" w14:paraId="672612F5" w14:textId="77777777" w:rsidTr="00B92D76">
        <w:trPr>
          <w:trHeight w:val="479"/>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9448123"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A-IoT reader receiver Noise Figure (dB)</w:t>
            </w:r>
          </w:p>
        </w:tc>
        <w:tc>
          <w:tcPr>
            <w:tcW w:w="4046" w:type="pct"/>
            <w:tcBorders>
              <w:top w:val="single" w:sz="4" w:space="0" w:color="auto"/>
              <w:left w:val="single" w:sz="4" w:space="0" w:color="auto"/>
              <w:bottom w:val="single" w:sz="4" w:space="0" w:color="auto"/>
              <w:right w:val="single" w:sz="4" w:space="0" w:color="auto"/>
            </w:tcBorders>
            <w:vAlign w:val="center"/>
            <w:hideMark/>
          </w:tcPr>
          <w:p w14:paraId="141AE73F"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10</w:t>
            </w:r>
          </w:p>
        </w:tc>
      </w:tr>
      <w:tr w:rsidR="0046559A" w:rsidRPr="0046559A" w14:paraId="39E23A26" w14:textId="77777777" w:rsidTr="00B92D76">
        <w:trPr>
          <w:trHeight w:val="336"/>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AB22E40"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A-IoT reader antenna gain (dBi)</w:t>
            </w:r>
          </w:p>
        </w:tc>
        <w:tc>
          <w:tcPr>
            <w:tcW w:w="4046" w:type="pct"/>
            <w:tcBorders>
              <w:top w:val="single" w:sz="4" w:space="0" w:color="auto"/>
              <w:left w:val="single" w:sz="4" w:space="0" w:color="auto"/>
              <w:bottom w:val="single" w:sz="4" w:space="0" w:color="auto"/>
              <w:right w:val="single" w:sz="4" w:space="0" w:color="auto"/>
            </w:tcBorders>
            <w:vAlign w:val="center"/>
            <w:hideMark/>
          </w:tcPr>
          <w:p w14:paraId="60A520A5"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6</w:t>
            </w:r>
          </w:p>
        </w:tc>
      </w:tr>
      <w:tr w:rsidR="0046559A" w:rsidRPr="0046559A" w14:paraId="563B1FBE" w14:textId="77777777" w:rsidTr="00B92D76">
        <w:trPr>
          <w:trHeight w:val="269"/>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tcPr>
          <w:p w14:paraId="36DDA656" w14:textId="77777777" w:rsidR="0046559A" w:rsidRPr="0046559A" w:rsidRDefault="0046559A" w:rsidP="0046559A">
            <w:pPr>
              <w:keepNext/>
              <w:keepLines/>
              <w:snapToGrid w:val="0"/>
              <w:spacing w:after="60"/>
              <w:jc w:val="center"/>
              <w:rPr>
                <w:rFonts w:ascii="Arial" w:eastAsia="SimSun" w:hAnsi="Arial"/>
                <w:b/>
                <w:bCs/>
                <w:sz w:val="18"/>
                <w:lang w:eastAsia="en-US"/>
              </w:rPr>
            </w:pPr>
            <w:r w:rsidRPr="0046559A">
              <w:rPr>
                <w:rFonts w:ascii="Arial" w:eastAsia="SimSun" w:hAnsi="Arial" w:hint="eastAsia"/>
                <w:b/>
                <w:bCs/>
                <w:sz w:val="18"/>
                <w:lang w:eastAsia="en-US"/>
              </w:rPr>
              <w:t>A</w:t>
            </w:r>
            <w:r w:rsidRPr="0046559A">
              <w:rPr>
                <w:rFonts w:ascii="Arial" w:eastAsia="SimSun" w:hAnsi="Arial"/>
                <w:b/>
                <w:bCs/>
                <w:sz w:val="18"/>
                <w:lang w:eastAsia="en-US"/>
              </w:rPr>
              <w:t>CLR</w:t>
            </w:r>
          </w:p>
        </w:tc>
        <w:tc>
          <w:tcPr>
            <w:tcW w:w="4046" w:type="pct"/>
            <w:tcBorders>
              <w:top w:val="single" w:sz="4" w:space="0" w:color="auto"/>
              <w:left w:val="single" w:sz="4" w:space="0" w:color="auto"/>
              <w:bottom w:val="single" w:sz="4" w:space="0" w:color="auto"/>
              <w:right w:val="single" w:sz="4" w:space="0" w:color="auto"/>
            </w:tcBorders>
            <w:vAlign w:val="center"/>
          </w:tcPr>
          <w:p w14:paraId="7043059C"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 xml:space="preserve">ACLR of legacy NB -IOT gNB </w:t>
            </w:r>
            <w:r w:rsidRPr="0046559A">
              <w:rPr>
                <w:rFonts w:ascii="Arial" w:eastAsia="SimSun" w:hAnsi="Arial" w:hint="eastAsia"/>
                <w:sz w:val="18"/>
                <w:lang w:eastAsia="en-US"/>
              </w:rPr>
              <w:t xml:space="preserve"> </w:t>
            </w:r>
            <w:r w:rsidRPr="0046559A">
              <w:rPr>
                <w:rFonts w:ascii="Arial" w:eastAsia="DengXian" w:hAnsi="Arial"/>
                <w:sz w:val="18"/>
                <w:lang w:eastAsia="en-US"/>
              </w:rPr>
              <w:t>(i.e. ACLR1:40dB</w:t>
            </w:r>
            <w:r w:rsidRPr="0046559A">
              <w:rPr>
                <w:rFonts w:ascii="Microsoft YaHei" w:eastAsia="Microsoft YaHei" w:hAnsi="Microsoft YaHei" w:cs="Microsoft YaHei" w:hint="eastAsia"/>
                <w:sz w:val="18"/>
                <w:lang w:eastAsia="en-US"/>
              </w:rPr>
              <w:t>，</w:t>
            </w:r>
            <w:r w:rsidRPr="0046559A">
              <w:rPr>
                <w:rFonts w:ascii="Arial" w:eastAsia="DengXian" w:hAnsi="Arial"/>
                <w:sz w:val="18"/>
                <w:lang w:eastAsia="en-US"/>
              </w:rPr>
              <w:t>ACLR2:50dB)</w:t>
            </w:r>
          </w:p>
        </w:tc>
      </w:tr>
      <w:tr w:rsidR="0046559A" w:rsidRPr="0046559A" w14:paraId="300ECDCC" w14:textId="77777777" w:rsidTr="00B92D76">
        <w:trPr>
          <w:trHeight w:val="269"/>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tcPr>
          <w:p w14:paraId="353D8F6B" w14:textId="77777777" w:rsidR="0046559A" w:rsidRPr="0046559A" w:rsidRDefault="0046559A" w:rsidP="0046559A">
            <w:pPr>
              <w:keepNext/>
              <w:keepLines/>
              <w:snapToGrid w:val="0"/>
              <w:spacing w:after="60"/>
              <w:jc w:val="center"/>
              <w:rPr>
                <w:rFonts w:ascii="Arial" w:eastAsia="SimSun" w:hAnsi="Arial"/>
                <w:b/>
                <w:bCs/>
                <w:sz w:val="18"/>
                <w:lang w:eastAsia="en-US"/>
              </w:rPr>
            </w:pPr>
            <w:r w:rsidRPr="0046559A">
              <w:rPr>
                <w:rFonts w:ascii="Arial" w:eastAsia="SimSun" w:hAnsi="Arial" w:hint="eastAsia"/>
                <w:b/>
                <w:bCs/>
                <w:sz w:val="18"/>
                <w:lang w:eastAsia="en-US"/>
              </w:rPr>
              <w:t>A</w:t>
            </w:r>
            <w:r w:rsidRPr="0046559A">
              <w:rPr>
                <w:rFonts w:ascii="Arial" w:eastAsia="SimSun" w:hAnsi="Arial"/>
                <w:b/>
                <w:bCs/>
                <w:sz w:val="18"/>
                <w:lang w:eastAsia="en-US"/>
              </w:rPr>
              <w:t>CS</w:t>
            </w:r>
          </w:p>
        </w:tc>
        <w:tc>
          <w:tcPr>
            <w:tcW w:w="4046" w:type="pct"/>
            <w:tcBorders>
              <w:top w:val="single" w:sz="4" w:space="0" w:color="auto"/>
              <w:left w:val="single" w:sz="4" w:space="0" w:color="auto"/>
              <w:bottom w:val="single" w:sz="4" w:space="0" w:color="auto"/>
              <w:right w:val="single" w:sz="4" w:space="0" w:color="auto"/>
            </w:tcBorders>
            <w:vAlign w:val="center"/>
          </w:tcPr>
          <w:p w14:paraId="15B3DC15" w14:textId="77777777" w:rsidR="0046559A" w:rsidRPr="0046559A" w:rsidRDefault="0046559A" w:rsidP="0046559A">
            <w:pPr>
              <w:keepNext/>
              <w:keepLines/>
              <w:snapToGrid w:val="0"/>
              <w:spacing w:after="60"/>
              <w:rPr>
                <w:rFonts w:ascii="Arial" w:eastAsia="SimSun" w:hAnsi="Arial"/>
                <w:sz w:val="18"/>
                <w:lang w:eastAsia="en-US"/>
              </w:rPr>
            </w:pPr>
            <w:r w:rsidRPr="0046559A">
              <w:rPr>
                <w:rFonts w:ascii="Arial" w:eastAsia="SimSun" w:hAnsi="Arial"/>
                <w:sz w:val="18"/>
                <w:lang w:eastAsia="en-US"/>
              </w:rPr>
              <w:t>Same as legacy NR BS</w:t>
            </w:r>
          </w:p>
        </w:tc>
      </w:tr>
      <w:tr w:rsidR="0046559A" w:rsidRPr="0046559A" w14:paraId="3D9408B3" w14:textId="77777777" w:rsidTr="00B92D76">
        <w:trPr>
          <w:trHeight w:val="300"/>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2F9DF7B"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Antenna configuration</w:t>
            </w:r>
          </w:p>
        </w:tc>
        <w:tc>
          <w:tcPr>
            <w:tcW w:w="4046" w:type="pct"/>
            <w:tcBorders>
              <w:top w:val="single" w:sz="4" w:space="0" w:color="auto"/>
              <w:left w:val="single" w:sz="4" w:space="0" w:color="auto"/>
              <w:bottom w:val="single" w:sz="4" w:space="0" w:color="auto"/>
              <w:right w:val="single" w:sz="4" w:space="0" w:color="auto"/>
            </w:tcBorders>
            <w:vAlign w:val="center"/>
          </w:tcPr>
          <w:p w14:paraId="06FF3965"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Antenna Array Geometry</w:t>
            </w:r>
            <w:r w:rsidRPr="0046559A">
              <w:rPr>
                <w:rFonts w:ascii="Microsoft YaHei" w:eastAsia="Microsoft YaHei" w:hAnsi="Microsoft YaHei" w:cs="Microsoft YaHei" w:hint="eastAsia"/>
                <w:sz w:val="18"/>
                <w:lang w:eastAsia="en-US"/>
              </w:rPr>
              <w:t>：</w:t>
            </w:r>
            <w:r w:rsidRPr="0046559A">
              <w:rPr>
                <w:rFonts w:ascii="Arial" w:eastAsia="DengXian" w:hAnsi="Arial"/>
                <w:sz w:val="18"/>
                <w:lang w:eastAsia="en-US"/>
              </w:rPr>
              <w:t>equals to omni-directional antenna pattern in GCG in horizontal</w:t>
            </w:r>
          </w:p>
          <w:p w14:paraId="084984A7"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 xml:space="preserve">Antenna pattern (horizontal): </w:t>
            </w:r>
            <m:oMath>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i/>
                      <w:sz w:val="18"/>
                      <w:lang w:eastAsia="en-US"/>
                    </w:rPr>
                  </m:ctrlPr>
                </m:dPr>
                <m:e>
                  <m:r>
                    <w:rPr>
                      <w:rFonts w:ascii="Cambria Math" w:eastAsia="DengXian" w:hAnsi="Cambria Math"/>
                      <w:sz w:val="18"/>
                      <w:lang w:eastAsia="en-US"/>
                    </w:rPr>
                    <m:t>ϕ</m:t>
                  </m:r>
                </m:e>
              </m:d>
              <m:r>
                <w:rPr>
                  <w:rFonts w:ascii="Cambria Math" w:eastAsia="DengXian" w:hAnsi="Cambria Math"/>
                  <w:sz w:val="18"/>
                  <w:lang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ϕ</m:t>
                                  </m:r>
                                </m:num>
                                <m:den>
                                  <m:sSub>
                                    <m:sSubPr>
                                      <m:ctrlPr>
                                        <w:rPr>
                                          <w:rFonts w:ascii="Cambria Math" w:eastAsia="DengXian" w:hAnsi="Cambria Math"/>
                                          <w:i/>
                                          <w:sz w:val="18"/>
                                          <w:lang w:eastAsia="en-US"/>
                                        </w:rPr>
                                      </m:ctrlPr>
                                    </m:sSubPr>
                                    <m:e>
                                      <m:r>
                                        <w:rPr>
                                          <w:rFonts w:ascii="Cambria Math" w:eastAsia="DengXian" w:hAnsi="Cambria Math"/>
                                          <w:sz w:val="18"/>
                                          <w:lang w:eastAsia="en-US"/>
                                        </w:rPr>
                                        <m:t>ϕ</m:t>
                                      </m:r>
                                    </m:e>
                                    <m:sub>
                                      <m:r>
                                        <w:rPr>
                                          <w:rFonts w:ascii="Cambria Math" w:eastAsia="DengXian" w:hAnsi="Cambria Math"/>
                                          <w:sz w:val="18"/>
                                          <w:lang w:eastAsia="en-US"/>
                                        </w:rPr>
                                        <m:t>3dB</m:t>
                                      </m:r>
                                    </m:sub>
                                  </m:sSub>
                                </m:den>
                              </m:f>
                            </m:e>
                          </m:d>
                        </m:e>
                        <m:sup>
                          <m:r>
                            <w:rPr>
                              <w:rFonts w:ascii="Cambria Math" w:eastAsia="DengXian" w:hAnsi="Cambria Math"/>
                              <w:sz w:val="18"/>
                              <w:lang w:eastAsia="en-US"/>
                            </w:rPr>
                            <m:t>2</m:t>
                          </m:r>
                        </m:sup>
                      </m:sSup>
                      <m:r>
                        <w:rPr>
                          <w:rFonts w:ascii="Cambria Math" w:eastAsia="DengXian" w:hAnsi="Cambria Math"/>
                          <w:sz w:val="18"/>
                          <w:lang w:eastAsia="en-US"/>
                        </w:rPr>
                        <m:t>,</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e>
                  </m:d>
                </m:e>
              </m:func>
            </m:oMath>
            <w:r w:rsidRPr="0046559A">
              <w:rPr>
                <w:rFonts w:ascii="Arial" w:eastAsia="DengXian" w:hAnsi="Arial"/>
                <w:sz w:val="18"/>
                <w:lang w:eastAsia="en-US"/>
              </w:rPr>
              <w:t xml:space="preserve">, </w:t>
            </w:r>
            <m:oMath>
              <m:sSub>
                <m:sSubPr>
                  <m:ctrlPr>
                    <w:rPr>
                      <w:rFonts w:ascii="Cambria Math" w:eastAsia="DengXian" w:hAnsi="Cambria Math"/>
                      <w:sz w:val="18"/>
                      <w:lang w:eastAsia="en-US"/>
                    </w:rPr>
                  </m:ctrlPr>
                </m:sSubPr>
                <m:e>
                  <m:r>
                    <w:rPr>
                      <w:rFonts w:ascii="Cambria Math" w:eastAsia="DengXian" w:hAnsi="Cambria Math"/>
                      <w:sz w:val="18"/>
                      <w:lang w:eastAsia="en-US"/>
                    </w:rPr>
                    <m:t>φ</m:t>
                  </m:r>
                </m:e>
                <m:sub>
                  <m:r>
                    <w:rPr>
                      <w:rFonts w:ascii="Cambria Math" w:eastAsia="DengXian" w:hAnsi="Cambria Math"/>
                      <w:sz w:val="18"/>
                      <w:lang w:eastAsia="en-US"/>
                    </w:rPr>
                    <m:t>3dB</m:t>
                  </m:r>
                </m:sub>
              </m:sSub>
            </m:oMath>
            <w:r w:rsidRPr="0046559A">
              <w:rPr>
                <w:rFonts w:ascii="Arial" w:eastAsia="DengXian" w:hAnsi="Arial"/>
                <w:sz w:val="18"/>
                <w:lang w:eastAsia="en-US"/>
              </w:rPr>
              <w:t xml:space="preserve"> = 90°, </w:t>
            </w:r>
            <w:r w:rsidRPr="0046559A">
              <w:rPr>
                <w:rFonts w:ascii="Arial" w:eastAsia="DengXian" w:hAnsi="Arial"/>
                <w:i/>
                <w:iCs/>
                <w:sz w:val="18"/>
                <w:lang w:eastAsia="en-US"/>
              </w:rPr>
              <w:t>A</w:t>
            </w:r>
            <w:r w:rsidRPr="0046559A">
              <w:rPr>
                <w:rFonts w:ascii="Arial" w:eastAsia="DengXian" w:hAnsi="Arial"/>
                <w:i/>
                <w:iCs/>
                <w:sz w:val="18"/>
                <w:vertAlign w:val="subscript"/>
                <w:lang w:eastAsia="en-US"/>
              </w:rPr>
              <w:t>m</w:t>
            </w:r>
            <w:r w:rsidRPr="0046559A">
              <w:rPr>
                <w:rFonts w:ascii="Arial" w:eastAsia="DengXian" w:hAnsi="Arial"/>
                <w:sz w:val="18"/>
                <w:lang w:eastAsia="en-US"/>
              </w:rPr>
              <w:t xml:space="preserve"> = 15 dB</w:t>
            </w:r>
          </w:p>
          <w:p w14:paraId="0772AD8C" w14:textId="77777777" w:rsidR="0046559A" w:rsidRPr="0046559A" w:rsidRDefault="0046559A" w:rsidP="0046559A">
            <w:pPr>
              <w:keepNext/>
              <w:keepLines/>
              <w:snapToGrid w:val="0"/>
              <w:spacing w:after="60"/>
              <w:rPr>
                <w:rFonts w:ascii="Arial" w:eastAsia="DengXian" w:hAnsi="Arial"/>
                <w:sz w:val="18"/>
                <w:lang w:val="sv-SE" w:eastAsia="en-US"/>
              </w:rPr>
            </w:pPr>
            <w:r w:rsidRPr="0046559A">
              <w:rPr>
                <w:rFonts w:ascii="Arial" w:eastAsia="DengXian" w:hAnsi="Arial"/>
                <w:sz w:val="18"/>
                <w:lang w:eastAsia="en-US"/>
              </w:rPr>
              <w:t>Antenna pattern (horizontal):</w:t>
            </w:r>
            <m:oMath>
              <m:r>
                <w:rPr>
                  <w:rFonts w:ascii="Cambria Math" w:eastAsia="DengXian" w:hAnsi="Cambria Math"/>
                  <w:sz w:val="18"/>
                  <w:lang w:eastAsia="en-US"/>
                </w:rPr>
                <m:t xml:space="preserve"> </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i/>
                      <w:sz w:val="18"/>
                      <w:lang w:eastAsia="en-US"/>
                    </w:rPr>
                  </m:ctrlPr>
                </m:dPr>
                <m:e>
                  <m:r>
                    <w:rPr>
                      <w:rFonts w:ascii="Cambria Math" w:eastAsia="DengXian" w:hAnsi="Cambria Math"/>
                      <w:sz w:val="18"/>
                      <w:lang w:eastAsia="en-US"/>
                    </w:rPr>
                    <m:t>θ</m:t>
                  </m:r>
                </m:e>
              </m:d>
              <m:r>
                <w:rPr>
                  <w:rFonts w:ascii="Cambria Math" w:eastAsia="DengXian" w:hAnsi="Cambria Math"/>
                  <w:sz w:val="18"/>
                  <w:lang w:val="sv-SE"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val="sv-SE"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θ</m:t>
                                  </m:r>
                                  <m:r>
                                    <w:rPr>
                                      <w:rFonts w:ascii="Cambria Math" w:eastAsia="DengXian" w:hAnsi="Cambria Math"/>
                                      <w:sz w:val="18"/>
                                      <w:lang w:val="sv-SE" w:eastAsia="en-US"/>
                                    </w:rPr>
                                    <m:t>-90°</m:t>
                                  </m:r>
                                </m:num>
                                <m:den>
                                  <m:sSub>
                                    <m:sSubPr>
                                      <m:ctrlPr>
                                        <w:rPr>
                                          <w:rFonts w:ascii="Cambria Math" w:eastAsia="DengXian" w:hAnsi="Cambria Math"/>
                                          <w:i/>
                                          <w:sz w:val="18"/>
                                          <w:lang w:eastAsia="en-US"/>
                                        </w:rPr>
                                      </m:ctrlPr>
                                    </m:sSubPr>
                                    <m:e>
                                      <m:r>
                                        <w:rPr>
                                          <w:rFonts w:ascii="Cambria Math" w:eastAsia="DengXian" w:hAnsi="Cambria Math"/>
                                          <w:sz w:val="18"/>
                                          <w:lang w:eastAsia="en-US"/>
                                        </w:rPr>
                                        <m:t>θ</m:t>
                                      </m:r>
                                    </m:e>
                                    <m:sub>
                                      <m:r>
                                        <w:rPr>
                                          <w:rFonts w:ascii="Cambria Math" w:eastAsia="DengXian" w:hAnsi="Cambria Math"/>
                                          <w:sz w:val="18"/>
                                          <w:lang w:val="sv-SE" w:eastAsia="en-US"/>
                                        </w:rPr>
                                        <m:t>3</m:t>
                                      </m:r>
                                      <m:r>
                                        <w:rPr>
                                          <w:rFonts w:ascii="Cambria Math" w:eastAsia="DengXian" w:hAnsi="Cambria Math"/>
                                          <w:sz w:val="18"/>
                                          <w:lang w:eastAsia="en-US"/>
                                        </w:rPr>
                                        <m:t>dB</m:t>
                                      </m:r>
                                    </m:sub>
                                  </m:sSub>
                                </m:den>
                              </m:f>
                            </m:e>
                          </m:d>
                        </m:e>
                        <m:sup>
                          <m:r>
                            <w:rPr>
                              <w:rFonts w:ascii="Cambria Math" w:eastAsia="DengXian" w:hAnsi="Cambria Math"/>
                              <w:sz w:val="18"/>
                              <w:lang w:val="sv-SE" w:eastAsia="en-US"/>
                            </w:rPr>
                            <m:t>2</m:t>
                          </m:r>
                        </m:sup>
                      </m:sSup>
                      <m:r>
                        <w:rPr>
                          <w:rFonts w:ascii="Cambria Math" w:eastAsia="DengXian" w:hAnsi="Cambria Math"/>
                          <w:sz w:val="18"/>
                          <w:lang w:val="sv-SE" w:eastAsia="en-US"/>
                        </w:rPr>
                        <m:t>,</m:t>
                      </m:r>
                      <m:r>
                        <w:rPr>
                          <w:rFonts w:ascii="Cambria Math" w:eastAsia="DengXian" w:hAnsi="Cambria Math"/>
                          <w:sz w:val="18"/>
                          <w:lang w:eastAsia="en-US"/>
                        </w:rPr>
                        <m:t>SL</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e>
                  </m:d>
                </m:e>
              </m:func>
            </m:oMath>
            <w:r w:rsidRPr="0046559A">
              <w:rPr>
                <w:rFonts w:ascii="Arial" w:eastAsia="DengXian" w:hAnsi="Arial"/>
                <w:sz w:val="18"/>
                <w:lang w:val="sv-SE" w:eastAsia="en-US"/>
              </w:rPr>
              <w:t xml:space="preserve">, </w:t>
            </w:r>
            <m:oMath>
              <m:sSub>
                <m:sSubPr>
                  <m:ctrlPr>
                    <w:rPr>
                      <w:rFonts w:ascii="Cambria Math" w:eastAsia="DengXian" w:hAnsi="Cambria Math"/>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3dB</m:t>
                  </m:r>
                </m:sub>
              </m:sSub>
            </m:oMath>
            <w:r w:rsidRPr="0046559A">
              <w:rPr>
                <w:rFonts w:ascii="Arial" w:eastAsia="DengXian" w:hAnsi="Arial"/>
                <w:sz w:val="18"/>
                <w:lang w:val="sv-SE" w:eastAsia="en-US"/>
              </w:rPr>
              <w:t xml:space="preserve">= 90°, </w:t>
            </w:r>
            <w:r w:rsidRPr="0046559A">
              <w:rPr>
                <w:rFonts w:ascii="Arial" w:eastAsia="DengXian" w:hAnsi="Arial"/>
                <w:i/>
                <w:iCs/>
                <w:sz w:val="18"/>
                <w:lang w:val="sv-SE" w:eastAsia="en-US"/>
              </w:rPr>
              <w:t>SLA</w:t>
            </w:r>
            <w:r w:rsidRPr="0046559A">
              <w:rPr>
                <w:rFonts w:ascii="Arial" w:eastAsia="DengXian" w:hAnsi="Arial"/>
                <w:i/>
                <w:iCs/>
                <w:sz w:val="18"/>
                <w:vertAlign w:val="subscript"/>
                <w:lang w:val="sv-SE" w:eastAsia="en-US"/>
              </w:rPr>
              <w:t>v</w:t>
            </w:r>
            <w:r w:rsidRPr="0046559A">
              <w:rPr>
                <w:rFonts w:ascii="Arial" w:eastAsia="DengXian" w:hAnsi="Arial"/>
                <w:sz w:val="18"/>
                <w:lang w:val="sv-SE" w:eastAsia="en-US"/>
              </w:rPr>
              <w:t xml:space="preserve"> = 15 dB</w:t>
            </w:r>
          </w:p>
          <w:p w14:paraId="55789426"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 xml:space="preserve">Combining method in 3D antenna pattern: </w:t>
            </w:r>
            <m:oMath>
              <m:r>
                <m:rPr>
                  <m:sty m:val="p"/>
                </m:rPr>
                <w:rPr>
                  <w:rFonts w:ascii="Cambria Math" w:eastAsia="DengXian" w:hAnsi="Cambria Math"/>
                  <w:sz w:val="18"/>
                  <w:lang w:eastAsia="en-US"/>
                </w:rPr>
                <m:t>A</m:t>
              </m:r>
              <m:d>
                <m:dPr>
                  <m:ctrlPr>
                    <w:rPr>
                      <w:rFonts w:ascii="Cambria Math" w:eastAsia="DengXian" w:hAnsi="Cambria Math"/>
                      <w:sz w:val="18"/>
                      <w:lang w:eastAsia="en-US"/>
                    </w:rPr>
                  </m:ctrlPr>
                </m:dPr>
                <m:e>
                  <m:r>
                    <m:rPr>
                      <m:sty m:val="p"/>
                    </m:rPr>
                    <w:rPr>
                      <w:rFonts w:ascii="Cambria Math" w:eastAsia="DengXian" w:hAnsi="Cambria Math"/>
                      <w:sz w:val="18"/>
                      <w:lang w:eastAsia="en-US"/>
                    </w:rPr>
                    <m:t>φ,θ</m:t>
                  </m:r>
                </m:e>
              </m:d>
              <m:r>
                <m:rPr>
                  <m:sty m:val="p"/>
                </m:rPr>
                <w:rPr>
                  <w:rFonts w:ascii="Cambria Math" w:eastAsia="DengXian" w:hAnsi="Cambria Math"/>
                  <w:sz w:val="18"/>
                  <w:lang w:eastAsia="en-US"/>
                </w:rPr>
                <m:t>=-min⁡{-</m:t>
              </m:r>
              <m:d>
                <m:dPr>
                  <m:begChr m:val="["/>
                  <m:endChr m:val="]"/>
                  <m:ctrlPr>
                    <w:rPr>
                      <w:rFonts w:ascii="Cambria Math" w:eastAsia="DengXian" w:hAnsi="Cambria Math"/>
                      <w:sz w:val="18"/>
                      <w:lang w:eastAsia="en-US"/>
                    </w:rPr>
                  </m:ctrlPr>
                </m:dPr>
                <m:e>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φ</m:t>
                      </m:r>
                    </m:e>
                  </m:d>
                  <m:r>
                    <m:rPr>
                      <m:sty m:val="p"/>
                    </m:rPr>
                    <w:rPr>
                      <w:rFonts w:ascii="Cambria Math" w:eastAsia="DengXian" w:hAnsi="Cambria Math"/>
                      <w:sz w:val="18"/>
                      <w:lang w:eastAsia="en-US"/>
                    </w:rPr>
                    <m:t>+</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θ</m:t>
                      </m:r>
                    </m:e>
                  </m:d>
                </m:e>
              </m:d>
              <m:r>
                <m:rPr>
                  <m:sty m:val="p"/>
                </m:rPr>
                <w:rPr>
                  <w:rFonts w:ascii="Cambria Math" w:eastAsia="DengXian" w:hAnsi="Cambria Math"/>
                  <w:sz w:val="18"/>
                  <w:lang w:eastAsia="en-US"/>
                </w:rPr>
                <m:t xml:space="preserve">, </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r>
                <m:rPr>
                  <m:sty m:val="p"/>
                </m:rPr>
                <w:rPr>
                  <w:rFonts w:ascii="Cambria Math" w:eastAsia="DengXian" w:hAnsi="Cambria Math"/>
                  <w:sz w:val="18"/>
                  <w:lang w:eastAsia="en-US"/>
                </w:rPr>
                <m:t>}</m:t>
              </m:r>
            </m:oMath>
          </w:p>
          <w:p w14:paraId="0DD849CD" w14:textId="77777777" w:rsidR="0046559A" w:rsidRPr="0046559A" w:rsidRDefault="0046559A" w:rsidP="0046559A">
            <w:pPr>
              <w:keepNext/>
              <w:keepLines/>
              <w:snapToGrid w:val="0"/>
              <w:spacing w:after="60"/>
              <w:rPr>
                <w:rFonts w:ascii="Arial" w:eastAsia="SimSun" w:hAnsi="Arial"/>
                <w:sz w:val="18"/>
                <w:lang w:eastAsia="en-US"/>
              </w:rPr>
            </w:pPr>
            <w:r w:rsidRPr="0046559A">
              <w:rPr>
                <w:rFonts w:ascii="Arial" w:eastAsia="DengXian" w:hAnsi="Arial"/>
                <w:sz w:val="18"/>
                <w:lang w:eastAsia="en-US"/>
              </w:rPr>
              <w:t>BS antenna gain (dBi) (including feeder loss): 6</w:t>
            </w:r>
          </w:p>
        </w:tc>
      </w:tr>
    </w:tbl>
    <w:p w14:paraId="731EA2F3" w14:textId="77777777" w:rsidR="0046559A" w:rsidRPr="0046559A" w:rsidRDefault="0046559A" w:rsidP="0046559A">
      <w:pPr>
        <w:rPr>
          <w:lang w:eastAsia="en-US"/>
        </w:rPr>
      </w:pPr>
    </w:p>
    <w:p w14:paraId="795E4201" w14:textId="57413572"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lastRenderedPageBreak/>
        <w:t xml:space="preserve">Table </w:t>
      </w:r>
      <w:r w:rsidRPr="0046559A">
        <w:rPr>
          <w:rFonts w:ascii="Arial" w:eastAsia="SimSun" w:hAnsi="Arial"/>
          <w:b/>
          <w:lang w:eastAsia="en-US"/>
        </w:rPr>
        <w:t>6.6.2.2</w:t>
      </w:r>
      <w:r w:rsidRPr="0046559A">
        <w:rPr>
          <w:rFonts w:ascii="Arial" w:eastAsia="DengXian" w:hAnsi="Arial"/>
          <w:b/>
          <w:lang w:eastAsia="en-US"/>
        </w:rPr>
        <w:t>-3: Intermediate UE RF parameters</w:t>
      </w:r>
    </w:p>
    <w:tbl>
      <w:tblPr>
        <w:tblStyle w:val="10"/>
        <w:tblW w:w="3162" w:type="pct"/>
        <w:jc w:val="center"/>
        <w:tblLook w:val="04A0" w:firstRow="1" w:lastRow="0" w:firstColumn="1" w:lastColumn="0" w:noHBand="0" w:noVBand="1"/>
      </w:tblPr>
      <w:tblGrid>
        <w:gridCol w:w="4107"/>
        <w:gridCol w:w="1984"/>
      </w:tblGrid>
      <w:tr w:rsidR="0046559A" w:rsidRPr="0046559A" w14:paraId="7F9F06F6" w14:textId="77777777" w:rsidTr="00B92D76">
        <w:trPr>
          <w:trHeight w:val="385"/>
          <w:jc w:val="center"/>
        </w:trPr>
        <w:tc>
          <w:tcPr>
            <w:tcW w:w="3371" w:type="pct"/>
            <w:shd w:val="clear" w:color="auto" w:fill="D0CECE"/>
            <w:vAlign w:val="center"/>
            <w:hideMark/>
          </w:tcPr>
          <w:p w14:paraId="301718C6" w14:textId="77777777" w:rsidR="0046559A" w:rsidRPr="0046559A" w:rsidRDefault="0046559A" w:rsidP="0046559A">
            <w:pPr>
              <w:keepNext/>
              <w:keepLines/>
              <w:snapToGrid w:val="0"/>
              <w:spacing w:after="60"/>
              <w:jc w:val="center"/>
              <w:rPr>
                <w:rFonts w:ascii="Arial" w:hAnsi="Arial"/>
                <w:b/>
                <w:sz w:val="18"/>
                <w:lang w:eastAsia="en-US"/>
              </w:rPr>
            </w:pPr>
            <w:r w:rsidRPr="0046559A">
              <w:rPr>
                <w:rFonts w:ascii="Arial" w:hAnsi="Arial"/>
                <w:b/>
                <w:sz w:val="18"/>
                <w:lang w:eastAsia="en-US"/>
              </w:rPr>
              <w:t>intermediate UE parameters</w:t>
            </w:r>
          </w:p>
        </w:tc>
        <w:tc>
          <w:tcPr>
            <w:tcW w:w="1629" w:type="pct"/>
            <w:shd w:val="clear" w:color="auto" w:fill="D0CECE"/>
            <w:vAlign w:val="center"/>
            <w:hideMark/>
          </w:tcPr>
          <w:p w14:paraId="011E39E0" w14:textId="77777777" w:rsidR="0046559A" w:rsidRPr="0046559A" w:rsidRDefault="0046559A" w:rsidP="0046559A">
            <w:pPr>
              <w:keepNext/>
              <w:keepLines/>
              <w:snapToGrid w:val="0"/>
              <w:spacing w:after="60"/>
              <w:jc w:val="center"/>
              <w:rPr>
                <w:rFonts w:ascii="Arial" w:hAnsi="Arial"/>
                <w:b/>
                <w:sz w:val="18"/>
                <w:lang w:eastAsia="en-US"/>
              </w:rPr>
            </w:pPr>
            <w:r w:rsidRPr="0046559A">
              <w:rPr>
                <w:rFonts w:ascii="Arial" w:hAnsi="Arial"/>
                <w:b/>
                <w:sz w:val="18"/>
                <w:lang w:eastAsia="en-US"/>
              </w:rPr>
              <w:t xml:space="preserve">Values for evaluation </w:t>
            </w:r>
          </w:p>
        </w:tc>
      </w:tr>
      <w:tr w:rsidR="0046559A" w:rsidRPr="0046559A" w14:paraId="2C7A5674" w14:textId="77777777" w:rsidTr="00B92D76">
        <w:trPr>
          <w:trHeight w:val="368"/>
          <w:jc w:val="center"/>
        </w:trPr>
        <w:tc>
          <w:tcPr>
            <w:tcW w:w="3371" w:type="pct"/>
            <w:shd w:val="clear" w:color="auto" w:fill="D0CECE"/>
            <w:vAlign w:val="center"/>
            <w:hideMark/>
          </w:tcPr>
          <w:p w14:paraId="12DAFB3D"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 xml:space="preserve">Intermediate UE total Tx power </w:t>
            </w:r>
            <w:r w:rsidRPr="0046559A">
              <w:rPr>
                <w:rFonts w:ascii="Arial" w:hAnsi="Arial" w:hint="eastAsia"/>
                <w:b/>
                <w:bCs/>
                <w:sz w:val="18"/>
                <w:lang w:eastAsia="en-US"/>
              </w:rPr>
              <w:t>(</w:t>
            </w:r>
            <w:r w:rsidRPr="0046559A">
              <w:rPr>
                <w:rFonts w:ascii="Arial" w:hAnsi="Arial"/>
                <w:b/>
                <w:bCs/>
                <w:sz w:val="18"/>
                <w:lang w:eastAsia="en-US"/>
              </w:rPr>
              <w:t>dBm)</w:t>
            </w:r>
          </w:p>
        </w:tc>
        <w:tc>
          <w:tcPr>
            <w:tcW w:w="1629" w:type="pct"/>
            <w:vAlign w:val="center"/>
            <w:hideMark/>
          </w:tcPr>
          <w:p w14:paraId="75E51984"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hint="eastAsia"/>
                <w:sz w:val="18"/>
                <w:lang w:eastAsia="en-US"/>
              </w:rPr>
              <w:t xml:space="preserve">Baseline: </w:t>
            </w:r>
            <w:r w:rsidRPr="0046559A">
              <w:rPr>
                <w:rFonts w:ascii="Arial" w:hAnsi="Arial"/>
                <w:sz w:val="18"/>
                <w:lang w:eastAsia="en-US"/>
              </w:rPr>
              <w:t>23</w:t>
            </w:r>
          </w:p>
          <w:p w14:paraId="7110CC4B"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hint="eastAsia"/>
                <w:sz w:val="18"/>
                <w:lang w:eastAsia="en-US"/>
              </w:rPr>
              <w:t>Optional: Tx power control is allowed</w:t>
            </w:r>
          </w:p>
        </w:tc>
      </w:tr>
      <w:tr w:rsidR="0046559A" w:rsidRPr="0046559A" w14:paraId="5295B4C6" w14:textId="77777777" w:rsidTr="00B92D76">
        <w:trPr>
          <w:trHeight w:val="326"/>
          <w:jc w:val="center"/>
        </w:trPr>
        <w:tc>
          <w:tcPr>
            <w:tcW w:w="3371" w:type="pct"/>
            <w:shd w:val="clear" w:color="auto" w:fill="D0CECE"/>
            <w:vAlign w:val="center"/>
            <w:hideMark/>
          </w:tcPr>
          <w:p w14:paraId="6C5367B2"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Gain of antenna intermediate UE (dBi)</w:t>
            </w:r>
          </w:p>
        </w:tc>
        <w:tc>
          <w:tcPr>
            <w:tcW w:w="1629" w:type="pct"/>
            <w:vAlign w:val="center"/>
            <w:hideMark/>
          </w:tcPr>
          <w:p w14:paraId="56BE0369"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sz w:val="18"/>
                <w:lang w:eastAsia="en-US"/>
              </w:rPr>
              <w:t>0</w:t>
            </w:r>
          </w:p>
        </w:tc>
      </w:tr>
      <w:tr w:rsidR="0046559A" w:rsidRPr="0046559A" w14:paraId="1CF3119D" w14:textId="77777777" w:rsidTr="00B92D76">
        <w:trPr>
          <w:trHeight w:val="273"/>
          <w:jc w:val="center"/>
        </w:trPr>
        <w:tc>
          <w:tcPr>
            <w:tcW w:w="3371" w:type="pct"/>
            <w:shd w:val="clear" w:color="auto" w:fill="D0CECE"/>
            <w:vAlign w:val="center"/>
          </w:tcPr>
          <w:p w14:paraId="544503C5"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Intermediate UE receiver Noise Figure</w:t>
            </w:r>
            <w:r w:rsidRPr="0046559A">
              <w:rPr>
                <w:rFonts w:ascii="Arial" w:hAnsi="Arial" w:hint="eastAsia"/>
                <w:b/>
                <w:bCs/>
                <w:sz w:val="18"/>
                <w:lang w:eastAsia="en-US"/>
              </w:rPr>
              <w:t xml:space="preserve"> </w:t>
            </w:r>
            <w:r w:rsidRPr="0046559A">
              <w:rPr>
                <w:rFonts w:ascii="Arial" w:hAnsi="Arial"/>
                <w:b/>
                <w:bCs/>
                <w:sz w:val="18"/>
                <w:lang w:eastAsia="en-US"/>
              </w:rPr>
              <w:t>(dB)</w:t>
            </w:r>
          </w:p>
        </w:tc>
        <w:tc>
          <w:tcPr>
            <w:tcW w:w="1629" w:type="pct"/>
            <w:vAlign w:val="center"/>
          </w:tcPr>
          <w:p w14:paraId="76AE6F5C"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sz w:val="18"/>
                <w:lang w:eastAsia="en-US"/>
              </w:rPr>
              <w:t>9</w:t>
            </w:r>
          </w:p>
        </w:tc>
      </w:tr>
      <w:tr w:rsidR="0046559A" w:rsidRPr="0046559A" w14:paraId="0857BCEC" w14:textId="77777777" w:rsidTr="00B92D76">
        <w:trPr>
          <w:trHeight w:val="278"/>
          <w:jc w:val="center"/>
        </w:trPr>
        <w:tc>
          <w:tcPr>
            <w:tcW w:w="3371" w:type="pct"/>
            <w:shd w:val="clear" w:color="auto" w:fill="D0CECE"/>
            <w:vAlign w:val="center"/>
          </w:tcPr>
          <w:p w14:paraId="33F76ACF"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Antenna configuration</w:t>
            </w:r>
          </w:p>
        </w:tc>
        <w:tc>
          <w:tcPr>
            <w:tcW w:w="1629" w:type="pct"/>
            <w:vAlign w:val="center"/>
          </w:tcPr>
          <w:p w14:paraId="35C95893"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sz w:val="18"/>
                <w:lang w:eastAsia="en-US"/>
              </w:rPr>
              <w:t>Omni directional antenna</w:t>
            </w:r>
          </w:p>
        </w:tc>
      </w:tr>
    </w:tbl>
    <w:p w14:paraId="28F76215" w14:textId="77777777" w:rsidR="0046559A" w:rsidRPr="0046559A" w:rsidRDefault="0046559A" w:rsidP="0046559A">
      <w:pPr>
        <w:rPr>
          <w:lang w:eastAsia="en-US"/>
        </w:rPr>
      </w:pPr>
    </w:p>
    <w:p w14:paraId="357A89E2" w14:textId="7BAC4C0C"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en-US"/>
        </w:rPr>
        <w:t>6.6.2.2</w:t>
      </w:r>
      <w:r w:rsidRPr="0046559A">
        <w:rPr>
          <w:rFonts w:ascii="Arial" w:eastAsia="DengXian" w:hAnsi="Arial"/>
          <w:b/>
          <w:lang w:eastAsia="en-US"/>
        </w:rPr>
        <w:t>-4: CW RF parameters</w:t>
      </w:r>
    </w:p>
    <w:tbl>
      <w:tblPr>
        <w:tblW w:w="5000" w:type="pct"/>
        <w:jc w:val="center"/>
        <w:tblLook w:val="04A0" w:firstRow="1" w:lastRow="0" w:firstColumn="1" w:lastColumn="0" w:noHBand="0" w:noVBand="1"/>
      </w:tblPr>
      <w:tblGrid>
        <w:gridCol w:w="1695"/>
        <w:gridCol w:w="4679"/>
        <w:gridCol w:w="3257"/>
      </w:tblGrid>
      <w:tr w:rsidR="0046559A" w:rsidRPr="0046559A" w14:paraId="657BE4EA" w14:textId="77777777" w:rsidTr="00B92D76">
        <w:trPr>
          <w:trHeight w:val="225"/>
          <w:jc w:val="center"/>
        </w:trPr>
        <w:tc>
          <w:tcPr>
            <w:tcW w:w="8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9087D2B" w14:textId="77777777" w:rsidR="0046559A" w:rsidRPr="0046559A" w:rsidRDefault="0046559A" w:rsidP="0046559A">
            <w:pPr>
              <w:keepNext/>
              <w:keepLines/>
              <w:snapToGrid w:val="0"/>
              <w:spacing w:after="60"/>
              <w:jc w:val="center"/>
              <w:rPr>
                <w:rFonts w:ascii="Arial" w:eastAsia="DengXian" w:hAnsi="Arial"/>
                <w:b/>
                <w:sz w:val="18"/>
                <w:lang w:eastAsia="en-US"/>
              </w:rPr>
            </w:pPr>
            <w:r w:rsidRPr="0046559A">
              <w:rPr>
                <w:rFonts w:ascii="Arial" w:eastAsia="DengXian" w:hAnsi="Arial"/>
                <w:b/>
                <w:sz w:val="18"/>
                <w:lang w:eastAsia="en-US"/>
              </w:rPr>
              <w:t>CW parameters</w:t>
            </w:r>
          </w:p>
        </w:tc>
        <w:tc>
          <w:tcPr>
            <w:tcW w:w="2429"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5B69AD6" w14:textId="77777777" w:rsidR="0046559A" w:rsidRPr="0046559A" w:rsidRDefault="0046559A" w:rsidP="0046559A">
            <w:pPr>
              <w:keepNext/>
              <w:keepLines/>
              <w:snapToGrid w:val="0"/>
              <w:spacing w:after="60"/>
              <w:jc w:val="center"/>
              <w:rPr>
                <w:rFonts w:ascii="Arial" w:eastAsia="DengXian" w:hAnsi="Arial"/>
                <w:b/>
                <w:sz w:val="18"/>
                <w:lang w:eastAsia="en-US"/>
              </w:rPr>
            </w:pPr>
            <w:r w:rsidRPr="0046559A">
              <w:rPr>
                <w:rFonts w:ascii="Arial" w:eastAsia="DengXian" w:hAnsi="Arial"/>
                <w:b/>
                <w:sz w:val="18"/>
                <w:lang w:eastAsia="en-US"/>
              </w:rPr>
              <w:t>D1T1</w:t>
            </w:r>
          </w:p>
        </w:tc>
        <w:tc>
          <w:tcPr>
            <w:tcW w:w="1691"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95ED0C5" w14:textId="77777777" w:rsidR="0046559A" w:rsidRPr="0046559A" w:rsidRDefault="0046559A" w:rsidP="0046559A">
            <w:pPr>
              <w:keepNext/>
              <w:keepLines/>
              <w:snapToGrid w:val="0"/>
              <w:spacing w:after="60"/>
              <w:jc w:val="center"/>
              <w:rPr>
                <w:rFonts w:ascii="Arial" w:eastAsia="DengXian" w:hAnsi="Arial"/>
                <w:b/>
                <w:sz w:val="18"/>
                <w:lang w:eastAsia="en-US"/>
              </w:rPr>
            </w:pPr>
            <w:r w:rsidRPr="0046559A">
              <w:rPr>
                <w:rFonts w:ascii="Arial" w:eastAsia="DengXian" w:hAnsi="Arial"/>
                <w:b/>
                <w:sz w:val="18"/>
                <w:lang w:eastAsia="en-US"/>
              </w:rPr>
              <w:t>D2T2</w:t>
            </w:r>
          </w:p>
        </w:tc>
      </w:tr>
      <w:tr w:rsidR="0046559A" w:rsidRPr="0046559A" w14:paraId="5DAC6162" w14:textId="77777777" w:rsidTr="00B92D76">
        <w:trPr>
          <w:trHeight w:val="480"/>
          <w:jc w:val="center"/>
        </w:trPr>
        <w:tc>
          <w:tcPr>
            <w:tcW w:w="8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D09CC8F" w14:textId="77777777" w:rsidR="0046559A" w:rsidRPr="0046559A" w:rsidRDefault="0046559A" w:rsidP="0046559A">
            <w:pPr>
              <w:keepNext/>
              <w:keepLines/>
              <w:snapToGrid w:val="0"/>
              <w:spacing w:after="60"/>
              <w:rPr>
                <w:rFonts w:ascii="Arial" w:eastAsia="DengXian" w:hAnsi="Arial"/>
                <w:b/>
                <w:bCs/>
                <w:sz w:val="18"/>
                <w:lang w:eastAsia="en-US"/>
              </w:rPr>
            </w:pPr>
            <w:r w:rsidRPr="0046559A">
              <w:rPr>
                <w:rFonts w:ascii="Arial" w:eastAsia="DengXian" w:hAnsi="Arial"/>
                <w:b/>
                <w:bCs/>
                <w:sz w:val="18"/>
                <w:lang w:eastAsia="en-US"/>
              </w:rPr>
              <w:t xml:space="preserve">Tx power </w:t>
            </w:r>
            <w:r w:rsidRPr="0046559A">
              <w:rPr>
                <w:rFonts w:ascii="Arial" w:eastAsia="DengXian" w:hAnsi="Arial" w:hint="eastAsia"/>
                <w:b/>
                <w:bCs/>
                <w:sz w:val="18"/>
                <w:lang w:eastAsia="en-US"/>
              </w:rPr>
              <w:t>(</w:t>
            </w:r>
            <w:r w:rsidRPr="0046559A">
              <w:rPr>
                <w:rFonts w:ascii="Arial" w:eastAsia="DengXian" w:hAnsi="Arial"/>
                <w:b/>
                <w:bCs/>
                <w:sz w:val="18"/>
                <w:lang w:eastAsia="en-US"/>
              </w:rPr>
              <w:t>dBm</w:t>
            </w:r>
            <w:r w:rsidRPr="0046559A">
              <w:rPr>
                <w:rFonts w:ascii="Arial" w:eastAsia="DengXian" w:hAnsi="Arial" w:hint="eastAsia"/>
                <w:b/>
                <w:bCs/>
                <w:sz w:val="18"/>
                <w:lang w:eastAsia="en-US"/>
              </w:rPr>
              <w:t>)</w:t>
            </w:r>
          </w:p>
        </w:tc>
        <w:tc>
          <w:tcPr>
            <w:tcW w:w="2429" w:type="pct"/>
            <w:tcBorders>
              <w:top w:val="single" w:sz="4" w:space="0" w:color="auto"/>
              <w:left w:val="single" w:sz="4" w:space="0" w:color="auto"/>
              <w:bottom w:val="single" w:sz="4" w:space="0" w:color="auto"/>
              <w:right w:val="single" w:sz="4" w:space="0" w:color="auto"/>
            </w:tcBorders>
            <w:vAlign w:val="center"/>
            <w:hideMark/>
          </w:tcPr>
          <w:p w14:paraId="5BF964D6"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If UL spectrum is used, UE Tx power is assumed, i.e. 23dB</w:t>
            </w:r>
          </w:p>
          <w:p w14:paraId="099E4C3F"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If DL spectrum is used, A-IoT reader Tx power is assumed, i.e. 33 dBm</w:t>
            </w:r>
          </w:p>
        </w:tc>
        <w:tc>
          <w:tcPr>
            <w:tcW w:w="1691" w:type="pct"/>
            <w:tcBorders>
              <w:top w:val="single" w:sz="4" w:space="0" w:color="auto"/>
              <w:left w:val="single" w:sz="4" w:space="0" w:color="auto"/>
              <w:bottom w:val="single" w:sz="4" w:space="0" w:color="auto"/>
              <w:right w:val="single" w:sz="4" w:space="0" w:color="auto"/>
            </w:tcBorders>
            <w:vAlign w:val="center"/>
            <w:hideMark/>
          </w:tcPr>
          <w:p w14:paraId="18DFD2F3"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Intermediate UE Tx power is assumed.</w:t>
            </w:r>
          </w:p>
        </w:tc>
      </w:tr>
      <w:tr w:rsidR="0046559A" w:rsidRPr="0046559A" w14:paraId="350C27E7" w14:textId="77777777" w:rsidTr="00B92D76">
        <w:trPr>
          <w:trHeight w:val="271"/>
          <w:jc w:val="center"/>
        </w:trPr>
        <w:tc>
          <w:tcPr>
            <w:tcW w:w="8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920D3C7" w14:textId="77777777" w:rsidR="0046559A" w:rsidRPr="0046559A" w:rsidRDefault="0046559A" w:rsidP="0046559A">
            <w:pPr>
              <w:keepNext/>
              <w:keepLines/>
              <w:snapToGrid w:val="0"/>
              <w:spacing w:after="60"/>
              <w:rPr>
                <w:rFonts w:ascii="Arial" w:eastAsia="DengXian" w:hAnsi="Arial"/>
                <w:b/>
                <w:bCs/>
                <w:sz w:val="18"/>
                <w:lang w:eastAsia="en-US"/>
              </w:rPr>
            </w:pPr>
            <w:r w:rsidRPr="0046559A">
              <w:rPr>
                <w:rFonts w:ascii="Arial" w:eastAsia="DengXian" w:hAnsi="Arial"/>
                <w:b/>
                <w:bCs/>
                <w:sz w:val="18"/>
                <w:lang w:eastAsia="en-US"/>
              </w:rPr>
              <w:t>Antenna gain</w:t>
            </w:r>
          </w:p>
        </w:tc>
        <w:tc>
          <w:tcPr>
            <w:tcW w:w="2429" w:type="pct"/>
            <w:tcBorders>
              <w:top w:val="single" w:sz="4" w:space="0" w:color="auto"/>
              <w:left w:val="single" w:sz="4" w:space="0" w:color="auto"/>
              <w:bottom w:val="single" w:sz="4" w:space="0" w:color="auto"/>
              <w:right w:val="single" w:sz="4" w:space="0" w:color="auto"/>
            </w:tcBorders>
            <w:vAlign w:val="center"/>
            <w:hideMark/>
          </w:tcPr>
          <w:p w14:paraId="3B6957B4"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Same as A-IoT reader</w:t>
            </w:r>
          </w:p>
        </w:tc>
        <w:tc>
          <w:tcPr>
            <w:tcW w:w="1691" w:type="pct"/>
            <w:tcBorders>
              <w:top w:val="single" w:sz="4" w:space="0" w:color="auto"/>
              <w:left w:val="single" w:sz="4" w:space="0" w:color="auto"/>
              <w:bottom w:val="single" w:sz="4" w:space="0" w:color="auto"/>
              <w:right w:val="single" w:sz="4" w:space="0" w:color="auto"/>
            </w:tcBorders>
            <w:vAlign w:val="center"/>
            <w:hideMark/>
          </w:tcPr>
          <w:p w14:paraId="53566922"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Same as intermediate UE</w:t>
            </w:r>
          </w:p>
        </w:tc>
      </w:tr>
    </w:tbl>
    <w:p w14:paraId="2E6387A2" w14:textId="77777777" w:rsidR="0046559A" w:rsidRPr="0046559A" w:rsidRDefault="0046559A" w:rsidP="0046559A">
      <w:pPr>
        <w:rPr>
          <w:lang w:eastAsia="en-US"/>
        </w:rPr>
      </w:pPr>
    </w:p>
    <w:p w14:paraId="3B572CF7" w14:textId="1BEE6F4F" w:rsidR="0046559A" w:rsidRPr="00656B21" w:rsidRDefault="0046559A" w:rsidP="001D09F1">
      <w:pPr>
        <w:pStyle w:val="Heading4"/>
        <w:overflowPunct/>
        <w:autoSpaceDE/>
        <w:autoSpaceDN/>
        <w:adjustRightInd/>
        <w:textAlignment w:val="auto"/>
        <w:rPr>
          <w:lang w:eastAsia="en-US"/>
        </w:rPr>
      </w:pPr>
      <w:bookmarkStart w:id="257" w:name="_Toc181740569"/>
      <w:bookmarkStart w:id="258" w:name="_Toc181956168"/>
      <w:bookmarkStart w:id="259" w:name="_Toc184196412"/>
      <w:r w:rsidRPr="00656B21">
        <w:rPr>
          <w:lang w:eastAsia="en-US"/>
        </w:rPr>
        <w:t>6.6.2.3</w:t>
      </w:r>
      <w:r w:rsidRPr="00656B21">
        <w:rPr>
          <w:lang w:eastAsia="en-US"/>
        </w:rPr>
        <w:tab/>
        <w:t>NR UE/ A-IoT device RF characteristics</w:t>
      </w:r>
      <w:bookmarkEnd w:id="257"/>
      <w:bookmarkEnd w:id="258"/>
      <w:bookmarkEnd w:id="259"/>
    </w:p>
    <w:p w14:paraId="1A64D4C7" w14:textId="5F6B0FF7" w:rsidR="0046559A" w:rsidRPr="0046559A" w:rsidRDefault="0046559A" w:rsidP="0046559A">
      <w:pPr>
        <w:spacing w:line="288" w:lineRule="auto"/>
        <w:rPr>
          <w:rFonts w:eastAsia="DengXian"/>
          <w:lang w:eastAsia="en-US"/>
        </w:rPr>
      </w:pPr>
      <w:r w:rsidRPr="0046559A">
        <w:rPr>
          <w:lang w:eastAsia="en-US"/>
        </w:rPr>
        <w:t>Assumptions relevant for modelling the NR UE and A-IoT device RF characteristics are captured in Table 6.6.2.3-1 and Table 6.6.2.3-2.</w:t>
      </w:r>
    </w:p>
    <w:p w14:paraId="29438FFD" w14:textId="2950628E"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zh-CN"/>
        </w:rPr>
        <w:t>6.6.2.3</w:t>
      </w:r>
      <w:r w:rsidRPr="0046559A">
        <w:rPr>
          <w:rFonts w:ascii="Arial" w:eastAsia="DengXian" w:hAnsi="Arial"/>
          <w:b/>
          <w:lang w:eastAsia="en-US"/>
        </w:rPr>
        <w:t>-1: NR UE RF parameters</w:t>
      </w:r>
    </w:p>
    <w:tbl>
      <w:tblPr>
        <w:tblW w:w="2941" w:type="pct"/>
        <w:jc w:val="center"/>
        <w:tblLook w:val="04A0" w:firstRow="1" w:lastRow="0" w:firstColumn="1" w:lastColumn="0" w:noHBand="0" w:noVBand="1"/>
      </w:tblPr>
      <w:tblGrid>
        <w:gridCol w:w="2972"/>
        <w:gridCol w:w="2693"/>
      </w:tblGrid>
      <w:tr w:rsidR="0046559A" w:rsidRPr="0046559A" w14:paraId="433DD547" w14:textId="77777777" w:rsidTr="00B92D76">
        <w:trPr>
          <w:trHeight w:val="480"/>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FF7B182" w14:textId="77777777" w:rsidR="0046559A" w:rsidRPr="0046559A" w:rsidRDefault="0046559A" w:rsidP="0046559A">
            <w:pPr>
              <w:keepNext/>
              <w:keepLines/>
              <w:spacing w:after="0"/>
              <w:jc w:val="center"/>
              <w:rPr>
                <w:rFonts w:ascii="Arial" w:eastAsia="DengXian" w:hAnsi="Arial"/>
                <w:b/>
                <w:sz w:val="18"/>
                <w:lang w:val="en-US" w:eastAsia="zh-CN"/>
              </w:rPr>
            </w:pPr>
            <w:r w:rsidRPr="0046559A">
              <w:rPr>
                <w:rFonts w:ascii="Arial" w:eastAsia="DengXian" w:hAnsi="Arial"/>
                <w:b/>
                <w:sz w:val="18"/>
                <w:lang w:val="en-US" w:eastAsia="zh-CN"/>
              </w:rPr>
              <w:t>NR UE Parameter</w:t>
            </w:r>
          </w:p>
        </w:tc>
        <w:tc>
          <w:tcPr>
            <w:tcW w:w="237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C617E79" w14:textId="77777777" w:rsidR="0046559A" w:rsidRPr="0046559A" w:rsidRDefault="0046559A" w:rsidP="0046559A">
            <w:pPr>
              <w:keepNext/>
              <w:keepLines/>
              <w:spacing w:after="0"/>
              <w:jc w:val="center"/>
              <w:rPr>
                <w:rFonts w:ascii="Arial" w:eastAsia="DengXian" w:hAnsi="Arial"/>
                <w:b/>
                <w:sz w:val="18"/>
                <w:lang w:val="en-US" w:eastAsia="zh-CN"/>
              </w:rPr>
            </w:pPr>
            <w:r w:rsidRPr="0046559A">
              <w:rPr>
                <w:rFonts w:ascii="Arial" w:eastAsia="DengXian" w:hAnsi="Arial"/>
                <w:b/>
                <w:sz w:val="18"/>
                <w:lang w:val="en-US" w:eastAsia="zh-CN"/>
              </w:rPr>
              <w:t>Values for evaluation</w:t>
            </w:r>
          </w:p>
        </w:tc>
      </w:tr>
      <w:tr w:rsidR="0046559A" w:rsidRPr="0046559A" w14:paraId="78B54331"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62BDF3B"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UE TX power in dBm</w:t>
            </w:r>
          </w:p>
        </w:tc>
        <w:tc>
          <w:tcPr>
            <w:tcW w:w="2377" w:type="pct"/>
            <w:tcBorders>
              <w:top w:val="single" w:sz="4" w:space="0" w:color="auto"/>
              <w:left w:val="single" w:sz="4" w:space="0" w:color="auto"/>
              <w:bottom w:val="single" w:sz="4" w:space="0" w:color="auto"/>
              <w:right w:val="single" w:sz="4" w:space="0" w:color="auto"/>
            </w:tcBorders>
            <w:vAlign w:val="center"/>
            <w:hideMark/>
          </w:tcPr>
          <w:p w14:paraId="4C1FBD7D"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-40 to 23</w:t>
            </w:r>
          </w:p>
        </w:tc>
      </w:tr>
      <w:tr w:rsidR="0046559A" w:rsidRPr="0046559A" w14:paraId="72C6203B"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CDFA663"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NR UE Antenna gain (dBi)</w:t>
            </w:r>
          </w:p>
        </w:tc>
        <w:tc>
          <w:tcPr>
            <w:tcW w:w="2377" w:type="pct"/>
            <w:tcBorders>
              <w:top w:val="single" w:sz="4" w:space="0" w:color="auto"/>
              <w:left w:val="single" w:sz="4" w:space="0" w:color="auto"/>
              <w:bottom w:val="single" w:sz="4" w:space="0" w:color="auto"/>
              <w:right w:val="single" w:sz="4" w:space="0" w:color="auto"/>
            </w:tcBorders>
            <w:vAlign w:val="center"/>
            <w:hideMark/>
          </w:tcPr>
          <w:p w14:paraId="0AFEF9E9"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0</w:t>
            </w:r>
          </w:p>
        </w:tc>
      </w:tr>
      <w:tr w:rsidR="0046559A" w:rsidRPr="0046559A" w14:paraId="4AB6868F"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5CF674D"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Height of UE antenna (m)</w:t>
            </w:r>
          </w:p>
        </w:tc>
        <w:tc>
          <w:tcPr>
            <w:tcW w:w="2377" w:type="pct"/>
            <w:tcBorders>
              <w:top w:val="single" w:sz="4" w:space="0" w:color="auto"/>
              <w:left w:val="single" w:sz="4" w:space="0" w:color="auto"/>
              <w:bottom w:val="single" w:sz="4" w:space="0" w:color="auto"/>
              <w:right w:val="single" w:sz="4" w:space="0" w:color="auto"/>
            </w:tcBorders>
            <w:vAlign w:val="center"/>
            <w:hideMark/>
          </w:tcPr>
          <w:p w14:paraId="70BAD627"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 xml:space="preserve">1.5 </w:t>
            </w:r>
          </w:p>
        </w:tc>
      </w:tr>
      <w:tr w:rsidR="0046559A" w:rsidRPr="0046559A" w14:paraId="1D9F48AD"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7550778" w14:textId="77777777" w:rsidR="0046559A" w:rsidRPr="0046559A" w:rsidRDefault="0046559A" w:rsidP="0046559A">
            <w:pPr>
              <w:keepNext/>
              <w:keepLines/>
              <w:spacing w:after="0"/>
              <w:jc w:val="center"/>
              <w:rPr>
                <w:rFonts w:ascii="Arial" w:eastAsia="DengXian" w:hAnsi="Arial"/>
                <w:b/>
                <w:bCs/>
                <w:sz w:val="18"/>
                <w:lang w:val="pt-BR" w:eastAsia="zh-CN"/>
              </w:rPr>
            </w:pPr>
            <w:r w:rsidRPr="0046559A">
              <w:rPr>
                <w:rFonts w:ascii="Arial" w:eastAsia="DengXian" w:hAnsi="Arial"/>
                <w:b/>
                <w:bCs/>
                <w:sz w:val="18"/>
                <w:lang w:val="pt-BR" w:eastAsia="zh-CN"/>
              </w:rPr>
              <w:t>NR UE ACLR</w:t>
            </w:r>
            <w:r w:rsidRPr="0046559A">
              <w:rPr>
                <w:rFonts w:ascii="Microsoft YaHei" w:eastAsia="Microsoft YaHei" w:hAnsi="Microsoft YaHei" w:cs="Microsoft YaHei" w:hint="eastAsia"/>
                <w:b/>
                <w:bCs/>
                <w:sz w:val="18"/>
                <w:lang w:val="pt-BR" w:eastAsia="zh-CN"/>
              </w:rPr>
              <w:t>（</w:t>
            </w:r>
            <w:r w:rsidRPr="0046559A">
              <w:rPr>
                <w:rFonts w:ascii="Arial" w:eastAsia="DengXian" w:hAnsi="Arial"/>
                <w:b/>
                <w:bCs/>
                <w:sz w:val="18"/>
                <w:lang w:val="pt-BR" w:eastAsia="zh-CN"/>
              </w:rPr>
              <w:t>dB</w:t>
            </w:r>
            <w:r w:rsidRPr="0046559A">
              <w:rPr>
                <w:rFonts w:ascii="Microsoft YaHei" w:eastAsia="Microsoft YaHei" w:hAnsi="Microsoft YaHei" w:cs="Microsoft YaHei" w:hint="eastAsia"/>
                <w:b/>
                <w:bCs/>
                <w:sz w:val="18"/>
                <w:lang w:val="pt-BR" w:eastAsia="zh-CN"/>
              </w:rPr>
              <w:t>）</w:t>
            </w:r>
          </w:p>
        </w:tc>
        <w:tc>
          <w:tcPr>
            <w:tcW w:w="2377" w:type="pct"/>
            <w:tcBorders>
              <w:top w:val="single" w:sz="4" w:space="0" w:color="auto"/>
              <w:left w:val="single" w:sz="4" w:space="0" w:color="auto"/>
              <w:bottom w:val="single" w:sz="4" w:space="0" w:color="auto"/>
              <w:right w:val="single" w:sz="4" w:space="0" w:color="auto"/>
            </w:tcBorders>
            <w:vAlign w:val="center"/>
            <w:hideMark/>
          </w:tcPr>
          <w:p w14:paraId="740C7988"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30</w:t>
            </w:r>
          </w:p>
        </w:tc>
      </w:tr>
      <w:tr w:rsidR="0046559A" w:rsidRPr="0046559A" w14:paraId="215BF0D4"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2B3C87A" w14:textId="77777777" w:rsidR="0046559A" w:rsidRPr="0046559A" w:rsidRDefault="0046559A" w:rsidP="0046559A">
            <w:pPr>
              <w:keepNext/>
              <w:keepLines/>
              <w:spacing w:after="0"/>
              <w:jc w:val="center"/>
              <w:rPr>
                <w:rFonts w:ascii="Arial" w:eastAsia="DengXian" w:hAnsi="Arial"/>
                <w:b/>
                <w:bCs/>
                <w:sz w:val="18"/>
                <w:lang w:val="pt-BR" w:eastAsia="zh-CN"/>
              </w:rPr>
            </w:pPr>
            <w:r w:rsidRPr="0046559A">
              <w:rPr>
                <w:rFonts w:ascii="Arial" w:eastAsia="DengXian" w:hAnsi="Arial"/>
                <w:b/>
                <w:bCs/>
                <w:sz w:val="18"/>
                <w:lang w:val="pt-BR" w:eastAsia="zh-CN"/>
              </w:rPr>
              <w:t>NR UE Noise Figure</w:t>
            </w:r>
            <w:r w:rsidRPr="0046559A">
              <w:rPr>
                <w:rFonts w:ascii="Microsoft YaHei" w:eastAsia="Microsoft YaHei" w:hAnsi="Microsoft YaHei" w:cs="Microsoft YaHei" w:hint="eastAsia"/>
                <w:b/>
                <w:bCs/>
                <w:sz w:val="18"/>
                <w:lang w:val="pt-BR" w:eastAsia="zh-CN"/>
              </w:rPr>
              <w:t>（</w:t>
            </w:r>
            <w:r w:rsidRPr="0046559A">
              <w:rPr>
                <w:rFonts w:ascii="Arial" w:eastAsia="DengXian" w:hAnsi="Arial"/>
                <w:b/>
                <w:bCs/>
                <w:sz w:val="18"/>
                <w:lang w:val="pt-BR" w:eastAsia="zh-CN"/>
              </w:rPr>
              <w:t>dB</w:t>
            </w:r>
            <w:r w:rsidRPr="0046559A">
              <w:rPr>
                <w:rFonts w:ascii="Microsoft YaHei" w:eastAsia="Microsoft YaHei" w:hAnsi="Microsoft YaHei" w:cs="Microsoft YaHei" w:hint="eastAsia"/>
                <w:b/>
                <w:bCs/>
                <w:sz w:val="18"/>
                <w:lang w:val="pt-BR" w:eastAsia="zh-CN"/>
              </w:rPr>
              <w:t>）</w:t>
            </w:r>
          </w:p>
        </w:tc>
        <w:tc>
          <w:tcPr>
            <w:tcW w:w="2377" w:type="pct"/>
            <w:tcBorders>
              <w:top w:val="single" w:sz="4" w:space="0" w:color="auto"/>
              <w:left w:val="single" w:sz="4" w:space="0" w:color="auto"/>
              <w:bottom w:val="single" w:sz="4" w:space="0" w:color="auto"/>
              <w:right w:val="single" w:sz="4" w:space="0" w:color="auto"/>
            </w:tcBorders>
            <w:vAlign w:val="center"/>
            <w:hideMark/>
          </w:tcPr>
          <w:p w14:paraId="461EA991"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9</w:t>
            </w:r>
          </w:p>
        </w:tc>
      </w:tr>
      <w:tr w:rsidR="0046559A" w:rsidRPr="0046559A" w14:paraId="6F90E017"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F32B4A1"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Antenna configuration</w:t>
            </w:r>
          </w:p>
        </w:tc>
        <w:tc>
          <w:tcPr>
            <w:tcW w:w="2377" w:type="pct"/>
            <w:tcBorders>
              <w:top w:val="single" w:sz="4" w:space="0" w:color="auto"/>
              <w:left w:val="single" w:sz="4" w:space="0" w:color="auto"/>
              <w:bottom w:val="single" w:sz="4" w:space="0" w:color="auto"/>
              <w:right w:val="single" w:sz="4" w:space="0" w:color="auto"/>
            </w:tcBorders>
            <w:vAlign w:val="center"/>
            <w:hideMark/>
          </w:tcPr>
          <w:p w14:paraId="3748667F"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Omni direction antenna</w:t>
            </w:r>
          </w:p>
        </w:tc>
      </w:tr>
    </w:tbl>
    <w:p w14:paraId="23F1B6E9" w14:textId="77777777" w:rsidR="0046559A" w:rsidRPr="0046559A" w:rsidRDefault="0046559A" w:rsidP="0046559A">
      <w:pPr>
        <w:rPr>
          <w:lang w:eastAsia="en-US"/>
        </w:rPr>
      </w:pPr>
    </w:p>
    <w:p w14:paraId="0B02D97F" w14:textId="0BE1A3AD"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zh-CN"/>
        </w:rPr>
        <w:t>6.6.2.3</w:t>
      </w:r>
      <w:r w:rsidRPr="0046559A">
        <w:rPr>
          <w:rFonts w:ascii="Arial" w:eastAsia="DengXian" w:hAnsi="Arial"/>
          <w:b/>
          <w:lang w:eastAsia="en-US"/>
        </w:rPr>
        <w:t xml:space="preserve">-2: </w:t>
      </w:r>
      <w:r w:rsidRPr="0046559A">
        <w:rPr>
          <w:rFonts w:ascii="Arial" w:eastAsia="DengXian" w:hAnsi="Arial"/>
          <w:b/>
          <w:bCs/>
          <w:lang w:val="en-US" w:eastAsia="zh-CN"/>
        </w:rPr>
        <w:t>A-IoT device</w:t>
      </w:r>
      <w:r w:rsidRPr="0046559A">
        <w:rPr>
          <w:rFonts w:ascii="Arial" w:eastAsia="DengXian" w:hAnsi="Arial"/>
          <w:b/>
          <w:lang w:eastAsia="en-US"/>
        </w:rPr>
        <w:t xml:space="preserve"> RF parameters</w:t>
      </w:r>
    </w:p>
    <w:tbl>
      <w:tblPr>
        <w:tblW w:w="4118" w:type="pct"/>
        <w:jc w:val="center"/>
        <w:tblLook w:val="04A0" w:firstRow="1" w:lastRow="0" w:firstColumn="1" w:lastColumn="0" w:noHBand="0" w:noVBand="1"/>
      </w:tblPr>
      <w:tblGrid>
        <w:gridCol w:w="3828"/>
        <w:gridCol w:w="2121"/>
        <w:gridCol w:w="1983"/>
      </w:tblGrid>
      <w:tr w:rsidR="0046559A" w:rsidRPr="0046559A" w14:paraId="58EA25A7" w14:textId="77777777" w:rsidTr="00B92D76">
        <w:trPr>
          <w:trHeight w:val="265"/>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75E903E" w14:textId="77777777" w:rsidR="0046559A" w:rsidRPr="0046559A" w:rsidRDefault="0046559A" w:rsidP="0046559A">
            <w:pPr>
              <w:keepNext/>
              <w:keepLines/>
              <w:spacing w:after="0"/>
              <w:jc w:val="center"/>
              <w:rPr>
                <w:rFonts w:ascii="Arial" w:eastAsia="DengXian" w:hAnsi="Arial"/>
                <w:b/>
                <w:sz w:val="18"/>
                <w:lang w:val="en-US" w:eastAsia="zh-CN"/>
              </w:rPr>
            </w:pPr>
            <w:r w:rsidRPr="0046559A">
              <w:rPr>
                <w:rFonts w:ascii="Arial" w:eastAsia="DengXian" w:hAnsi="Arial"/>
                <w:b/>
                <w:sz w:val="18"/>
                <w:lang w:val="en-US" w:eastAsia="zh-CN"/>
              </w:rPr>
              <w:t>A-IoT device parameters</w:t>
            </w:r>
          </w:p>
        </w:tc>
        <w:tc>
          <w:tcPr>
            <w:tcW w:w="133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1D0495A" w14:textId="77777777" w:rsidR="0046559A" w:rsidRPr="0046559A" w:rsidRDefault="0046559A" w:rsidP="0046559A">
            <w:pPr>
              <w:keepNext/>
              <w:keepLines/>
              <w:spacing w:after="0"/>
              <w:jc w:val="center"/>
              <w:rPr>
                <w:rFonts w:ascii="Arial" w:hAnsi="Arial" w:cs="Arial"/>
                <w:b/>
                <w:sz w:val="16"/>
                <w:lang w:val="en-US" w:eastAsia="zh-CN"/>
              </w:rPr>
            </w:pPr>
            <w:r w:rsidRPr="0046559A">
              <w:rPr>
                <w:rFonts w:ascii="Arial" w:hAnsi="Arial" w:cs="Arial"/>
                <w:b/>
                <w:sz w:val="16"/>
                <w:lang w:val="en-US" w:eastAsia="zh-CN"/>
              </w:rPr>
              <w:t>Device 1</w:t>
            </w:r>
          </w:p>
        </w:tc>
        <w:tc>
          <w:tcPr>
            <w:tcW w:w="1250" w:type="pct"/>
            <w:tcBorders>
              <w:top w:val="single" w:sz="4" w:space="0" w:color="auto"/>
              <w:left w:val="single" w:sz="4" w:space="0" w:color="auto"/>
              <w:bottom w:val="single" w:sz="4" w:space="0" w:color="auto"/>
              <w:right w:val="single" w:sz="4" w:space="0" w:color="auto"/>
            </w:tcBorders>
            <w:shd w:val="clear" w:color="auto" w:fill="D0CECE"/>
            <w:vAlign w:val="center"/>
          </w:tcPr>
          <w:p w14:paraId="3E9AEFB1" w14:textId="77777777" w:rsidR="0046559A" w:rsidRPr="0046559A" w:rsidRDefault="0046559A" w:rsidP="0046559A">
            <w:pPr>
              <w:keepNext/>
              <w:keepLines/>
              <w:spacing w:after="0"/>
              <w:jc w:val="center"/>
              <w:rPr>
                <w:rFonts w:ascii="Arial" w:hAnsi="Arial" w:cs="Arial"/>
                <w:b/>
                <w:sz w:val="16"/>
                <w:lang w:val="en-US" w:eastAsia="zh-CN"/>
              </w:rPr>
            </w:pPr>
            <w:r w:rsidRPr="0046559A">
              <w:rPr>
                <w:rFonts w:ascii="Arial" w:hAnsi="Arial" w:cs="Arial"/>
                <w:b/>
                <w:sz w:val="16"/>
                <w:lang w:val="en-US" w:eastAsia="zh-CN"/>
              </w:rPr>
              <w:t>Device 2a</w:t>
            </w:r>
          </w:p>
        </w:tc>
      </w:tr>
      <w:tr w:rsidR="0046559A" w:rsidRPr="0046559A" w14:paraId="1F841CAC" w14:textId="77777777" w:rsidTr="00B92D76">
        <w:trPr>
          <w:trHeight w:val="419"/>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9B35508" w14:textId="77777777" w:rsidR="0046559A" w:rsidRPr="0046559A" w:rsidRDefault="0046559A" w:rsidP="0046559A">
            <w:pPr>
              <w:keepNext/>
              <w:keepLines/>
              <w:spacing w:after="0"/>
              <w:rPr>
                <w:rFonts w:ascii="Arial" w:eastAsia="DengXian" w:hAnsi="Arial"/>
                <w:b/>
                <w:bCs/>
                <w:sz w:val="18"/>
                <w:lang w:val="en-US" w:eastAsia="zh-CN"/>
              </w:rPr>
            </w:pPr>
            <w:bookmarkStart w:id="260" w:name="OLE_LINK15"/>
            <w:r w:rsidRPr="0046559A">
              <w:rPr>
                <w:rFonts w:ascii="Arial" w:eastAsia="DengXian" w:hAnsi="Arial"/>
                <w:b/>
                <w:bCs/>
                <w:sz w:val="18"/>
                <w:lang w:val="en-US" w:eastAsia="zh-CN"/>
              </w:rPr>
              <w:t xml:space="preserve">A-IoT device effective antenna gain per Tx or Rx branch </w:t>
            </w:r>
            <w:bookmarkEnd w:id="260"/>
            <w:r w:rsidRPr="0046559A">
              <w:rPr>
                <w:rFonts w:ascii="Arial" w:eastAsia="DengXian" w:hAnsi="Arial"/>
                <w:b/>
                <w:bCs/>
                <w:sz w:val="18"/>
                <w:lang w:val="en-US" w:eastAsia="zh-CN"/>
              </w:rPr>
              <w:t>(dBi)</w:t>
            </w:r>
          </w:p>
        </w:tc>
        <w:tc>
          <w:tcPr>
            <w:tcW w:w="1337" w:type="pct"/>
            <w:tcBorders>
              <w:top w:val="single" w:sz="4" w:space="0" w:color="auto"/>
              <w:left w:val="single" w:sz="4" w:space="0" w:color="auto"/>
              <w:bottom w:val="single" w:sz="4" w:space="0" w:color="auto"/>
              <w:right w:val="single" w:sz="4" w:space="0" w:color="auto"/>
            </w:tcBorders>
            <w:vAlign w:val="center"/>
            <w:hideMark/>
          </w:tcPr>
          <w:p w14:paraId="5FD1D3D2"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 xml:space="preserve">0 </w:t>
            </w:r>
          </w:p>
        </w:tc>
        <w:tc>
          <w:tcPr>
            <w:tcW w:w="1250" w:type="pct"/>
            <w:tcBorders>
              <w:top w:val="single" w:sz="4" w:space="0" w:color="auto"/>
              <w:left w:val="single" w:sz="4" w:space="0" w:color="auto"/>
              <w:bottom w:val="single" w:sz="4" w:space="0" w:color="auto"/>
              <w:right w:val="single" w:sz="4" w:space="0" w:color="auto"/>
            </w:tcBorders>
            <w:vAlign w:val="center"/>
          </w:tcPr>
          <w:p w14:paraId="0FB7F6CF" w14:textId="3B920F1E"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0</w:t>
            </w:r>
          </w:p>
        </w:tc>
      </w:tr>
      <w:tr w:rsidR="0046559A" w:rsidRPr="0046559A" w14:paraId="76ADBA74" w14:textId="77777777" w:rsidTr="00B92D76">
        <w:trPr>
          <w:trHeight w:val="358"/>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A4CB22D" w14:textId="77777777" w:rsidR="0046559A" w:rsidRPr="0046559A" w:rsidRDefault="0046559A" w:rsidP="0046559A">
            <w:pPr>
              <w:keepNext/>
              <w:keepLines/>
              <w:spacing w:after="0"/>
              <w:rPr>
                <w:rFonts w:ascii="Arial" w:eastAsia="SimSun" w:hAnsi="Arial"/>
                <w:b/>
                <w:bCs/>
                <w:sz w:val="18"/>
                <w:lang w:val="en-US" w:eastAsia="zh-CN"/>
              </w:rPr>
            </w:pPr>
            <w:r w:rsidRPr="0046559A">
              <w:rPr>
                <w:rFonts w:ascii="Arial" w:eastAsia="DengXian" w:hAnsi="Arial"/>
                <w:b/>
                <w:bCs/>
                <w:sz w:val="18"/>
                <w:lang w:val="en-US" w:eastAsia="zh-CN"/>
              </w:rPr>
              <w:t xml:space="preserve">A-IoT device reflection </w:t>
            </w:r>
            <w:r w:rsidRPr="0046559A">
              <w:rPr>
                <w:rFonts w:ascii="Microsoft YaHei" w:eastAsia="Microsoft YaHei" w:hAnsi="Microsoft YaHei" w:cs="Microsoft YaHei" w:hint="eastAsia"/>
                <w:b/>
                <w:bCs/>
                <w:sz w:val="18"/>
                <w:lang w:val="en-US" w:eastAsia="zh-CN"/>
              </w:rPr>
              <w:t>（</w:t>
            </w:r>
            <w:r w:rsidRPr="0046559A">
              <w:rPr>
                <w:rFonts w:ascii="Arial" w:eastAsia="DengXian" w:hAnsi="Arial"/>
                <w:b/>
                <w:bCs/>
                <w:sz w:val="18"/>
                <w:lang w:val="en-US" w:eastAsia="zh-CN"/>
              </w:rPr>
              <w:t>backscatter</w:t>
            </w:r>
            <w:r w:rsidRPr="0046559A">
              <w:rPr>
                <w:rFonts w:ascii="Microsoft YaHei" w:eastAsia="Microsoft YaHei" w:hAnsi="Microsoft YaHei" w:cs="Microsoft YaHei" w:hint="eastAsia"/>
                <w:b/>
                <w:bCs/>
                <w:sz w:val="18"/>
                <w:lang w:val="en-US" w:eastAsia="zh-CN"/>
              </w:rPr>
              <w:t>）</w:t>
            </w:r>
            <w:r w:rsidRPr="0046559A">
              <w:rPr>
                <w:rFonts w:ascii="Arial" w:eastAsia="DengXian" w:hAnsi="Arial"/>
                <w:b/>
                <w:bCs/>
                <w:sz w:val="18"/>
                <w:lang w:val="en-US" w:eastAsia="zh-CN"/>
              </w:rPr>
              <w:t>loss (dB)</w:t>
            </w:r>
          </w:p>
        </w:tc>
        <w:tc>
          <w:tcPr>
            <w:tcW w:w="1337" w:type="pct"/>
            <w:tcBorders>
              <w:top w:val="single" w:sz="4" w:space="0" w:color="auto"/>
              <w:left w:val="single" w:sz="4" w:space="0" w:color="auto"/>
              <w:bottom w:val="single" w:sz="4" w:space="0" w:color="auto"/>
              <w:right w:val="single" w:sz="4" w:space="0" w:color="auto"/>
            </w:tcBorders>
            <w:vAlign w:val="center"/>
            <w:hideMark/>
          </w:tcPr>
          <w:p w14:paraId="5B5C2AF5"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OOK: -6 dB</w:t>
            </w:r>
          </w:p>
        </w:tc>
        <w:tc>
          <w:tcPr>
            <w:tcW w:w="1250" w:type="pct"/>
            <w:tcBorders>
              <w:top w:val="single" w:sz="4" w:space="0" w:color="auto"/>
              <w:left w:val="single" w:sz="4" w:space="0" w:color="auto"/>
              <w:bottom w:val="single" w:sz="4" w:space="0" w:color="auto"/>
              <w:right w:val="single" w:sz="4" w:space="0" w:color="auto"/>
            </w:tcBorders>
            <w:vAlign w:val="center"/>
          </w:tcPr>
          <w:p w14:paraId="79E8E532"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OOK: -6 dB</w:t>
            </w:r>
          </w:p>
        </w:tc>
      </w:tr>
      <w:tr w:rsidR="0046559A" w:rsidRPr="0046559A" w14:paraId="16FEA027" w14:textId="77777777" w:rsidTr="00B92D76">
        <w:trPr>
          <w:trHeight w:val="278"/>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1D6E7C2" w14:textId="77777777" w:rsidR="0046559A" w:rsidRPr="0046559A" w:rsidRDefault="0046559A" w:rsidP="0046559A">
            <w:pPr>
              <w:keepNext/>
              <w:keepLines/>
              <w:spacing w:after="0"/>
              <w:rPr>
                <w:rFonts w:ascii="Arial" w:eastAsia="DengXian" w:hAnsi="Arial"/>
                <w:b/>
                <w:bCs/>
                <w:sz w:val="18"/>
                <w:lang w:val="en-US" w:eastAsia="zh-CN"/>
              </w:rPr>
            </w:pPr>
            <w:r w:rsidRPr="0046559A">
              <w:rPr>
                <w:rFonts w:ascii="Arial" w:eastAsia="DengXian" w:hAnsi="Arial"/>
                <w:b/>
                <w:bCs/>
                <w:sz w:val="18"/>
                <w:lang w:val="en-US" w:eastAsia="zh-CN"/>
              </w:rPr>
              <w:t>A-IoT device power gain of reflection amplifier (dB)</w:t>
            </w:r>
          </w:p>
        </w:tc>
        <w:tc>
          <w:tcPr>
            <w:tcW w:w="1337" w:type="pct"/>
            <w:tcBorders>
              <w:top w:val="single" w:sz="4" w:space="0" w:color="auto"/>
              <w:left w:val="single" w:sz="4" w:space="0" w:color="auto"/>
              <w:bottom w:val="single" w:sz="4" w:space="0" w:color="auto"/>
              <w:right w:val="single" w:sz="4" w:space="0" w:color="auto"/>
            </w:tcBorders>
            <w:vAlign w:val="center"/>
            <w:hideMark/>
          </w:tcPr>
          <w:p w14:paraId="2C85BB72"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N/A</w:t>
            </w:r>
          </w:p>
        </w:tc>
        <w:tc>
          <w:tcPr>
            <w:tcW w:w="1250" w:type="pct"/>
            <w:tcBorders>
              <w:top w:val="single" w:sz="4" w:space="0" w:color="auto"/>
              <w:left w:val="single" w:sz="4" w:space="0" w:color="auto"/>
              <w:bottom w:val="single" w:sz="4" w:space="0" w:color="auto"/>
              <w:right w:val="single" w:sz="4" w:space="0" w:color="auto"/>
            </w:tcBorders>
            <w:vAlign w:val="center"/>
          </w:tcPr>
          <w:p w14:paraId="2174C036"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10(M)</w:t>
            </w:r>
          </w:p>
        </w:tc>
      </w:tr>
      <w:tr w:rsidR="0046559A" w:rsidRPr="0046559A" w14:paraId="2FB7CAEF" w14:textId="77777777" w:rsidTr="00B92D76">
        <w:trPr>
          <w:trHeight w:val="419"/>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tcPr>
          <w:p w14:paraId="4152A50D" w14:textId="77777777" w:rsidR="0046559A" w:rsidRPr="0046559A" w:rsidRDefault="0046559A" w:rsidP="0046559A">
            <w:pPr>
              <w:keepNext/>
              <w:keepLines/>
              <w:spacing w:after="0"/>
              <w:rPr>
                <w:rFonts w:ascii="Arial" w:eastAsia="SimSun" w:hAnsi="Arial"/>
                <w:b/>
                <w:bCs/>
                <w:sz w:val="18"/>
                <w:lang w:val="en-US" w:eastAsia="zh-CN"/>
              </w:rPr>
            </w:pPr>
            <w:r w:rsidRPr="0046559A">
              <w:rPr>
                <w:rFonts w:ascii="Arial" w:eastAsia="DengXian" w:hAnsi="Arial"/>
                <w:b/>
                <w:bCs/>
                <w:sz w:val="18"/>
                <w:lang w:val="en-US" w:eastAsia="zh-CN"/>
              </w:rPr>
              <w:t>A-IoT Device receiver sensitivity (dBm)</w:t>
            </w:r>
          </w:p>
          <w:p w14:paraId="1A92B5FF" w14:textId="77777777" w:rsidR="0046559A" w:rsidRPr="0046559A" w:rsidRDefault="0046559A" w:rsidP="0046559A">
            <w:pPr>
              <w:keepNext/>
              <w:keepLines/>
              <w:spacing w:after="0"/>
              <w:rPr>
                <w:rFonts w:ascii="Arial" w:eastAsia="DengXian" w:hAnsi="Arial"/>
                <w:b/>
                <w:bCs/>
                <w:sz w:val="18"/>
                <w:lang w:val="en-US" w:eastAsia="zh-CN"/>
              </w:rPr>
            </w:pPr>
            <w:r w:rsidRPr="0046559A">
              <w:rPr>
                <w:rFonts w:ascii="Arial" w:eastAsia="DengXian" w:hAnsi="Arial"/>
                <w:b/>
                <w:bCs/>
                <w:sz w:val="18"/>
                <w:lang w:val="en-US" w:eastAsia="zh-CN"/>
              </w:rPr>
              <w:t>Use this value to determine whether device can camp on the cell.</w:t>
            </w:r>
          </w:p>
        </w:tc>
        <w:tc>
          <w:tcPr>
            <w:tcW w:w="1337" w:type="pct"/>
            <w:tcBorders>
              <w:top w:val="single" w:sz="4" w:space="0" w:color="auto"/>
              <w:left w:val="single" w:sz="4" w:space="0" w:color="auto"/>
              <w:bottom w:val="single" w:sz="4" w:space="0" w:color="auto"/>
              <w:right w:val="single" w:sz="4" w:space="0" w:color="auto"/>
            </w:tcBorders>
            <w:vAlign w:val="center"/>
            <w:hideMark/>
          </w:tcPr>
          <w:p w14:paraId="095CBC0D"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-36</w:t>
            </w:r>
          </w:p>
        </w:tc>
        <w:tc>
          <w:tcPr>
            <w:tcW w:w="1250" w:type="pct"/>
            <w:tcBorders>
              <w:top w:val="single" w:sz="4" w:space="0" w:color="auto"/>
              <w:left w:val="single" w:sz="4" w:space="0" w:color="auto"/>
              <w:bottom w:val="single" w:sz="4" w:space="0" w:color="auto"/>
              <w:right w:val="single" w:sz="4" w:space="0" w:color="auto"/>
            </w:tcBorders>
            <w:vAlign w:val="center"/>
          </w:tcPr>
          <w:p w14:paraId="45A6EBFB" w14:textId="4CFC7DB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-45</w:t>
            </w:r>
          </w:p>
        </w:tc>
      </w:tr>
      <w:tr w:rsidR="0046559A" w:rsidRPr="0046559A" w14:paraId="0B49F0FD" w14:textId="77777777" w:rsidTr="00B92D76">
        <w:trPr>
          <w:trHeight w:val="276"/>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8F108FE" w14:textId="77777777" w:rsidR="0046559A" w:rsidRPr="0046559A" w:rsidRDefault="0046559A" w:rsidP="0046559A">
            <w:pPr>
              <w:keepNext/>
              <w:keepLines/>
              <w:spacing w:after="0"/>
              <w:rPr>
                <w:rFonts w:ascii="Arial" w:eastAsia="DengXian" w:hAnsi="Arial"/>
                <w:b/>
                <w:bCs/>
                <w:sz w:val="18"/>
                <w:lang w:val="fr-FR" w:eastAsia="zh-CN"/>
              </w:rPr>
            </w:pPr>
            <w:r w:rsidRPr="0046559A">
              <w:rPr>
                <w:rFonts w:ascii="Arial" w:eastAsia="DengXian" w:hAnsi="Arial"/>
                <w:b/>
                <w:bCs/>
                <w:sz w:val="18"/>
                <w:lang w:val="fr-FR" w:eastAsia="zh-CN"/>
              </w:rPr>
              <w:t>A-IoT device noise figure (dB)</w:t>
            </w:r>
          </w:p>
        </w:tc>
        <w:tc>
          <w:tcPr>
            <w:tcW w:w="1337" w:type="pct"/>
            <w:tcBorders>
              <w:top w:val="single" w:sz="4" w:space="0" w:color="auto"/>
              <w:left w:val="single" w:sz="4" w:space="0" w:color="auto"/>
              <w:bottom w:val="single" w:sz="4" w:space="0" w:color="auto"/>
              <w:right w:val="single" w:sz="4" w:space="0" w:color="auto"/>
            </w:tcBorders>
            <w:vAlign w:val="center"/>
            <w:hideMark/>
          </w:tcPr>
          <w:p w14:paraId="11F2CDC5"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24</w:t>
            </w:r>
          </w:p>
        </w:tc>
        <w:tc>
          <w:tcPr>
            <w:tcW w:w="1250" w:type="pct"/>
            <w:tcBorders>
              <w:top w:val="single" w:sz="4" w:space="0" w:color="auto"/>
              <w:left w:val="single" w:sz="4" w:space="0" w:color="auto"/>
              <w:bottom w:val="single" w:sz="4" w:space="0" w:color="auto"/>
              <w:right w:val="single" w:sz="4" w:space="0" w:color="auto"/>
            </w:tcBorders>
            <w:vAlign w:val="center"/>
          </w:tcPr>
          <w:p w14:paraId="2ACCBBB6" w14:textId="101BB4AC"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20</w:t>
            </w:r>
          </w:p>
        </w:tc>
      </w:tr>
      <w:tr w:rsidR="0046559A" w:rsidRPr="0046559A" w14:paraId="199E941F" w14:textId="77777777" w:rsidTr="00B92D76">
        <w:trPr>
          <w:trHeight w:val="266"/>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EAED268" w14:textId="77777777" w:rsidR="0046559A" w:rsidRPr="0046559A" w:rsidRDefault="0046559A" w:rsidP="0046559A">
            <w:pPr>
              <w:keepNext/>
              <w:keepLines/>
              <w:spacing w:after="0"/>
              <w:rPr>
                <w:rFonts w:ascii="Arial" w:eastAsia="DengXian" w:hAnsi="Arial"/>
                <w:b/>
                <w:bCs/>
                <w:sz w:val="18"/>
                <w:lang w:val="en-US" w:eastAsia="zh-CN"/>
              </w:rPr>
            </w:pPr>
            <w:r w:rsidRPr="0046559A">
              <w:rPr>
                <w:rFonts w:ascii="Arial" w:eastAsia="DengXian" w:hAnsi="Arial"/>
                <w:b/>
                <w:bCs/>
                <w:sz w:val="18"/>
                <w:lang w:val="en-US" w:eastAsia="zh-CN"/>
              </w:rPr>
              <w:t>Guard band</w:t>
            </w:r>
          </w:p>
        </w:tc>
        <w:tc>
          <w:tcPr>
            <w:tcW w:w="1337" w:type="pct"/>
            <w:tcBorders>
              <w:top w:val="single" w:sz="4" w:space="0" w:color="auto"/>
              <w:left w:val="single" w:sz="4" w:space="0" w:color="auto"/>
              <w:bottom w:val="single" w:sz="4" w:space="0" w:color="auto"/>
              <w:right w:val="single" w:sz="4" w:space="0" w:color="auto"/>
            </w:tcBorders>
            <w:vAlign w:val="center"/>
          </w:tcPr>
          <w:p w14:paraId="03CAB7FA" w14:textId="77777777" w:rsidR="0046559A" w:rsidRPr="0046559A" w:rsidRDefault="0046559A" w:rsidP="0046559A">
            <w:pPr>
              <w:keepNext/>
              <w:keepLines/>
              <w:spacing w:after="0"/>
              <w:jc w:val="center"/>
              <w:rPr>
                <w:rFonts w:ascii="Arial" w:eastAsia="SimSun" w:hAnsi="Arial"/>
                <w:sz w:val="18"/>
                <w:lang w:val="en-US" w:eastAsia="zh-CN"/>
              </w:rPr>
            </w:pPr>
            <w:r w:rsidRPr="0046559A">
              <w:rPr>
                <w:rFonts w:ascii="Arial" w:eastAsia="DengXian" w:hAnsi="Arial"/>
                <w:sz w:val="18"/>
                <w:lang w:val="en-US" w:eastAsia="zh-CN"/>
              </w:rPr>
              <w:t>0PRB</w:t>
            </w:r>
          </w:p>
        </w:tc>
        <w:tc>
          <w:tcPr>
            <w:tcW w:w="1250" w:type="pct"/>
            <w:tcBorders>
              <w:top w:val="single" w:sz="4" w:space="0" w:color="auto"/>
              <w:left w:val="single" w:sz="4" w:space="0" w:color="auto"/>
              <w:bottom w:val="single" w:sz="4" w:space="0" w:color="auto"/>
              <w:right w:val="single" w:sz="4" w:space="0" w:color="auto"/>
            </w:tcBorders>
            <w:vAlign w:val="center"/>
          </w:tcPr>
          <w:p w14:paraId="13009D48"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0PRB</w:t>
            </w:r>
          </w:p>
        </w:tc>
      </w:tr>
    </w:tbl>
    <w:p w14:paraId="73A52F3E" w14:textId="77777777" w:rsidR="0046559A" w:rsidRPr="0046559A" w:rsidRDefault="0046559A" w:rsidP="0046559A">
      <w:pPr>
        <w:jc w:val="center"/>
        <w:rPr>
          <w:b/>
          <w:bCs/>
          <w:i/>
          <w:iCs/>
          <w:color w:val="FF0000"/>
          <w:sz w:val="22"/>
          <w:szCs w:val="22"/>
          <w:lang w:eastAsia="en-US"/>
        </w:rPr>
      </w:pPr>
    </w:p>
    <w:p w14:paraId="23125064" w14:textId="11EEE382" w:rsidR="0046559A" w:rsidRPr="0046559A" w:rsidRDefault="0046559A" w:rsidP="00F03746">
      <w:pPr>
        <w:pStyle w:val="Heading3"/>
        <w:rPr>
          <w:rFonts w:eastAsia="DengXian"/>
        </w:rPr>
      </w:pPr>
      <w:bookmarkStart w:id="261" w:name="_Toc184196413"/>
      <w:r w:rsidRPr="0046559A">
        <w:rPr>
          <w:rFonts w:eastAsia="DengXian"/>
        </w:rPr>
        <w:lastRenderedPageBreak/>
        <w:t>6.6.3</w:t>
      </w:r>
      <w:r w:rsidRPr="0046559A">
        <w:rPr>
          <w:rFonts w:eastAsia="DengXian"/>
        </w:rPr>
        <w:tab/>
        <w:t>Co-existence simulation methodology</w:t>
      </w:r>
      <w:bookmarkEnd w:id="248"/>
      <w:bookmarkEnd w:id="261"/>
    </w:p>
    <w:p w14:paraId="10A2D157" w14:textId="1C8F48E6" w:rsidR="0046559A" w:rsidRPr="00656B21" w:rsidRDefault="0046559A" w:rsidP="001D09F1">
      <w:pPr>
        <w:pStyle w:val="Heading4"/>
        <w:overflowPunct/>
        <w:autoSpaceDE/>
        <w:autoSpaceDN/>
        <w:adjustRightInd/>
        <w:textAlignment w:val="auto"/>
        <w:rPr>
          <w:lang w:eastAsia="en-US"/>
        </w:rPr>
      </w:pPr>
      <w:bookmarkStart w:id="262" w:name="_Toc175766763"/>
      <w:bookmarkStart w:id="263" w:name="_Toc184196414"/>
      <w:r w:rsidRPr="00656B21">
        <w:rPr>
          <w:lang w:eastAsia="en-US"/>
        </w:rPr>
        <w:t>6.6.3.1</w:t>
      </w:r>
      <w:r w:rsidRPr="00656B21">
        <w:rPr>
          <w:lang w:eastAsia="en-US"/>
        </w:rPr>
        <w:tab/>
        <w:t>Coexistence evaluation methodology</w:t>
      </w:r>
      <w:bookmarkEnd w:id="262"/>
      <w:bookmarkEnd w:id="263"/>
    </w:p>
    <w:p w14:paraId="5145B53F"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The coexistence evaluation methodology can be summarized as:</w:t>
      </w:r>
    </w:p>
    <w:p w14:paraId="7A470607"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1)</w:t>
      </w:r>
      <w:r w:rsidRPr="0046559A">
        <w:rPr>
          <w:rFonts w:eastAsia="SimSun"/>
          <w:lang w:val="en-US" w:eastAsia="zh-CN"/>
        </w:rPr>
        <w:tab/>
        <w:t>Aggressor and victim network are generated. NR UEs and A-IoT devices are distributed as described by parameter assumptions.</w:t>
      </w:r>
    </w:p>
    <w:p w14:paraId="11BF3A13"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2)</w:t>
      </w:r>
      <w:r w:rsidRPr="0046559A">
        <w:rPr>
          <w:rFonts w:eastAsia="SimSun"/>
          <w:lang w:val="en-US" w:eastAsia="zh-CN"/>
        </w:rPr>
        <w:tab/>
        <w:t xml:space="preserve">UEs are associated to BS based on coupling loss, and A-IoT devices are associated to A-IoT reader or intermediate UE based on coupling. </w:t>
      </w:r>
    </w:p>
    <w:p w14:paraId="7023A45F" w14:textId="4C0D22E2" w:rsidR="0046559A" w:rsidRPr="0046559A" w:rsidRDefault="0046559A" w:rsidP="0046559A">
      <w:pPr>
        <w:snapToGrid w:val="0"/>
        <w:spacing w:after="0" w:line="288" w:lineRule="auto"/>
        <w:rPr>
          <w:rFonts w:eastAsia="SimSun"/>
          <w:lang w:eastAsia="en-US"/>
        </w:rPr>
      </w:pPr>
      <w:r w:rsidRPr="0046559A">
        <w:rPr>
          <w:rFonts w:eastAsia="SimSun"/>
          <w:lang w:eastAsia="en-US"/>
        </w:rPr>
        <w:t xml:space="preserve">- </w:t>
      </w:r>
      <w:r w:rsidRPr="0046559A">
        <w:rPr>
          <w:rFonts w:eastAsia="SimSun" w:hint="eastAsia"/>
          <w:lang w:eastAsia="en-US"/>
        </w:rPr>
        <w:t xml:space="preserve">NOTE: </w:t>
      </w:r>
      <w:r w:rsidRPr="0046559A">
        <w:rPr>
          <w:rFonts w:eastAsia="SimSun"/>
          <w:lang w:eastAsia="en-US"/>
        </w:rPr>
        <w:t xml:space="preserve">For </w:t>
      </w:r>
      <w:r w:rsidRPr="0046559A">
        <w:rPr>
          <w:rFonts w:eastAsia="SimSun" w:hint="eastAsia"/>
          <w:lang w:eastAsia="en-US"/>
        </w:rPr>
        <w:t xml:space="preserve">A-IoT </w:t>
      </w:r>
      <w:r w:rsidRPr="0046559A">
        <w:rPr>
          <w:rFonts w:eastAsia="SimSun"/>
          <w:lang w:eastAsia="en-US"/>
        </w:rPr>
        <w:t>devices</w:t>
      </w:r>
      <w:r w:rsidRPr="0046559A">
        <w:rPr>
          <w:rFonts w:eastAsia="SimSun" w:hint="eastAsia"/>
          <w:lang w:eastAsia="en-US"/>
        </w:rPr>
        <w:t xml:space="preserve"> are associated to A-IoT reader</w:t>
      </w:r>
      <w:r w:rsidRPr="0046559A">
        <w:rPr>
          <w:rFonts w:eastAsia="SimSun"/>
          <w:lang w:eastAsia="en-US"/>
        </w:rPr>
        <w:t xml:space="preserve"> or intermediate UE, there are two ways applied by companies:</w:t>
      </w:r>
    </w:p>
    <w:p w14:paraId="2265B691" w14:textId="77777777" w:rsidR="0046559A" w:rsidRPr="0046559A" w:rsidRDefault="0046559A" w:rsidP="0046559A">
      <w:pPr>
        <w:snapToGrid w:val="0"/>
        <w:spacing w:after="0" w:line="288" w:lineRule="auto"/>
        <w:ind w:firstLine="284"/>
        <w:rPr>
          <w:rFonts w:eastAsia="SimSun"/>
          <w:lang w:eastAsia="en-US"/>
        </w:rPr>
      </w:pPr>
      <w:r w:rsidRPr="0046559A">
        <w:rPr>
          <w:rFonts w:eastAsia="SimSun"/>
          <w:lang w:eastAsia="en-US"/>
        </w:rPr>
        <w:t>(a) The device access to the reader is randomly selected from candidate devices whose R2D receiving power/coupling from one reader is higher than the other. The receiving power of device meets the device receiver sensitivity.</w:t>
      </w:r>
    </w:p>
    <w:p w14:paraId="33199B70" w14:textId="77777777" w:rsidR="0046559A" w:rsidRPr="0046559A" w:rsidRDefault="0046559A" w:rsidP="0046559A">
      <w:pPr>
        <w:snapToGrid w:val="0"/>
        <w:spacing w:after="0" w:line="288" w:lineRule="auto"/>
        <w:ind w:firstLine="284"/>
        <w:rPr>
          <w:rFonts w:eastAsia="SimSun"/>
          <w:lang w:eastAsia="en-US"/>
        </w:rPr>
      </w:pPr>
      <w:r w:rsidRPr="0046559A">
        <w:rPr>
          <w:rFonts w:eastAsia="SimSun"/>
          <w:lang w:eastAsia="en-US"/>
        </w:rPr>
        <w:t>(b) The device can access the reader with best receiving power among of 12 or 18 total readers in one building. The receiving power of device meets the device receiver sensitivity.</w:t>
      </w:r>
    </w:p>
    <w:p w14:paraId="786CEB74"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3)</w:t>
      </w:r>
      <w:r w:rsidRPr="0046559A">
        <w:rPr>
          <w:rFonts w:eastAsia="SimSun"/>
          <w:lang w:val="en-US" w:eastAsia="zh-CN"/>
        </w:rPr>
        <w:tab/>
        <w:t xml:space="preserve">Once association is done, round robin scheduling is used. </w:t>
      </w:r>
    </w:p>
    <w:p w14:paraId="0591C432" w14:textId="77777777" w:rsidR="0046559A" w:rsidRPr="0046559A" w:rsidRDefault="0046559A" w:rsidP="0046559A">
      <w:pPr>
        <w:snapToGrid w:val="0"/>
        <w:spacing w:after="0" w:line="288" w:lineRule="auto"/>
        <w:rPr>
          <w:rFonts w:eastAsia="SimSun"/>
          <w:lang w:val="en-US" w:eastAsia="zh-CN"/>
        </w:rPr>
      </w:pPr>
      <w:r w:rsidRPr="0046559A">
        <w:rPr>
          <w:rFonts w:eastAsia="SimSun" w:hint="eastAsia"/>
          <w:lang w:val="en-US" w:eastAsia="zh-CN"/>
        </w:rPr>
        <w:t>4</w:t>
      </w:r>
      <w:r w:rsidRPr="0046559A">
        <w:rPr>
          <w:rFonts w:eastAsia="SimSun"/>
          <w:lang w:val="en-US" w:eastAsia="zh-CN"/>
        </w:rPr>
        <w:t>) For inter-system interference (between A-IoT and NR):</w:t>
      </w:r>
    </w:p>
    <w:p w14:paraId="442059CD" w14:textId="2EEB712D"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w:t>
      </w:r>
      <w:r w:rsidRPr="0046559A">
        <w:rPr>
          <w:rFonts w:eastAsia="SimSun"/>
          <w:lang w:val="en-US" w:eastAsia="zh-CN"/>
        </w:rPr>
        <w:tab/>
        <w:t>If SINR degradation is smaller than and equal to 1 dB, it can be considered that inter-system interference is negligible.</w:t>
      </w:r>
    </w:p>
    <w:p w14:paraId="383513EA"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w:t>
      </w:r>
      <w:r w:rsidRPr="0046559A">
        <w:rPr>
          <w:rFonts w:eastAsia="SimSun"/>
          <w:lang w:val="en-US" w:eastAsia="zh-CN"/>
        </w:rPr>
        <w:tab/>
        <w:t>Note: For SINR degradation, SINR refers to the 5% and 50% CDF SINR</w:t>
      </w:r>
    </w:p>
    <w:p w14:paraId="7216B821" w14:textId="37521D2B" w:rsidR="0046559A" w:rsidRPr="00656B21" w:rsidRDefault="0046559A" w:rsidP="001D09F1">
      <w:pPr>
        <w:pStyle w:val="Heading4"/>
        <w:overflowPunct/>
        <w:autoSpaceDE/>
        <w:autoSpaceDN/>
        <w:adjustRightInd/>
        <w:textAlignment w:val="auto"/>
        <w:rPr>
          <w:lang w:eastAsia="en-US"/>
        </w:rPr>
      </w:pPr>
      <w:bookmarkStart w:id="264" w:name="_Toc184196415"/>
      <w:r w:rsidRPr="00656B21">
        <w:rPr>
          <w:lang w:eastAsia="en-US"/>
        </w:rPr>
        <w:t>6.6.3.2. SINR definition</w:t>
      </w:r>
      <w:bookmarkEnd w:id="264"/>
      <w:r w:rsidRPr="00656B21">
        <w:rPr>
          <w:lang w:eastAsia="en-US"/>
        </w:rPr>
        <w:t xml:space="preserve"> </w:t>
      </w:r>
    </w:p>
    <w:p w14:paraId="6CA2BFEC" w14:textId="77777777" w:rsidR="0046559A" w:rsidRPr="0046559A" w:rsidRDefault="0046559A" w:rsidP="0046559A">
      <w:pPr>
        <w:snapToGrid w:val="0"/>
        <w:spacing w:after="0" w:line="288" w:lineRule="auto"/>
        <w:rPr>
          <w:rFonts w:eastAsia="SimSun"/>
          <w:lang w:eastAsia="zh-CN"/>
        </w:rPr>
      </w:pPr>
      <w:r w:rsidRPr="0046559A">
        <w:rPr>
          <w:rFonts w:eastAsia="SimSun" w:hint="eastAsia"/>
          <w:lang w:eastAsia="zh-CN"/>
        </w:rPr>
        <w:t>F</w:t>
      </w:r>
      <w:r w:rsidRPr="0046559A">
        <w:rPr>
          <w:rFonts w:eastAsia="SimSun"/>
          <w:lang w:eastAsia="zh-CN"/>
        </w:rPr>
        <w:t>or D1T1-A1and -B /D2T2-A1and -B</w:t>
      </w:r>
    </w:p>
    <w:p w14:paraId="3AA9BD57" w14:textId="77777777" w:rsidR="0046559A" w:rsidRPr="0046559A" w:rsidRDefault="0046559A" w:rsidP="0046559A">
      <w:pPr>
        <w:snapToGrid w:val="0"/>
        <w:spacing w:after="0" w:line="288" w:lineRule="auto"/>
        <w:rPr>
          <w:rFonts w:eastAsia="SimSun"/>
          <w:lang w:eastAsia="zh-CN"/>
        </w:rPr>
      </w:pPr>
      <w:r w:rsidRPr="0046559A">
        <w:rPr>
          <w:rFonts w:eastAsia="SimSun"/>
          <w:lang w:eastAsia="zh-CN"/>
        </w:rPr>
        <w:t>SINR definition for D2R:</w:t>
      </w:r>
    </w:p>
    <w:p w14:paraId="1CD18F25" w14:textId="77777777"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SINR includes CW interference is used as the baseline reference for co-existence evaluation for CW reader.</w:t>
      </w:r>
    </w:p>
    <w:p w14:paraId="2E6D3E6E" w14:textId="77777777" w:rsidR="0046559A" w:rsidRPr="0046559A" w:rsidRDefault="0046559A" w:rsidP="0046559A">
      <w:pPr>
        <w:snapToGrid w:val="0"/>
        <w:spacing w:after="0" w:line="288" w:lineRule="auto"/>
        <w:rPr>
          <w:rFonts w:eastAsia="SimSun"/>
          <w:lang w:eastAsia="zh-CN"/>
        </w:rPr>
      </w:pPr>
      <m:oMathPara>
        <m:oMath>
          <m:r>
            <w:rPr>
              <w:rFonts w:ascii="Cambria Math" w:eastAsia="SimSun" w:hAnsi="Cambria Math"/>
              <w:lang w:val="en-US" w:eastAsia="zh-CN"/>
            </w:rPr>
            <m:t>baseline SINR=</m:t>
          </m:r>
          <m:f>
            <m:fPr>
              <m:ctrlPr>
                <w:rPr>
                  <w:rFonts w:ascii="Cambria Math" w:eastAsia="SimSun" w:hAnsi="Cambria Math"/>
                  <w:i/>
                  <w:lang w:val="en-US" w:eastAsia="zh-CN"/>
                </w:rPr>
              </m:ctrlPr>
            </m:fPr>
            <m:num>
              <m:r>
                <w:rPr>
                  <w:rFonts w:ascii="Cambria Math" w:eastAsia="SimSun" w:hAnsi="Cambria Math"/>
                  <w:lang w:val="en-US" w:eastAsia="zh-CN"/>
                </w:rPr>
                <m:t>received wanted signal power</m:t>
              </m:r>
            </m:num>
            <m:den>
              <m:d>
                <m:dPr>
                  <m:ctrlPr>
                    <w:rPr>
                      <w:rFonts w:ascii="Cambria Math" w:eastAsia="SimSun" w:hAnsi="Cambria Math"/>
                      <w:i/>
                      <w:lang w:val="en-US" w:eastAsia="zh-CN"/>
                    </w:rPr>
                  </m:ctrlPr>
                </m:dPr>
                <m:e>
                  <m:r>
                    <w:rPr>
                      <w:rFonts w:ascii="Cambria Math" w:eastAsia="SimSun" w:hAnsi="Cambria Math"/>
                      <w:lang w:val="en-US" w:eastAsia="zh-CN"/>
                    </w:rPr>
                    <m:t>noise + intra_system interference</m:t>
                  </m:r>
                </m:e>
              </m:d>
              <m:r>
                <w:rPr>
                  <w:rFonts w:ascii="Cambria Math" w:eastAsia="SimSun" w:hAnsi="Cambria Math"/>
                  <w:lang w:val="en-US" w:eastAsia="zh-CN"/>
                </w:rPr>
                <m:t>+</m:t>
              </m:r>
              <m:d>
                <m:dPr>
                  <m:ctrlPr>
                    <w:rPr>
                      <w:rFonts w:ascii="Cambria Math" w:eastAsia="SimSun" w:hAnsi="Cambria Math"/>
                      <w:i/>
                      <w:lang w:val="en-US" w:eastAsia="zh-CN"/>
                    </w:rPr>
                  </m:ctrlPr>
                </m:dPr>
                <m:e>
                  <m:r>
                    <w:rPr>
                      <w:rFonts w:ascii="Cambria Math" w:eastAsia="SimSun" w:hAnsi="Cambria Math"/>
                      <w:lang w:val="en-US" w:eastAsia="zh-CN"/>
                    </w:rPr>
                    <m:t>residual CW interference after cancellation</m:t>
                  </m:r>
                </m:e>
              </m:d>
            </m:den>
          </m:f>
        </m:oMath>
      </m:oMathPara>
    </w:p>
    <w:p w14:paraId="3000E072" w14:textId="77777777"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SINR is calculated as total power ratio:</w:t>
      </w:r>
    </w:p>
    <w:p w14:paraId="2CAF5121" w14:textId="77777777" w:rsidR="0046559A" w:rsidRPr="0046559A" w:rsidRDefault="0046559A" w:rsidP="0046559A">
      <w:pPr>
        <w:snapToGrid w:val="0"/>
        <w:spacing w:after="0" w:line="288" w:lineRule="auto"/>
        <w:rPr>
          <w:rFonts w:eastAsia="SimSun"/>
          <w:lang w:val="en-US" w:eastAsia="zh-CN"/>
        </w:rPr>
      </w:pPr>
      <m:oMathPara>
        <m:oMath>
          <m:r>
            <w:rPr>
              <w:rFonts w:ascii="Cambria Math" w:eastAsia="SimSun" w:hAnsi="Cambria Math"/>
              <w:lang w:val="en-US" w:eastAsia="zh-CN"/>
            </w:rPr>
            <m:t>SINR=</m:t>
          </m:r>
          <m:f>
            <m:fPr>
              <m:ctrlPr>
                <w:rPr>
                  <w:rFonts w:ascii="Cambria Math" w:eastAsia="SimSun" w:hAnsi="Cambria Math"/>
                  <w:i/>
                  <w:lang w:val="en-US" w:eastAsia="zh-CN"/>
                </w:rPr>
              </m:ctrlPr>
            </m:fPr>
            <m:num>
              <m:r>
                <w:rPr>
                  <w:rFonts w:ascii="Cambria Math" w:eastAsia="SimSun" w:hAnsi="Cambria Math"/>
                  <w:lang w:val="en-US" w:eastAsia="zh-CN"/>
                </w:rPr>
                <m:t>received wanted signal power</m:t>
              </m:r>
            </m:num>
            <m:den>
              <m:d>
                <m:dPr>
                  <m:ctrlPr>
                    <w:rPr>
                      <w:rFonts w:ascii="Cambria Math" w:eastAsia="SimSun" w:hAnsi="Cambria Math"/>
                      <w:i/>
                      <w:lang w:val="en-US" w:eastAsia="zh-CN"/>
                    </w:rPr>
                  </m:ctrlPr>
                </m:dPr>
                <m:e>
                  <m:r>
                    <w:rPr>
                      <w:rFonts w:ascii="Cambria Math" w:eastAsia="SimSun" w:hAnsi="Cambria Math"/>
                      <w:lang w:val="en-US" w:eastAsia="zh-CN"/>
                    </w:rPr>
                    <m:t>noise + intr</m:t>
                  </m:r>
                  <m:sSub>
                    <m:sSubPr>
                      <m:ctrlPr>
                        <w:rPr>
                          <w:rFonts w:ascii="Cambria Math" w:eastAsia="SimSun" w:hAnsi="Cambria Math"/>
                          <w:i/>
                          <w:lang w:val="en-US" w:eastAsia="zh-CN"/>
                        </w:rPr>
                      </m:ctrlPr>
                    </m:sSubPr>
                    <m:e>
                      <m:r>
                        <w:rPr>
                          <w:rFonts w:ascii="Cambria Math" w:eastAsia="SimSun" w:hAnsi="Cambria Math"/>
                          <w:lang w:val="en-US" w:eastAsia="zh-CN"/>
                        </w:rPr>
                        <m:t>a</m:t>
                      </m:r>
                    </m:e>
                    <m:sub>
                      <m:r>
                        <w:rPr>
                          <w:rFonts w:ascii="Cambria Math" w:eastAsia="SimSun" w:hAnsi="Cambria Math"/>
                          <w:lang w:val="en-US" w:eastAsia="zh-CN"/>
                        </w:rPr>
                        <m:t>system</m:t>
                      </m:r>
                    </m:sub>
                  </m:sSub>
                  <m:r>
                    <w:rPr>
                      <w:rFonts w:ascii="Cambria Math" w:eastAsia="SimSun" w:hAnsi="Cambria Math"/>
                      <w:lang w:val="en-US" w:eastAsia="zh-CN"/>
                    </w:rPr>
                    <m:t>interference + inte</m:t>
                  </m:r>
                  <m:sSub>
                    <m:sSubPr>
                      <m:ctrlPr>
                        <w:rPr>
                          <w:rFonts w:ascii="Cambria Math" w:eastAsia="SimSun" w:hAnsi="Cambria Math"/>
                          <w:i/>
                          <w:lang w:val="en-US" w:eastAsia="zh-CN"/>
                        </w:rPr>
                      </m:ctrlPr>
                    </m:sSubPr>
                    <m:e>
                      <m:r>
                        <w:rPr>
                          <w:rFonts w:ascii="Cambria Math" w:eastAsia="SimSun" w:hAnsi="Cambria Math"/>
                          <w:lang w:val="en-US" w:eastAsia="zh-CN"/>
                        </w:rPr>
                        <m:t>r</m:t>
                      </m:r>
                    </m:e>
                    <m:sub>
                      <m:r>
                        <w:rPr>
                          <w:rFonts w:ascii="Cambria Math" w:eastAsia="SimSun" w:hAnsi="Cambria Math"/>
                          <w:lang w:val="en-US" w:eastAsia="zh-CN"/>
                        </w:rPr>
                        <m:t>system</m:t>
                      </m:r>
                    </m:sub>
                  </m:sSub>
                  <m:r>
                    <w:rPr>
                      <w:rFonts w:ascii="Cambria Math" w:eastAsia="SimSun" w:hAnsi="Cambria Math"/>
                      <w:lang w:val="en-US" w:eastAsia="zh-CN"/>
                    </w:rPr>
                    <m:t>interference</m:t>
                  </m:r>
                </m:e>
              </m:d>
              <m:r>
                <w:rPr>
                  <w:rFonts w:ascii="Cambria Math" w:eastAsia="SimSun" w:hAnsi="Cambria Math"/>
                  <w:lang w:val="en-US" w:eastAsia="zh-CN"/>
                </w:rPr>
                <m:t>+</m:t>
              </m:r>
              <m:d>
                <m:dPr>
                  <m:ctrlPr>
                    <w:rPr>
                      <w:rFonts w:ascii="Cambria Math" w:eastAsia="SimSun" w:hAnsi="Cambria Math"/>
                      <w:i/>
                      <w:lang w:val="en-US" w:eastAsia="zh-CN"/>
                    </w:rPr>
                  </m:ctrlPr>
                </m:dPr>
                <m:e>
                  <m:r>
                    <w:rPr>
                      <w:rFonts w:ascii="Cambria Math" w:eastAsia="SimSun" w:hAnsi="Cambria Math"/>
                      <w:lang w:val="en-US" w:eastAsia="zh-CN"/>
                    </w:rPr>
                    <m:t>residual CW interference after cancellation</m:t>
                  </m:r>
                </m:e>
              </m:d>
            </m:den>
          </m:f>
        </m:oMath>
      </m:oMathPara>
    </w:p>
    <w:p w14:paraId="5CC81F0D" w14:textId="77777777" w:rsidR="0046559A" w:rsidRPr="0046559A" w:rsidRDefault="0046559A" w:rsidP="0046559A">
      <w:pPr>
        <w:snapToGrid w:val="0"/>
        <w:spacing w:line="288" w:lineRule="auto"/>
        <w:rPr>
          <w:rFonts w:eastAsia="DengXian"/>
          <w:lang w:eastAsia="en-US"/>
        </w:rPr>
      </w:pPr>
      <w:r w:rsidRPr="0046559A">
        <w:rPr>
          <w:rFonts w:eastAsia="DengXian" w:hint="eastAsia"/>
          <w:lang w:eastAsia="en-US"/>
        </w:rPr>
        <w:t>For the CW outside scenarios</w:t>
      </w:r>
      <w:r w:rsidRPr="0046559A">
        <w:rPr>
          <w:rFonts w:eastAsia="DengXian" w:hint="eastAsia"/>
          <w:lang w:eastAsia="zh-CN"/>
        </w:rPr>
        <w:t xml:space="preserve"> (D1T1-B and D2T2-B)</w:t>
      </w:r>
      <w:r w:rsidRPr="0046559A">
        <w:rPr>
          <w:rFonts w:eastAsia="DengXian" w:hint="eastAsia"/>
          <w:lang w:eastAsia="en-US"/>
        </w:rPr>
        <w:t xml:space="preserve">, the </w:t>
      </w:r>
      <w:r w:rsidRPr="0046559A">
        <w:rPr>
          <w:rFonts w:eastAsia="DengXian"/>
          <w:lang w:eastAsia="en-US"/>
        </w:rPr>
        <w:t>impact</w:t>
      </w:r>
      <w:r w:rsidRPr="0046559A">
        <w:rPr>
          <w:rFonts w:eastAsia="DengXian" w:hint="eastAsia"/>
          <w:lang w:eastAsia="en-US"/>
        </w:rPr>
        <w:t xml:space="preserve"> to SINR due to phase noise are also evaluated. The baseline D2R SNR for CW outside can be calculated by </w:t>
      </w:r>
    </w:p>
    <w:p w14:paraId="045C1B2E" w14:textId="77777777" w:rsidR="0046559A" w:rsidRPr="0046559A" w:rsidRDefault="0046559A" w:rsidP="0046559A">
      <w:pPr>
        <w:snapToGrid w:val="0"/>
        <w:spacing w:line="288" w:lineRule="auto"/>
        <w:rPr>
          <w:rFonts w:eastAsia="DengXian"/>
          <w:lang w:eastAsia="en-US"/>
        </w:rPr>
      </w:pPr>
      <m:oMathPara>
        <m:oMath>
          <m:r>
            <m:rPr>
              <m:sty m:val="bi"/>
            </m:rPr>
            <w:rPr>
              <w:rFonts w:ascii="Cambria Math" w:eastAsia="DengXian" w:hAnsi="Cambria Math"/>
              <w:sz w:val="16"/>
              <w:szCs w:val="16"/>
              <w:lang w:eastAsia="en-US"/>
            </w:rPr>
            <m:t>baseline SINR for CW outside=</m:t>
          </m:r>
          <m:f>
            <m:fPr>
              <m:ctrlPr>
                <w:rPr>
                  <w:rFonts w:ascii="Cambria Math" w:eastAsia="DengXian" w:hAnsi="Cambria Math"/>
                  <w:b/>
                  <w:bCs/>
                  <w:i/>
                  <w:sz w:val="16"/>
                  <w:szCs w:val="16"/>
                  <w:lang w:eastAsia="en-US"/>
                </w:rPr>
              </m:ctrlPr>
            </m:fPr>
            <m:num>
              <m:r>
                <m:rPr>
                  <m:sty m:val="bi"/>
                </m:rPr>
                <w:rPr>
                  <w:rFonts w:ascii="Cambria Math" w:eastAsia="DengXian" w:hAnsi="Cambria Math"/>
                  <w:sz w:val="16"/>
                  <w:szCs w:val="16"/>
                  <w:lang w:eastAsia="en-US"/>
                </w:rPr>
                <m:t>received wanted signal power</m:t>
              </m:r>
            </m:num>
            <m:den>
              <m:sSub>
                <m:sSubPr>
                  <m:ctrlPr>
                    <w:rPr>
                      <w:rFonts w:ascii="Cambria Math" w:eastAsia="DengXian" w:hAnsi="Cambria Math"/>
                      <w:b/>
                      <w:bCs/>
                      <w:i/>
                      <w:sz w:val="16"/>
                      <w:szCs w:val="16"/>
                      <w:lang w:eastAsia="en-US"/>
                    </w:rPr>
                  </m:ctrlPr>
                </m:sSubPr>
                <m:e>
                  <m:d>
                    <m:dPr>
                      <m:ctrlPr>
                        <w:rPr>
                          <w:rFonts w:ascii="Cambria Math" w:eastAsia="DengXian" w:hAnsi="Cambria Math"/>
                          <w:b/>
                          <w:bCs/>
                          <w:i/>
                          <w:sz w:val="16"/>
                          <w:szCs w:val="16"/>
                          <w:lang w:eastAsia="en-US"/>
                        </w:rPr>
                      </m:ctrlPr>
                    </m:dPr>
                    <m:e>
                      <m:r>
                        <m:rPr>
                          <m:sty m:val="bi"/>
                        </m:rPr>
                        <w:rPr>
                          <w:rFonts w:ascii="Cambria Math" w:eastAsia="DengXian" w:hAnsi="Cambria Math"/>
                          <w:sz w:val="16"/>
                          <w:szCs w:val="16"/>
                          <w:lang w:eastAsia="en-US"/>
                        </w:rPr>
                        <m:t>noise + intr</m:t>
                      </m:r>
                      <m:sSub>
                        <m:sSubPr>
                          <m:ctrlPr>
                            <w:rPr>
                              <w:rFonts w:ascii="Cambria Math" w:eastAsia="DengXian" w:hAnsi="Cambria Math"/>
                              <w:b/>
                              <w:bCs/>
                              <w:i/>
                              <w:sz w:val="16"/>
                              <w:szCs w:val="16"/>
                              <w:lang w:eastAsia="en-US"/>
                            </w:rPr>
                          </m:ctrlPr>
                        </m:sSubPr>
                        <m:e>
                          <m:r>
                            <m:rPr>
                              <m:sty m:val="bi"/>
                            </m:rPr>
                            <w:rPr>
                              <w:rFonts w:ascii="Cambria Math" w:eastAsia="DengXian" w:hAnsi="Cambria Math"/>
                              <w:sz w:val="16"/>
                              <w:szCs w:val="16"/>
                              <w:lang w:eastAsia="en-US"/>
                            </w:rPr>
                            <m:t>a</m:t>
                          </m:r>
                        </m:e>
                        <m:sub>
                          <m:r>
                            <m:rPr>
                              <m:sty m:val="bi"/>
                            </m:rPr>
                            <w:rPr>
                              <w:rFonts w:ascii="Cambria Math" w:eastAsia="DengXian" w:hAnsi="Cambria Math"/>
                              <w:sz w:val="16"/>
                              <w:szCs w:val="16"/>
                              <w:lang w:eastAsia="en-US"/>
                            </w:rPr>
                            <m:t>systeminterference</m:t>
                          </m:r>
                        </m:sub>
                      </m:sSub>
                      <m:r>
                        <m:rPr>
                          <m:sty m:val="bi"/>
                        </m:rPr>
                        <w:rPr>
                          <w:rFonts w:ascii="Cambria Math" w:eastAsia="DengXian" w:hAnsi="Cambria Math"/>
                          <w:sz w:val="16"/>
                          <w:szCs w:val="16"/>
                          <w:lang w:eastAsia="en-US"/>
                        </w:rPr>
                        <m:t>+phase noise</m:t>
                      </m:r>
                    </m:e>
                  </m:d>
                </m:e>
                <m:sub>
                  <m:r>
                    <m:rPr>
                      <m:sty m:val="bi"/>
                    </m:rPr>
                    <w:rPr>
                      <w:rFonts w:ascii="Cambria Math" w:eastAsia="DengXian" w:hAnsi="Cambria Math"/>
                      <w:sz w:val="16"/>
                      <w:szCs w:val="16"/>
                      <w:lang w:eastAsia="en-US"/>
                    </w:rPr>
                    <m:t>within total receiver bandwidth</m:t>
                  </m:r>
                </m:sub>
              </m:sSub>
              <m:r>
                <m:rPr>
                  <m:sty m:val="bi"/>
                </m:rPr>
                <w:rPr>
                  <w:rFonts w:ascii="Cambria Math" w:eastAsia="DengXian" w:hAnsi="Cambria Math"/>
                  <w:sz w:val="16"/>
                  <w:szCs w:val="16"/>
                  <w:lang w:eastAsia="en-US"/>
                </w:rPr>
                <m:t>+</m:t>
              </m:r>
              <m:sSub>
                <m:sSubPr>
                  <m:ctrlPr>
                    <w:rPr>
                      <w:rFonts w:ascii="Cambria Math" w:eastAsia="DengXian" w:hAnsi="Cambria Math"/>
                      <w:b/>
                      <w:bCs/>
                      <w:i/>
                      <w:sz w:val="16"/>
                      <w:szCs w:val="16"/>
                      <w:lang w:eastAsia="en-US"/>
                    </w:rPr>
                  </m:ctrlPr>
                </m:sSubPr>
                <m:e>
                  <m:d>
                    <m:dPr>
                      <m:ctrlPr>
                        <w:rPr>
                          <w:rFonts w:ascii="Cambria Math" w:eastAsia="DengXian" w:hAnsi="Cambria Math"/>
                          <w:b/>
                          <w:bCs/>
                          <w:i/>
                          <w:sz w:val="16"/>
                          <w:szCs w:val="16"/>
                          <w:lang w:eastAsia="en-US"/>
                        </w:rPr>
                      </m:ctrlPr>
                    </m:dPr>
                    <m:e>
                      <m:r>
                        <m:rPr>
                          <m:sty m:val="bi"/>
                        </m:rPr>
                        <w:rPr>
                          <w:rFonts w:ascii="Cambria Math" w:eastAsia="DengXian" w:hAnsi="Cambria Math"/>
                          <w:sz w:val="16"/>
                          <w:szCs w:val="16"/>
                          <w:lang w:eastAsia="en-US"/>
                        </w:rPr>
                        <m:t>residual CW interference after cancellation</m:t>
                      </m:r>
                    </m:e>
                  </m:d>
                </m:e>
                <m:sub>
                  <m:r>
                    <m:rPr>
                      <m:sty m:val="bi"/>
                    </m:rPr>
                    <w:rPr>
                      <w:rFonts w:ascii="Cambria Math" w:eastAsia="DengXian" w:hAnsi="Cambria Math"/>
                      <w:sz w:val="16"/>
                      <w:szCs w:val="16"/>
                      <w:lang w:eastAsia="en-US"/>
                    </w:rPr>
                    <m:t>in linear scale</m:t>
                  </m:r>
                </m:sub>
              </m:sSub>
            </m:den>
          </m:f>
        </m:oMath>
      </m:oMathPara>
    </w:p>
    <w:p w14:paraId="5C8B64F0" w14:textId="77777777" w:rsidR="0046559A" w:rsidRPr="0046559A" w:rsidRDefault="0046559A" w:rsidP="0046559A">
      <w:pPr>
        <w:snapToGrid w:val="0"/>
        <w:spacing w:line="288" w:lineRule="auto"/>
        <w:rPr>
          <w:rFonts w:eastAsia="DengXian"/>
          <w:lang w:eastAsia="en-US"/>
        </w:rPr>
      </w:pPr>
      <w:r w:rsidRPr="0046559A">
        <w:rPr>
          <w:rFonts w:eastAsia="DengXian"/>
          <w:lang w:eastAsia="en-US"/>
        </w:rPr>
        <w:t>P</w:t>
      </w:r>
      <w:r w:rsidRPr="0046559A">
        <w:rPr>
          <w:rFonts w:eastAsia="DengXian" w:hint="eastAsia"/>
          <w:lang w:eastAsia="en-US"/>
        </w:rPr>
        <w:t>hase noise can be modelled as X</w:t>
      </w:r>
      <w:r w:rsidRPr="0046559A">
        <w:rPr>
          <w:rFonts w:eastAsia="DengXian"/>
          <w:lang w:eastAsia="en-US"/>
        </w:rPr>
        <w:t>dBc/Hz</w:t>
      </w:r>
      <w:r w:rsidRPr="0046559A">
        <w:rPr>
          <w:rFonts w:eastAsia="DengXian" w:hint="eastAsia"/>
          <w:lang w:eastAsia="en-US"/>
        </w:rPr>
        <w:t xml:space="preserve">, e.g., -112dBc/Hz </w:t>
      </w:r>
      <w:r w:rsidRPr="0046559A">
        <w:rPr>
          <w:rFonts w:eastAsia="DengXian"/>
          <w:lang w:eastAsia="en-US"/>
        </w:rPr>
        <w:t>compared</w:t>
      </w:r>
      <w:r w:rsidRPr="0046559A">
        <w:rPr>
          <w:rFonts w:eastAsia="DengXian" w:hint="eastAsia"/>
          <w:lang w:eastAsia="en-US"/>
        </w:rPr>
        <w:t xml:space="preserve"> to the </w:t>
      </w:r>
      <w:r w:rsidRPr="0046559A">
        <w:rPr>
          <w:rFonts w:eastAsia="DengXian"/>
          <w:lang w:eastAsia="en-US"/>
        </w:rPr>
        <w:t>received</w:t>
      </w:r>
      <w:r w:rsidRPr="0046559A">
        <w:rPr>
          <w:rFonts w:eastAsia="DengXian" w:hint="eastAsia"/>
          <w:lang w:eastAsia="en-US"/>
        </w:rPr>
        <w:t xml:space="preserve"> power for D2R.</w:t>
      </w:r>
    </w:p>
    <w:p w14:paraId="6AAC31FD" w14:textId="77777777" w:rsidR="0046559A" w:rsidRPr="0046559A" w:rsidRDefault="0046559A" w:rsidP="0046559A">
      <w:pPr>
        <w:snapToGrid w:val="0"/>
        <w:spacing w:after="0" w:line="288" w:lineRule="auto"/>
        <w:rPr>
          <w:rFonts w:eastAsia="SimSun"/>
          <w:lang w:eastAsia="zh-CN"/>
        </w:rPr>
      </w:pPr>
      <w:r w:rsidRPr="0046559A">
        <w:rPr>
          <w:rFonts w:eastAsia="SimSun"/>
          <w:lang w:eastAsia="zh-CN"/>
        </w:rPr>
        <w:t>The noise and intra-system interference are within total receiver bandwidth, and the residual CW interference after cancellation is in linear scale.</w:t>
      </w:r>
    </w:p>
    <w:p w14:paraId="6B0698D7" w14:textId="77777777" w:rsidR="0046559A" w:rsidRPr="0046559A" w:rsidRDefault="0046559A" w:rsidP="0046559A">
      <w:pPr>
        <w:snapToGrid w:val="0"/>
        <w:spacing w:after="0" w:line="288" w:lineRule="auto"/>
        <w:rPr>
          <w:rFonts w:eastAsia="SimSun"/>
          <w:lang w:val="en-US" w:eastAsia="zh-CN"/>
        </w:rPr>
      </w:pPr>
    </w:p>
    <w:p w14:paraId="77225974" w14:textId="77777777" w:rsidR="0046559A" w:rsidRPr="0046559A" w:rsidRDefault="0046559A" w:rsidP="0046559A">
      <w:pPr>
        <w:snapToGrid w:val="0"/>
        <w:spacing w:after="0" w:line="288" w:lineRule="auto"/>
        <w:rPr>
          <w:rFonts w:eastAsia="SimSun"/>
          <w:lang w:eastAsia="zh-CN"/>
        </w:rPr>
      </w:pPr>
      <w:r w:rsidRPr="0046559A">
        <w:rPr>
          <w:rFonts w:eastAsia="SimSun"/>
          <w:lang w:eastAsia="zh-CN"/>
        </w:rPr>
        <w:t>SINR definition for R2D:</w:t>
      </w:r>
    </w:p>
    <w:p w14:paraId="7BCE9FF6" w14:textId="77777777"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signal power of device to the noise and interference within 10MHz is baseline assumption</w:t>
      </w:r>
    </w:p>
    <w:p w14:paraId="40DBA511" w14:textId="00E0FA0F"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Consider 180KHz noise and interference bandwidth after BB LPF as optional</w:t>
      </w:r>
    </w:p>
    <w:p w14:paraId="45584B07" w14:textId="51E5BDBC" w:rsidR="0046559A" w:rsidRPr="00656B21" w:rsidRDefault="0046559A" w:rsidP="001D09F1">
      <w:pPr>
        <w:pStyle w:val="Heading4"/>
        <w:overflowPunct/>
        <w:autoSpaceDE/>
        <w:autoSpaceDN/>
        <w:adjustRightInd/>
        <w:textAlignment w:val="auto"/>
        <w:rPr>
          <w:lang w:eastAsia="en-US"/>
        </w:rPr>
      </w:pPr>
      <w:bookmarkStart w:id="265" w:name="_Toc181740573"/>
      <w:bookmarkStart w:id="266" w:name="_Toc181956172"/>
      <w:bookmarkStart w:id="267" w:name="_Toc184196416"/>
      <w:r w:rsidRPr="00656B21">
        <w:rPr>
          <w:lang w:eastAsia="en-US"/>
        </w:rPr>
        <w:t>6.6.3.3</w:t>
      </w:r>
      <w:r w:rsidRPr="00656B21">
        <w:rPr>
          <w:lang w:eastAsia="en-US"/>
        </w:rPr>
        <w:tab/>
        <w:t>Coupling loss</w:t>
      </w:r>
      <w:bookmarkEnd w:id="265"/>
      <w:bookmarkEnd w:id="266"/>
      <w:bookmarkEnd w:id="267"/>
    </w:p>
    <w:p w14:paraId="67431AD1" w14:textId="77777777" w:rsidR="0046559A" w:rsidRPr="0046559A" w:rsidRDefault="0046559A" w:rsidP="0046559A">
      <w:pPr>
        <w:spacing w:line="288" w:lineRule="auto"/>
        <w:rPr>
          <w:lang w:eastAsia="en-US"/>
        </w:rPr>
      </w:pPr>
      <w:r w:rsidRPr="0046559A">
        <w:rPr>
          <w:lang w:eastAsia="en-US"/>
        </w:rPr>
        <w:t>The Coupling Loss (CL) is defined as the loss in signal between NR BS-to- NR UE, A-IoT reader -to- A-IoT device and intermediate UE -to- A-IoT device. CL is defined as the loss including propagation loss and antenna gains.</w:t>
      </w:r>
    </w:p>
    <w:p w14:paraId="1468A483" w14:textId="77777777" w:rsidR="0046559A" w:rsidRPr="00656B21" w:rsidRDefault="0046559A" w:rsidP="001D09F1">
      <w:pPr>
        <w:pStyle w:val="Heading4"/>
        <w:overflowPunct/>
        <w:autoSpaceDE/>
        <w:autoSpaceDN/>
        <w:adjustRightInd/>
        <w:textAlignment w:val="auto"/>
        <w:rPr>
          <w:lang w:eastAsia="en-US"/>
        </w:rPr>
      </w:pPr>
      <w:bookmarkStart w:id="268" w:name="_Toc184196417"/>
      <w:r w:rsidRPr="00656B21">
        <w:rPr>
          <w:rFonts w:hint="eastAsia"/>
          <w:lang w:eastAsia="en-US"/>
        </w:rPr>
        <w:lastRenderedPageBreak/>
        <w:t>6</w:t>
      </w:r>
      <w:r w:rsidRPr="00656B21">
        <w:rPr>
          <w:lang w:eastAsia="en-US"/>
        </w:rPr>
        <w:t>.6.3.4 Impact from CW to NR</w:t>
      </w:r>
      <w:bookmarkEnd w:id="268"/>
    </w:p>
    <w:p w14:paraId="0D7BEE3D" w14:textId="69D8665F" w:rsidR="0046559A" w:rsidRPr="0046559A" w:rsidRDefault="0046559A" w:rsidP="0046559A">
      <w:pPr>
        <w:rPr>
          <w:lang w:eastAsia="en-US"/>
        </w:rPr>
      </w:pPr>
      <w:r w:rsidRPr="0046559A">
        <w:rPr>
          <w:rFonts w:hint="eastAsia"/>
          <w:lang w:eastAsia="en-US"/>
        </w:rPr>
        <w:t>In 6.6.</w:t>
      </w:r>
      <w:r w:rsidRPr="0046559A">
        <w:rPr>
          <w:lang w:eastAsia="en-US"/>
        </w:rPr>
        <w:t>3</w:t>
      </w:r>
      <w:r w:rsidRPr="0046559A">
        <w:rPr>
          <w:rFonts w:hint="eastAsia"/>
          <w:lang w:eastAsia="en-US"/>
        </w:rPr>
        <w:t xml:space="preserve">.2, the SINR </w:t>
      </w:r>
      <w:r w:rsidRPr="0046559A">
        <w:rPr>
          <w:lang w:eastAsia="en-US"/>
        </w:rPr>
        <w:t>definition</w:t>
      </w:r>
      <w:r w:rsidRPr="0046559A">
        <w:rPr>
          <w:rFonts w:hint="eastAsia"/>
          <w:lang w:eastAsia="en-US"/>
        </w:rPr>
        <w:t xml:space="preserve"> includes the impact from CW to D2R which is treat as intra-system </w:t>
      </w:r>
      <w:r w:rsidRPr="0046559A">
        <w:rPr>
          <w:lang w:eastAsia="en-US"/>
        </w:rPr>
        <w:t>interference</w:t>
      </w:r>
      <w:r w:rsidRPr="0046559A">
        <w:rPr>
          <w:rFonts w:hint="eastAsia"/>
          <w:lang w:eastAsia="en-US"/>
        </w:rPr>
        <w:t xml:space="preserve">. However, Whether and how the CW will </w:t>
      </w:r>
      <w:r w:rsidRPr="0046559A">
        <w:rPr>
          <w:lang w:eastAsia="en-US"/>
        </w:rPr>
        <w:t>influence</w:t>
      </w:r>
      <w:r w:rsidRPr="0046559A">
        <w:rPr>
          <w:rFonts w:hint="eastAsia"/>
          <w:lang w:eastAsia="en-US"/>
        </w:rPr>
        <w:t xml:space="preserve"> the NR system also needs to be studied. In </w:t>
      </w:r>
      <w:r w:rsidR="00304ABC">
        <w:rPr>
          <w:lang w:eastAsia="en-US"/>
        </w:rPr>
        <w:t>[156]</w:t>
      </w:r>
      <w:r w:rsidRPr="0046559A">
        <w:rPr>
          <w:rFonts w:hint="eastAsia"/>
          <w:lang w:eastAsia="en-US"/>
        </w:rPr>
        <w:t xml:space="preserve">, the impact of CW signal under different assumptions are investigated </w:t>
      </w:r>
      <w:r w:rsidRPr="0046559A">
        <w:rPr>
          <w:lang w:eastAsia="en-US"/>
        </w:rPr>
        <w:t>and</w:t>
      </w:r>
      <w:r w:rsidRPr="0046559A">
        <w:rPr>
          <w:rFonts w:hint="eastAsia"/>
          <w:lang w:eastAsia="en-US"/>
        </w:rPr>
        <w:t xml:space="preserve"> the evaluation results are shown in figure 6.6.</w:t>
      </w:r>
      <w:r w:rsidRPr="0046559A">
        <w:rPr>
          <w:lang w:eastAsia="en-US"/>
        </w:rPr>
        <w:t>3</w:t>
      </w:r>
      <w:r w:rsidRPr="0046559A">
        <w:rPr>
          <w:rFonts w:hint="eastAsia"/>
          <w:lang w:eastAsia="en-US"/>
        </w:rPr>
        <w:t xml:space="preserve">.4-1.  </w:t>
      </w:r>
    </w:p>
    <w:p w14:paraId="666F59EC" w14:textId="77777777" w:rsidR="0046559A" w:rsidRPr="0046559A" w:rsidRDefault="0046559A" w:rsidP="0046559A">
      <w:pPr>
        <w:rPr>
          <w:noProof/>
          <w:lang w:eastAsia="en-US"/>
        </w:rPr>
      </w:pPr>
      <w:r w:rsidRPr="0046559A">
        <w:rPr>
          <w:noProof/>
          <w:lang w:val="en-US" w:eastAsia="zh-CN"/>
        </w:rPr>
        <w:drawing>
          <wp:inline distT="0" distB="0" distL="0" distR="0" wp14:anchorId="1C91A03E" wp14:editId="19BD36A7">
            <wp:extent cx="2753360" cy="2401570"/>
            <wp:effectExtent l="0" t="0" r="8890" b="0"/>
            <wp:docPr id="2245004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53360" cy="2401570"/>
                    </a:xfrm>
                    <a:prstGeom prst="rect">
                      <a:avLst/>
                    </a:prstGeom>
                    <a:noFill/>
                    <a:ln>
                      <a:noFill/>
                    </a:ln>
                  </pic:spPr>
                </pic:pic>
              </a:graphicData>
            </a:graphic>
          </wp:inline>
        </w:drawing>
      </w:r>
      <w:r w:rsidRPr="0046559A">
        <w:rPr>
          <w:rFonts w:hint="eastAsia"/>
          <w:noProof/>
          <w:lang w:eastAsia="en-US"/>
        </w:rPr>
        <w:t xml:space="preserve"> </w:t>
      </w:r>
      <w:r w:rsidRPr="0046559A">
        <w:rPr>
          <w:noProof/>
          <w:lang w:val="en-US" w:eastAsia="zh-CN"/>
        </w:rPr>
        <w:drawing>
          <wp:inline distT="0" distB="0" distL="0" distR="0" wp14:anchorId="0AE66D21" wp14:editId="44F530E7">
            <wp:extent cx="2733040" cy="2351405"/>
            <wp:effectExtent l="0" t="0" r="0" b="0"/>
            <wp:docPr id="1835816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33040" cy="2351405"/>
                    </a:xfrm>
                    <a:prstGeom prst="rect">
                      <a:avLst/>
                    </a:prstGeom>
                    <a:noFill/>
                    <a:ln>
                      <a:noFill/>
                    </a:ln>
                  </pic:spPr>
                </pic:pic>
              </a:graphicData>
            </a:graphic>
          </wp:inline>
        </w:drawing>
      </w:r>
    </w:p>
    <w:p w14:paraId="58D9A2AD" w14:textId="3AD12E60" w:rsidR="0046559A" w:rsidRPr="0046559A" w:rsidRDefault="0046559A" w:rsidP="0046559A">
      <w:pPr>
        <w:jc w:val="center"/>
        <w:rPr>
          <w:lang w:eastAsia="en-US"/>
        </w:rPr>
      </w:pPr>
      <w:r w:rsidRPr="0046559A">
        <w:rPr>
          <w:b/>
          <w:bCs/>
          <w:lang w:eastAsia="en-US"/>
        </w:rPr>
        <w:t xml:space="preserve">Figure 6.6.3.4-1 </w:t>
      </w:r>
      <w:r w:rsidRPr="0046559A">
        <w:rPr>
          <w:rFonts w:hint="eastAsia"/>
          <w:b/>
          <w:bCs/>
          <w:lang w:eastAsia="en-US"/>
        </w:rPr>
        <w:t xml:space="preserve">Impact from CW to NR system </w:t>
      </w:r>
      <w:r w:rsidR="00304ABC">
        <w:rPr>
          <w:b/>
          <w:bCs/>
          <w:lang w:eastAsia="en-US"/>
        </w:rPr>
        <w:t>[156]</w:t>
      </w:r>
    </w:p>
    <w:p w14:paraId="3042AEED" w14:textId="77777777" w:rsidR="0046559A" w:rsidRPr="0046559A" w:rsidRDefault="0046559A" w:rsidP="0046559A">
      <w:pPr>
        <w:rPr>
          <w:lang w:eastAsia="en-US"/>
        </w:rPr>
      </w:pPr>
      <w:r w:rsidRPr="0046559A">
        <w:rPr>
          <w:rFonts w:hint="eastAsia"/>
          <w:lang w:eastAsia="en-US"/>
        </w:rPr>
        <w:t xml:space="preserve">The results shows </w:t>
      </w:r>
      <w:r w:rsidRPr="0046559A">
        <w:rPr>
          <w:lang w:eastAsia="en-US"/>
        </w:rPr>
        <w:t xml:space="preserve">that when the CW is orthogonal with NR subcarrier, i.e., α=0, the </w:t>
      </w:r>
      <w:r w:rsidRPr="0046559A">
        <w:rPr>
          <w:rFonts w:hint="eastAsia"/>
          <w:lang w:eastAsia="en-US"/>
        </w:rPr>
        <w:t xml:space="preserve">influence of </w:t>
      </w:r>
      <w:r w:rsidRPr="0046559A">
        <w:rPr>
          <w:lang w:eastAsia="en-US"/>
        </w:rPr>
        <w:t>interference is much lower and also easier to be removed after FFT</w:t>
      </w:r>
      <w:r w:rsidRPr="0046559A">
        <w:rPr>
          <w:rFonts w:hint="eastAsia"/>
          <w:lang w:eastAsia="en-US"/>
        </w:rPr>
        <w:t xml:space="preserve">, only if the power of CW interference does not </w:t>
      </w:r>
      <w:r w:rsidRPr="0046559A">
        <w:rPr>
          <w:lang w:eastAsia="en-US"/>
        </w:rPr>
        <w:t>exceed</w:t>
      </w:r>
      <w:r w:rsidRPr="0046559A">
        <w:rPr>
          <w:rFonts w:hint="eastAsia"/>
          <w:lang w:eastAsia="en-US"/>
        </w:rPr>
        <w:t xml:space="preserve"> the dynamic range of receiver.</w:t>
      </w:r>
      <w:r w:rsidRPr="0046559A">
        <w:rPr>
          <w:lang w:eastAsia="en-US"/>
        </w:rPr>
        <w:t xml:space="preserve"> </w:t>
      </w:r>
    </w:p>
    <w:p w14:paraId="093D790B" w14:textId="77777777" w:rsidR="0046559A" w:rsidRPr="0046559A" w:rsidRDefault="0046559A" w:rsidP="0046559A">
      <w:pPr>
        <w:spacing w:line="288" w:lineRule="auto"/>
        <w:rPr>
          <w:lang w:eastAsia="en-US"/>
        </w:rPr>
      </w:pPr>
      <w:r w:rsidRPr="0046559A">
        <w:rPr>
          <w:lang w:eastAsia="en-US"/>
        </w:rPr>
        <w:t>B</w:t>
      </w:r>
      <w:r w:rsidRPr="0046559A">
        <w:rPr>
          <w:rFonts w:hint="eastAsia"/>
          <w:lang w:eastAsia="en-US"/>
        </w:rPr>
        <w:t xml:space="preserve">ased on the analysis above, the impact </w:t>
      </w:r>
      <w:r w:rsidRPr="0046559A">
        <w:rPr>
          <w:lang w:eastAsia="en-US"/>
        </w:rPr>
        <w:t>from</w:t>
      </w:r>
      <w:r w:rsidRPr="0046559A">
        <w:rPr>
          <w:rFonts w:hint="eastAsia"/>
          <w:lang w:eastAsia="en-US"/>
        </w:rPr>
        <w:t xml:space="preserve"> CW to NR is not </w:t>
      </w:r>
      <w:r w:rsidRPr="0046559A">
        <w:rPr>
          <w:lang w:eastAsia="en-US"/>
        </w:rPr>
        <w:t>modelled</w:t>
      </w:r>
      <w:r w:rsidRPr="0046559A">
        <w:rPr>
          <w:rFonts w:hint="eastAsia"/>
          <w:lang w:eastAsia="en-US"/>
        </w:rPr>
        <w:t xml:space="preserve"> in the co-existence evaluation</w:t>
      </w:r>
      <w:r w:rsidRPr="0046559A">
        <w:rPr>
          <w:lang w:eastAsia="en-US"/>
        </w:rPr>
        <w:t xml:space="preserve"> for simplicity</w:t>
      </w:r>
      <w:r w:rsidRPr="0046559A">
        <w:rPr>
          <w:rFonts w:hint="eastAsia"/>
          <w:lang w:eastAsia="en-US"/>
        </w:rPr>
        <w:t>.</w:t>
      </w:r>
    </w:p>
    <w:p w14:paraId="16593E4A" w14:textId="05ECD964" w:rsidR="0046559A" w:rsidRPr="0046559A" w:rsidRDefault="0046559A" w:rsidP="00F03746">
      <w:pPr>
        <w:pStyle w:val="Heading3"/>
        <w:rPr>
          <w:rFonts w:eastAsia="DengXian"/>
        </w:rPr>
      </w:pPr>
      <w:bookmarkStart w:id="269" w:name="_Toc181740574"/>
      <w:bookmarkStart w:id="270" w:name="_Toc181956173"/>
      <w:bookmarkStart w:id="271" w:name="_Toc184196418"/>
      <w:bookmarkStart w:id="272" w:name="_Toc175766767"/>
      <w:r w:rsidRPr="0046559A">
        <w:rPr>
          <w:rFonts w:eastAsia="DengXian"/>
        </w:rPr>
        <w:t>6.6.4</w:t>
      </w:r>
      <w:r w:rsidRPr="0046559A">
        <w:rPr>
          <w:rFonts w:eastAsia="DengXian"/>
        </w:rPr>
        <w:tab/>
        <w:t>Co-existence evaluation results</w:t>
      </w:r>
      <w:bookmarkEnd w:id="269"/>
      <w:bookmarkEnd w:id="270"/>
      <w:bookmarkEnd w:id="271"/>
    </w:p>
    <w:p w14:paraId="78B7658F" w14:textId="57800CA3" w:rsidR="0046559A" w:rsidRPr="0046559A" w:rsidRDefault="0046559A" w:rsidP="0046559A">
      <w:pPr>
        <w:rPr>
          <w:rFonts w:eastAsia="DengXian"/>
          <w:lang w:eastAsia="en-US"/>
        </w:rPr>
      </w:pPr>
      <w:r w:rsidRPr="0046559A">
        <w:rPr>
          <w:rFonts w:eastAsia="DengXian"/>
          <w:lang w:eastAsia="zh-CN"/>
        </w:rPr>
        <w:t xml:space="preserve">The simulation results submitted for the ambient IoT and NR co-existence study from all contributing companies in RAN4 were summarized in </w:t>
      </w:r>
      <w:r w:rsidR="00F2269E">
        <w:rPr>
          <w:rFonts w:eastAsia="DengXian"/>
          <w:lang w:eastAsia="en-US"/>
        </w:rPr>
        <w:t>[155]</w:t>
      </w:r>
      <w:r w:rsidR="00E1609A">
        <w:rPr>
          <w:rFonts w:eastAsia="DengXian"/>
          <w:lang w:eastAsia="zh-CN"/>
        </w:rPr>
        <w:t xml:space="preserve">attached </w:t>
      </w:r>
      <w:r w:rsidRPr="0046559A">
        <w:rPr>
          <w:rFonts w:eastAsia="DengXian"/>
          <w:lang w:eastAsia="zh-CN"/>
        </w:rPr>
        <w:t>to this report.</w:t>
      </w:r>
    </w:p>
    <w:p w14:paraId="2EC0267F" w14:textId="6671BC87" w:rsidR="0046559A" w:rsidRPr="0046559A" w:rsidRDefault="0046559A" w:rsidP="00F03746">
      <w:pPr>
        <w:pStyle w:val="Heading3"/>
        <w:rPr>
          <w:rFonts w:eastAsia="DengXian"/>
        </w:rPr>
      </w:pPr>
      <w:bookmarkStart w:id="273" w:name="_Toc184196419"/>
      <w:r w:rsidRPr="0046559A">
        <w:rPr>
          <w:rFonts w:eastAsia="DengXian"/>
        </w:rPr>
        <w:t>6.6.5</w:t>
      </w:r>
      <w:r w:rsidRPr="0046559A">
        <w:rPr>
          <w:rFonts w:eastAsia="DengXian"/>
        </w:rPr>
        <w:tab/>
        <w:t>Summary of co-existence evaluation</w:t>
      </w:r>
      <w:bookmarkEnd w:id="272"/>
      <w:bookmarkEnd w:id="273"/>
    </w:p>
    <w:p w14:paraId="1B91A5BF" w14:textId="4865A06A" w:rsidR="007D39D5" w:rsidRPr="007D39D5" w:rsidRDefault="007D39D5" w:rsidP="007D39D5">
      <w:pPr>
        <w:snapToGrid w:val="0"/>
        <w:spacing w:after="0"/>
        <w:rPr>
          <w:rFonts w:eastAsia="SimSun"/>
          <w:lang w:eastAsia="zh-CN"/>
        </w:rPr>
      </w:pPr>
      <w:r w:rsidRPr="007D39D5">
        <w:rPr>
          <w:rFonts w:eastAsia="SimSun"/>
          <w:lang w:eastAsia="zh-CN"/>
        </w:rPr>
        <w:t>The clause captures the co-existence simulation results for ambient IoT categorized by scenarios and cases. The conclusions below are derived from the coexistence results.</w:t>
      </w:r>
    </w:p>
    <w:p w14:paraId="3D90541F" w14:textId="77777777" w:rsidR="007D39D5" w:rsidRPr="007D39D5" w:rsidRDefault="007D39D5" w:rsidP="007D39D5">
      <w:pPr>
        <w:snapToGrid w:val="0"/>
        <w:spacing w:after="0"/>
        <w:rPr>
          <w:rFonts w:eastAsia="SimSun"/>
          <w:lang w:eastAsia="zh-CN"/>
        </w:rPr>
      </w:pPr>
    </w:p>
    <w:p w14:paraId="64F80AE4" w14:textId="462DAEC6" w:rsidR="007D39D5" w:rsidRPr="007D39D5" w:rsidRDefault="007D39D5" w:rsidP="00573530">
      <w:pPr>
        <w:pStyle w:val="Heading4"/>
        <w:rPr>
          <w:sz w:val="22"/>
          <w:lang w:eastAsia="en-US"/>
        </w:rPr>
      </w:pPr>
      <w:bookmarkStart w:id="274" w:name="_Toc184196420"/>
      <w:r w:rsidRPr="007D39D5">
        <w:rPr>
          <w:lang w:eastAsia="en-US"/>
        </w:rPr>
        <w:t>6.</w:t>
      </w:r>
      <w:r w:rsidR="00EB5EB1">
        <w:rPr>
          <w:lang w:eastAsia="en-US"/>
        </w:rPr>
        <w:t>6.5.1</w:t>
      </w:r>
      <w:r w:rsidRPr="007D39D5">
        <w:rPr>
          <w:lang w:eastAsia="en-US"/>
        </w:rPr>
        <w:t xml:space="preserve"> Scenario 1-1: D1T1-A2- NR UE only outdoors</w:t>
      </w:r>
      <w:r w:rsidRPr="007D39D5">
        <w:rPr>
          <w:sz w:val="18"/>
          <w:lang w:eastAsia="ja-JP"/>
        </w:rPr>
        <w:t xml:space="preserve"> </w:t>
      </w:r>
      <w:r w:rsidRPr="007D39D5">
        <w:rPr>
          <w:lang w:eastAsia="en-US"/>
        </w:rPr>
        <w:t>(R2D/ CW2D/ D2R: DL)</w:t>
      </w:r>
      <w:bookmarkEnd w:id="274"/>
    </w:p>
    <w:p w14:paraId="1AC6C0AB" w14:textId="77777777" w:rsidR="007D39D5" w:rsidRPr="007D39D5" w:rsidRDefault="007D39D5" w:rsidP="007D39D5">
      <w:pPr>
        <w:rPr>
          <w:rFonts w:eastAsia="DengXian"/>
          <w:lang w:eastAsia="en-US"/>
        </w:rPr>
      </w:pPr>
      <w:r w:rsidRPr="007D39D5">
        <w:rPr>
          <w:rFonts w:eastAsia="DengXian"/>
          <w:lang w:eastAsia="en-US"/>
        </w:rPr>
        <w:t xml:space="preserve">Scenario 1-1 considers D1T1 topology, all the NR UE outdoors and Readers/CW collocated, with DL spectrum applying to reader-to-device link. The conclusions of each cases are listed per scenario in </w:t>
      </w:r>
      <w:bookmarkStart w:id="275" w:name="_Hlk179228668"/>
      <w:r w:rsidRPr="007D39D5">
        <w:rPr>
          <w:rFonts w:eastAsia="DengXian"/>
          <w:lang w:eastAsia="en-US"/>
        </w:rPr>
        <w:t>Table 6.5.6.1-1</w:t>
      </w:r>
      <w:bookmarkEnd w:id="275"/>
      <w:r w:rsidRPr="007D39D5">
        <w:rPr>
          <w:rFonts w:eastAsia="DengXian"/>
          <w:lang w:eastAsia="en-US"/>
        </w:rPr>
        <w:t>.</w:t>
      </w:r>
    </w:p>
    <w:p w14:paraId="55DA32EA" w14:textId="18A50134"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6.6.5.1-1</w:t>
      </w:r>
      <w:r w:rsidRPr="007D39D5">
        <w:rPr>
          <w:rFonts w:eastAsia="DengXian"/>
          <w:lang w:eastAsia="en-US"/>
        </w:rPr>
        <w:t>: Scenario 1-1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609BB48A" w14:textId="77777777" w:rsidTr="00B92D76">
        <w:tc>
          <w:tcPr>
            <w:tcW w:w="900" w:type="pct"/>
            <w:tcBorders>
              <w:bottom w:val="single" w:sz="4" w:space="0" w:color="auto"/>
            </w:tcBorders>
          </w:tcPr>
          <w:p w14:paraId="2EE03032"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69A5CB4C"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18751A5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5F8085D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75EE429" w14:textId="77777777" w:rsidTr="00B92D76">
        <w:tc>
          <w:tcPr>
            <w:tcW w:w="900" w:type="pct"/>
            <w:tcBorders>
              <w:bottom w:val="single" w:sz="4" w:space="0" w:color="auto"/>
            </w:tcBorders>
          </w:tcPr>
          <w:p w14:paraId="506A02C0"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0DF859D1"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0B9A6725"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3D739D1B" w14:textId="081DFF4E" w:rsidR="00001100" w:rsidRPr="007D39D5" w:rsidRDefault="00001100" w:rsidP="00001100">
            <w:pPr>
              <w:snapToGrid w:val="0"/>
              <w:spacing w:after="0"/>
              <w:rPr>
                <w:rFonts w:ascii="Arial" w:hAnsi="Arial"/>
                <w:sz w:val="18"/>
                <w:lang w:eastAsia="en-US"/>
              </w:rPr>
            </w:pPr>
            <w:r w:rsidRPr="002A339D">
              <w:rPr>
                <w:rFonts w:ascii="Arial" w:hAnsi="Arial"/>
                <w:sz w:val="18"/>
              </w:rPr>
              <w:t>Negligible NR DL throughput degradation for both average throughput and cell edge throughput is observed</w:t>
            </w:r>
          </w:p>
        </w:tc>
      </w:tr>
      <w:tr w:rsidR="00001100" w:rsidRPr="007D39D5" w14:paraId="7A6835C8" w14:textId="77777777" w:rsidTr="00B92D76">
        <w:tc>
          <w:tcPr>
            <w:tcW w:w="900" w:type="pct"/>
            <w:tcBorders>
              <w:top w:val="single" w:sz="4" w:space="0" w:color="auto"/>
            </w:tcBorders>
          </w:tcPr>
          <w:p w14:paraId="2E63BA15"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42E6928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228FB875"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01D7FD00" w14:textId="77777777" w:rsidR="00001100" w:rsidRPr="00392382" w:rsidRDefault="00001100" w:rsidP="00001100">
            <w:pPr>
              <w:spacing w:after="0"/>
              <w:rPr>
                <w:rFonts w:ascii="Arial" w:eastAsiaTheme="minorEastAsia" w:hAnsi="Arial" w:cs="Arial"/>
                <w:sz w:val="18"/>
                <w:szCs w:val="18"/>
              </w:rPr>
            </w:pPr>
            <w:r w:rsidRPr="00392382">
              <w:rPr>
                <w:rFonts w:ascii="Arial" w:hAnsi="Arial" w:cs="Arial"/>
                <w:sz w:val="18"/>
                <w:szCs w:val="18"/>
              </w:rPr>
              <w:t>SINR degradation is less than 1dB under the assumption of 30dBc inband leakage for legacy NR gNB. Inter-system interference is negligible.</w:t>
            </w:r>
          </w:p>
          <w:p w14:paraId="7EA4268F" w14:textId="56119C2D" w:rsidR="00001100" w:rsidRPr="007D39D5" w:rsidRDefault="00001100" w:rsidP="00001100">
            <w:pPr>
              <w:snapToGrid w:val="0"/>
              <w:spacing w:after="0"/>
              <w:rPr>
                <w:rFonts w:ascii="Arial" w:hAnsi="Arial"/>
                <w:strike/>
                <w:sz w:val="18"/>
                <w:lang w:eastAsia="en-US"/>
              </w:rPr>
            </w:pPr>
            <w:r w:rsidRPr="00392382">
              <w:rPr>
                <w:rFonts w:ascii="Arial" w:eastAsiaTheme="minorEastAsia" w:hAnsi="Arial" w:cs="Arial"/>
                <w:sz w:val="18"/>
                <w:szCs w:val="18"/>
              </w:rPr>
              <w:t>2 companies observed some SINR degradation under the assumption of 17dBc inband leakage for legacy NR gNB.</w:t>
            </w:r>
          </w:p>
        </w:tc>
      </w:tr>
      <w:tr w:rsidR="00001100" w:rsidRPr="007D39D5" w14:paraId="0C29D0C0" w14:textId="77777777" w:rsidTr="00B92D76">
        <w:tc>
          <w:tcPr>
            <w:tcW w:w="900" w:type="pct"/>
            <w:tcBorders>
              <w:top w:val="single" w:sz="4" w:space="0" w:color="auto"/>
            </w:tcBorders>
          </w:tcPr>
          <w:p w14:paraId="0AE420FC"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t>c</w:t>
            </w:r>
          </w:p>
        </w:tc>
        <w:tc>
          <w:tcPr>
            <w:tcW w:w="1038" w:type="pct"/>
            <w:tcBorders>
              <w:top w:val="single" w:sz="4" w:space="0" w:color="auto"/>
            </w:tcBorders>
          </w:tcPr>
          <w:p w14:paraId="6CD2299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5592F2C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0178A3A0" w14:textId="7CA14682" w:rsidR="00001100" w:rsidRPr="007D39D5" w:rsidRDefault="00001100" w:rsidP="00001100">
            <w:pPr>
              <w:snapToGrid w:val="0"/>
              <w:spacing w:after="0"/>
              <w:rPr>
                <w:rFonts w:ascii="Arial" w:hAnsi="Arial"/>
                <w:sz w:val="18"/>
                <w:lang w:eastAsia="en-US"/>
              </w:rPr>
            </w:pPr>
            <w:r w:rsidRPr="002A339D">
              <w:rPr>
                <w:rFonts w:ascii="Arial" w:hAnsi="Arial"/>
                <w:sz w:val="18"/>
              </w:rPr>
              <w:t>Negligible NR DL throughput degradation for both average throughput and cell edge throughput is observed</w:t>
            </w:r>
          </w:p>
        </w:tc>
      </w:tr>
      <w:tr w:rsidR="00001100" w:rsidRPr="007D39D5" w14:paraId="6FF54F8B" w14:textId="77777777" w:rsidTr="00B92D76">
        <w:tc>
          <w:tcPr>
            <w:tcW w:w="900" w:type="pct"/>
          </w:tcPr>
          <w:p w14:paraId="3B39FBE4"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lastRenderedPageBreak/>
              <w:t>d</w:t>
            </w:r>
          </w:p>
        </w:tc>
        <w:tc>
          <w:tcPr>
            <w:tcW w:w="1038" w:type="pct"/>
          </w:tcPr>
          <w:p w14:paraId="3A812A4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083F38F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7C7A03EB" w14:textId="03FB327C" w:rsidR="00001100" w:rsidRPr="007D39D5" w:rsidRDefault="00001100" w:rsidP="00001100">
            <w:pPr>
              <w:snapToGrid w:val="0"/>
              <w:spacing w:after="0"/>
              <w:rPr>
                <w:lang w:eastAsia="en-US"/>
              </w:rPr>
            </w:pPr>
            <w:r w:rsidRPr="002A339D">
              <w:rPr>
                <w:rFonts w:ascii="Arial" w:hAnsi="Arial" w:cs="Arial"/>
                <w:sz w:val="18"/>
              </w:rPr>
              <w:t>SINR degradation is less than 1dB. Inter-system interference is negligible.</w:t>
            </w:r>
          </w:p>
        </w:tc>
      </w:tr>
    </w:tbl>
    <w:p w14:paraId="30F98D65" w14:textId="77777777" w:rsidR="007D39D5" w:rsidRPr="007D39D5" w:rsidRDefault="007D39D5" w:rsidP="007D39D5">
      <w:pPr>
        <w:snapToGrid w:val="0"/>
        <w:spacing w:after="0"/>
        <w:rPr>
          <w:rFonts w:eastAsia="SimSun"/>
          <w:lang w:eastAsia="zh-CN"/>
        </w:rPr>
      </w:pPr>
    </w:p>
    <w:p w14:paraId="70B225F1" w14:textId="77777777" w:rsidR="007D39D5" w:rsidRPr="007D39D5" w:rsidRDefault="007D39D5" w:rsidP="007D39D5">
      <w:pPr>
        <w:snapToGrid w:val="0"/>
        <w:spacing w:after="0"/>
        <w:rPr>
          <w:rFonts w:eastAsia="SimSun"/>
          <w:lang w:eastAsia="zh-CN"/>
        </w:rPr>
      </w:pPr>
    </w:p>
    <w:p w14:paraId="7D668EF9" w14:textId="1DADA0A6" w:rsidR="007D39D5" w:rsidRPr="007D39D5" w:rsidRDefault="007D39D5" w:rsidP="00573530">
      <w:pPr>
        <w:pStyle w:val="Heading4"/>
        <w:rPr>
          <w:sz w:val="22"/>
          <w:lang w:eastAsia="en-US"/>
        </w:rPr>
      </w:pPr>
      <w:bookmarkStart w:id="276" w:name="_Toc184196421"/>
      <w:r w:rsidRPr="007D39D5">
        <w:rPr>
          <w:lang w:eastAsia="en-US"/>
        </w:rPr>
        <w:t>6.</w:t>
      </w:r>
      <w:r w:rsidR="00EB5EB1">
        <w:rPr>
          <w:lang w:eastAsia="en-US"/>
        </w:rPr>
        <w:t>6.5.2</w:t>
      </w:r>
      <w:r w:rsidRPr="007D39D5">
        <w:rPr>
          <w:lang w:eastAsia="en-US"/>
        </w:rPr>
        <w:t xml:space="preserve"> Scenario 1-2: D1T1-A2- NR UE indoor</w:t>
      </w:r>
      <w:r w:rsidRPr="007D39D5">
        <w:rPr>
          <w:sz w:val="18"/>
          <w:lang w:eastAsia="ja-JP"/>
        </w:rPr>
        <w:t xml:space="preserve"> </w:t>
      </w:r>
      <w:r w:rsidRPr="007D39D5">
        <w:rPr>
          <w:lang w:eastAsia="en-US"/>
        </w:rPr>
        <w:t>(R2D/ CW2D/ D2R: DL)</w:t>
      </w:r>
      <w:bookmarkEnd w:id="276"/>
    </w:p>
    <w:p w14:paraId="6287F38C" w14:textId="77777777" w:rsidR="007D39D5" w:rsidRPr="007D39D5" w:rsidRDefault="007D39D5" w:rsidP="007D39D5">
      <w:pPr>
        <w:rPr>
          <w:rFonts w:eastAsia="DengXian"/>
          <w:lang w:eastAsia="en-US"/>
        </w:rPr>
      </w:pPr>
      <w:r w:rsidRPr="007D39D5">
        <w:rPr>
          <w:rFonts w:eastAsia="DengXian"/>
          <w:lang w:eastAsia="en-US"/>
        </w:rPr>
        <w:t>Scenario 1-2 considers D1T1 topology, 10% of the NR UE indoors and Reader/CW collocated, with DL spectrum applying to reader-to-device link. The conclusions of each cases are listed per scenario in Table 6.5.6.2-1.</w:t>
      </w:r>
    </w:p>
    <w:p w14:paraId="14971CE6" w14:textId="4B572AAA"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6.6.5.2-1</w:t>
      </w:r>
      <w:r w:rsidRPr="007D39D5">
        <w:rPr>
          <w:rFonts w:eastAsia="DengXian"/>
          <w:lang w:eastAsia="en-US"/>
        </w:rPr>
        <w:t>: Scenario 1-2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32A63C39" w14:textId="77777777" w:rsidTr="00B92D76">
        <w:tc>
          <w:tcPr>
            <w:tcW w:w="900" w:type="pct"/>
            <w:tcBorders>
              <w:bottom w:val="single" w:sz="4" w:space="0" w:color="auto"/>
            </w:tcBorders>
          </w:tcPr>
          <w:p w14:paraId="043C71A2"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1DE011AB"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3812A157"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3DC466BD"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866205B" w14:textId="77777777" w:rsidTr="00B92D76">
        <w:tc>
          <w:tcPr>
            <w:tcW w:w="900" w:type="pct"/>
            <w:tcBorders>
              <w:bottom w:val="single" w:sz="4" w:space="0" w:color="auto"/>
            </w:tcBorders>
          </w:tcPr>
          <w:p w14:paraId="2E612F33"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615C7EDB"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347B94C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0406EAB0" w14:textId="342592F4" w:rsidR="00001100" w:rsidRPr="007D39D5" w:rsidRDefault="00001100" w:rsidP="00001100">
            <w:pPr>
              <w:snapToGrid w:val="0"/>
              <w:spacing w:after="0"/>
              <w:rPr>
                <w:rFonts w:ascii="Arial" w:hAnsi="Arial"/>
                <w:sz w:val="18"/>
                <w:lang w:eastAsia="en-US"/>
              </w:rPr>
            </w:pPr>
            <w:r w:rsidRPr="002A339D">
              <w:rPr>
                <w:rFonts w:ascii="Arial" w:hAnsi="Arial"/>
                <w:sz w:val="18"/>
              </w:rPr>
              <w:t>Negligible NR DL throughput degradation for both average throughput and cell edge throughput is observed</w:t>
            </w:r>
          </w:p>
        </w:tc>
      </w:tr>
      <w:tr w:rsidR="00001100" w:rsidRPr="007D39D5" w14:paraId="2DF5C87B" w14:textId="77777777" w:rsidTr="00B92D76">
        <w:tc>
          <w:tcPr>
            <w:tcW w:w="900" w:type="pct"/>
            <w:tcBorders>
              <w:top w:val="single" w:sz="4" w:space="0" w:color="auto"/>
            </w:tcBorders>
          </w:tcPr>
          <w:p w14:paraId="20F4024D"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4C09032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10CA344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2083632C" w14:textId="77777777" w:rsidR="00001100" w:rsidRPr="00F05C8E" w:rsidRDefault="00001100" w:rsidP="00001100">
            <w:pPr>
              <w:keepNext/>
              <w:keepLines/>
              <w:snapToGrid w:val="0"/>
              <w:spacing w:after="0"/>
              <w:rPr>
                <w:rFonts w:ascii="Arial" w:hAnsi="Arial"/>
                <w:sz w:val="18"/>
              </w:rPr>
            </w:pPr>
            <w:r w:rsidRPr="00F05C8E">
              <w:rPr>
                <w:rFonts w:ascii="Arial" w:hAnsi="Arial"/>
                <w:sz w:val="18"/>
              </w:rPr>
              <w:t>SINR degradation is less than 1dB under the assumption of 30dBc inband leakage for legacy NR gNB. Inter-system interference is negligible.</w:t>
            </w:r>
          </w:p>
          <w:p w14:paraId="3844441C" w14:textId="6B80623A" w:rsidR="00001100" w:rsidRPr="007D39D5" w:rsidRDefault="00001100" w:rsidP="00001100">
            <w:pPr>
              <w:snapToGrid w:val="0"/>
              <w:spacing w:after="0"/>
              <w:rPr>
                <w:rFonts w:ascii="Arial" w:hAnsi="Arial"/>
                <w:strike/>
                <w:sz w:val="18"/>
                <w:lang w:eastAsia="en-US"/>
              </w:rPr>
            </w:pPr>
            <w:r w:rsidRPr="00F05C8E">
              <w:rPr>
                <w:rFonts w:ascii="Arial" w:hAnsi="Arial"/>
                <w:sz w:val="18"/>
              </w:rPr>
              <w:t>1 company observed some SINR degradation under the assumption of 17dBc inband leakage for legacy NR gNB.</w:t>
            </w:r>
          </w:p>
        </w:tc>
      </w:tr>
      <w:tr w:rsidR="00001100" w:rsidRPr="007D39D5" w14:paraId="1D0E7436" w14:textId="77777777" w:rsidTr="00B92D76">
        <w:tc>
          <w:tcPr>
            <w:tcW w:w="900" w:type="pct"/>
            <w:tcBorders>
              <w:top w:val="single" w:sz="4" w:space="0" w:color="auto"/>
            </w:tcBorders>
          </w:tcPr>
          <w:p w14:paraId="4918D626"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t>c</w:t>
            </w:r>
          </w:p>
        </w:tc>
        <w:tc>
          <w:tcPr>
            <w:tcW w:w="1038" w:type="pct"/>
            <w:tcBorders>
              <w:top w:val="single" w:sz="4" w:space="0" w:color="auto"/>
            </w:tcBorders>
          </w:tcPr>
          <w:p w14:paraId="58DC43D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1524BA9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374543B5" w14:textId="77777777" w:rsidR="00001100" w:rsidRPr="00F05C8E" w:rsidRDefault="00001100" w:rsidP="00001100">
            <w:pPr>
              <w:keepNext/>
              <w:keepLines/>
              <w:snapToGrid w:val="0"/>
              <w:spacing w:after="0"/>
              <w:rPr>
                <w:rFonts w:ascii="Arial" w:hAnsi="Arial"/>
                <w:sz w:val="18"/>
              </w:rPr>
            </w:pPr>
            <w:r w:rsidRPr="00F05C8E">
              <w:rPr>
                <w:rFonts w:ascii="Arial" w:hAnsi="Arial"/>
                <w:sz w:val="18"/>
              </w:rPr>
              <w:t>Under the assumption of 10% NR UE indoor, NR DL throughput degradation is observed.</w:t>
            </w:r>
          </w:p>
          <w:p w14:paraId="3D1656D8" w14:textId="77433B4F" w:rsidR="00001100" w:rsidRPr="007D39D5" w:rsidRDefault="00001100" w:rsidP="00001100">
            <w:pPr>
              <w:snapToGrid w:val="0"/>
              <w:spacing w:after="0"/>
              <w:rPr>
                <w:rFonts w:ascii="Arial" w:hAnsi="Arial"/>
                <w:sz w:val="18"/>
                <w:lang w:eastAsia="en-US"/>
              </w:rPr>
            </w:pPr>
            <w:r w:rsidRPr="00F05C8E">
              <w:rPr>
                <w:rFonts w:ascii="Arial" w:hAnsi="Arial"/>
                <w:sz w:val="18"/>
              </w:rPr>
              <w:t>Under the assumption of 100% NR UE indoor, significant NR DL throughput degradation is observed.</w:t>
            </w:r>
          </w:p>
        </w:tc>
      </w:tr>
      <w:tr w:rsidR="00001100" w:rsidRPr="007D39D5" w14:paraId="70242EC2" w14:textId="77777777" w:rsidTr="00B92D76">
        <w:tc>
          <w:tcPr>
            <w:tcW w:w="900" w:type="pct"/>
          </w:tcPr>
          <w:p w14:paraId="4E8D09FE"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d</w:t>
            </w:r>
          </w:p>
        </w:tc>
        <w:tc>
          <w:tcPr>
            <w:tcW w:w="1038" w:type="pct"/>
          </w:tcPr>
          <w:p w14:paraId="13C52EF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0EA77D7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4A851FDD" w14:textId="69474D9E"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3722C1A3" w14:textId="77777777" w:rsidR="007D39D5" w:rsidRPr="007D39D5" w:rsidRDefault="007D39D5" w:rsidP="007D39D5">
      <w:pPr>
        <w:snapToGrid w:val="0"/>
        <w:spacing w:after="0"/>
        <w:rPr>
          <w:rFonts w:eastAsia="SimSun"/>
          <w:lang w:eastAsia="zh-CN"/>
        </w:rPr>
      </w:pPr>
    </w:p>
    <w:p w14:paraId="4B6B591D" w14:textId="77777777" w:rsidR="007D39D5" w:rsidRPr="007D39D5" w:rsidRDefault="007D39D5" w:rsidP="007D39D5">
      <w:pPr>
        <w:snapToGrid w:val="0"/>
        <w:spacing w:after="0"/>
        <w:rPr>
          <w:rFonts w:eastAsia="SimSun"/>
          <w:lang w:eastAsia="zh-CN"/>
        </w:rPr>
      </w:pPr>
    </w:p>
    <w:p w14:paraId="704691A3" w14:textId="67BCDA17" w:rsidR="007D39D5" w:rsidRPr="007D39D5" w:rsidRDefault="007D39D5" w:rsidP="00573530">
      <w:pPr>
        <w:pStyle w:val="Heading4"/>
        <w:rPr>
          <w:sz w:val="22"/>
          <w:lang w:eastAsia="en-US"/>
        </w:rPr>
      </w:pPr>
      <w:bookmarkStart w:id="277" w:name="_Toc184196422"/>
      <w:r w:rsidRPr="007D39D5">
        <w:rPr>
          <w:lang w:eastAsia="en-US"/>
        </w:rPr>
        <w:t>6.</w:t>
      </w:r>
      <w:r w:rsidR="00EB5EB1">
        <w:rPr>
          <w:lang w:eastAsia="en-US"/>
        </w:rPr>
        <w:t>6.5.3</w:t>
      </w:r>
      <w:r w:rsidRPr="007D39D5">
        <w:rPr>
          <w:lang w:eastAsia="en-US"/>
        </w:rPr>
        <w:t xml:space="preserve"> Scenario 2-1: D1T1-B- NR UE only outdoor</w:t>
      </w:r>
      <w:r w:rsidRPr="007D39D5">
        <w:rPr>
          <w:sz w:val="18"/>
          <w:lang w:eastAsia="ja-JP"/>
        </w:rPr>
        <w:t xml:space="preserve"> </w:t>
      </w:r>
      <w:r w:rsidRPr="007D39D5">
        <w:rPr>
          <w:lang w:eastAsia="en-US"/>
        </w:rPr>
        <w:t>(R2D: DL, CW2D/ D2R: UL)</w:t>
      </w:r>
      <w:bookmarkEnd w:id="277"/>
    </w:p>
    <w:p w14:paraId="5E4E0DD4" w14:textId="7A8FF120" w:rsidR="007D39D5" w:rsidRPr="007D39D5" w:rsidRDefault="007D39D5" w:rsidP="007D39D5">
      <w:pPr>
        <w:rPr>
          <w:rFonts w:eastAsia="DengXian"/>
          <w:lang w:eastAsia="en-US"/>
        </w:rPr>
      </w:pPr>
      <w:bookmarkStart w:id="278" w:name="_Hlk179229898"/>
      <w:r w:rsidRPr="007D39D5">
        <w:rPr>
          <w:rFonts w:eastAsia="DengXian"/>
          <w:lang w:eastAsia="en-US"/>
        </w:rPr>
        <w:t>Scenario 2-1 considers D1T1 topology, all the NR UE outdoors and Readers/CW non-collocated, with DL spectrum applying to reader-to-device link. The conclusions of each cases are listed per scenario in Table 6.5.6.3-1.</w:t>
      </w:r>
      <w:bookmarkEnd w:id="278"/>
    </w:p>
    <w:p w14:paraId="73756257" w14:textId="2E58AC80"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6.6.5.3-1</w:t>
      </w:r>
      <w:r w:rsidRPr="007D39D5">
        <w:rPr>
          <w:rFonts w:eastAsia="DengXian"/>
          <w:lang w:eastAsia="en-US"/>
        </w:rPr>
        <w:t>: Scenario 2-1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4C28BFF3" w14:textId="77777777" w:rsidTr="00B92D76">
        <w:tc>
          <w:tcPr>
            <w:tcW w:w="900" w:type="pct"/>
            <w:tcBorders>
              <w:bottom w:val="single" w:sz="4" w:space="0" w:color="auto"/>
            </w:tcBorders>
          </w:tcPr>
          <w:p w14:paraId="794AAC1F"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40BA1FAB"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3F5DA715"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06DFA0C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3D0F5A0A" w14:textId="77777777" w:rsidTr="00B92D76">
        <w:tc>
          <w:tcPr>
            <w:tcW w:w="900" w:type="pct"/>
            <w:tcBorders>
              <w:bottom w:val="single" w:sz="4" w:space="0" w:color="auto"/>
            </w:tcBorders>
          </w:tcPr>
          <w:p w14:paraId="5258A132"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e</w:t>
            </w:r>
          </w:p>
        </w:tc>
        <w:tc>
          <w:tcPr>
            <w:tcW w:w="1038" w:type="pct"/>
            <w:tcBorders>
              <w:bottom w:val="single" w:sz="4" w:space="0" w:color="auto"/>
            </w:tcBorders>
          </w:tcPr>
          <w:p w14:paraId="2D2CE5C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2E783C11"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2093" w:type="pct"/>
            <w:vAlign w:val="center"/>
          </w:tcPr>
          <w:p w14:paraId="55A52F2B" w14:textId="26FF8967"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289A84A4" w14:textId="77777777" w:rsidTr="00B92D76">
        <w:tc>
          <w:tcPr>
            <w:tcW w:w="900" w:type="pct"/>
            <w:tcBorders>
              <w:top w:val="single" w:sz="4" w:space="0" w:color="auto"/>
            </w:tcBorders>
          </w:tcPr>
          <w:p w14:paraId="10FE0E2C"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f</w:t>
            </w:r>
          </w:p>
        </w:tc>
        <w:tc>
          <w:tcPr>
            <w:tcW w:w="1038" w:type="pct"/>
            <w:tcBorders>
              <w:top w:val="single" w:sz="4" w:space="0" w:color="auto"/>
            </w:tcBorders>
          </w:tcPr>
          <w:p w14:paraId="7D726DF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969" w:type="pct"/>
            <w:tcBorders>
              <w:top w:val="single" w:sz="4" w:space="0" w:color="auto"/>
            </w:tcBorders>
          </w:tcPr>
          <w:p w14:paraId="29F1C7F1"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3B904457" w14:textId="3446FB4D" w:rsidR="00001100" w:rsidRPr="007D39D5" w:rsidRDefault="00001100" w:rsidP="00001100">
            <w:pPr>
              <w:snapToGrid w:val="0"/>
              <w:spacing w:after="0"/>
              <w:rPr>
                <w:rFonts w:ascii="Arial" w:hAnsi="Arial"/>
                <w:strike/>
                <w:sz w:val="18"/>
                <w:lang w:eastAsia="en-US"/>
              </w:rPr>
            </w:pPr>
            <w:r w:rsidRPr="007E7024">
              <w:rPr>
                <w:rFonts w:ascii="Arial" w:hAnsi="Arial"/>
                <w:sz w:val="18"/>
              </w:rPr>
              <w:t>SINR degradation is less than 1dB. Inter-system interference is negligible.</w:t>
            </w:r>
          </w:p>
        </w:tc>
      </w:tr>
      <w:tr w:rsidR="00001100" w:rsidRPr="007D39D5" w14:paraId="60ED27E5" w14:textId="77777777" w:rsidTr="00B92D76">
        <w:tc>
          <w:tcPr>
            <w:tcW w:w="900" w:type="pct"/>
            <w:tcBorders>
              <w:top w:val="single" w:sz="4" w:space="0" w:color="auto"/>
            </w:tcBorders>
          </w:tcPr>
          <w:p w14:paraId="4ADF428C"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t>c</w:t>
            </w:r>
          </w:p>
        </w:tc>
        <w:tc>
          <w:tcPr>
            <w:tcW w:w="1038" w:type="pct"/>
            <w:tcBorders>
              <w:top w:val="single" w:sz="4" w:space="0" w:color="auto"/>
            </w:tcBorders>
          </w:tcPr>
          <w:p w14:paraId="7208CCD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56A69DEE"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5105A739" w14:textId="22238C5F" w:rsidR="00001100" w:rsidRPr="007D39D5" w:rsidRDefault="00001100" w:rsidP="00001100">
            <w:pPr>
              <w:snapToGrid w:val="0"/>
              <w:spacing w:after="0"/>
              <w:rPr>
                <w:rFonts w:ascii="Arial" w:hAnsi="Arial"/>
                <w:sz w:val="18"/>
                <w:lang w:eastAsia="en-US"/>
              </w:rPr>
            </w:pPr>
            <w:r w:rsidRPr="00415C0A">
              <w:rPr>
                <w:rFonts w:ascii="Arial" w:hAnsi="Arial"/>
                <w:sz w:val="18"/>
              </w:rPr>
              <w:t>Negligible NR DL throughput degradation for both average throughput and cell edge throughput is observed.</w:t>
            </w:r>
          </w:p>
        </w:tc>
      </w:tr>
      <w:tr w:rsidR="00001100" w:rsidRPr="007D39D5" w14:paraId="37391A35" w14:textId="77777777" w:rsidTr="00B92D76">
        <w:tc>
          <w:tcPr>
            <w:tcW w:w="900" w:type="pct"/>
          </w:tcPr>
          <w:p w14:paraId="05207581"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d</w:t>
            </w:r>
          </w:p>
        </w:tc>
        <w:tc>
          <w:tcPr>
            <w:tcW w:w="1038" w:type="pct"/>
          </w:tcPr>
          <w:p w14:paraId="49488C4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7F39BB3B"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64D0BEEB" w14:textId="48CCD25B"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24AF3F1E" w14:textId="77777777" w:rsidR="007D39D5" w:rsidRPr="007D39D5" w:rsidRDefault="007D39D5" w:rsidP="007D39D5">
      <w:pPr>
        <w:snapToGrid w:val="0"/>
        <w:spacing w:after="0"/>
        <w:rPr>
          <w:rFonts w:eastAsia="SimSun"/>
          <w:lang w:eastAsia="zh-CN"/>
        </w:rPr>
      </w:pPr>
    </w:p>
    <w:p w14:paraId="72152FE5" w14:textId="3DBF6513" w:rsidR="007D39D5" w:rsidRPr="007D39D5" w:rsidRDefault="007D39D5" w:rsidP="00573530">
      <w:pPr>
        <w:pStyle w:val="Heading4"/>
        <w:rPr>
          <w:lang w:eastAsia="en-US"/>
        </w:rPr>
      </w:pPr>
      <w:bookmarkStart w:id="279" w:name="_Toc184196423"/>
      <w:r w:rsidRPr="007D39D5">
        <w:rPr>
          <w:lang w:eastAsia="en-US"/>
        </w:rPr>
        <w:t>6.</w:t>
      </w:r>
      <w:r w:rsidR="00EB5EB1">
        <w:rPr>
          <w:lang w:eastAsia="en-US"/>
        </w:rPr>
        <w:t>6.5.4</w:t>
      </w:r>
      <w:r w:rsidRPr="007D39D5">
        <w:rPr>
          <w:lang w:eastAsia="en-US"/>
        </w:rPr>
        <w:t xml:space="preserve"> Scenario 2-2: D1T1-B- NR UE indoor</w:t>
      </w:r>
      <w:r w:rsidRPr="007D39D5">
        <w:rPr>
          <w:sz w:val="18"/>
          <w:lang w:eastAsia="ja-JP"/>
        </w:rPr>
        <w:t xml:space="preserve"> </w:t>
      </w:r>
      <w:r w:rsidRPr="007D39D5">
        <w:rPr>
          <w:lang w:eastAsia="en-US"/>
        </w:rPr>
        <w:t>(R2D: DL, CW2D/ D2R: UL)</w:t>
      </w:r>
      <w:bookmarkEnd w:id="279"/>
    </w:p>
    <w:p w14:paraId="31DB67C4" w14:textId="77777777" w:rsidR="007D39D5" w:rsidRPr="007D39D5" w:rsidRDefault="007D39D5" w:rsidP="007D39D5">
      <w:pPr>
        <w:rPr>
          <w:rFonts w:eastAsia="DengXian"/>
          <w:lang w:eastAsia="en-US"/>
        </w:rPr>
      </w:pPr>
      <w:r w:rsidRPr="007D39D5">
        <w:rPr>
          <w:rFonts w:eastAsia="DengXian"/>
          <w:lang w:eastAsia="en-US"/>
        </w:rPr>
        <w:t>Scenario 2-2 considers D1T1 topology, 10% of the NR UE indoors and Readers/CW non-collocated, with DL spectrum applying to reader-to-device link. The conclusions of each cases are listed per scenario in Table 6.5.6.4-1.</w:t>
      </w:r>
    </w:p>
    <w:p w14:paraId="4928A28B" w14:textId="1FF7BF69"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6.6.5.4-1</w:t>
      </w:r>
      <w:r w:rsidRPr="007D39D5">
        <w:rPr>
          <w:rFonts w:eastAsia="DengXian"/>
          <w:lang w:eastAsia="en-US"/>
        </w:rPr>
        <w:t>: Scenario 2-2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12F0AD23" w14:textId="77777777" w:rsidTr="00B92D76">
        <w:tc>
          <w:tcPr>
            <w:tcW w:w="900" w:type="pct"/>
            <w:tcBorders>
              <w:bottom w:val="single" w:sz="4" w:space="0" w:color="auto"/>
            </w:tcBorders>
          </w:tcPr>
          <w:p w14:paraId="36F08E41"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458E32B3"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7B3BC3C2"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3ED1D54C"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6DF05321" w14:textId="77777777" w:rsidTr="00B92D76">
        <w:tc>
          <w:tcPr>
            <w:tcW w:w="900" w:type="pct"/>
            <w:tcBorders>
              <w:bottom w:val="single" w:sz="4" w:space="0" w:color="auto"/>
            </w:tcBorders>
          </w:tcPr>
          <w:p w14:paraId="362EDA1A"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e</w:t>
            </w:r>
          </w:p>
        </w:tc>
        <w:tc>
          <w:tcPr>
            <w:tcW w:w="1038" w:type="pct"/>
            <w:tcBorders>
              <w:bottom w:val="single" w:sz="4" w:space="0" w:color="auto"/>
            </w:tcBorders>
          </w:tcPr>
          <w:p w14:paraId="3E71EEB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33E0939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2093" w:type="pct"/>
            <w:vAlign w:val="center"/>
          </w:tcPr>
          <w:p w14:paraId="498AD3E8" w14:textId="6F757EF6"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579FE669" w14:textId="77777777" w:rsidTr="00B92D76">
        <w:tc>
          <w:tcPr>
            <w:tcW w:w="900" w:type="pct"/>
            <w:tcBorders>
              <w:top w:val="single" w:sz="4" w:space="0" w:color="auto"/>
            </w:tcBorders>
          </w:tcPr>
          <w:p w14:paraId="37B20FC0"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f</w:t>
            </w:r>
          </w:p>
        </w:tc>
        <w:tc>
          <w:tcPr>
            <w:tcW w:w="1038" w:type="pct"/>
            <w:tcBorders>
              <w:top w:val="single" w:sz="4" w:space="0" w:color="auto"/>
            </w:tcBorders>
          </w:tcPr>
          <w:p w14:paraId="45130ED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969" w:type="pct"/>
            <w:tcBorders>
              <w:top w:val="single" w:sz="4" w:space="0" w:color="auto"/>
            </w:tcBorders>
          </w:tcPr>
          <w:p w14:paraId="072D42F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6E6FF1E6" w14:textId="09948634" w:rsidR="00001100" w:rsidRPr="007D39D5" w:rsidRDefault="00001100" w:rsidP="00001100">
            <w:pPr>
              <w:snapToGrid w:val="0"/>
              <w:spacing w:after="0"/>
              <w:rPr>
                <w:rFonts w:ascii="Arial" w:hAnsi="Arial"/>
                <w:strike/>
                <w:sz w:val="18"/>
                <w:lang w:eastAsia="en-US"/>
              </w:rPr>
            </w:pPr>
            <w:r w:rsidRPr="007E7024">
              <w:rPr>
                <w:rFonts w:ascii="Arial" w:hAnsi="Arial"/>
                <w:sz w:val="18"/>
              </w:rPr>
              <w:t>Under the assumption of 10% and 100% NR UE indoor, significant SINR degradation is observed</w:t>
            </w:r>
          </w:p>
        </w:tc>
      </w:tr>
      <w:tr w:rsidR="00001100" w:rsidRPr="007D39D5" w14:paraId="0154AA3D" w14:textId="77777777" w:rsidTr="00B92D76">
        <w:tc>
          <w:tcPr>
            <w:tcW w:w="900" w:type="pct"/>
            <w:tcBorders>
              <w:top w:val="single" w:sz="4" w:space="0" w:color="auto"/>
            </w:tcBorders>
          </w:tcPr>
          <w:p w14:paraId="2C572CAD"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lastRenderedPageBreak/>
              <w:t>c</w:t>
            </w:r>
          </w:p>
        </w:tc>
        <w:tc>
          <w:tcPr>
            <w:tcW w:w="1038" w:type="pct"/>
            <w:tcBorders>
              <w:top w:val="single" w:sz="4" w:space="0" w:color="auto"/>
            </w:tcBorders>
          </w:tcPr>
          <w:p w14:paraId="2759BD3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38BCD50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3F46270B" w14:textId="21ED1C7C" w:rsidR="00001100" w:rsidRPr="007D39D5" w:rsidRDefault="00001100" w:rsidP="00001100">
            <w:pPr>
              <w:snapToGrid w:val="0"/>
              <w:spacing w:after="0"/>
              <w:rPr>
                <w:rFonts w:ascii="Arial" w:hAnsi="Arial"/>
                <w:sz w:val="18"/>
                <w:lang w:eastAsia="en-US"/>
              </w:rPr>
            </w:pPr>
            <w:r w:rsidRPr="007E7024">
              <w:rPr>
                <w:rFonts w:ascii="Arial" w:hAnsi="Arial"/>
                <w:sz w:val="18"/>
              </w:rPr>
              <w:t>Under the assumption of 10% and 100% NR UE indoor, NR DL throughput degradation is observed.</w:t>
            </w:r>
          </w:p>
        </w:tc>
      </w:tr>
      <w:tr w:rsidR="00001100" w:rsidRPr="007D39D5" w14:paraId="15ADAC21" w14:textId="77777777" w:rsidTr="00B92D76">
        <w:tc>
          <w:tcPr>
            <w:tcW w:w="900" w:type="pct"/>
          </w:tcPr>
          <w:p w14:paraId="2813A673"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d</w:t>
            </w:r>
          </w:p>
        </w:tc>
        <w:tc>
          <w:tcPr>
            <w:tcW w:w="1038" w:type="pct"/>
          </w:tcPr>
          <w:p w14:paraId="14E55DC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3E4B4BA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69A2629A" w14:textId="206A7F3D"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42B11CF8" w14:textId="77777777" w:rsidR="007D39D5" w:rsidRPr="007D39D5" w:rsidRDefault="007D39D5" w:rsidP="007D39D5">
      <w:pPr>
        <w:rPr>
          <w:lang w:eastAsia="en-US"/>
        </w:rPr>
      </w:pPr>
    </w:p>
    <w:p w14:paraId="1FB12BAA" w14:textId="123730E0" w:rsidR="007D39D5" w:rsidRPr="007D39D5" w:rsidRDefault="007D39D5" w:rsidP="00573530">
      <w:pPr>
        <w:pStyle w:val="Heading4"/>
        <w:rPr>
          <w:sz w:val="22"/>
          <w:lang w:eastAsia="en-US"/>
        </w:rPr>
      </w:pPr>
      <w:bookmarkStart w:id="280" w:name="_Toc184196424"/>
      <w:r w:rsidRPr="007D39D5">
        <w:rPr>
          <w:lang w:eastAsia="en-US"/>
        </w:rPr>
        <w:t>6.</w:t>
      </w:r>
      <w:r w:rsidR="00EB5EB1">
        <w:rPr>
          <w:lang w:eastAsia="en-US"/>
        </w:rPr>
        <w:t>6.5.5</w:t>
      </w:r>
      <w:r w:rsidRPr="007D39D5">
        <w:rPr>
          <w:lang w:eastAsia="en-US"/>
        </w:rPr>
        <w:t xml:space="preserve"> Scenario 5-1: D2T2-A2- NR UE only outdoor</w:t>
      </w:r>
      <w:r w:rsidRPr="007D39D5">
        <w:rPr>
          <w:sz w:val="18"/>
          <w:lang w:eastAsia="ja-JP"/>
        </w:rPr>
        <w:t xml:space="preserve"> </w:t>
      </w:r>
      <w:r w:rsidRPr="007D39D5">
        <w:rPr>
          <w:lang w:eastAsia="en-US"/>
        </w:rPr>
        <w:t>(R2D/ CW2D/ D2R: UL)</w:t>
      </w:r>
      <w:bookmarkEnd w:id="280"/>
    </w:p>
    <w:p w14:paraId="6AE4DCDE" w14:textId="77777777" w:rsidR="007D39D5" w:rsidRPr="007D39D5" w:rsidRDefault="007D39D5" w:rsidP="007D39D5">
      <w:pPr>
        <w:rPr>
          <w:rFonts w:eastAsia="DengXian"/>
          <w:lang w:eastAsia="en-US"/>
        </w:rPr>
      </w:pPr>
      <w:r w:rsidRPr="007D39D5">
        <w:rPr>
          <w:rFonts w:eastAsia="DengXian"/>
          <w:lang w:eastAsia="en-US"/>
        </w:rPr>
        <w:t>Scenario 5-1 considers D2T2 topology, all the NR UE outdoors and Readers/CW collocated, with UL spectrum applying to reader-to-device link. The conclusions of each cases are listed per scenario in Table 6.5.6.5-1.</w:t>
      </w:r>
    </w:p>
    <w:p w14:paraId="68FA0EC2" w14:textId="0CB47608"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6.6.5.5-1</w:t>
      </w:r>
      <w:r w:rsidRPr="007D39D5">
        <w:rPr>
          <w:rFonts w:eastAsia="DengXian"/>
          <w:lang w:eastAsia="en-US"/>
        </w:rPr>
        <w:t>: Scenario 5-1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29465C65" w14:textId="77777777" w:rsidTr="00B92D76">
        <w:tc>
          <w:tcPr>
            <w:tcW w:w="900" w:type="pct"/>
            <w:tcBorders>
              <w:bottom w:val="single" w:sz="4" w:space="0" w:color="auto"/>
            </w:tcBorders>
          </w:tcPr>
          <w:p w14:paraId="5C1507B6"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2DD5A5CA"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7845F39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2E9F1DC8"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2CD1076" w14:textId="77777777" w:rsidTr="00B92D76">
        <w:tc>
          <w:tcPr>
            <w:tcW w:w="900" w:type="pct"/>
            <w:tcBorders>
              <w:bottom w:val="single" w:sz="4" w:space="0" w:color="auto"/>
            </w:tcBorders>
            <w:vAlign w:val="center"/>
          </w:tcPr>
          <w:p w14:paraId="0B536743"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e</w:t>
            </w:r>
          </w:p>
        </w:tc>
        <w:tc>
          <w:tcPr>
            <w:tcW w:w="1038" w:type="pct"/>
            <w:tcBorders>
              <w:bottom w:val="single" w:sz="4" w:space="0" w:color="auto"/>
            </w:tcBorders>
            <w:vAlign w:val="center"/>
          </w:tcPr>
          <w:p w14:paraId="19AD1D4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969" w:type="pct"/>
            <w:tcBorders>
              <w:bottom w:val="single" w:sz="4" w:space="0" w:color="auto"/>
            </w:tcBorders>
            <w:vAlign w:val="center"/>
          </w:tcPr>
          <w:p w14:paraId="2148FF8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087F32D0" w14:textId="52A1EC0A"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06288B01" w14:textId="77777777" w:rsidTr="00B92D76">
        <w:tc>
          <w:tcPr>
            <w:tcW w:w="900" w:type="pct"/>
            <w:tcBorders>
              <w:top w:val="single" w:sz="4" w:space="0" w:color="auto"/>
            </w:tcBorders>
            <w:vAlign w:val="center"/>
          </w:tcPr>
          <w:p w14:paraId="5FFD2980"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f</w:t>
            </w:r>
          </w:p>
        </w:tc>
        <w:tc>
          <w:tcPr>
            <w:tcW w:w="1038" w:type="pct"/>
            <w:tcBorders>
              <w:top w:val="single" w:sz="4" w:space="0" w:color="auto"/>
            </w:tcBorders>
            <w:vAlign w:val="center"/>
          </w:tcPr>
          <w:p w14:paraId="0E2DFAE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tcBorders>
              <w:top w:val="single" w:sz="4" w:space="0" w:color="auto"/>
            </w:tcBorders>
            <w:vAlign w:val="center"/>
          </w:tcPr>
          <w:p w14:paraId="14FF3CD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2093" w:type="pct"/>
          </w:tcPr>
          <w:p w14:paraId="1ECEFF65" w14:textId="28E91D7E" w:rsidR="00001100" w:rsidRPr="007D39D5" w:rsidRDefault="00001100" w:rsidP="00001100">
            <w:pPr>
              <w:snapToGrid w:val="0"/>
              <w:spacing w:after="0"/>
              <w:rPr>
                <w:rFonts w:ascii="Arial" w:hAnsi="Arial"/>
                <w:strike/>
                <w:sz w:val="18"/>
                <w:lang w:eastAsia="en-US"/>
              </w:rPr>
            </w:pPr>
            <w:r w:rsidRPr="00415C0A">
              <w:rPr>
                <w:rFonts w:ascii="Arial" w:hAnsi="Arial"/>
                <w:sz w:val="18"/>
              </w:rPr>
              <w:t>SINR degradation is less than 1dB. Inter-system interference is negligible</w:t>
            </w:r>
            <w:r w:rsidRPr="00415C0A">
              <w:rPr>
                <w:rFonts w:ascii="Arial" w:hAnsi="Arial"/>
                <w:strike/>
                <w:sz w:val="18"/>
              </w:rPr>
              <w:t>.</w:t>
            </w:r>
          </w:p>
        </w:tc>
      </w:tr>
      <w:tr w:rsidR="00001100" w:rsidRPr="007D39D5" w14:paraId="5F1BE98B" w14:textId="77777777" w:rsidTr="00B92D76">
        <w:tc>
          <w:tcPr>
            <w:tcW w:w="900" w:type="pct"/>
            <w:tcBorders>
              <w:top w:val="single" w:sz="4" w:space="0" w:color="auto"/>
            </w:tcBorders>
            <w:vAlign w:val="center"/>
          </w:tcPr>
          <w:p w14:paraId="5C695983"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509BE09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0704C1B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5C87C19F" w14:textId="121D26CB"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6E858DEF" w14:textId="77777777" w:rsidTr="00B92D76">
        <w:tc>
          <w:tcPr>
            <w:tcW w:w="900" w:type="pct"/>
            <w:vAlign w:val="center"/>
          </w:tcPr>
          <w:p w14:paraId="4CDB7235"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19B926A2"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6F0BE45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36441FD2" w14:textId="0366002F"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14A2F114" w14:textId="77777777" w:rsidR="007D39D5" w:rsidRPr="007D39D5" w:rsidRDefault="007D39D5" w:rsidP="007D39D5">
      <w:pPr>
        <w:snapToGrid w:val="0"/>
        <w:spacing w:after="0"/>
        <w:rPr>
          <w:rFonts w:eastAsia="SimSun"/>
          <w:lang w:eastAsia="zh-CN"/>
        </w:rPr>
      </w:pPr>
    </w:p>
    <w:p w14:paraId="4A074B6E" w14:textId="77777777" w:rsidR="007D39D5" w:rsidRPr="007D39D5" w:rsidRDefault="007D39D5" w:rsidP="007D39D5">
      <w:pPr>
        <w:snapToGrid w:val="0"/>
        <w:spacing w:after="0"/>
        <w:rPr>
          <w:rFonts w:eastAsia="SimSun"/>
          <w:lang w:eastAsia="zh-CN"/>
        </w:rPr>
      </w:pPr>
    </w:p>
    <w:p w14:paraId="14E59986" w14:textId="713C6481" w:rsidR="007D39D5" w:rsidRPr="007D39D5" w:rsidRDefault="007D39D5" w:rsidP="00573530">
      <w:pPr>
        <w:pStyle w:val="Heading4"/>
        <w:rPr>
          <w:sz w:val="18"/>
          <w:lang w:eastAsia="ja-JP"/>
        </w:rPr>
      </w:pPr>
      <w:bookmarkStart w:id="281" w:name="_Toc184196425"/>
      <w:r w:rsidRPr="007D39D5">
        <w:rPr>
          <w:lang w:eastAsia="en-US"/>
        </w:rPr>
        <w:t>6.</w:t>
      </w:r>
      <w:r w:rsidR="00EB5EB1">
        <w:rPr>
          <w:lang w:eastAsia="en-US"/>
        </w:rPr>
        <w:t>6.</w:t>
      </w:r>
      <w:r w:rsidR="00C6791B">
        <w:rPr>
          <w:lang w:eastAsia="en-US"/>
        </w:rPr>
        <w:t>5</w:t>
      </w:r>
      <w:r w:rsidR="00EB5EB1">
        <w:rPr>
          <w:lang w:eastAsia="en-US"/>
        </w:rPr>
        <w:t>.6</w:t>
      </w:r>
      <w:r w:rsidRPr="007D39D5">
        <w:rPr>
          <w:lang w:eastAsia="en-US"/>
        </w:rPr>
        <w:t xml:space="preserve"> Scenario 5-2: D2T2-A2- NR UE indoor</w:t>
      </w:r>
      <w:r w:rsidRPr="007D39D5">
        <w:rPr>
          <w:sz w:val="18"/>
          <w:lang w:eastAsia="ja-JP"/>
        </w:rPr>
        <w:t xml:space="preserve"> </w:t>
      </w:r>
      <w:r w:rsidRPr="007D39D5">
        <w:rPr>
          <w:lang w:eastAsia="en-US"/>
        </w:rPr>
        <w:t>(R2D/ CW2D/ D2R: UL)</w:t>
      </w:r>
      <w:bookmarkEnd w:id="281"/>
    </w:p>
    <w:p w14:paraId="473F65FF" w14:textId="77777777" w:rsidR="007D39D5" w:rsidRPr="007D39D5" w:rsidRDefault="007D39D5" w:rsidP="007D39D5">
      <w:pPr>
        <w:rPr>
          <w:rFonts w:eastAsia="DengXian"/>
          <w:lang w:eastAsia="en-US"/>
        </w:rPr>
      </w:pPr>
      <w:r w:rsidRPr="007D39D5">
        <w:rPr>
          <w:rFonts w:eastAsia="DengXian"/>
          <w:lang w:eastAsia="en-US"/>
        </w:rPr>
        <w:t>Scenario 5-2 considers D2T2 topology, 10% of the NR UE indoors and Readers/CW collocated, with UL spectrum applying to reader-to-device link. The conclusions of each cases are listed per scenario in Table 6.5.6.6-1.</w:t>
      </w:r>
    </w:p>
    <w:p w14:paraId="6638C9F1" w14:textId="0DCADBC5"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6.6.5.6-1</w:t>
      </w:r>
      <w:r w:rsidRPr="007D39D5">
        <w:rPr>
          <w:rFonts w:eastAsia="DengXian"/>
          <w:lang w:eastAsia="en-US"/>
        </w:rPr>
        <w:t>: Scenario 5-2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1E0C3361" w14:textId="77777777" w:rsidTr="00B92D76">
        <w:tc>
          <w:tcPr>
            <w:tcW w:w="900" w:type="pct"/>
            <w:tcBorders>
              <w:bottom w:val="single" w:sz="4" w:space="0" w:color="auto"/>
            </w:tcBorders>
          </w:tcPr>
          <w:p w14:paraId="2BA80861"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6856454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50ADB9E5"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33C169FF"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0DABBD93" w14:textId="77777777" w:rsidTr="00B92D76">
        <w:tc>
          <w:tcPr>
            <w:tcW w:w="900" w:type="pct"/>
            <w:tcBorders>
              <w:bottom w:val="single" w:sz="4" w:space="0" w:color="auto"/>
            </w:tcBorders>
            <w:vAlign w:val="center"/>
          </w:tcPr>
          <w:p w14:paraId="551BDE9D"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e</w:t>
            </w:r>
          </w:p>
        </w:tc>
        <w:tc>
          <w:tcPr>
            <w:tcW w:w="1038" w:type="pct"/>
            <w:tcBorders>
              <w:bottom w:val="single" w:sz="4" w:space="0" w:color="auto"/>
            </w:tcBorders>
            <w:vAlign w:val="center"/>
          </w:tcPr>
          <w:p w14:paraId="293806B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969" w:type="pct"/>
            <w:tcBorders>
              <w:bottom w:val="single" w:sz="4" w:space="0" w:color="auto"/>
            </w:tcBorders>
            <w:vAlign w:val="center"/>
          </w:tcPr>
          <w:p w14:paraId="6566D14E"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34787EF8" w14:textId="1B3049A1"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733A4BB3" w14:textId="77777777" w:rsidTr="00B92D76">
        <w:tc>
          <w:tcPr>
            <w:tcW w:w="900" w:type="pct"/>
            <w:tcBorders>
              <w:top w:val="single" w:sz="4" w:space="0" w:color="auto"/>
            </w:tcBorders>
            <w:vAlign w:val="center"/>
          </w:tcPr>
          <w:p w14:paraId="10945CD7"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f</w:t>
            </w:r>
          </w:p>
        </w:tc>
        <w:tc>
          <w:tcPr>
            <w:tcW w:w="1038" w:type="pct"/>
            <w:tcBorders>
              <w:top w:val="single" w:sz="4" w:space="0" w:color="auto"/>
            </w:tcBorders>
            <w:vAlign w:val="center"/>
          </w:tcPr>
          <w:p w14:paraId="26BA4C92"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tcBorders>
              <w:top w:val="single" w:sz="4" w:space="0" w:color="auto"/>
            </w:tcBorders>
            <w:vAlign w:val="center"/>
          </w:tcPr>
          <w:p w14:paraId="541833D0"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2093" w:type="pct"/>
          </w:tcPr>
          <w:p w14:paraId="3F8883EF" w14:textId="268567F4" w:rsidR="00001100" w:rsidRPr="007D39D5" w:rsidRDefault="00001100" w:rsidP="00001100">
            <w:pPr>
              <w:snapToGrid w:val="0"/>
              <w:spacing w:after="0"/>
              <w:rPr>
                <w:rFonts w:ascii="Arial" w:hAnsi="Arial"/>
                <w:strike/>
                <w:sz w:val="18"/>
                <w:lang w:eastAsia="en-US"/>
              </w:rPr>
            </w:pPr>
            <w:r w:rsidRPr="007E7024">
              <w:rPr>
                <w:rFonts w:ascii="Arial" w:hAnsi="Arial"/>
                <w:sz w:val="18"/>
              </w:rPr>
              <w:t>Significant SINR degradation is observed for both 10% NR indoor UE and 100% NR indoor UE assumption.</w:t>
            </w:r>
          </w:p>
        </w:tc>
      </w:tr>
      <w:tr w:rsidR="00001100" w:rsidRPr="007D39D5" w14:paraId="03969CDB" w14:textId="77777777" w:rsidTr="00B92D76">
        <w:tc>
          <w:tcPr>
            <w:tcW w:w="900" w:type="pct"/>
            <w:tcBorders>
              <w:top w:val="single" w:sz="4" w:space="0" w:color="auto"/>
            </w:tcBorders>
            <w:vAlign w:val="center"/>
          </w:tcPr>
          <w:p w14:paraId="1E77171A"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59BE0AB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6AAD4F1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15C00BEF" w14:textId="66F1B389"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73AD2E62" w14:textId="77777777" w:rsidTr="00B92D76">
        <w:tc>
          <w:tcPr>
            <w:tcW w:w="900" w:type="pct"/>
            <w:vAlign w:val="center"/>
          </w:tcPr>
          <w:p w14:paraId="440C268B"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212F8A0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37CFC940"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61817BF0" w14:textId="77777777" w:rsidR="00001100" w:rsidRPr="007E7024" w:rsidRDefault="00001100" w:rsidP="00001100">
            <w:pPr>
              <w:snapToGrid w:val="0"/>
              <w:spacing w:after="0"/>
              <w:rPr>
                <w:rFonts w:ascii="Arial" w:hAnsi="Arial" w:cs="Arial"/>
                <w:sz w:val="18"/>
                <w:szCs w:val="18"/>
              </w:rPr>
            </w:pPr>
            <w:r w:rsidRPr="007E7024">
              <w:rPr>
                <w:rFonts w:ascii="Arial" w:hAnsi="Arial" w:cs="Arial"/>
                <w:sz w:val="18"/>
                <w:szCs w:val="18"/>
              </w:rPr>
              <w:t>Under the assumption of 10% NR UE indoor, SINR degradation is larger than 1dB.</w:t>
            </w:r>
          </w:p>
          <w:p w14:paraId="39685C64" w14:textId="3F7C98FA" w:rsidR="00001100" w:rsidRPr="007D39D5" w:rsidRDefault="00001100" w:rsidP="00001100">
            <w:pPr>
              <w:snapToGrid w:val="0"/>
              <w:spacing w:after="0"/>
              <w:rPr>
                <w:lang w:eastAsia="en-US"/>
              </w:rPr>
            </w:pPr>
            <w:r w:rsidRPr="007E7024">
              <w:rPr>
                <w:rFonts w:ascii="Arial" w:hAnsi="Arial" w:cs="Arial"/>
                <w:sz w:val="18"/>
                <w:szCs w:val="18"/>
              </w:rPr>
              <w:t>Under the assumption of 100% NR UE indoor, significant SINR degradation is observed.</w:t>
            </w:r>
          </w:p>
        </w:tc>
      </w:tr>
    </w:tbl>
    <w:p w14:paraId="55D95F6F" w14:textId="77777777" w:rsidR="007D39D5" w:rsidRPr="007D39D5" w:rsidRDefault="007D39D5" w:rsidP="007D39D5">
      <w:pPr>
        <w:rPr>
          <w:lang w:eastAsia="en-US"/>
        </w:rPr>
      </w:pPr>
    </w:p>
    <w:p w14:paraId="0F2F0CA7" w14:textId="6CDB576C" w:rsidR="007D39D5" w:rsidRPr="007D39D5" w:rsidRDefault="007D39D5" w:rsidP="00573530">
      <w:pPr>
        <w:pStyle w:val="Heading4"/>
        <w:rPr>
          <w:sz w:val="22"/>
          <w:lang w:eastAsia="en-US"/>
        </w:rPr>
      </w:pPr>
      <w:bookmarkStart w:id="282" w:name="_Toc184196426"/>
      <w:r w:rsidRPr="007D39D5">
        <w:rPr>
          <w:lang w:eastAsia="en-US"/>
        </w:rPr>
        <w:t>6.</w:t>
      </w:r>
      <w:r w:rsidR="00EB5EB1">
        <w:rPr>
          <w:lang w:eastAsia="en-US"/>
        </w:rPr>
        <w:t>6.</w:t>
      </w:r>
      <w:r w:rsidR="00C6791B">
        <w:rPr>
          <w:lang w:eastAsia="en-US"/>
        </w:rPr>
        <w:t>5</w:t>
      </w:r>
      <w:r w:rsidR="00EB5EB1">
        <w:rPr>
          <w:lang w:eastAsia="en-US"/>
        </w:rPr>
        <w:t>.7</w:t>
      </w:r>
      <w:r w:rsidRPr="007D39D5">
        <w:rPr>
          <w:lang w:eastAsia="en-US"/>
        </w:rPr>
        <w:t xml:space="preserve"> Scenario 6-1: D2T2-B- NR UE only outdoor (R2D: UL, CW2D/ D2R: DL)</w:t>
      </w:r>
      <w:bookmarkEnd w:id="282"/>
      <w:r w:rsidRPr="007D39D5">
        <w:rPr>
          <w:sz w:val="18"/>
          <w:lang w:eastAsia="ja-JP"/>
        </w:rPr>
        <w:t xml:space="preserve"> </w:t>
      </w:r>
    </w:p>
    <w:p w14:paraId="1B0528A7" w14:textId="77777777" w:rsidR="007D39D5" w:rsidRPr="007D39D5" w:rsidRDefault="007D39D5" w:rsidP="007D39D5">
      <w:pPr>
        <w:snapToGrid w:val="0"/>
        <w:spacing w:after="0"/>
        <w:rPr>
          <w:rFonts w:eastAsia="SimSun"/>
          <w:lang w:eastAsia="zh-CN"/>
        </w:rPr>
      </w:pPr>
      <w:r w:rsidRPr="007D39D5">
        <w:rPr>
          <w:rFonts w:eastAsia="SimSun"/>
          <w:lang w:eastAsia="zh-CN"/>
        </w:rPr>
        <w:t>Scenario 6-1 considers D2T2 topology, all the NR UE outdoors and Readers/CW non-collocated, with UL spectrum applying to reader-to-device link. The conclusions of each cases are listed per scenario in Table 6.5.6.7-1.</w:t>
      </w:r>
    </w:p>
    <w:p w14:paraId="2FF55B2C" w14:textId="51725294" w:rsidR="007D39D5" w:rsidRPr="007D39D5" w:rsidRDefault="007D39D5" w:rsidP="00573530">
      <w:pPr>
        <w:pStyle w:val="TH"/>
        <w:rPr>
          <w:rFonts w:eastAsia="DengXian"/>
          <w:lang w:eastAsia="en-US"/>
        </w:rPr>
      </w:pPr>
      <w:r w:rsidRPr="007D39D5">
        <w:rPr>
          <w:rFonts w:eastAsia="DengXian"/>
          <w:lang w:eastAsia="en-US"/>
        </w:rPr>
        <w:t xml:space="preserve">Table </w:t>
      </w:r>
      <w:r w:rsidR="00556170" w:rsidRPr="00556170">
        <w:rPr>
          <w:rFonts w:eastAsia="DengXian"/>
          <w:lang w:eastAsia="en-US"/>
        </w:rPr>
        <w:t>6.6.5.</w:t>
      </w:r>
      <w:r w:rsidR="00556170">
        <w:rPr>
          <w:rFonts w:eastAsia="DengXian"/>
          <w:lang w:eastAsia="en-US"/>
        </w:rPr>
        <w:t>7</w:t>
      </w:r>
      <w:r w:rsidR="00556170" w:rsidRPr="00556170">
        <w:rPr>
          <w:rFonts w:eastAsia="DengXian"/>
          <w:lang w:eastAsia="en-US"/>
        </w:rPr>
        <w:t>-1</w:t>
      </w:r>
      <w:r w:rsidRPr="007D39D5">
        <w:rPr>
          <w:rFonts w:eastAsia="DengXian"/>
          <w:lang w:eastAsia="en-US"/>
        </w:rPr>
        <w:t>: Scenario 6-1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1DD528FB" w14:textId="77777777" w:rsidTr="00B92D76">
        <w:tc>
          <w:tcPr>
            <w:tcW w:w="900" w:type="pct"/>
            <w:tcBorders>
              <w:bottom w:val="single" w:sz="4" w:space="0" w:color="auto"/>
            </w:tcBorders>
          </w:tcPr>
          <w:p w14:paraId="72B76BEA"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01B3F46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6FB4121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6A280F05"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A12D72C" w14:textId="77777777" w:rsidTr="00B92D76">
        <w:tc>
          <w:tcPr>
            <w:tcW w:w="900" w:type="pct"/>
            <w:tcBorders>
              <w:bottom w:val="single" w:sz="4" w:space="0" w:color="auto"/>
            </w:tcBorders>
          </w:tcPr>
          <w:p w14:paraId="1591E9D2"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19C3DF7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0A60278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25D93D56" w14:textId="70D152BC" w:rsidR="00001100" w:rsidRPr="007D39D5" w:rsidRDefault="00001100" w:rsidP="00001100">
            <w:pPr>
              <w:snapToGrid w:val="0"/>
              <w:spacing w:after="0"/>
              <w:rPr>
                <w:rFonts w:ascii="Arial" w:hAnsi="Arial"/>
                <w:sz w:val="18"/>
                <w:lang w:eastAsia="en-US"/>
              </w:rPr>
            </w:pPr>
            <w:r w:rsidRPr="007E7024">
              <w:rPr>
                <w:rFonts w:ascii="Arial" w:hAnsi="Arial"/>
                <w:sz w:val="18"/>
              </w:rPr>
              <w:t>Negligible NR DL throughput degradation for both average throughput and cell edge throughput is observed.</w:t>
            </w:r>
          </w:p>
        </w:tc>
      </w:tr>
      <w:tr w:rsidR="00001100" w:rsidRPr="007D39D5" w14:paraId="519A6010" w14:textId="77777777" w:rsidTr="00B92D76">
        <w:tc>
          <w:tcPr>
            <w:tcW w:w="900" w:type="pct"/>
            <w:tcBorders>
              <w:top w:val="single" w:sz="4" w:space="0" w:color="auto"/>
            </w:tcBorders>
          </w:tcPr>
          <w:p w14:paraId="5FD57F09"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1C77641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2B48C9A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226D2E6A" w14:textId="295FF514" w:rsidR="00001100" w:rsidRPr="007D39D5" w:rsidRDefault="00001100" w:rsidP="00001100">
            <w:pPr>
              <w:snapToGrid w:val="0"/>
              <w:spacing w:after="0"/>
              <w:rPr>
                <w:rFonts w:ascii="Arial" w:hAnsi="Arial"/>
                <w:strike/>
                <w:sz w:val="18"/>
                <w:lang w:eastAsia="en-US"/>
              </w:rPr>
            </w:pPr>
            <w:r w:rsidRPr="00E17798">
              <w:rPr>
                <w:rFonts w:ascii="Arial" w:hAnsi="Arial"/>
                <w:sz w:val="18"/>
              </w:rPr>
              <w:t>SINR degradation is less than 1dB under the assumption of 30dBc inband leakage for legacy NR gNB. Inter-system interference is negligible.</w:t>
            </w:r>
          </w:p>
        </w:tc>
      </w:tr>
      <w:tr w:rsidR="00001100" w:rsidRPr="007D39D5" w14:paraId="2557683B" w14:textId="77777777" w:rsidTr="00B92D76">
        <w:tc>
          <w:tcPr>
            <w:tcW w:w="900" w:type="pct"/>
            <w:tcBorders>
              <w:top w:val="single" w:sz="4" w:space="0" w:color="auto"/>
            </w:tcBorders>
            <w:vAlign w:val="center"/>
          </w:tcPr>
          <w:p w14:paraId="2A643190"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60CE1C6E"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5E258DD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61C03252" w14:textId="6149C0A1"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166DD6D8" w14:textId="77777777" w:rsidTr="00B92D76">
        <w:tc>
          <w:tcPr>
            <w:tcW w:w="900" w:type="pct"/>
            <w:vAlign w:val="center"/>
          </w:tcPr>
          <w:p w14:paraId="25465D40"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1774347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600DBFB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0A811E23" w14:textId="656FBB73" w:rsidR="00001100" w:rsidRPr="007D39D5" w:rsidRDefault="00001100" w:rsidP="00001100">
            <w:pPr>
              <w:snapToGrid w:val="0"/>
              <w:spacing w:after="0"/>
              <w:rPr>
                <w:lang w:eastAsia="en-US"/>
              </w:rPr>
            </w:pPr>
            <w:r w:rsidRPr="00E17798">
              <w:rPr>
                <w:rFonts w:ascii="Arial" w:hAnsi="Arial" w:cs="Arial"/>
                <w:sz w:val="18"/>
                <w:szCs w:val="18"/>
              </w:rPr>
              <w:t>SINR degradation is less than 1dB. Inter-system interference is negligible.</w:t>
            </w:r>
          </w:p>
        </w:tc>
      </w:tr>
    </w:tbl>
    <w:p w14:paraId="0ED7E3CE" w14:textId="77777777" w:rsidR="007D39D5" w:rsidRPr="007D39D5" w:rsidRDefault="007D39D5" w:rsidP="007D39D5">
      <w:pPr>
        <w:snapToGrid w:val="0"/>
        <w:spacing w:after="0"/>
        <w:rPr>
          <w:rFonts w:eastAsia="SimSun"/>
          <w:lang w:eastAsia="zh-CN"/>
        </w:rPr>
      </w:pPr>
    </w:p>
    <w:p w14:paraId="0B4B0651" w14:textId="77777777" w:rsidR="007D39D5" w:rsidRPr="007D39D5" w:rsidRDefault="007D39D5" w:rsidP="007D39D5">
      <w:pPr>
        <w:snapToGrid w:val="0"/>
        <w:spacing w:after="0"/>
        <w:rPr>
          <w:rFonts w:eastAsia="SimSun"/>
          <w:lang w:eastAsia="zh-CN"/>
        </w:rPr>
      </w:pPr>
    </w:p>
    <w:p w14:paraId="583E18E8" w14:textId="4533AA52" w:rsidR="007D39D5" w:rsidRPr="007D39D5" w:rsidRDefault="007D39D5" w:rsidP="00573530">
      <w:pPr>
        <w:pStyle w:val="Heading4"/>
        <w:rPr>
          <w:sz w:val="22"/>
          <w:lang w:eastAsia="en-US"/>
        </w:rPr>
      </w:pPr>
      <w:bookmarkStart w:id="283" w:name="_Toc184196427"/>
      <w:r w:rsidRPr="007D39D5">
        <w:rPr>
          <w:lang w:eastAsia="en-US"/>
        </w:rPr>
        <w:lastRenderedPageBreak/>
        <w:t>6.</w:t>
      </w:r>
      <w:r w:rsidR="00EB5EB1">
        <w:rPr>
          <w:lang w:eastAsia="en-US"/>
        </w:rPr>
        <w:t>6.</w:t>
      </w:r>
      <w:r w:rsidR="00C6791B">
        <w:rPr>
          <w:lang w:eastAsia="en-US"/>
        </w:rPr>
        <w:t>5</w:t>
      </w:r>
      <w:r w:rsidR="00EB5EB1">
        <w:rPr>
          <w:lang w:eastAsia="en-US"/>
        </w:rPr>
        <w:t>.8</w:t>
      </w:r>
      <w:r w:rsidRPr="007D39D5">
        <w:rPr>
          <w:lang w:eastAsia="en-US"/>
        </w:rPr>
        <w:t xml:space="preserve"> Scenario 6-2: D2T2-B- NR UE indoor</w:t>
      </w:r>
      <w:r w:rsidRPr="007D39D5">
        <w:rPr>
          <w:sz w:val="18"/>
          <w:lang w:eastAsia="ja-JP"/>
        </w:rPr>
        <w:t xml:space="preserve"> </w:t>
      </w:r>
      <w:r w:rsidRPr="007D39D5">
        <w:rPr>
          <w:lang w:eastAsia="en-US"/>
        </w:rPr>
        <w:t>(R2D: UL, CW2D/ D2R: DL)</w:t>
      </w:r>
      <w:bookmarkEnd w:id="283"/>
    </w:p>
    <w:p w14:paraId="614E610F" w14:textId="77777777" w:rsidR="007D39D5" w:rsidRPr="007D39D5" w:rsidRDefault="007D39D5" w:rsidP="007D39D5">
      <w:pPr>
        <w:snapToGrid w:val="0"/>
        <w:spacing w:after="0"/>
        <w:rPr>
          <w:rFonts w:eastAsia="SimSun"/>
          <w:lang w:eastAsia="zh-CN"/>
        </w:rPr>
      </w:pPr>
      <w:r w:rsidRPr="007D39D5">
        <w:rPr>
          <w:rFonts w:eastAsia="SimSun"/>
          <w:lang w:eastAsia="zh-CN"/>
        </w:rPr>
        <w:t>Scenario 6-2 considers D2T2 topology, 10% of the NR UE indoors and Readers/CW non-collocated, with UL spectrum applying to reader-to-device link. The conclusions of each cases are listed per scenario in Table 6.5.6.8-1.</w:t>
      </w:r>
    </w:p>
    <w:p w14:paraId="16EE620E" w14:textId="745806F7" w:rsidR="007D39D5" w:rsidRPr="007D39D5" w:rsidRDefault="007D39D5" w:rsidP="00573530">
      <w:pPr>
        <w:pStyle w:val="TH"/>
        <w:rPr>
          <w:rFonts w:eastAsia="DengXian"/>
          <w:lang w:eastAsia="en-US"/>
        </w:rPr>
      </w:pPr>
      <w:r w:rsidRPr="007D39D5">
        <w:rPr>
          <w:rFonts w:eastAsia="DengXian"/>
          <w:lang w:eastAsia="en-US"/>
        </w:rPr>
        <w:t xml:space="preserve">Table </w:t>
      </w:r>
      <w:r w:rsidR="00556170" w:rsidRPr="00556170">
        <w:rPr>
          <w:rFonts w:eastAsia="DengXian"/>
          <w:lang w:eastAsia="en-US"/>
        </w:rPr>
        <w:t>6.6.5.</w:t>
      </w:r>
      <w:r w:rsidR="00556170">
        <w:rPr>
          <w:rFonts w:eastAsia="DengXian"/>
          <w:lang w:eastAsia="en-US"/>
        </w:rPr>
        <w:t>8</w:t>
      </w:r>
      <w:r w:rsidR="00556170" w:rsidRPr="00556170">
        <w:rPr>
          <w:rFonts w:eastAsia="DengXian"/>
          <w:lang w:eastAsia="en-US"/>
        </w:rPr>
        <w:t>-1</w:t>
      </w:r>
      <w:r w:rsidRPr="007D39D5">
        <w:rPr>
          <w:rFonts w:eastAsia="DengXian"/>
          <w:lang w:eastAsia="en-US"/>
        </w:rPr>
        <w:t>: Scenario 6-2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766337D2" w14:textId="77777777" w:rsidTr="00B92D76">
        <w:tc>
          <w:tcPr>
            <w:tcW w:w="900" w:type="pct"/>
            <w:tcBorders>
              <w:bottom w:val="single" w:sz="4" w:space="0" w:color="auto"/>
            </w:tcBorders>
          </w:tcPr>
          <w:p w14:paraId="52347240"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410FDFCF"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1909EAE2"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2C849C0C"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3353238F" w14:textId="77777777" w:rsidTr="00B92D76">
        <w:tc>
          <w:tcPr>
            <w:tcW w:w="900" w:type="pct"/>
            <w:tcBorders>
              <w:bottom w:val="single" w:sz="4" w:space="0" w:color="auto"/>
            </w:tcBorders>
          </w:tcPr>
          <w:p w14:paraId="57616DB9"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4FBB248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597626F6"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24C1A13B" w14:textId="153D6D94" w:rsidR="00001100" w:rsidRPr="007D39D5" w:rsidRDefault="00001100" w:rsidP="00001100">
            <w:pPr>
              <w:snapToGrid w:val="0"/>
              <w:spacing w:after="0"/>
              <w:rPr>
                <w:rFonts w:ascii="Arial" w:hAnsi="Arial"/>
                <w:sz w:val="18"/>
                <w:lang w:eastAsia="en-US"/>
              </w:rPr>
            </w:pPr>
            <w:r w:rsidRPr="007E7024">
              <w:rPr>
                <w:rFonts w:ascii="Arial" w:hAnsi="Arial"/>
                <w:sz w:val="18"/>
              </w:rPr>
              <w:t>Negligible NR DL throughput degradation for both average throughput and cell edge throughput is observed</w:t>
            </w:r>
          </w:p>
        </w:tc>
      </w:tr>
      <w:tr w:rsidR="00001100" w:rsidRPr="007D39D5" w14:paraId="3FCDD430" w14:textId="77777777" w:rsidTr="00B92D76">
        <w:tc>
          <w:tcPr>
            <w:tcW w:w="900" w:type="pct"/>
            <w:tcBorders>
              <w:top w:val="single" w:sz="4" w:space="0" w:color="auto"/>
            </w:tcBorders>
          </w:tcPr>
          <w:p w14:paraId="1787F799"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5632697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670505F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46C2F214" w14:textId="70A175D1" w:rsidR="00001100" w:rsidRPr="007D39D5" w:rsidRDefault="00001100" w:rsidP="00001100">
            <w:pPr>
              <w:snapToGrid w:val="0"/>
              <w:spacing w:after="0"/>
              <w:rPr>
                <w:rFonts w:ascii="Arial" w:hAnsi="Arial"/>
                <w:strike/>
                <w:sz w:val="18"/>
                <w:lang w:eastAsia="en-US"/>
              </w:rPr>
            </w:pPr>
            <w:r w:rsidRPr="00E17798">
              <w:rPr>
                <w:rFonts w:ascii="Arial" w:hAnsi="Arial"/>
                <w:sz w:val="18"/>
              </w:rPr>
              <w:t>SINR degradation is less than 1dB under the assumption of 30dBc inband leakage for legacy NR gNB. Inter-system interference is negligible.</w:t>
            </w:r>
            <w:r w:rsidRPr="00E17798">
              <w:t xml:space="preserve"> </w:t>
            </w:r>
            <w:r w:rsidRPr="00E17798">
              <w:rPr>
                <w:rFonts w:ascii="Arial" w:hAnsi="Arial"/>
                <w:sz w:val="18"/>
              </w:rPr>
              <w:t>1 company observed some SINR degradation under the assumption of 17dBc inband leakage for legacy NR gNB</w:t>
            </w:r>
          </w:p>
        </w:tc>
      </w:tr>
      <w:tr w:rsidR="00001100" w:rsidRPr="007D39D5" w14:paraId="7C8EFFAA" w14:textId="77777777" w:rsidTr="00B92D76">
        <w:tc>
          <w:tcPr>
            <w:tcW w:w="900" w:type="pct"/>
            <w:tcBorders>
              <w:top w:val="single" w:sz="4" w:space="0" w:color="auto"/>
            </w:tcBorders>
            <w:vAlign w:val="center"/>
          </w:tcPr>
          <w:p w14:paraId="565216FE"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2648FB25"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58D7915B"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60F044DF" w14:textId="7D31D5D2"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6A4A8796" w14:textId="77777777" w:rsidTr="00B92D76">
        <w:tc>
          <w:tcPr>
            <w:tcW w:w="900" w:type="pct"/>
            <w:vAlign w:val="center"/>
          </w:tcPr>
          <w:p w14:paraId="14F3291A"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4F7C862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7733CA2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7BE4E613" w14:textId="77777777" w:rsidR="00001100" w:rsidRPr="00E17798" w:rsidRDefault="00001100" w:rsidP="00001100">
            <w:pPr>
              <w:snapToGrid w:val="0"/>
              <w:spacing w:after="0"/>
              <w:rPr>
                <w:rFonts w:ascii="Arial" w:hAnsi="Arial" w:cs="Arial"/>
                <w:sz w:val="18"/>
                <w:szCs w:val="18"/>
              </w:rPr>
            </w:pPr>
            <w:r w:rsidRPr="00E17798">
              <w:rPr>
                <w:rFonts w:ascii="Arial" w:hAnsi="Arial" w:cs="Arial"/>
                <w:sz w:val="18"/>
                <w:szCs w:val="18"/>
              </w:rPr>
              <w:t>Under the assumption of 10% NR UE indoor, SINR degradation is larger than 1dB.</w:t>
            </w:r>
          </w:p>
          <w:p w14:paraId="18E02725" w14:textId="175B72CC" w:rsidR="00001100" w:rsidRPr="007D39D5" w:rsidRDefault="00001100" w:rsidP="00001100">
            <w:pPr>
              <w:snapToGrid w:val="0"/>
              <w:spacing w:after="0"/>
              <w:rPr>
                <w:lang w:eastAsia="en-US"/>
              </w:rPr>
            </w:pPr>
            <w:r w:rsidRPr="00E17798">
              <w:rPr>
                <w:rFonts w:ascii="Arial" w:hAnsi="Arial" w:cs="Arial"/>
                <w:sz w:val="18"/>
                <w:szCs w:val="18"/>
              </w:rPr>
              <w:t>Under the assumption of 100% NR UE indoor, significant SINR degradation is observed.</w:t>
            </w:r>
          </w:p>
        </w:tc>
      </w:tr>
    </w:tbl>
    <w:p w14:paraId="48407AD4" w14:textId="77777777" w:rsidR="007D39D5" w:rsidRPr="007D39D5" w:rsidRDefault="007D39D5" w:rsidP="007D39D5">
      <w:pPr>
        <w:snapToGrid w:val="0"/>
        <w:spacing w:after="0"/>
        <w:rPr>
          <w:rFonts w:eastAsia="SimSun"/>
          <w:lang w:eastAsia="zh-CN"/>
        </w:rPr>
      </w:pPr>
    </w:p>
    <w:p w14:paraId="6CB50216" w14:textId="77777777" w:rsidR="007D39D5" w:rsidRPr="007D39D5" w:rsidRDefault="007D39D5" w:rsidP="007D39D5">
      <w:pPr>
        <w:rPr>
          <w:lang w:eastAsia="en-US"/>
        </w:rPr>
      </w:pPr>
    </w:p>
    <w:p w14:paraId="771DF57C" w14:textId="34535063" w:rsidR="007D39D5" w:rsidRPr="007D39D5" w:rsidRDefault="007D39D5" w:rsidP="00573530">
      <w:pPr>
        <w:pStyle w:val="Heading4"/>
        <w:rPr>
          <w:sz w:val="22"/>
          <w:lang w:eastAsia="en-US"/>
        </w:rPr>
      </w:pPr>
      <w:bookmarkStart w:id="284" w:name="_Toc184196428"/>
      <w:r w:rsidRPr="007D39D5">
        <w:rPr>
          <w:lang w:eastAsia="en-US"/>
        </w:rPr>
        <w:t>6.</w:t>
      </w:r>
      <w:r w:rsidR="00EB5EB1">
        <w:rPr>
          <w:lang w:eastAsia="en-US"/>
        </w:rPr>
        <w:t>6.</w:t>
      </w:r>
      <w:r w:rsidR="00C6791B">
        <w:rPr>
          <w:lang w:eastAsia="en-US"/>
        </w:rPr>
        <w:t>5.9</w:t>
      </w:r>
      <w:r w:rsidRPr="007D39D5">
        <w:rPr>
          <w:lang w:eastAsia="en-US"/>
        </w:rPr>
        <w:t xml:space="preserve"> Scenario 3 (Optional): D1T1-A2- NR UE indoor (R2D: UL, CW2D/ D2R: DL)</w:t>
      </w:r>
      <w:bookmarkEnd w:id="284"/>
    </w:p>
    <w:p w14:paraId="535F7AAD" w14:textId="77777777" w:rsidR="007D39D5" w:rsidRPr="007D39D5" w:rsidRDefault="007D39D5" w:rsidP="007D39D5">
      <w:pPr>
        <w:snapToGrid w:val="0"/>
        <w:spacing w:after="0"/>
        <w:rPr>
          <w:rFonts w:eastAsia="DengXian"/>
          <w:lang w:eastAsia="en-US"/>
        </w:rPr>
      </w:pPr>
      <w:r w:rsidRPr="007D39D5">
        <w:rPr>
          <w:rFonts w:eastAsia="DengXian"/>
          <w:lang w:eastAsia="en-US"/>
        </w:rPr>
        <w:t>Scenario 3 optionally considers D1T1 topology, 10% of the NR UE indoors and Readers/CW collocated, with UL spectrum applying to reader-to-device link. The conclusions of each cases are listed per scenario in Table 6.5.6.9-1.</w:t>
      </w:r>
    </w:p>
    <w:p w14:paraId="10F21698" w14:textId="474DAB44" w:rsidR="007D39D5" w:rsidRPr="007D39D5" w:rsidRDefault="007D39D5" w:rsidP="00573530">
      <w:pPr>
        <w:pStyle w:val="TH"/>
        <w:rPr>
          <w:rFonts w:eastAsia="DengXian"/>
          <w:lang w:eastAsia="en-US"/>
        </w:rPr>
      </w:pPr>
      <w:r w:rsidRPr="007D39D5">
        <w:rPr>
          <w:rFonts w:eastAsia="DengXian"/>
          <w:lang w:eastAsia="en-US"/>
        </w:rPr>
        <w:t xml:space="preserve">Table </w:t>
      </w:r>
      <w:r w:rsidR="00556170" w:rsidRPr="00556170">
        <w:rPr>
          <w:rFonts w:eastAsia="DengXian"/>
          <w:lang w:eastAsia="en-US"/>
        </w:rPr>
        <w:t>6.6.5.</w:t>
      </w:r>
      <w:r w:rsidR="00556170">
        <w:rPr>
          <w:rFonts w:eastAsia="DengXian"/>
          <w:lang w:eastAsia="en-US"/>
        </w:rPr>
        <w:t>9</w:t>
      </w:r>
      <w:r w:rsidR="00556170" w:rsidRPr="00556170">
        <w:rPr>
          <w:rFonts w:eastAsia="DengXian"/>
          <w:lang w:eastAsia="en-US"/>
        </w:rPr>
        <w:t>-1</w:t>
      </w:r>
      <w:r w:rsidRPr="007D39D5">
        <w:rPr>
          <w:rFonts w:eastAsia="DengXian"/>
          <w:lang w:eastAsia="en-US"/>
        </w:rPr>
        <w:t>: Scenario 3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640EBE8F" w14:textId="77777777" w:rsidTr="00B92D76">
        <w:tc>
          <w:tcPr>
            <w:tcW w:w="900" w:type="pct"/>
            <w:tcBorders>
              <w:bottom w:val="single" w:sz="4" w:space="0" w:color="auto"/>
            </w:tcBorders>
          </w:tcPr>
          <w:p w14:paraId="32596D3B"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2BC04A20"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0AE8715D"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1251B80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4C40BEDA" w14:textId="77777777" w:rsidTr="00B92D76">
        <w:tc>
          <w:tcPr>
            <w:tcW w:w="900" w:type="pct"/>
            <w:tcBorders>
              <w:bottom w:val="single" w:sz="4" w:space="0" w:color="auto"/>
            </w:tcBorders>
          </w:tcPr>
          <w:p w14:paraId="24B16D1C"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45B399F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1627A8C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0A82854E" w14:textId="7FA55441" w:rsidR="00001100" w:rsidRPr="007D39D5" w:rsidRDefault="00001100" w:rsidP="00001100">
            <w:pPr>
              <w:snapToGrid w:val="0"/>
              <w:spacing w:after="0"/>
              <w:rPr>
                <w:rFonts w:ascii="Arial" w:hAnsi="Arial"/>
                <w:sz w:val="18"/>
                <w:lang w:eastAsia="en-US"/>
              </w:rPr>
            </w:pPr>
            <w:r w:rsidRPr="007E7024">
              <w:rPr>
                <w:rFonts w:ascii="Arial" w:hAnsi="Arial"/>
                <w:sz w:val="18"/>
              </w:rPr>
              <w:t>Negligible NR DL throughput degradation for both average throughput and cell edge throughput is observed</w:t>
            </w:r>
          </w:p>
        </w:tc>
      </w:tr>
      <w:tr w:rsidR="00001100" w:rsidRPr="007D39D5" w14:paraId="033988ED" w14:textId="77777777" w:rsidTr="00B92D76">
        <w:tc>
          <w:tcPr>
            <w:tcW w:w="900" w:type="pct"/>
            <w:tcBorders>
              <w:top w:val="single" w:sz="4" w:space="0" w:color="auto"/>
            </w:tcBorders>
          </w:tcPr>
          <w:p w14:paraId="6AE68FE7"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2A2B818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62153EE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049E4711" w14:textId="77777777" w:rsidR="00001100" w:rsidRPr="00E17798" w:rsidRDefault="00001100" w:rsidP="00001100">
            <w:pPr>
              <w:keepNext/>
              <w:keepLines/>
              <w:snapToGrid w:val="0"/>
              <w:spacing w:after="0"/>
              <w:rPr>
                <w:rFonts w:ascii="Arial" w:hAnsi="Arial"/>
                <w:sz w:val="18"/>
              </w:rPr>
            </w:pPr>
            <w:r w:rsidRPr="00E17798">
              <w:rPr>
                <w:rFonts w:ascii="Arial" w:hAnsi="Arial"/>
                <w:sz w:val="18"/>
              </w:rPr>
              <w:t>1 company provides simulation results based on assumption of 30dBc NR gNB inband leakage and observed less than 1dB SINR degradation.</w:t>
            </w:r>
          </w:p>
          <w:p w14:paraId="641B37D3" w14:textId="4718F79F" w:rsidR="00001100" w:rsidRPr="007D39D5" w:rsidRDefault="00001100" w:rsidP="00001100">
            <w:pPr>
              <w:snapToGrid w:val="0"/>
              <w:spacing w:after="0"/>
              <w:rPr>
                <w:rFonts w:ascii="Arial" w:hAnsi="Arial"/>
                <w:strike/>
                <w:sz w:val="18"/>
                <w:lang w:eastAsia="en-US"/>
              </w:rPr>
            </w:pPr>
            <w:r w:rsidRPr="00E17798">
              <w:rPr>
                <w:rFonts w:ascii="Arial" w:hAnsi="Arial"/>
                <w:sz w:val="18"/>
              </w:rPr>
              <w:t>1 company provides simulation results based on assumption of 17dBc NR gNB inband leakage and observed larger than 1 dB SINR degradation.</w:t>
            </w:r>
          </w:p>
        </w:tc>
      </w:tr>
      <w:tr w:rsidR="00001100" w:rsidRPr="007D39D5" w14:paraId="28B02455" w14:textId="77777777" w:rsidTr="00B92D76">
        <w:tc>
          <w:tcPr>
            <w:tcW w:w="900" w:type="pct"/>
            <w:tcBorders>
              <w:top w:val="single" w:sz="4" w:space="0" w:color="auto"/>
            </w:tcBorders>
            <w:vAlign w:val="center"/>
          </w:tcPr>
          <w:p w14:paraId="51469575"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1BE08D8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10A29E0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49965E65" w14:textId="23E05B31"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2BCE12AB" w14:textId="77777777" w:rsidTr="00B92D76">
        <w:tc>
          <w:tcPr>
            <w:tcW w:w="900" w:type="pct"/>
            <w:vAlign w:val="center"/>
          </w:tcPr>
          <w:p w14:paraId="086E89FA"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13AFFF0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61D7AD1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711724C4" w14:textId="77777777" w:rsidR="00001100" w:rsidRPr="007E7024" w:rsidRDefault="00001100" w:rsidP="00001100">
            <w:pPr>
              <w:snapToGrid w:val="0"/>
              <w:spacing w:after="0"/>
              <w:rPr>
                <w:rFonts w:ascii="Arial" w:hAnsi="Arial" w:cs="Arial"/>
                <w:sz w:val="18"/>
                <w:szCs w:val="18"/>
              </w:rPr>
            </w:pPr>
            <w:r w:rsidRPr="007E7024">
              <w:rPr>
                <w:rFonts w:ascii="Arial" w:hAnsi="Arial" w:cs="Arial"/>
                <w:sz w:val="18"/>
                <w:szCs w:val="18"/>
              </w:rPr>
              <w:t>1 company provides simulation results based on assumption of 10% NR UE indoor and observed less than 1dB SINR degradation</w:t>
            </w:r>
          </w:p>
          <w:p w14:paraId="2A196896" w14:textId="1FEA555D" w:rsidR="00001100" w:rsidRPr="007D39D5" w:rsidRDefault="00001100" w:rsidP="00001100">
            <w:pPr>
              <w:snapToGrid w:val="0"/>
              <w:spacing w:after="0"/>
              <w:rPr>
                <w:lang w:eastAsia="en-US"/>
              </w:rPr>
            </w:pPr>
            <w:r w:rsidRPr="007E7024">
              <w:rPr>
                <w:rFonts w:ascii="Arial" w:hAnsi="Arial" w:cs="Arial"/>
                <w:sz w:val="18"/>
                <w:szCs w:val="18"/>
              </w:rPr>
              <w:t>1 company provides simulation results based on assumption of 100% NR UE indoor and observed larger than 1 dB SINR degradation.</w:t>
            </w:r>
          </w:p>
        </w:tc>
      </w:tr>
    </w:tbl>
    <w:p w14:paraId="1BAEEB3C" w14:textId="77777777" w:rsidR="007D39D5" w:rsidRPr="007D39D5" w:rsidRDefault="007D39D5" w:rsidP="007D39D5">
      <w:pPr>
        <w:snapToGrid w:val="0"/>
        <w:spacing w:after="0"/>
        <w:rPr>
          <w:rFonts w:eastAsia="SimSun"/>
          <w:lang w:eastAsia="zh-CN"/>
        </w:rPr>
      </w:pPr>
    </w:p>
    <w:p w14:paraId="208330B8" w14:textId="77777777" w:rsidR="007D39D5" w:rsidRPr="007D39D5" w:rsidRDefault="007D39D5" w:rsidP="007D39D5">
      <w:pPr>
        <w:snapToGrid w:val="0"/>
        <w:spacing w:after="0"/>
        <w:rPr>
          <w:rFonts w:eastAsia="SimSun"/>
          <w:lang w:eastAsia="zh-CN"/>
        </w:rPr>
      </w:pPr>
    </w:p>
    <w:p w14:paraId="1EAC5CBF" w14:textId="77777777" w:rsidR="00B24FA5" w:rsidRPr="0000763B" w:rsidRDefault="00B24FA5" w:rsidP="0000763B">
      <w:pPr>
        <w:pStyle w:val="Heading4"/>
        <w:rPr>
          <w:lang w:eastAsia="en-US"/>
        </w:rPr>
      </w:pPr>
      <w:bookmarkStart w:id="285" w:name="_Toc184196429"/>
      <w:r w:rsidRPr="0000763B">
        <w:rPr>
          <w:lang w:eastAsia="en-US"/>
        </w:rPr>
        <w:t>6.6.5.10</w:t>
      </w:r>
      <w:r w:rsidRPr="0000763B">
        <w:rPr>
          <w:lang w:eastAsia="en-US"/>
        </w:rPr>
        <w:tab/>
        <w:t>General remarks on coexistence findings</w:t>
      </w:r>
      <w:bookmarkEnd w:id="285"/>
    </w:p>
    <w:p w14:paraId="556EC395" w14:textId="77777777" w:rsidR="00B24FA5" w:rsidRPr="00870538" w:rsidRDefault="00B24FA5" w:rsidP="00B24FA5">
      <w:pPr>
        <w:overflowPunct/>
        <w:autoSpaceDE/>
        <w:autoSpaceDN/>
        <w:adjustRightInd/>
        <w:textAlignment w:val="auto"/>
        <w:rPr>
          <w:rFonts w:eastAsia="DengXian"/>
          <w:lang w:eastAsia="zh-CN"/>
        </w:rPr>
      </w:pPr>
      <w:r w:rsidRPr="00870538">
        <w:rPr>
          <w:rFonts w:eastAsia="DengXian"/>
          <w:lang w:eastAsia="zh-CN"/>
        </w:rPr>
        <w:t>For D1T1 deployment scenario 1-1 (R2D, CW2D/D2R: DL) and 2-1(R2D: DL, CW2D/D2R: UL), w</w:t>
      </w:r>
      <w:r>
        <w:rPr>
          <w:rFonts w:eastAsia="DengXian"/>
          <w:lang w:eastAsia="zh-CN"/>
        </w:rPr>
        <w:t>hich has no legacy NR UE indoor. Negligible</w:t>
      </w:r>
      <w:r w:rsidRPr="00870538">
        <w:rPr>
          <w:rFonts w:eastAsia="DengXian"/>
          <w:lang w:eastAsia="zh-CN"/>
        </w:rPr>
        <w:t xml:space="preserve"> performance degradation for NR system</w:t>
      </w:r>
      <w:r>
        <w:rPr>
          <w:rFonts w:eastAsia="DengXian"/>
          <w:lang w:eastAsia="zh-CN"/>
        </w:rPr>
        <w:t xml:space="preserve"> is observed</w:t>
      </w:r>
      <w:r>
        <w:rPr>
          <w:rFonts w:eastAsia="DengXian" w:hint="eastAsia"/>
          <w:lang w:eastAsia="zh-CN"/>
        </w:rPr>
        <w:t>.</w:t>
      </w:r>
      <w:r>
        <w:rPr>
          <w:rFonts w:eastAsia="DengXian"/>
          <w:lang w:eastAsia="zh-CN"/>
        </w:rPr>
        <w:t xml:space="preserve"> Less than 1 dB SINR degradation due to i</w:t>
      </w:r>
      <w:r w:rsidRPr="00870538">
        <w:rPr>
          <w:rFonts w:eastAsia="DengXian"/>
          <w:lang w:eastAsia="zh-CN"/>
        </w:rPr>
        <w:t xml:space="preserve">nter-system interference </w:t>
      </w:r>
      <w:r>
        <w:rPr>
          <w:rFonts w:eastAsia="DengXian"/>
          <w:lang w:eastAsia="zh-CN"/>
        </w:rPr>
        <w:t xml:space="preserve">from NR to </w:t>
      </w:r>
      <w:r w:rsidRPr="00870538">
        <w:rPr>
          <w:rFonts w:eastAsia="DengXian"/>
          <w:lang w:eastAsia="zh-CN"/>
        </w:rPr>
        <w:t>ambient IOT system</w:t>
      </w:r>
      <w:r>
        <w:rPr>
          <w:rFonts w:eastAsia="DengXian"/>
          <w:lang w:eastAsia="zh-CN"/>
        </w:rPr>
        <w:t xml:space="preserve"> is observed</w:t>
      </w:r>
      <w:r w:rsidRPr="00870538">
        <w:rPr>
          <w:rFonts w:eastAsia="DengXian"/>
          <w:lang w:eastAsia="zh-CN"/>
        </w:rPr>
        <w:t>.</w:t>
      </w:r>
      <w:r>
        <w:rPr>
          <w:rFonts w:eastAsia="DengXian"/>
          <w:lang w:eastAsia="zh-CN"/>
        </w:rPr>
        <w:t xml:space="preserve"> Co-existence between ambient IOT and NR is feasible based on performance metric of NR throughput degradation and ambient IOT SINR degradation, no additional coexistence measures are required. </w:t>
      </w:r>
      <w:r w:rsidRPr="008A446B">
        <w:rPr>
          <w:rFonts w:eastAsia="DengXian"/>
          <w:lang w:eastAsia="zh-CN"/>
        </w:rPr>
        <w:t>A</w:t>
      </w:r>
      <w:r w:rsidRPr="008A446B">
        <w:rPr>
          <w:rFonts w:eastAsia="DengXian" w:hint="eastAsia"/>
          <w:lang w:eastAsia="zh-CN"/>
        </w:rPr>
        <w:t xml:space="preserve">mbient IOT intra-system </w:t>
      </w:r>
      <w:r w:rsidRPr="008A446B">
        <w:rPr>
          <w:rFonts w:eastAsia="DengXian"/>
          <w:lang w:eastAsia="zh-CN"/>
        </w:rPr>
        <w:t>performance</w:t>
      </w:r>
      <w:r w:rsidRPr="008A446B">
        <w:rPr>
          <w:rFonts w:eastAsia="DengXian" w:hint="eastAsia"/>
          <w:lang w:eastAsia="zh-CN"/>
        </w:rPr>
        <w:t xml:space="preserve"> </w:t>
      </w:r>
      <w:r w:rsidRPr="008A446B">
        <w:rPr>
          <w:rFonts w:eastAsia="DengXian"/>
          <w:lang w:eastAsia="zh-CN"/>
        </w:rPr>
        <w:t>evaluated</w:t>
      </w:r>
      <w:r w:rsidRPr="008A446B">
        <w:rPr>
          <w:rFonts w:eastAsia="DengXian" w:hint="eastAsia"/>
          <w:lang w:eastAsia="zh-CN"/>
        </w:rPr>
        <w:t xml:space="preserve"> by </w:t>
      </w:r>
      <w:r w:rsidRPr="008A446B">
        <w:rPr>
          <w:rFonts w:eastAsia="DengXian"/>
          <w:lang w:eastAsia="zh-CN"/>
        </w:rPr>
        <w:t xml:space="preserve">link level simulation </w:t>
      </w:r>
      <w:r w:rsidRPr="008A446B">
        <w:rPr>
          <w:rFonts w:eastAsia="DengXian" w:hint="eastAsia"/>
          <w:lang w:eastAsia="zh-CN"/>
        </w:rPr>
        <w:t xml:space="preserve">is </w:t>
      </w:r>
      <w:r w:rsidRPr="008A446B">
        <w:rPr>
          <w:rFonts w:eastAsia="DengXian"/>
          <w:lang w:eastAsia="zh-CN"/>
        </w:rPr>
        <w:t xml:space="preserve">also </w:t>
      </w:r>
      <w:r w:rsidRPr="008A446B">
        <w:rPr>
          <w:rFonts w:eastAsia="DengXian" w:hint="eastAsia"/>
          <w:lang w:eastAsia="zh-CN"/>
        </w:rPr>
        <w:t xml:space="preserve">one of the key aspects affecting </w:t>
      </w:r>
      <w:r w:rsidRPr="008A446B">
        <w:rPr>
          <w:rFonts w:eastAsia="DengXian"/>
          <w:lang w:eastAsia="zh-CN"/>
        </w:rPr>
        <w:t>ambient IOT system performance, which will have impact to the outage of ambient IOT system.</w:t>
      </w:r>
    </w:p>
    <w:p w14:paraId="15520DD0" w14:textId="77777777" w:rsidR="00B24FA5" w:rsidRPr="00554488" w:rsidRDefault="00B24FA5" w:rsidP="00B24FA5">
      <w:pPr>
        <w:overflowPunct/>
        <w:autoSpaceDE/>
        <w:autoSpaceDN/>
        <w:adjustRightInd/>
        <w:textAlignment w:val="auto"/>
        <w:rPr>
          <w:rFonts w:eastAsia="DengXian"/>
          <w:lang w:eastAsia="zh-CN"/>
        </w:rPr>
      </w:pPr>
      <w:r w:rsidRPr="00274B7A">
        <w:rPr>
          <w:rFonts w:eastAsia="DengXian"/>
          <w:lang w:eastAsia="zh-CN"/>
        </w:rPr>
        <w:t xml:space="preserve">For the deployment scenarios with legacy NR UE indoor (scenario 1-2, 2-2, 5-2, 6-2), which either significant NR throughput degradation or significant SINR degradation for ambient IOT system is observed, some existing mechanisms based on gNB implementation can be considered to avoid/mitigate the interference. For example, for RRC </w:t>
      </w:r>
      <w:r w:rsidRPr="00274B7A">
        <w:rPr>
          <w:rFonts w:eastAsia="DengXian"/>
          <w:lang w:eastAsia="zh-CN"/>
        </w:rPr>
        <w:lastRenderedPageBreak/>
        <w:t>idle mode, NR UEs can camp on a frequency different from ambient IOT system based on frequency priority configured by network; for RRC connected mode, network can handover NR UEs to a</w:t>
      </w:r>
      <w:r>
        <w:rPr>
          <w:rFonts w:eastAsia="DengXian"/>
          <w:lang w:eastAsia="zh-CN"/>
        </w:rPr>
        <w:t xml:space="preserve"> different cell (e.g. indoor gNB on a different frequency</w:t>
      </w:r>
      <w:r w:rsidRPr="00274B7A">
        <w:rPr>
          <w:rFonts w:eastAsia="DengXian"/>
          <w:lang w:eastAsia="zh-CN"/>
        </w:rPr>
        <w:t>) based on existing measurement report triggering and event.</w:t>
      </w:r>
      <w:r>
        <w:rPr>
          <w:rFonts w:eastAsia="DengXian" w:hint="eastAsia"/>
          <w:lang w:eastAsia="zh-CN"/>
        </w:rPr>
        <w:t xml:space="preserve"> </w:t>
      </w:r>
      <w:r w:rsidRPr="006C2E9D">
        <w:rPr>
          <w:rFonts w:eastAsia="DengXian"/>
          <w:lang w:eastAsia="zh-CN"/>
        </w:rPr>
        <w:t xml:space="preserve">Besides, other interference management solutions to reduce </w:t>
      </w:r>
      <w:r w:rsidRPr="008A446B">
        <w:rPr>
          <w:rFonts w:eastAsia="DengXian"/>
          <w:lang w:eastAsia="zh-CN"/>
        </w:rPr>
        <w:t>the inter-system interference from ambient IOT to proximity NR UE and vice versa can also be considered.</w:t>
      </w:r>
    </w:p>
    <w:p w14:paraId="07E8A082" w14:textId="32A0FBEA" w:rsidR="00B24FA5" w:rsidRDefault="00B24FA5" w:rsidP="00B24FA5">
      <w:pPr>
        <w:overflowPunct/>
        <w:autoSpaceDE/>
        <w:autoSpaceDN/>
        <w:adjustRightInd/>
        <w:textAlignment w:val="auto"/>
        <w:rPr>
          <w:rFonts w:eastAsia="DengXian"/>
          <w:lang w:eastAsia="zh-CN"/>
        </w:rPr>
      </w:pPr>
      <w:r w:rsidRPr="00274B7A">
        <w:rPr>
          <w:rFonts w:eastAsia="DengXian"/>
          <w:lang w:eastAsia="zh-CN"/>
        </w:rPr>
        <w:t>For the D2T2 deployment scenarios (scenario 5-1, 5-2, 6-1, 6-2), NR UL throughput degradation is observed</w:t>
      </w:r>
      <w:r>
        <w:rPr>
          <w:rFonts w:eastAsia="DengXian" w:hint="eastAsia"/>
          <w:lang w:eastAsia="zh-CN"/>
        </w:rPr>
        <w:t>.</w:t>
      </w:r>
      <w:r w:rsidRPr="00274B7A">
        <w:rPr>
          <w:rFonts w:eastAsia="DengXian"/>
          <w:lang w:eastAsia="zh-CN"/>
        </w:rPr>
        <w:t xml:space="preserve"> </w:t>
      </w:r>
      <w:r>
        <w:rPr>
          <w:rFonts w:eastAsia="DengXian" w:hint="eastAsia"/>
          <w:lang w:eastAsia="zh-CN"/>
        </w:rPr>
        <w:t>The</w:t>
      </w:r>
      <w:r w:rsidRPr="00274B7A">
        <w:rPr>
          <w:rFonts w:eastAsia="DengXian"/>
          <w:lang w:eastAsia="zh-CN"/>
        </w:rPr>
        <w:t xml:space="preserve"> mechanisms to mitigate the interference can be considered. For example, enhanced emission requirements for intermediate UE or power control for intermediate UE</w:t>
      </w:r>
      <w:r>
        <w:rPr>
          <w:rFonts w:eastAsia="DengXian"/>
          <w:lang w:eastAsia="zh-CN"/>
        </w:rPr>
        <w:t xml:space="preserve"> </w:t>
      </w:r>
      <w:r w:rsidR="00E1742B">
        <w:rPr>
          <w:rFonts w:eastAsia="DengXian"/>
          <w:lang w:eastAsia="zh-CN"/>
        </w:rPr>
        <w:t>[157], [158]</w:t>
      </w:r>
      <w:r w:rsidRPr="00274B7A">
        <w:rPr>
          <w:rFonts w:eastAsia="DengXian"/>
          <w:lang w:eastAsia="zh-CN"/>
        </w:rPr>
        <w:t>.</w:t>
      </w:r>
    </w:p>
    <w:p w14:paraId="6D0F34E7" w14:textId="47C6A62D" w:rsidR="007D39D5" w:rsidRPr="007D39D5" w:rsidRDefault="00B24FA5" w:rsidP="00B24FA5">
      <w:pPr>
        <w:overflowPunct/>
        <w:autoSpaceDE/>
        <w:autoSpaceDN/>
        <w:adjustRightInd/>
        <w:textAlignment w:val="auto"/>
        <w:rPr>
          <w:rFonts w:eastAsia="DengXian"/>
        </w:rPr>
      </w:pPr>
      <w:r w:rsidRPr="008A446B">
        <w:rPr>
          <w:rFonts w:eastAsia="DengXian"/>
          <w:lang w:eastAsia="zh-CN"/>
        </w:rPr>
        <w:t>Additionally</w:t>
      </w:r>
      <w:r w:rsidRPr="008A446B">
        <w:rPr>
          <w:rFonts w:eastAsia="DengXian" w:hint="eastAsia"/>
          <w:lang w:eastAsia="zh-CN"/>
        </w:rPr>
        <w:t xml:space="preserve">, </w:t>
      </w:r>
      <w:r w:rsidRPr="008A446B">
        <w:rPr>
          <w:rFonts w:eastAsia="DengXian"/>
          <w:lang w:eastAsia="zh-CN"/>
        </w:rPr>
        <w:t xml:space="preserve">RAN4 </w:t>
      </w:r>
      <w:r w:rsidRPr="008A446B">
        <w:rPr>
          <w:rFonts w:eastAsia="DengXian" w:hint="eastAsia"/>
          <w:lang w:eastAsia="zh-CN"/>
        </w:rPr>
        <w:t>has</w:t>
      </w:r>
      <w:r w:rsidRPr="008A446B">
        <w:rPr>
          <w:rFonts w:eastAsia="DengXian"/>
          <w:lang w:eastAsia="zh-CN"/>
        </w:rPr>
        <w:t xml:space="preserve"> </w:t>
      </w:r>
      <w:r w:rsidRPr="008A446B">
        <w:rPr>
          <w:rFonts w:eastAsia="DengXian" w:hint="eastAsia"/>
          <w:lang w:eastAsia="zh-CN"/>
        </w:rPr>
        <w:t xml:space="preserve">also </w:t>
      </w:r>
      <w:r w:rsidRPr="008A446B">
        <w:rPr>
          <w:rFonts w:eastAsia="DengXian"/>
          <w:lang w:eastAsia="zh-CN"/>
        </w:rPr>
        <w:t xml:space="preserve">considered using guard band to mitigate the interference between </w:t>
      </w:r>
      <w:r w:rsidRPr="008A446B">
        <w:rPr>
          <w:rFonts w:eastAsia="DengXian" w:hint="eastAsia"/>
          <w:lang w:eastAsia="zh-CN"/>
        </w:rPr>
        <w:t>ambient</w:t>
      </w:r>
      <w:r w:rsidRPr="008A446B">
        <w:rPr>
          <w:rFonts w:eastAsia="DengXian"/>
          <w:lang w:eastAsia="zh-CN"/>
        </w:rPr>
        <w:t xml:space="preserve"> system</w:t>
      </w:r>
      <w:r w:rsidRPr="008A446B">
        <w:rPr>
          <w:rFonts w:eastAsia="DengXian" w:hint="eastAsia"/>
          <w:lang w:eastAsia="zh-CN"/>
        </w:rPr>
        <w:t xml:space="preserve"> and NR system</w:t>
      </w:r>
      <w:r w:rsidRPr="008A446B">
        <w:rPr>
          <w:rFonts w:eastAsia="DengXian"/>
          <w:lang w:eastAsia="zh-CN"/>
        </w:rPr>
        <w:t>.</w:t>
      </w:r>
    </w:p>
    <w:p w14:paraId="77F9B5AA" w14:textId="42221BDC" w:rsidR="0021363D" w:rsidRPr="00EB0127" w:rsidRDefault="0021363D" w:rsidP="00EB0127">
      <w:pPr>
        <w:pStyle w:val="Heading2"/>
        <w:rPr>
          <w:rFonts w:eastAsia="DengXian"/>
        </w:rPr>
      </w:pPr>
      <w:bookmarkStart w:id="286" w:name="_Toc181740576"/>
      <w:bookmarkStart w:id="287" w:name="_Toc184196430"/>
      <w:r w:rsidRPr="00EB0127">
        <w:rPr>
          <w:rFonts w:eastAsia="DengXian"/>
        </w:rPr>
        <w:t>6.7</w:t>
      </w:r>
      <w:r w:rsidRPr="00EB0127">
        <w:rPr>
          <w:rFonts w:eastAsia="DengXian"/>
        </w:rPr>
        <w:tab/>
        <w:t>RF requirements study</w:t>
      </w:r>
      <w:bookmarkEnd w:id="286"/>
      <w:bookmarkEnd w:id="287"/>
    </w:p>
    <w:p w14:paraId="3193AE06" w14:textId="710DC657" w:rsidR="00E23BB5" w:rsidRPr="00E23BB5" w:rsidRDefault="00E23BB5" w:rsidP="00F03746">
      <w:pPr>
        <w:pStyle w:val="Heading3"/>
        <w:rPr>
          <w:rFonts w:eastAsia="DengXian"/>
        </w:rPr>
      </w:pPr>
      <w:bookmarkStart w:id="288" w:name="_Toc181740577"/>
      <w:bookmarkStart w:id="289" w:name="_Toc181956176"/>
      <w:bookmarkStart w:id="290" w:name="_Toc184196431"/>
      <w:r w:rsidRPr="00D04534">
        <w:rPr>
          <w:rFonts w:eastAsia="DengXian"/>
        </w:rPr>
        <w:t>6.7.1</w:t>
      </w:r>
      <w:r w:rsidRPr="00D04534">
        <w:rPr>
          <w:rFonts w:eastAsia="DengXian"/>
        </w:rPr>
        <w:tab/>
        <w:t>System parameters</w:t>
      </w:r>
      <w:bookmarkEnd w:id="288"/>
      <w:bookmarkEnd w:id="289"/>
      <w:bookmarkEnd w:id="290"/>
    </w:p>
    <w:p w14:paraId="7973CF13" w14:textId="77777777" w:rsidR="00304ABC" w:rsidRPr="00656B21" w:rsidRDefault="00304ABC" w:rsidP="001D09F1">
      <w:pPr>
        <w:pStyle w:val="Heading4"/>
        <w:overflowPunct/>
        <w:autoSpaceDE/>
        <w:autoSpaceDN/>
        <w:adjustRightInd/>
        <w:textAlignment w:val="auto"/>
        <w:rPr>
          <w:lang w:eastAsia="en-US"/>
        </w:rPr>
      </w:pPr>
      <w:bookmarkStart w:id="291" w:name="_Toc184196432"/>
      <w:bookmarkStart w:id="292" w:name="_Toc181740585"/>
      <w:r w:rsidRPr="00656B21">
        <w:rPr>
          <w:lang w:eastAsia="en-US"/>
        </w:rPr>
        <w:t>6.7.1.1</w:t>
      </w:r>
      <w:r w:rsidRPr="00656B21">
        <w:rPr>
          <w:lang w:eastAsia="en-US"/>
        </w:rPr>
        <w:tab/>
        <w:t>Operating band</w:t>
      </w:r>
      <w:bookmarkEnd w:id="291"/>
    </w:p>
    <w:p w14:paraId="6ADBF579"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According to the SID (</w:t>
      </w:r>
      <w:r w:rsidRPr="00304ABC">
        <w:rPr>
          <w:rFonts w:eastAsia="DengXian" w:hint="eastAsia"/>
          <w:lang w:eastAsia="zh-CN"/>
        </w:rPr>
        <w:t>RP-240</w:t>
      </w:r>
      <w:r w:rsidRPr="00304ABC">
        <w:rPr>
          <w:rFonts w:eastAsia="DengXian"/>
          <w:lang w:eastAsia="zh-CN"/>
        </w:rPr>
        <w:t>82</w:t>
      </w:r>
      <w:r w:rsidRPr="00304ABC">
        <w:rPr>
          <w:rFonts w:eastAsia="DengXian" w:hint="eastAsia"/>
          <w:lang w:eastAsia="zh-CN"/>
        </w:rPr>
        <w:t>6</w:t>
      </w:r>
      <w:r w:rsidRPr="00304ABC">
        <w:rPr>
          <w:rFonts w:eastAsia="DengXian"/>
          <w:lang w:eastAsia="zh-CN"/>
        </w:rPr>
        <w:t>), Ambient IoT</w:t>
      </w:r>
      <w:r w:rsidRPr="00304ABC">
        <w:rPr>
          <w:rFonts w:eastAsia="DengXian" w:hint="eastAsia"/>
          <w:lang w:eastAsia="zh-CN"/>
        </w:rPr>
        <w:t xml:space="preserve"> </w:t>
      </w:r>
      <w:r w:rsidRPr="00304ABC">
        <w:rPr>
          <w:rFonts w:eastAsia="DengXian"/>
          <w:lang w:eastAsia="zh-CN"/>
        </w:rPr>
        <w:t>uses FR1 licensed spectrum in FDD</w:t>
      </w:r>
      <w:r w:rsidRPr="00304ABC">
        <w:rPr>
          <w:rFonts w:eastAsia="DengXian" w:hint="eastAsia"/>
          <w:lang w:eastAsia="zh-CN"/>
        </w:rPr>
        <w:t>.</w:t>
      </w:r>
      <w:r w:rsidRPr="00304ABC">
        <w:rPr>
          <w:rFonts w:eastAsia="DengXian"/>
          <w:lang w:eastAsia="zh-CN"/>
        </w:rPr>
        <w:t xml:space="preserve"> NR band n8 can be used as an example band.</w:t>
      </w:r>
    </w:p>
    <w:p w14:paraId="1365209D"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Table 6.7.1.1-1 summarized the A-IoT system spectrum usage from co-existence scenario. It can be observed that The spectrum usage for A-IoT operation can be flexible, and it depends on several factors, such as </w:t>
      </w:r>
      <w:r w:rsidRPr="00304ABC">
        <w:rPr>
          <w:rFonts w:eastAsia="DengXian" w:hint="eastAsia"/>
          <w:lang w:eastAsia="zh-CN"/>
        </w:rPr>
        <w:t>whether</w:t>
      </w:r>
      <w:r w:rsidRPr="00304ABC">
        <w:rPr>
          <w:rFonts w:eastAsia="DengXian"/>
          <w:lang w:eastAsia="zh-CN"/>
        </w:rPr>
        <w:t xml:space="preserve"> </w:t>
      </w:r>
      <w:r w:rsidRPr="00304ABC">
        <w:rPr>
          <w:rFonts w:eastAsia="DengXian" w:hint="eastAsia"/>
          <w:lang w:eastAsia="zh-CN"/>
        </w:rPr>
        <w:t>the</w:t>
      </w:r>
      <w:r w:rsidRPr="00304ABC">
        <w:rPr>
          <w:rFonts w:eastAsia="DengXian"/>
          <w:lang w:eastAsia="zh-CN"/>
        </w:rPr>
        <w:t xml:space="preserve"> </w:t>
      </w:r>
      <w:r w:rsidRPr="00304ABC">
        <w:rPr>
          <w:rFonts w:eastAsia="DengXian" w:hint="eastAsia"/>
          <w:lang w:eastAsia="zh-CN"/>
        </w:rPr>
        <w:t>rea</w:t>
      </w:r>
      <w:r w:rsidRPr="00304ABC">
        <w:rPr>
          <w:rFonts w:eastAsia="DengXian"/>
          <w:lang w:eastAsia="zh-CN"/>
        </w:rPr>
        <w:t xml:space="preserve">der is </w:t>
      </w:r>
      <w:r w:rsidRPr="00304ABC">
        <w:rPr>
          <w:rFonts w:eastAsia="DengXian" w:hint="eastAsia"/>
          <w:lang w:eastAsia="zh-CN"/>
        </w:rPr>
        <w:t>A</w:t>
      </w:r>
      <w:r w:rsidRPr="00304ABC">
        <w:rPr>
          <w:rFonts w:eastAsia="DengXian"/>
          <w:lang w:eastAsia="zh-CN"/>
        </w:rPr>
        <w:t>-</w:t>
      </w:r>
      <w:r w:rsidRPr="00304ABC">
        <w:rPr>
          <w:rFonts w:eastAsia="DengXian" w:hint="eastAsia"/>
          <w:lang w:eastAsia="zh-CN"/>
        </w:rPr>
        <w:t>IoT</w:t>
      </w:r>
      <w:r w:rsidRPr="00304ABC">
        <w:rPr>
          <w:rFonts w:eastAsia="DengXian"/>
          <w:lang w:eastAsia="zh-CN"/>
        </w:rPr>
        <w:t xml:space="preserve"> </w:t>
      </w:r>
      <w:r w:rsidRPr="00304ABC">
        <w:rPr>
          <w:rFonts w:eastAsia="DengXian" w:hint="eastAsia"/>
          <w:lang w:eastAsia="zh-CN"/>
        </w:rPr>
        <w:t>BS</w:t>
      </w:r>
      <w:r w:rsidRPr="00304ABC">
        <w:rPr>
          <w:rFonts w:eastAsia="DengXian"/>
          <w:lang w:eastAsia="zh-CN"/>
        </w:rPr>
        <w:t xml:space="preserve"> or intermediate UE, and whether CW transmission is deployed inside or outside topology. For the case which different spectrum is used for D2R and R2D, the FDD band definition can be kept. As CW transmission may interfere the R2D reception, the R2D and D2R should be TDM and therefore, for FDD band definition, it should be half duplex mode. </w:t>
      </w:r>
    </w:p>
    <w:p w14:paraId="29A0F20A" w14:textId="77777777" w:rsidR="00304ABC" w:rsidRPr="00304ABC" w:rsidRDefault="00304ABC" w:rsidP="00304ABC">
      <w:pPr>
        <w:keepNext/>
        <w:keepLines/>
        <w:spacing w:before="60"/>
        <w:jc w:val="center"/>
        <w:rPr>
          <w:rFonts w:ascii="Arial" w:eastAsia="DengXian" w:hAnsi="Arial"/>
          <w:b/>
          <w:lang w:eastAsia="en-US"/>
        </w:rPr>
      </w:pPr>
      <w:r w:rsidRPr="00304ABC">
        <w:rPr>
          <w:rFonts w:ascii="Arial" w:eastAsia="DengXian" w:hAnsi="Arial"/>
          <w:b/>
          <w:lang w:eastAsia="en-US"/>
        </w:rPr>
        <w:t>Table 6.7.1.1-1: Spectrum usage for Ambient IoT</w:t>
      </w:r>
    </w:p>
    <w:tbl>
      <w:tblPr>
        <w:tblStyle w:val="SGSTableBasic11"/>
        <w:tblW w:w="0" w:type="auto"/>
        <w:jc w:val="center"/>
        <w:tblLook w:val="04A0" w:firstRow="1" w:lastRow="0" w:firstColumn="1" w:lastColumn="0" w:noHBand="0" w:noVBand="1"/>
      </w:tblPr>
      <w:tblGrid>
        <w:gridCol w:w="1545"/>
        <w:gridCol w:w="1414"/>
        <w:gridCol w:w="1321"/>
        <w:gridCol w:w="1349"/>
      </w:tblGrid>
      <w:tr w:rsidR="00304ABC" w:rsidRPr="00304ABC" w14:paraId="1D3684E8" w14:textId="77777777" w:rsidTr="00B92D76">
        <w:trPr>
          <w:jc w:val="center"/>
        </w:trPr>
        <w:tc>
          <w:tcPr>
            <w:tcW w:w="1545" w:type="dxa"/>
          </w:tcPr>
          <w:p w14:paraId="1E723CA8" w14:textId="77777777" w:rsidR="00304ABC" w:rsidRPr="00304ABC" w:rsidRDefault="00304ABC" w:rsidP="00304ABC">
            <w:pPr>
              <w:snapToGrid w:val="0"/>
              <w:spacing w:after="0"/>
              <w:rPr>
                <w:sz w:val="18"/>
                <w:szCs w:val="18"/>
                <w:lang w:eastAsia="en-US"/>
              </w:rPr>
            </w:pPr>
          </w:p>
        </w:tc>
        <w:tc>
          <w:tcPr>
            <w:tcW w:w="1414" w:type="dxa"/>
          </w:tcPr>
          <w:p w14:paraId="1F8DB666" w14:textId="77777777" w:rsidR="00304ABC" w:rsidRPr="00304ABC" w:rsidRDefault="00304ABC" w:rsidP="00304ABC">
            <w:pPr>
              <w:snapToGrid w:val="0"/>
              <w:spacing w:after="0"/>
              <w:rPr>
                <w:sz w:val="18"/>
                <w:szCs w:val="18"/>
                <w:lang w:eastAsia="en-US"/>
              </w:rPr>
            </w:pPr>
            <w:r w:rsidRPr="00304ABC">
              <w:rPr>
                <w:sz w:val="18"/>
                <w:szCs w:val="18"/>
                <w:lang w:eastAsia="en-US"/>
              </w:rPr>
              <w:t>Spectrum for R2D</w:t>
            </w:r>
          </w:p>
        </w:tc>
        <w:tc>
          <w:tcPr>
            <w:tcW w:w="1321" w:type="dxa"/>
          </w:tcPr>
          <w:p w14:paraId="1A9B37D4" w14:textId="77777777" w:rsidR="00304ABC" w:rsidRPr="00304ABC" w:rsidRDefault="00304ABC" w:rsidP="00304ABC">
            <w:pPr>
              <w:snapToGrid w:val="0"/>
              <w:spacing w:after="0"/>
              <w:rPr>
                <w:sz w:val="18"/>
                <w:szCs w:val="18"/>
                <w:lang w:eastAsia="en-US"/>
              </w:rPr>
            </w:pPr>
            <w:r w:rsidRPr="00304ABC">
              <w:rPr>
                <w:sz w:val="18"/>
                <w:szCs w:val="18"/>
                <w:lang w:eastAsia="en-US"/>
              </w:rPr>
              <w:t>Spectrum for D2R</w:t>
            </w:r>
          </w:p>
        </w:tc>
        <w:tc>
          <w:tcPr>
            <w:tcW w:w="1349" w:type="dxa"/>
          </w:tcPr>
          <w:p w14:paraId="4FB99283" w14:textId="77777777" w:rsidR="00304ABC" w:rsidRPr="00304ABC" w:rsidRDefault="00304ABC" w:rsidP="00304ABC">
            <w:pPr>
              <w:snapToGrid w:val="0"/>
              <w:spacing w:after="0"/>
              <w:rPr>
                <w:sz w:val="18"/>
                <w:szCs w:val="18"/>
                <w:lang w:eastAsia="en-US"/>
              </w:rPr>
            </w:pPr>
            <w:r w:rsidRPr="00304ABC">
              <w:rPr>
                <w:sz w:val="18"/>
                <w:szCs w:val="18"/>
                <w:lang w:eastAsia="en-US"/>
              </w:rPr>
              <w:t>Spectrum for CW2</w:t>
            </w:r>
            <w:r w:rsidRPr="00304ABC">
              <w:rPr>
                <w:rFonts w:hint="eastAsia"/>
                <w:sz w:val="18"/>
                <w:szCs w:val="18"/>
              </w:rPr>
              <w:t>D</w:t>
            </w:r>
            <w:r w:rsidRPr="00304ABC">
              <w:rPr>
                <w:sz w:val="18"/>
                <w:szCs w:val="18"/>
                <w:lang w:eastAsia="en-US"/>
              </w:rPr>
              <w:t xml:space="preserve"> transmission </w:t>
            </w:r>
          </w:p>
        </w:tc>
      </w:tr>
      <w:tr w:rsidR="00304ABC" w:rsidRPr="00304ABC" w14:paraId="16CA6F80" w14:textId="77777777" w:rsidTr="00B92D76">
        <w:trPr>
          <w:jc w:val="center"/>
        </w:trPr>
        <w:tc>
          <w:tcPr>
            <w:tcW w:w="1545" w:type="dxa"/>
            <w:vMerge w:val="restart"/>
          </w:tcPr>
          <w:p w14:paraId="4F957F8A" w14:textId="77777777" w:rsidR="00304ABC" w:rsidRPr="00304ABC" w:rsidRDefault="00304ABC" w:rsidP="00304ABC">
            <w:pPr>
              <w:snapToGrid w:val="0"/>
              <w:spacing w:after="0"/>
              <w:rPr>
                <w:sz w:val="18"/>
                <w:szCs w:val="18"/>
                <w:lang w:eastAsia="en-US"/>
              </w:rPr>
            </w:pPr>
            <w:r w:rsidRPr="00304ABC">
              <w:rPr>
                <w:sz w:val="18"/>
                <w:szCs w:val="18"/>
                <w:lang w:eastAsia="en-US"/>
              </w:rPr>
              <w:t>A-IoT BS</w:t>
            </w:r>
          </w:p>
        </w:tc>
        <w:tc>
          <w:tcPr>
            <w:tcW w:w="1414" w:type="dxa"/>
          </w:tcPr>
          <w:p w14:paraId="354AA102"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21" w:type="dxa"/>
          </w:tcPr>
          <w:p w14:paraId="0B0F9555"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49" w:type="dxa"/>
          </w:tcPr>
          <w:p w14:paraId="6FE09BEB"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r>
      <w:tr w:rsidR="00304ABC" w:rsidRPr="00304ABC" w14:paraId="44BDAB10" w14:textId="77777777" w:rsidTr="00B92D76">
        <w:trPr>
          <w:jc w:val="center"/>
        </w:trPr>
        <w:tc>
          <w:tcPr>
            <w:tcW w:w="1545" w:type="dxa"/>
            <w:vMerge/>
          </w:tcPr>
          <w:p w14:paraId="6F242EFB" w14:textId="77777777" w:rsidR="00304ABC" w:rsidRPr="00304ABC" w:rsidRDefault="00304ABC" w:rsidP="00304ABC">
            <w:pPr>
              <w:snapToGrid w:val="0"/>
              <w:spacing w:after="0"/>
              <w:rPr>
                <w:sz w:val="18"/>
                <w:szCs w:val="18"/>
                <w:lang w:eastAsia="en-US"/>
              </w:rPr>
            </w:pPr>
          </w:p>
        </w:tc>
        <w:tc>
          <w:tcPr>
            <w:tcW w:w="1414" w:type="dxa"/>
          </w:tcPr>
          <w:p w14:paraId="5A2B36D6"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21" w:type="dxa"/>
          </w:tcPr>
          <w:p w14:paraId="46E3A00F"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49" w:type="dxa"/>
          </w:tcPr>
          <w:p w14:paraId="25804401"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r>
      <w:tr w:rsidR="00304ABC" w:rsidRPr="00304ABC" w14:paraId="7FEE168E" w14:textId="77777777" w:rsidTr="00B92D76">
        <w:trPr>
          <w:jc w:val="center"/>
        </w:trPr>
        <w:tc>
          <w:tcPr>
            <w:tcW w:w="1545" w:type="dxa"/>
            <w:vMerge/>
          </w:tcPr>
          <w:p w14:paraId="3B585057" w14:textId="77777777" w:rsidR="00304ABC" w:rsidRPr="00304ABC" w:rsidRDefault="00304ABC" w:rsidP="00304ABC">
            <w:pPr>
              <w:snapToGrid w:val="0"/>
              <w:spacing w:after="0"/>
              <w:rPr>
                <w:sz w:val="18"/>
                <w:szCs w:val="18"/>
                <w:lang w:eastAsia="en-US"/>
              </w:rPr>
            </w:pPr>
          </w:p>
        </w:tc>
        <w:tc>
          <w:tcPr>
            <w:tcW w:w="1414" w:type="dxa"/>
          </w:tcPr>
          <w:p w14:paraId="460EF70A" w14:textId="77777777" w:rsidR="00304ABC" w:rsidRPr="00304ABC" w:rsidRDefault="00304ABC" w:rsidP="00304ABC">
            <w:pPr>
              <w:snapToGrid w:val="0"/>
              <w:spacing w:after="0"/>
              <w:rPr>
                <w:sz w:val="18"/>
                <w:szCs w:val="18"/>
              </w:rPr>
            </w:pPr>
            <w:r w:rsidRPr="00304ABC">
              <w:rPr>
                <w:rFonts w:hint="eastAsia"/>
                <w:sz w:val="18"/>
                <w:szCs w:val="18"/>
              </w:rPr>
              <w:t>U</w:t>
            </w:r>
            <w:r w:rsidRPr="00304ABC">
              <w:rPr>
                <w:sz w:val="18"/>
                <w:szCs w:val="18"/>
              </w:rPr>
              <w:t>L spectrum</w:t>
            </w:r>
          </w:p>
        </w:tc>
        <w:tc>
          <w:tcPr>
            <w:tcW w:w="1321" w:type="dxa"/>
          </w:tcPr>
          <w:p w14:paraId="472827E1" w14:textId="77777777" w:rsidR="00304ABC" w:rsidRPr="00304ABC" w:rsidRDefault="00304ABC" w:rsidP="00304ABC">
            <w:pPr>
              <w:snapToGrid w:val="0"/>
              <w:spacing w:after="0"/>
              <w:rPr>
                <w:sz w:val="18"/>
                <w:szCs w:val="18"/>
              </w:rPr>
            </w:pPr>
            <w:r w:rsidRPr="00304ABC">
              <w:rPr>
                <w:rFonts w:hint="eastAsia"/>
                <w:sz w:val="18"/>
                <w:szCs w:val="18"/>
              </w:rPr>
              <w:t>D</w:t>
            </w:r>
            <w:r w:rsidRPr="00304ABC">
              <w:rPr>
                <w:sz w:val="18"/>
                <w:szCs w:val="18"/>
              </w:rPr>
              <w:t>L spectrum</w:t>
            </w:r>
          </w:p>
        </w:tc>
        <w:tc>
          <w:tcPr>
            <w:tcW w:w="1349" w:type="dxa"/>
          </w:tcPr>
          <w:p w14:paraId="6A8EB622" w14:textId="77777777" w:rsidR="00304ABC" w:rsidRPr="00304ABC" w:rsidRDefault="00304ABC" w:rsidP="00304ABC">
            <w:pPr>
              <w:snapToGrid w:val="0"/>
              <w:spacing w:after="0"/>
              <w:rPr>
                <w:sz w:val="18"/>
                <w:szCs w:val="18"/>
              </w:rPr>
            </w:pPr>
            <w:r w:rsidRPr="00304ABC">
              <w:rPr>
                <w:rFonts w:hint="eastAsia"/>
                <w:sz w:val="18"/>
                <w:szCs w:val="18"/>
              </w:rPr>
              <w:t>D</w:t>
            </w:r>
            <w:r w:rsidRPr="00304ABC">
              <w:rPr>
                <w:sz w:val="18"/>
                <w:szCs w:val="18"/>
              </w:rPr>
              <w:t>L spectrum</w:t>
            </w:r>
          </w:p>
        </w:tc>
      </w:tr>
      <w:tr w:rsidR="00304ABC" w:rsidRPr="00304ABC" w14:paraId="0E79DF83" w14:textId="77777777" w:rsidTr="00B92D76">
        <w:trPr>
          <w:jc w:val="center"/>
        </w:trPr>
        <w:tc>
          <w:tcPr>
            <w:tcW w:w="1545" w:type="dxa"/>
            <w:vMerge/>
          </w:tcPr>
          <w:p w14:paraId="6BE44E7A" w14:textId="77777777" w:rsidR="00304ABC" w:rsidRPr="00304ABC" w:rsidRDefault="00304ABC" w:rsidP="00304ABC">
            <w:pPr>
              <w:snapToGrid w:val="0"/>
              <w:spacing w:after="0"/>
              <w:rPr>
                <w:sz w:val="18"/>
                <w:szCs w:val="18"/>
                <w:lang w:eastAsia="en-US"/>
              </w:rPr>
            </w:pPr>
          </w:p>
        </w:tc>
        <w:tc>
          <w:tcPr>
            <w:tcW w:w="1414" w:type="dxa"/>
          </w:tcPr>
          <w:p w14:paraId="30A39921" w14:textId="77777777" w:rsidR="00304ABC" w:rsidRPr="00304ABC" w:rsidRDefault="00304ABC" w:rsidP="00304ABC">
            <w:pPr>
              <w:snapToGrid w:val="0"/>
              <w:spacing w:after="0"/>
              <w:rPr>
                <w:sz w:val="18"/>
                <w:szCs w:val="18"/>
              </w:rPr>
            </w:pPr>
            <w:r w:rsidRPr="00304ABC">
              <w:rPr>
                <w:sz w:val="18"/>
                <w:szCs w:val="18"/>
                <w:lang w:eastAsia="en-US"/>
              </w:rPr>
              <w:t>UL spectrum</w:t>
            </w:r>
          </w:p>
        </w:tc>
        <w:tc>
          <w:tcPr>
            <w:tcW w:w="1321" w:type="dxa"/>
          </w:tcPr>
          <w:p w14:paraId="0F3655BE" w14:textId="77777777" w:rsidR="00304ABC" w:rsidRPr="00304ABC" w:rsidRDefault="00304ABC" w:rsidP="00304ABC">
            <w:pPr>
              <w:snapToGrid w:val="0"/>
              <w:spacing w:after="0"/>
              <w:rPr>
                <w:sz w:val="18"/>
                <w:szCs w:val="18"/>
              </w:rPr>
            </w:pPr>
            <w:r w:rsidRPr="00304ABC">
              <w:rPr>
                <w:sz w:val="18"/>
                <w:szCs w:val="18"/>
                <w:lang w:eastAsia="en-US"/>
              </w:rPr>
              <w:t>UL spectrum</w:t>
            </w:r>
          </w:p>
        </w:tc>
        <w:tc>
          <w:tcPr>
            <w:tcW w:w="1349" w:type="dxa"/>
          </w:tcPr>
          <w:p w14:paraId="328409D4" w14:textId="77777777" w:rsidR="00304ABC" w:rsidRPr="00304ABC" w:rsidRDefault="00304ABC" w:rsidP="00304ABC">
            <w:pPr>
              <w:snapToGrid w:val="0"/>
              <w:spacing w:after="0"/>
              <w:rPr>
                <w:sz w:val="18"/>
                <w:szCs w:val="18"/>
              </w:rPr>
            </w:pPr>
            <w:r w:rsidRPr="00304ABC">
              <w:rPr>
                <w:sz w:val="18"/>
                <w:szCs w:val="18"/>
                <w:lang w:eastAsia="en-US"/>
              </w:rPr>
              <w:t>UL spectrum</w:t>
            </w:r>
          </w:p>
        </w:tc>
      </w:tr>
      <w:tr w:rsidR="00304ABC" w:rsidRPr="00304ABC" w14:paraId="4880DBF0" w14:textId="77777777" w:rsidTr="00B92D76">
        <w:trPr>
          <w:jc w:val="center"/>
        </w:trPr>
        <w:tc>
          <w:tcPr>
            <w:tcW w:w="1545" w:type="dxa"/>
            <w:vMerge w:val="restart"/>
          </w:tcPr>
          <w:p w14:paraId="748061BA" w14:textId="77777777" w:rsidR="00304ABC" w:rsidRPr="00304ABC" w:rsidRDefault="00304ABC" w:rsidP="00304ABC">
            <w:pPr>
              <w:snapToGrid w:val="0"/>
              <w:spacing w:after="0"/>
              <w:rPr>
                <w:sz w:val="18"/>
                <w:szCs w:val="18"/>
                <w:lang w:eastAsia="en-US"/>
              </w:rPr>
            </w:pPr>
            <w:r w:rsidRPr="00304ABC">
              <w:rPr>
                <w:sz w:val="18"/>
                <w:szCs w:val="18"/>
                <w:lang w:eastAsia="en-US"/>
              </w:rPr>
              <w:t>Intermediate UE as reader</w:t>
            </w:r>
          </w:p>
        </w:tc>
        <w:tc>
          <w:tcPr>
            <w:tcW w:w="1414" w:type="dxa"/>
          </w:tcPr>
          <w:p w14:paraId="7C322529"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21" w:type="dxa"/>
          </w:tcPr>
          <w:p w14:paraId="2AC89B32"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49" w:type="dxa"/>
          </w:tcPr>
          <w:p w14:paraId="6CF68608"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r>
      <w:tr w:rsidR="00304ABC" w:rsidRPr="00304ABC" w14:paraId="48B6921F" w14:textId="77777777" w:rsidTr="00B92D76">
        <w:trPr>
          <w:jc w:val="center"/>
        </w:trPr>
        <w:tc>
          <w:tcPr>
            <w:tcW w:w="1545" w:type="dxa"/>
            <w:vMerge/>
          </w:tcPr>
          <w:p w14:paraId="128269EC" w14:textId="77777777" w:rsidR="00304ABC" w:rsidRPr="00304ABC" w:rsidRDefault="00304ABC" w:rsidP="00304ABC">
            <w:pPr>
              <w:snapToGrid w:val="0"/>
              <w:spacing w:after="0"/>
              <w:rPr>
                <w:sz w:val="18"/>
                <w:szCs w:val="18"/>
                <w:lang w:eastAsia="en-US"/>
              </w:rPr>
            </w:pPr>
          </w:p>
        </w:tc>
        <w:tc>
          <w:tcPr>
            <w:tcW w:w="1414" w:type="dxa"/>
          </w:tcPr>
          <w:p w14:paraId="30262D25"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21" w:type="dxa"/>
          </w:tcPr>
          <w:p w14:paraId="439EB6F0"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49" w:type="dxa"/>
          </w:tcPr>
          <w:p w14:paraId="3ADCEE81"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r>
    </w:tbl>
    <w:p w14:paraId="1F107F23" w14:textId="77777777" w:rsidR="00304ABC" w:rsidRPr="00656B21" w:rsidRDefault="00304ABC" w:rsidP="001D09F1">
      <w:pPr>
        <w:pStyle w:val="Heading4"/>
        <w:overflowPunct/>
        <w:autoSpaceDE/>
        <w:autoSpaceDN/>
        <w:adjustRightInd/>
        <w:textAlignment w:val="auto"/>
        <w:rPr>
          <w:lang w:eastAsia="en-US"/>
        </w:rPr>
      </w:pPr>
      <w:bookmarkStart w:id="293" w:name="_Toc184196433"/>
      <w:r w:rsidRPr="00656B21">
        <w:rPr>
          <w:lang w:eastAsia="en-US"/>
        </w:rPr>
        <w:t>6.7.1.2</w:t>
      </w:r>
      <w:r w:rsidRPr="00656B21">
        <w:rPr>
          <w:lang w:eastAsia="en-US"/>
        </w:rPr>
        <w:tab/>
        <w:t>Channel bandwidth</w:t>
      </w:r>
      <w:bookmarkEnd w:id="293"/>
    </w:p>
    <w:p w14:paraId="56EA2D51" w14:textId="77777777" w:rsidR="00304ABC" w:rsidRPr="00304ABC" w:rsidRDefault="00304ABC" w:rsidP="00304ABC">
      <w:pPr>
        <w:rPr>
          <w:lang w:eastAsia="en-US"/>
        </w:rPr>
      </w:pPr>
      <w:r w:rsidRPr="00304ABC">
        <w:rPr>
          <w:lang w:eastAsia="en-US"/>
        </w:rPr>
        <w:t>The R2D waveform is agreed to be OFDM-based waveform, therefore the channel bandwidth definition can follow the channel bandwidth definition in NR. The R2D channel bandwidth can be defined as one or multiple PRBs with guardband if necessary. The value for this can be determined during the WI phase.</w:t>
      </w:r>
    </w:p>
    <w:p w14:paraId="70D960D4" w14:textId="77777777" w:rsidR="00304ABC" w:rsidRPr="00656B21" w:rsidRDefault="00304ABC" w:rsidP="001D09F1">
      <w:pPr>
        <w:pStyle w:val="Heading4"/>
        <w:overflowPunct/>
        <w:autoSpaceDE/>
        <w:autoSpaceDN/>
        <w:adjustRightInd/>
        <w:textAlignment w:val="auto"/>
        <w:rPr>
          <w:lang w:eastAsia="en-US"/>
        </w:rPr>
      </w:pPr>
      <w:bookmarkStart w:id="294" w:name="_Toc184196434"/>
      <w:r w:rsidRPr="00656B21">
        <w:rPr>
          <w:lang w:eastAsia="en-US"/>
        </w:rPr>
        <w:t>6.7.1.3</w:t>
      </w:r>
      <w:r w:rsidRPr="00656B21">
        <w:rPr>
          <w:lang w:eastAsia="en-US"/>
        </w:rPr>
        <w:tab/>
        <w:t>Channel arrangement</w:t>
      </w:r>
      <w:bookmarkEnd w:id="294"/>
    </w:p>
    <w:p w14:paraId="5E648E23" w14:textId="77777777" w:rsidR="00304ABC" w:rsidRPr="00304ABC" w:rsidRDefault="00304ABC" w:rsidP="00304ABC">
      <w:pPr>
        <w:rPr>
          <w:lang w:val="en-US" w:eastAsia="zh-CN"/>
        </w:rPr>
      </w:pPr>
      <w:r w:rsidRPr="00304ABC">
        <w:rPr>
          <w:lang w:val="en-US" w:eastAsia="zh-CN"/>
        </w:rPr>
        <w:t xml:space="preserve">The channel spacing </w:t>
      </w:r>
      <w:r w:rsidRPr="00304ABC">
        <w:rPr>
          <w:rFonts w:hint="eastAsia"/>
          <w:lang w:val="en-US" w:eastAsia="zh-CN"/>
        </w:rPr>
        <w:t>may</w:t>
      </w:r>
      <w:r w:rsidRPr="00304ABC">
        <w:rPr>
          <w:lang w:val="en-US" w:eastAsia="zh-CN"/>
        </w:rPr>
        <w:t xml:space="preserve"> be specified for D2R FDM operation for device 1/2a. </w:t>
      </w:r>
    </w:p>
    <w:p w14:paraId="52ADCEEC" w14:textId="23C4058C" w:rsidR="00304ABC" w:rsidRPr="00E20439" w:rsidRDefault="00304ABC" w:rsidP="00E20439">
      <w:pPr>
        <w:rPr>
          <w:lang w:val="en-US" w:eastAsia="zh-CN"/>
        </w:rPr>
      </w:pPr>
      <w:r w:rsidRPr="00E20439">
        <w:rPr>
          <w:lang w:val="en-US" w:eastAsia="zh-CN"/>
        </w:rPr>
        <w:t>For Ambient IoT BS and intermediate UE, channel spacing and channel raster may be needed for deployment purpose, for example, to co-deploy with existing NR network.</w:t>
      </w:r>
    </w:p>
    <w:p w14:paraId="70E81763" w14:textId="77777777" w:rsidR="00304ABC" w:rsidRPr="00304ABC" w:rsidRDefault="00304ABC" w:rsidP="00F03746">
      <w:pPr>
        <w:pStyle w:val="Heading3"/>
        <w:rPr>
          <w:rFonts w:eastAsia="DengXian"/>
        </w:rPr>
      </w:pPr>
      <w:bookmarkStart w:id="295" w:name="_Toc181740578"/>
      <w:bookmarkStart w:id="296" w:name="_Toc181956177"/>
      <w:bookmarkStart w:id="297" w:name="_Toc184196435"/>
      <w:r w:rsidRPr="00304ABC">
        <w:rPr>
          <w:rFonts w:eastAsia="DengXian"/>
        </w:rPr>
        <w:lastRenderedPageBreak/>
        <w:t>6.7.2</w:t>
      </w:r>
      <w:r w:rsidRPr="00304ABC">
        <w:rPr>
          <w:rFonts w:eastAsia="DengXian"/>
        </w:rPr>
        <w:tab/>
        <w:t>Ambient IoT BS</w:t>
      </w:r>
      <w:bookmarkEnd w:id="295"/>
      <w:bookmarkEnd w:id="296"/>
      <w:bookmarkEnd w:id="297"/>
      <w:r w:rsidRPr="00304ABC">
        <w:rPr>
          <w:rFonts w:eastAsia="DengXian"/>
        </w:rPr>
        <w:t xml:space="preserve"> </w:t>
      </w:r>
    </w:p>
    <w:p w14:paraId="12D62123" w14:textId="77777777" w:rsidR="00304ABC" w:rsidRPr="00656B21" w:rsidRDefault="00304ABC" w:rsidP="001D09F1">
      <w:pPr>
        <w:pStyle w:val="Heading4"/>
        <w:overflowPunct/>
        <w:autoSpaceDE/>
        <w:autoSpaceDN/>
        <w:adjustRightInd/>
        <w:textAlignment w:val="auto"/>
        <w:rPr>
          <w:lang w:eastAsia="en-US"/>
        </w:rPr>
      </w:pPr>
      <w:bookmarkStart w:id="298" w:name="_Toc184196436"/>
      <w:r w:rsidRPr="00656B21">
        <w:rPr>
          <w:lang w:eastAsia="en-US"/>
        </w:rPr>
        <w:t xml:space="preserve">6.7.2.1 </w:t>
      </w:r>
      <w:r w:rsidRPr="00656B21">
        <w:rPr>
          <w:rFonts w:hint="eastAsia"/>
          <w:lang w:eastAsia="en-US"/>
        </w:rPr>
        <w:t>General</w:t>
      </w:r>
      <w:bookmarkEnd w:id="298"/>
    </w:p>
    <w:p w14:paraId="3BC1EC0B" w14:textId="77777777" w:rsidR="00304ABC" w:rsidRPr="00304ABC" w:rsidRDefault="00304ABC" w:rsidP="00304ABC">
      <w:pPr>
        <w:rPr>
          <w:lang w:eastAsia="en-US"/>
        </w:rPr>
      </w:pPr>
      <w:r w:rsidRPr="00304ABC">
        <w:rPr>
          <w:rFonts w:hint="eastAsia"/>
          <w:lang w:eastAsia="en-US"/>
        </w:rPr>
        <w:t xml:space="preserve">For Release 19, the RF requirement discussion focus on </w:t>
      </w:r>
      <w:r w:rsidRPr="00304ABC">
        <w:rPr>
          <w:lang w:eastAsia="en-US"/>
        </w:rPr>
        <w:t>BS type 1-C for Ambient</w:t>
      </w:r>
      <w:r w:rsidRPr="00304ABC">
        <w:rPr>
          <w:rFonts w:hint="eastAsia"/>
          <w:lang w:eastAsia="en-US"/>
        </w:rPr>
        <w:t xml:space="preserve"> </w:t>
      </w:r>
      <w:r w:rsidRPr="00304ABC">
        <w:rPr>
          <w:lang w:eastAsia="en-US"/>
        </w:rPr>
        <w:t>IoT indoor scenarios</w:t>
      </w:r>
      <w:r w:rsidRPr="00304ABC">
        <w:rPr>
          <w:rFonts w:hint="eastAsia"/>
          <w:lang w:eastAsia="en-US"/>
        </w:rPr>
        <w:t xml:space="preserve">. </w:t>
      </w:r>
      <w:r w:rsidRPr="00304ABC">
        <w:rPr>
          <w:lang w:eastAsia="en-US"/>
        </w:rPr>
        <w:t xml:space="preserve">The RF requirement for </w:t>
      </w:r>
      <w:r w:rsidRPr="00304ABC">
        <w:rPr>
          <w:rFonts w:hint="eastAsia"/>
          <w:lang w:eastAsia="en-US"/>
        </w:rPr>
        <w:t xml:space="preserve">ambient </w:t>
      </w:r>
      <w:r w:rsidRPr="00304ABC">
        <w:rPr>
          <w:lang w:eastAsia="en-US"/>
        </w:rPr>
        <w:t>IoT BS is studied based on the assumption that ambient I</w:t>
      </w:r>
      <w:r w:rsidRPr="00304ABC">
        <w:rPr>
          <w:rFonts w:hint="eastAsia"/>
          <w:lang w:eastAsia="en-US"/>
        </w:rPr>
        <w:t>o</w:t>
      </w:r>
      <w:r w:rsidRPr="00304ABC">
        <w:rPr>
          <w:lang w:eastAsia="en-US"/>
        </w:rPr>
        <w:t>T BS only transmit</w:t>
      </w:r>
      <w:r w:rsidRPr="00304ABC">
        <w:rPr>
          <w:rFonts w:hint="eastAsia"/>
          <w:lang w:eastAsia="en-US"/>
        </w:rPr>
        <w:t>s</w:t>
      </w:r>
      <w:r w:rsidRPr="00304ABC">
        <w:rPr>
          <w:lang w:eastAsia="en-US"/>
        </w:rPr>
        <w:t xml:space="preserve"> and receive</w:t>
      </w:r>
      <w:r w:rsidRPr="00304ABC">
        <w:rPr>
          <w:rFonts w:hint="eastAsia"/>
          <w:lang w:eastAsia="en-US"/>
        </w:rPr>
        <w:t>s</w:t>
      </w:r>
      <w:r w:rsidRPr="00304ABC">
        <w:rPr>
          <w:lang w:eastAsia="en-US"/>
        </w:rPr>
        <w:t xml:space="preserve"> </w:t>
      </w:r>
      <w:r w:rsidRPr="00304ABC">
        <w:rPr>
          <w:rFonts w:hint="eastAsia"/>
          <w:lang w:eastAsia="en-US"/>
        </w:rPr>
        <w:t>ambient IoT</w:t>
      </w:r>
      <w:r w:rsidRPr="00304ABC">
        <w:rPr>
          <w:lang w:eastAsia="en-US"/>
        </w:rPr>
        <w:t xml:space="preserve"> signal.</w:t>
      </w:r>
    </w:p>
    <w:p w14:paraId="198941E8" w14:textId="77777777" w:rsidR="00304ABC" w:rsidRPr="00304ABC" w:rsidRDefault="00304ABC" w:rsidP="00304ABC">
      <w:pPr>
        <w:rPr>
          <w:lang w:eastAsia="en-US"/>
        </w:rPr>
      </w:pPr>
      <w:r w:rsidRPr="00304ABC">
        <w:rPr>
          <w:lang w:eastAsia="en-US"/>
        </w:rPr>
        <w:t>Current the coexisting scope</w:t>
      </w:r>
      <w:r w:rsidRPr="00304ABC">
        <w:rPr>
          <w:rFonts w:hint="eastAsia"/>
          <w:lang w:eastAsia="en-US"/>
        </w:rPr>
        <w:t xml:space="preserve"> focuses on device 1 and device 2a, it</w:t>
      </w:r>
      <w:r w:rsidRPr="00304ABC">
        <w:rPr>
          <w:lang w:eastAsia="en-US"/>
        </w:rPr>
        <w:t xml:space="preserve"> includes the scenarios and cases which describes the different factors to be considered for the </w:t>
      </w:r>
      <w:r w:rsidRPr="00304ABC">
        <w:rPr>
          <w:rFonts w:hint="eastAsia"/>
          <w:lang w:eastAsia="en-US"/>
        </w:rPr>
        <w:t xml:space="preserve">ambient </w:t>
      </w:r>
      <w:r w:rsidRPr="00304ABC">
        <w:rPr>
          <w:lang w:eastAsia="en-US"/>
        </w:rPr>
        <w:t>IoT BS. These factors are listed in Table 6.7.2-1 below. CW signal can be transmitted by A-IoT BS if manufacture declare</w:t>
      </w:r>
      <w:r w:rsidRPr="00304ABC">
        <w:rPr>
          <w:rFonts w:hint="eastAsia"/>
          <w:lang w:eastAsia="en-US"/>
        </w:rPr>
        <w:t>s</w:t>
      </w:r>
      <w:r w:rsidRPr="00304ABC">
        <w:rPr>
          <w:lang w:eastAsia="en-US"/>
        </w:rPr>
        <w:t xml:space="preserve"> this capability. CW can be transmitted by a separate node, therefore CW related RF requirements can be specified separately for </w:t>
      </w:r>
      <w:r w:rsidRPr="00304ABC">
        <w:rPr>
          <w:rFonts w:hint="eastAsia"/>
          <w:lang w:eastAsia="en-US"/>
        </w:rPr>
        <w:t xml:space="preserve">ambient </w:t>
      </w:r>
      <w:r w:rsidRPr="00304ABC">
        <w:rPr>
          <w:lang w:eastAsia="en-US"/>
        </w:rPr>
        <w:t>IoT BS or a separate CW node.</w:t>
      </w:r>
    </w:p>
    <w:p w14:paraId="41B227F0" w14:textId="77777777" w:rsidR="00304ABC" w:rsidRPr="00304ABC" w:rsidRDefault="00304ABC" w:rsidP="00304ABC">
      <w:pPr>
        <w:keepNext/>
        <w:keepLines/>
        <w:spacing w:before="60"/>
        <w:jc w:val="center"/>
        <w:rPr>
          <w:rFonts w:ascii="Arial" w:eastAsia="DengXian" w:hAnsi="Arial"/>
          <w:b/>
          <w:lang w:eastAsia="en-US"/>
        </w:rPr>
      </w:pPr>
      <w:r w:rsidRPr="00304ABC">
        <w:rPr>
          <w:rFonts w:ascii="Arial" w:eastAsia="DengXian" w:hAnsi="Arial"/>
          <w:b/>
          <w:lang w:eastAsia="en-US"/>
        </w:rPr>
        <w:t xml:space="preserve">Table 6.7.2.1-1: Factors impacting the </w:t>
      </w:r>
      <w:r w:rsidRPr="00304ABC">
        <w:rPr>
          <w:rFonts w:ascii="Arial" w:eastAsia="DengXian" w:hAnsi="Arial" w:hint="eastAsia"/>
          <w:b/>
          <w:lang w:eastAsia="en-US"/>
        </w:rPr>
        <w:t xml:space="preserve">ambient </w:t>
      </w:r>
      <w:r w:rsidRPr="00304ABC">
        <w:rPr>
          <w:rFonts w:ascii="Arial" w:eastAsia="DengXian" w:hAnsi="Arial"/>
          <w:b/>
          <w:lang w:eastAsia="en-US"/>
        </w:rPr>
        <w:t>IoT BS operation</w:t>
      </w:r>
      <w:r w:rsidRPr="00304ABC">
        <w:rPr>
          <w:rFonts w:ascii="Arial" w:eastAsia="DengXian" w:hAnsi="Arial" w:hint="eastAsia"/>
          <w:b/>
          <w:lang w:eastAsia="en-US"/>
        </w:rPr>
        <w:t xml:space="preserve"> to device 1 and device 2a</w:t>
      </w:r>
    </w:p>
    <w:tbl>
      <w:tblPr>
        <w:tblStyle w:val="SGSTableBasic11"/>
        <w:tblW w:w="0" w:type="auto"/>
        <w:jc w:val="center"/>
        <w:tblLook w:val="04A0" w:firstRow="1" w:lastRow="0" w:firstColumn="1" w:lastColumn="0" w:noHBand="0" w:noVBand="1"/>
      </w:tblPr>
      <w:tblGrid>
        <w:gridCol w:w="878"/>
        <w:gridCol w:w="1340"/>
        <w:gridCol w:w="1265"/>
        <w:gridCol w:w="1336"/>
        <w:gridCol w:w="1818"/>
      </w:tblGrid>
      <w:tr w:rsidR="00304ABC" w:rsidRPr="00304ABC" w14:paraId="3C9ED6BC" w14:textId="77777777" w:rsidTr="00B92D76">
        <w:trPr>
          <w:jc w:val="center"/>
        </w:trPr>
        <w:tc>
          <w:tcPr>
            <w:tcW w:w="878" w:type="dxa"/>
          </w:tcPr>
          <w:p w14:paraId="6AB3070A" w14:textId="77777777" w:rsidR="00304ABC" w:rsidRPr="00304ABC" w:rsidRDefault="00304ABC" w:rsidP="00304ABC">
            <w:pPr>
              <w:spacing w:before="80" w:after="80"/>
              <w:jc w:val="both"/>
              <w:rPr>
                <w:szCs w:val="22"/>
              </w:rPr>
            </w:pPr>
          </w:p>
        </w:tc>
        <w:tc>
          <w:tcPr>
            <w:tcW w:w="1340" w:type="dxa"/>
          </w:tcPr>
          <w:p w14:paraId="7121F734" w14:textId="77777777" w:rsidR="00304ABC" w:rsidRPr="00304ABC" w:rsidRDefault="00304ABC" w:rsidP="00304ABC">
            <w:pPr>
              <w:spacing w:before="80" w:after="80"/>
              <w:jc w:val="both"/>
              <w:rPr>
                <w:szCs w:val="22"/>
              </w:rPr>
            </w:pPr>
            <w:r w:rsidRPr="00304ABC">
              <w:rPr>
                <w:szCs w:val="22"/>
              </w:rPr>
              <w:t>Spectrum for R2D</w:t>
            </w:r>
          </w:p>
        </w:tc>
        <w:tc>
          <w:tcPr>
            <w:tcW w:w="1265" w:type="dxa"/>
          </w:tcPr>
          <w:p w14:paraId="3F15674C" w14:textId="77777777" w:rsidR="00304ABC" w:rsidRPr="00304ABC" w:rsidRDefault="00304ABC" w:rsidP="00304ABC">
            <w:pPr>
              <w:spacing w:before="80" w:after="80"/>
              <w:jc w:val="both"/>
              <w:rPr>
                <w:szCs w:val="22"/>
              </w:rPr>
            </w:pPr>
            <w:r w:rsidRPr="00304ABC">
              <w:rPr>
                <w:szCs w:val="22"/>
              </w:rPr>
              <w:t>Spectrum for D2R</w:t>
            </w:r>
          </w:p>
        </w:tc>
        <w:tc>
          <w:tcPr>
            <w:tcW w:w="1336" w:type="dxa"/>
          </w:tcPr>
          <w:p w14:paraId="3328AD8B" w14:textId="77777777" w:rsidR="00304ABC" w:rsidRPr="00304ABC" w:rsidRDefault="00304ABC" w:rsidP="00304ABC">
            <w:pPr>
              <w:spacing w:before="80" w:after="80"/>
              <w:jc w:val="both"/>
              <w:rPr>
                <w:szCs w:val="22"/>
              </w:rPr>
            </w:pPr>
            <w:r w:rsidRPr="00304ABC">
              <w:rPr>
                <w:szCs w:val="22"/>
              </w:rPr>
              <w:t xml:space="preserve">Spectrum for CW transmission </w:t>
            </w:r>
          </w:p>
        </w:tc>
        <w:tc>
          <w:tcPr>
            <w:tcW w:w="1818" w:type="dxa"/>
          </w:tcPr>
          <w:p w14:paraId="3A968CA8" w14:textId="77777777" w:rsidR="00304ABC" w:rsidRPr="00304ABC" w:rsidRDefault="00304ABC" w:rsidP="00304ABC">
            <w:pPr>
              <w:spacing w:before="80" w:after="80"/>
              <w:jc w:val="both"/>
              <w:rPr>
                <w:szCs w:val="22"/>
              </w:rPr>
            </w:pPr>
            <w:r w:rsidRPr="00304ABC">
              <w:rPr>
                <w:szCs w:val="22"/>
              </w:rPr>
              <w:t>A-IoT BS transmitting the CW signal</w:t>
            </w:r>
          </w:p>
        </w:tc>
      </w:tr>
      <w:tr w:rsidR="00304ABC" w:rsidRPr="00304ABC" w14:paraId="5E65DDFE" w14:textId="77777777" w:rsidTr="00B92D76">
        <w:trPr>
          <w:jc w:val="center"/>
        </w:trPr>
        <w:tc>
          <w:tcPr>
            <w:tcW w:w="878" w:type="dxa"/>
            <w:vMerge w:val="restart"/>
          </w:tcPr>
          <w:p w14:paraId="34A0ABA3" w14:textId="77777777" w:rsidR="00304ABC" w:rsidRPr="00304ABC" w:rsidRDefault="00304ABC" w:rsidP="00304ABC">
            <w:pPr>
              <w:spacing w:before="80" w:after="80"/>
              <w:jc w:val="both"/>
              <w:rPr>
                <w:szCs w:val="22"/>
              </w:rPr>
            </w:pPr>
            <w:r w:rsidRPr="00304ABC">
              <w:rPr>
                <w:szCs w:val="22"/>
              </w:rPr>
              <w:t>A-IoT BS</w:t>
            </w:r>
          </w:p>
        </w:tc>
        <w:tc>
          <w:tcPr>
            <w:tcW w:w="1340" w:type="dxa"/>
          </w:tcPr>
          <w:p w14:paraId="12E54EAE" w14:textId="77777777" w:rsidR="00304ABC" w:rsidRPr="00304ABC" w:rsidRDefault="00304ABC" w:rsidP="00304ABC">
            <w:pPr>
              <w:spacing w:before="80" w:after="80"/>
              <w:jc w:val="both"/>
              <w:rPr>
                <w:szCs w:val="22"/>
              </w:rPr>
            </w:pPr>
            <w:r w:rsidRPr="00304ABC">
              <w:rPr>
                <w:szCs w:val="22"/>
              </w:rPr>
              <w:t>DL spectrum</w:t>
            </w:r>
          </w:p>
        </w:tc>
        <w:tc>
          <w:tcPr>
            <w:tcW w:w="1265" w:type="dxa"/>
          </w:tcPr>
          <w:p w14:paraId="0208211D" w14:textId="77777777" w:rsidR="00304ABC" w:rsidRPr="00304ABC" w:rsidRDefault="00304ABC" w:rsidP="00304ABC">
            <w:pPr>
              <w:spacing w:before="80" w:after="80"/>
              <w:jc w:val="both"/>
              <w:rPr>
                <w:szCs w:val="22"/>
              </w:rPr>
            </w:pPr>
            <w:r w:rsidRPr="00304ABC">
              <w:rPr>
                <w:szCs w:val="22"/>
              </w:rPr>
              <w:t>DL spectrum</w:t>
            </w:r>
          </w:p>
        </w:tc>
        <w:tc>
          <w:tcPr>
            <w:tcW w:w="1336" w:type="dxa"/>
          </w:tcPr>
          <w:p w14:paraId="0CEAF5FC" w14:textId="77777777" w:rsidR="00304ABC" w:rsidRPr="00304ABC" w:rsidRDefault="00304ABC" w:rsidP="00304ABC">
            <w:pPr>
              <w:spacing w:before="80" w:after="80"/>
              <w:jc w:val="both"/>
              <w:rPr>
                <w:szCs w:val="22"/>
              </w:rPr>
            </w:pPr>
            <w:r w:rsidRPr="00304ABC">
              <w:rPr>
                <w:szCs w:val="22"/>
              </w:rPr>
              <w:t>DL spectrum</w:t>
            </w:r>
          </w:p>
        </w:tc>
        <w:tc>
          <w:tcPr>
            <w:tcW w:w="1818" w:type="dxa"/>
          </w:tcPr>
          <w:p w14:paraId="2CEB6A9D" w14:textId="77777777" w:rsidR="00304ABC" w:rsidRPr="00304ABC" w:rsidRDefault="00304ABC" w:rsidP="00304ABC">
            <w:pPr>
              <w:spacing w:before="80" w:after="80"/>
              <w:jc w:val="both"/>
              <w:rPr>
                <w:szCs w:val="22"/>
              </w:rPr>
            </w:pPr>
            <w:r w:rsidRPr="00304ABC">
              <w:rPr>
                <w:szCs w:val="22"/>
              </w:rPr>
              <w:t>Yes</w:t>
            </w:r>
          </w:p>
        </w:tc>
      </w:tr>
      <w:tr w:rsidR="00304ABC" w:rsidRPr="00304ABC" w14:paraId="20912ABE" w14:textId="77777777" w:rsidTr="00B92D76">
        <w:trPr>
          <w:jc w:val="center"/>
        </w:trPr>
        <w:tc>
          <w:tcPr>
            <w:tcW w:w="878" w:type="dxa"/>
            <w:vMerge/>
          </w:tcPr>
          <w:p w14:paraId="0502497C" w14:textId="77777777" w:rsidR="00304ABC" w:rsidRPr="006E2277" w:rsidRDefault="00304ABC" w:rsidP="00304ABC">
            <w:pPr>
              <w:spacing w:before="80" w:after="80"/>
              <w:jc w:val="both"/>
              <w:rPr>
                <w:szCs w:val="22"/>
              </w:rPr>
            </w:pPr>
          </w:p>
        </w:tc>
        <w:tc>
          <w:tcPr>
            <w:tcW w:w="1340" w:type="dxa"/>
            <w:tcBorders>
              <w:bottom w:val="single" w:sz="4" w:space="0" w:color="auto"/>
            </w:tcBorders>
          </w:tcPr>
          <w:p w14:paraId="43C9BA91" w14:textId="77777777" w:rsidR="00304ABC" w:rsidRPr="006E2277" w:rsidRDefault="00304ABC" w:rsidP="00304ABC">
            <w:pPr>
              <w:spacing w:before="80" w:after="80"/>
              <w:jc w:val="both"/>
              <w:rPr>
                <w:szCs w:val="22"/>
              </w:rPr>
            </w:pPr>
            <w:r w:rsidRPr="006E2277">
              <w:rPr>
                <w:szCs w:val="22"/>
              </w:rPr>
              <w:t>DL spectrum</w:t>
            </w:r>
          </w:p>
        </w:tc>
        <w:tc>
          <w:tcPr>
            <w:tcW w:w="1265" w:type="dxa"/>
            <w:tcBorders>
              <w:bottom w:val="single" w:sz="4" w:space="0" w:color="auto"/>
            </w:tcBorders>
          </w:tcPr>
          <w:p w14:paraId="2D072013" w14:textId="77777777" w:rsidR="00304ABC" w:rsidRPr="006E2277" w:rsidRDefault="00304ABC" w:rsidP="00304ABC">
            <w:pPr>
              <w:spacing w:before="80" w:after="80"/>
              <w:jc w:val="both"/>
              <w:rPr>
                <w:szCs w:val="22"/>
              </w:rPr>
            </w:pPr>
            <w:r w:rsidRPr="006E2277">
              <w:rPr>
                <w:szCs w:val="22"/>
              </w:rPr>
              <w:t>DL spectrum</w:t>
            </w:r>
          </w:p>
        </w:tc>
        <w:tc>
          <w:tcPr>
            <w:tcW w:w="1336" w:type="dxa"/>
            <w:tcBorders>
              <w:bottom w:val="single" w:sz="4" w:space="0" w:color="auto"/>
            </w:tcBorders>
          </w:tcPr>
          <w:p w14:paraId="056632C0" w14:textId="77777777" w:rsidR="00304ABC" w:rsidRPr="006E2277" w:rsidRDefault="00304ABC" w:rsidP="00304ABC">
            <w:pPr>
              <w:spacing w:before="80" w:after="80"/>
              <w:jc w:val="both"/>
              <w:rPr>
                <w:szCs w:val="22"/>
              </w:rPr>
            </w:pPr>
            <w:r w:rsidRPr="006E2277">
              <w:rPr>
                <w:szCs w:val="22"/>
              </w:rPr>
              <w:t>DL spectrum</w:t>
            </w:r>
          </w:p>
        </w:tc>
        <w:tc>
          <w:tcPr>
            <w:tcW w:w="1818" w:type="dxa"/>
            <w:tcBorders>
              <w:bottom w:val="single" w:sz="4" w:space="0" w:color="auto"/>
            </w:tcBorders>
          </w:tcPr>
          <w:p w14:paraId="3CB5ABEB" w14:textId="77777777" w:rsidR="00304ABC" w:rsidRPr="006E2277" w:rsidRDefault="00304ABC" w:rsidP="00304ABC">
            <w:pPr>
              <w:spacing w:before="80" w:after="80"/>
              <w:jc w:val="both"/>
              <w:rPr>
                <w:szCs w:val="22"/>
              </w:rPr>
            </w:pPr>
            <w:r w:rsidRPr="006E2277">
              <w:rPr>
                <w:szCs w:val="22"/>
              </w:rPr>
              <w:t>No</w:t>
            </w:r>
          </w:p>
        </w:tc>
      </w:tr>
      <w:tr w:rsidR="00304ABC" w:rsidRPr="00304ABC" w14:paraId="4C4FD251" w14:textId="77777777" w:rsidTr="00B92D76">
        <w:trPr>
          <w:jc w:val="center"/>
        </w:trPr>
        <w:tc>
          <w:tcPr>
            <w:tcW w:w="878" w:type="dxa"/>
            <w:vMerge/>
          </w:tcPr>
          <w:p w14:paraId="7C2182BA" w14:textId="77777777" w:rsidR="00304ABC" w:rsidRPr="006E2277" w:rsidRDefault="00304ABC" w:rsidP="00304ABC">
            <w:pPr>
              <w:spacing w:before="80" w:after="80"/>
              <w:jc w:val="both"/>
              <w:rPr>
                <w:szCs w:val="22"/>
              </w:rPr>
            </w:pPr>
          </w:p>
        </w:tc>
        <w:tc>
          <w:tcPr>
            <w:tcW w:w="1340" w:type="dxa"/>
          </w:tcPr>
          <w:p w14:paraId="2CA11341" w14:textId="77777777" w:rsidR="00304ABC" w:rsidRPr="006E2277" w:rsidRDefault="00304ABC" w:rsidP="00304ABC">
            <w:pPr>
              <w:spacing w:before="80" w:after="80"/>
              <w:jc w:val="both"/>
              <w:rPr>
                <w:szCs w:val="22"/>
              </w:rPr>
            </w:pPr>
            <w:r w:rsidRPr="006E2277">
              <w:rPr>
                <w:szCs w:val="22"/>
              </w:rPr>
              <w:t>DL spectrum</w:t>
            </w:r>
          </w:p>
        </w:tc>
        <w:tc>
          <w:tcPr>
            <w:tcW w:w="1265" w:type="dxa"/>
          </w:tcPr>
          <w:p w14:paraId="3A6C7DDB" w14:textId="77777777" w:rsidR="00304ABC" w:rsidRPr="006E2277" w:rsidRDefault="00304ABC" w:rsidP="00304ABC">
            <w:pPr>
              <w:spacing w:before="80" w:after="80"/>
              <w:jc w:val="both"/>
              <w:rPr>
                <w:szCs w:val="22"/>
              </w:rPr>
            </w:pPr>
            <w:r w:rsidRPr="006E2277">
              <w:rPr>
                <w:szCs w:val="22"/>
              </w:rPr>
              <w:t>UL spectrum</w:t>
            </w:r>
          </w:p>
        </w:tc>
        <w:tc>
          <w:tcPr>
            <w:tcW w:w="1336" w:type="dxa"/>
          </w:tcPr>
          <w:p w14:paraId="6F24FAD8" w14:textId="77777777" w:rsidR="00304ABC" w:rsidRPr="006E2277" w:rsidRDefault="00304ABC" w:rsidP="00304ABC">
            <w:pPr>
              <w:spacing w:before="80" w:after="80"/>
              <w:jc w:val="both"/>
              <w:rPr>
                <w:szCs w:val="22"/>
              </w:rPr>
            </w:pPr>
            <w:r w:rsidRPr="006E2277">
              <w:rPr>
                <w:szCs w:val="22"/>
              </w:rPr>
              <w:t>UL spectrum</w:t>
            </w:r>
          </w:p>
        </w:tc>
        <w:tc>
          <w:tcPr>
            <w:tcW w:w="1818" w:type="dxa"/>
          </w:tcPr>
          <w:p w14:paraId="78B82AD3" w14:textId="77777777" w:rsidR="00304ABC" w:rsidRPr="006E2277" w:rsidRDefault="00304ABC" w:rsidP="00304ABC">
            <w:pPr>
              <w:spacing w:before="80" w:after="80"/>
              <w:jc w:val="both"/>
              <w:rPr>
                <w:szCs w:val="22"/>
              </w:rPr>
            </w:pPr>
            <w:r w:rsidRPr="006E2277">
              <w:rPr>
                <w:szCs w:val="22"/>
              </w:rPr>
              <w:t>Yes</w:t>
            </w:r>
          </w:p>
        </w:tc>
      </w:tr>
      <w:tr w:rsidR="00304ABC" w:rsidRPr="00304ABC" w14:paraId="5EC59293" w14:textId="77777777" w:rsidTr="00B92D76">
        <w:trPr>
          <w:jc w:val="center"/>
        </w:trPr>
        <w:tc>
          <w:tcPr>
            <w:tcW w:w="878" w:type="dxa"/>
            <w:vMerge/>
            <w:tcBorders>
              <w:bottom w:val="single" w:sz="4" w:space="0" w:color="auto"/>
            </w:tcBorders>
          </w:tcPr>
          <w:p w14:paraId="2D445C65" w14:textId="77777777" w:rsidR="00304ABC" w:rsidRPr="006E2277" w:rsidRDefault="00304ABC" w:rsidP="00304ABC">
            <w:pPr>
              <w:spacing w:before="80" w:after="80"/>
              <w:jc w:val="both"/>
              <w:rPr>
                <w:szCs w:val="22"/>
              </w:rPr>
            </w:pPr>
          </w:p>
        </w:tc>
        <w:tc>
          <w:tcPr>
            <w:tcW w:w="1340" w:type="dxa"/>
            <w:tcBorders>
              <w:bottom w:val="single" w:sz="4" w:space="0" w:color="auto"/>
            </w:tcBorders>
          </w:tcPr>
          <w:p w14:paraId="329968E8" w14:textId="77777777" w:rsidR="00304ABC" w:rsidRPr="006E2277" w:rsidRDefault="00304ABC" w:rsidP="00304ABC">
            <w:pPr>
              <w:spacing w:before="80" w:after="80"/>
              <w:jc w:val="both"/>
              <w:rPr>
                <w:szCs w:val="22"/>
              </w:rPr>
            </w:pPr>
            <w:r w:rsidRPr="006E2277">
              <w:rPr>
                <w:szCs w:val="22"/>
              </w:rPr>
              <w:t>DL spectrum</w:t>
            </w:r>
          </w:p>
        </w:tc>
        <w:tc>
          <w:tcPr>
            <w:tcW w:w="1265" w:type="dxa"/>
            <w:tcBorders>
              <w:bottom w:val="single" w:sz="4" w:space="0" w:color="auto"/>
            </w:tcBorders>
          </w:tcPr>
          <w:p w14:paraId="425A5A6F" w14:textId="77777777" w:rsidR="00304ABC" w:rsidRPr="006E2277" w:rsidRDefault="00304ABC" w:rsidP="00304ABC">
            <w:pPr>
              <w:spacing w:before="80" w:after="80"/>
              <w:jc w:val="both"/>
              <w:rPr>
                <w:szCs w:val="22"/>
              </w:rPr>
            </w:pPr>
            <w:r w:rsidRPr="006E2277">
              <w:rPr>
                <w:szCs w:val="22"/>
              </w:rPr>
              <w:t>UL spectrum</w:t>
            </w:r>
          </w:p>
        </w:tc>
        <w:tc>
          <w:tcPr>
            <w:tcW w:w="1336" w:type="dxa"/>
            <w:tcBorders>
              <w:bottom w:val="single" w:sz="4" w:space="0" w:color="auto"/>
            </w:tcBorders>
          </w:tcPr>
          <w:p w14:paraId="1F4C191C" w14:textId="77777777" w:rsidR="00304ABC" w:rsidRPr="006E2277" w:rsidRDefault="00304ABC" w:rsidP="00304ABC">
            <w:pPr>
              <w:spacing w:before="80" w:after="80"/>
              <w:jc w:val="both"/>
              <w:rPr>
                <w:szCs w:val="22"/>
              </w:rPr>
            </w:pPr>
            <w:r w:rsidRPr="006E2277">
              <w:rPr>
                <w:szCs w:val="22"/>
              </w:rPr>
              <w:t>UL spectrum</w:t>
            </w:r>
          </w:p>
        </w:tc>
        <w:tc>
          <w:tcPr>
            <w:tcW w:w="1818" w:type="dxa"/>
            <w:tcBorders>
              <w:bottom w:val="single" w:sz="4" w:space="0" w:color="auto"/>
            </w:tcBorders>
          </w:tcPr>
          <w:p w14:paraId="456C1745" w14:textId="77777777" w:rsidR="00304ABC" w:rsidRPr="006E2277" w:rsidRDefault="00304ABC" w:rsidP="00304ABC">
            <w:pPr>
              <w:spacing w:before="80" w:after="80"/>
              <w:jc w:val="both"/>
              <w:rPr>
                <w:szCs w:val="22"/>
              </w:rPr>
            </w:pPr>
            <w:r w:rsidRPr="006E2277">
              <w:rPr>
                <w:szCs w:val="22"/>
              </w:rPr>
              <w:t>No</w:t>
            </w:r>
          </w:p>
        </w:tc>
      </w:tr>
    </w:tbl>
    <w:p w14:paraId="5C94E971" w14:textId="77777777" w:rsidR="00304ABC" w:rsidRPr="00304ABC" w:rsidRDefault="00304ABC" w:rsidP="00304ABC">
      <w:pPr>
        <w:spacing w:before="80" w:after="80"/>
        <w:jc w:val="both"/>
        <w:rPr>
          <w:rFonts w:eastAsia="SimSun"/>
          <w:sz w:val="21"/>
          <w:szCs w:val="22"/>
          <w:lang w:eastAsia="zh-CN"/>
        </w:rPr>
      </w:pPr>
    </w:p>
    <w:p w14:paraId="57CC7E4C" w14:textId="77777777" w:rsidR="00304ABC" w:rsidRPr="00304ABC" w:rsidRDefault="00304ABC" w:rsidP="00304ABC">
      <w:pPr>
        <w:rPr>
          <w:lang w:eastAsia="en-US"/>
        </w:rPr>
      </w:pPr>
      <w:r w:rsidRPr="00304ABC">
        <w:rPr>
          <w:rFonts w:hint="eastAsia"/>
          <w:lang w:eastAsia="en-US"/>
        </w:rPr>
        <w:t>For the scenarios only considering device 1 and device 2a, s</w:t>
      </w:r>
      <w:r w:rsidRPr="00304ABC">
        <w:rPr>
          <w:lang w:eastAsia="en-US"/>
        </w:rPr>
        <w:t>imultaneously CW and R2D transmission will interfere the R2D reception, as such the R2D and D2R transmission should be operated in TDM</w:t>
      </w:r>
      <w:r w:rsidRPr="00304ABC">
        <w:rPr>
          <w:rFonts w:hint="eastAsia"/>
          <w:lang w:eastAsia="en-US"/>
        </w:rPr>
        <w:t xml:space="preserve"> for device 1 and device 2a</w:t>
      </w:r>
      <w:r w:rsidRPr="00304ABC">
        <w:rPr>
          <w:lang w:eastAsia="en-US"/>
        </w:rPr>
        <w:t xml:space="preserve">. </w:t>
      </w:r>
    </w:p>
    <w:p w14:paraId="5B16192D"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79D0BEF1"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583A1D75"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4888FFB9"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4AC73D77"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588DCF3A"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5353CB78"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50B1ADE8"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4B698C06"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2B2DADDA"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12735EB6"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6F052FC6"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3506BFF5"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5EFEEBC0" w14:textId="77777777" w:rsidR="00304ABC" w:rsidRPr="00304ABC" w:rsidRDefault="00304ABC" w:rsidP="005A41FB">
      <w:pPr>
        <w:keepNext/>
        <w:keepLines/>
        <w:numPr>
          <w:ilvl w:val="2"/>
          <w:numId w:val="59"/>
        </w:numPr>
        <w:tabs>
          <w:tab w:val="left" w:pos="700"/>
        </w:tabs>
        <w:spacing w:before="120" w:after="120"/>
        <w:jc w:val="both"/>
        <w:outlineLvl w:val="3"/>
        <w:rPr>
          <w:rFonts w:ascii="Arial" w:eastAsia="SimSun" w:hAnsi="Arial"/>
          <w:vanish/>
          <w:sz w:val="21"/>
          <w:lang w:eastAsia="zh-CN"/>
        </w:rPr>
      </w:pPr>
    </w:p>
    <w:p w14:paraId="74A7051B" w14:textId="77777777" w:rsidR="00304ABC" w:rsidRPr="00304ABC" w:rsidRDefault="00304ABC" w:rsidP="005A41FB">
      <w:pPr>
        <w:keepNext/>
        <w:keepLines/>
        <w:numPr>
          <w:ilvl w:val="2"/>
          <w:numId w:val="59"/>
        </w:numPr>
        <w:tabs>
          <w:tab w:val="left" w:pos="700"/>
        </w:tabs>
        <w:spacing w:before="120" w:after="120"/>
        <w:jc w:val="both"/>
        <w:outlineLvl w:val="3"/>
        <w:rPr>
          <w:rFonts w:ascii="Arial" w:eastAsia="SimSun" w:hAnsi="Arial"/>
          <w:vanish/>
          <w:sz w:val="21"/>
          <w:lang w:eastAsia="zh-CN"/>
        </w:rPr>
      </w:pPr>
    </w:p>
    <w:p w14:paraId="467BCD47" w14:textId="77777777" w:rsidR="00304ABC" w:rsidRPr="00656B21" w:rsidRDefault="00304ABC" w:rsidP="001D09F1">
      <w:pPr>
        <w:pStyle w:val="Heading4"/>
        <w:overflowPunct/>
        <w:autoSpaceDE/>
        <w:autoSpaceDN/>
        <w:adjustRightInd/>
        <w:textAlignment w:val="auto"/>
        <w:rPr>
          <w:lang w:eastAsia="en-US"/>
        </w:rPr>
      </w:pPr>
      <w:bookmarkStart w:id="299" w:name="_Toc184196437"/>
      <w:r w:rsidRPr="00656B21">
        <w:rPr>
          <w:lang w:eastAsia="en-US"/>
        </w:rPr>
        <w:t xml:space="preserve">6.7.2.2 </w:t>
      </w:r>
      <w:r w:rsidRPr="00656B21">
        <w:rPr>
          <w:rFonts w:hint="eastAsia"/>
          <w:lang w:eastAsia="en-US"/>
        </w:rPr>
        <w:t xml:space="preserve">Ambient IoT BS TX </w:t>
      </w:r>
      <w:r w:rsidRPr="00656B21">
        <w:rPr>
          <w:lang w:eastAsia="en-US"/>
        </w:rPr>
        <w:t>requirements</w:t>
      </w:r>
      <w:bookmarkEnd w:id="299"/>
    </w:p>
    <w:p w14:paraId="167EE8FF"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1DBD4E10"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026883F9"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7E9B97DB"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21DB9CD"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96DC703"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43789A40"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04C27321"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2C75F5A"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25A1D989"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4D232E71"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59B97E70"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C348347"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459D068C" w14:textId="77777777" w:rsidR="00304ABC" w:rsidRPr="00304ABC" w:rsidRDefault="00304ABC" w:rsidP="005A41FB">
      <w:pPr>
        <w:widowControl w:val="0"/>
        <w:numPr>
          <w:ilvl w:val="2"/>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410F4D6" w14:textId="77777777" w:rsidR="00304ABC" w:rsidRPr="00304ABC" w:rsidRDefault="00304ABC" w:rsidP="005A41FB">
      <w:pPr>
        <w:widowControl w:val="0"/>
        <w:numPr>
          <w:ilvl w:val="2"/>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098D96A1" w14:textId="77777777" w:rsidR="00304ABC" w:rsidRPr="00304ABC" w:rsidRDefault="00304ABC" w:rsidP="005A41FB">
      <w:pPr>
        <w:widowControl w:val="0"/>
        <w:numPr>
          <w:ilvl w:val="3"/>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17D84CA6" w14:textId="77777777" w:rsidR="00304ABC" w:rsidRPr="00167225" w:rsidRDefault="00304ABC" w:rsidP="00167225">
      <w:pPr>
        <w:pStyle w:val="Heading5"/>
        <w:overflowPunct/>
        <w:autoSpaceDE/>
        <w:autoSpaceDN/>
        <w:adjustRightInd/>
        <w:textAlignment w:val="auto"/>
        <w:rPr>
          <w:lang w:eastAsia="en-US"/>
        </w:rPr>
      </w:pPr>
      <w:bookmarkStart w:id="300" w:name="_Toc184196438"/>
      <w:r w:rsidRPr="00167225">
        <w:rPr>
          <w:lang w:eastAsia="en-US"/>
        </w:rPr>
        <w:t>6.7.2.1.1</w:t>
      </w:r>
      <w:r w:rsidRPr="00167225">
        <w:rPr>
          <w:rFonts w:hint="eastAsia"/>
          <w:lang w:eastAsia="en-US"/>
        </w:rPr>
        <w:t xml:space="preserve"> </w:t>
      </w:r>
      <w:r w:rsidRPr="00167225">
        <w:rPr>
          <w:lang w:eastAsia="en-US"/>
        </w:rPr>
        <w:t>Base station output power</w:t>
      </w:r>
      <w:bookmarkEnd w:id="300"/>
    </w:p>
    <w:p w14:paraId="60012B95" w14:textId="77777777" w:rsidR="00304ABC" w:rsidRPr="00304ABC" w:rsidRDefault="00304ABC" w:rsidP="00304ABC">
      <w:pPr>
        <w:spacing w:before="24" w:after="24"/>
        <w:rPr>
          <w:lang w:eastAsia="en-US"/>
        </w:rPr>
      </w:pPr>
      <w:r w:rsidRPr="00304ABC">
        <w:rPr>
          <w:rFonts w:hint="eastAsia"/>
          <w:lang w:eastAsia="en-US"/>
        </w:rPr>
        <w:t xml:space="preserve">Base station output power requirement is potentially needed, </w:t>
      </w:r>
      <w:r w:rsidRPr="00304ABC">
        <w:rPr>
          <w:lang w:eastAsia="en-US"/>
        </w:rPr>
        <w:t>RAN4 agrees to</w:t>
      </w:r>
      <w:r w:rsidRPr="00304ABC">
        <w:rPr>
          <w:rFonts w:hint="eastAsia"/>
          <w:lang w:eastAsia="en-US"/>
        </w:rPr>
        <w:t xml:space="preserve"> </w:t>
      </w:r>
      <w:r w:rsidRPr="00304ABC">
        <w:rPr>
          <w:lang w:eastAsia="en-US"/>
        </w:rPr>
        <w:t>use current requirements of Micro NR BS</w:t>
      </w:r>
      <w:r w:rsidRPr="00304ABC">
        <w:rPr>
          <w:rFonts w:hint="eastAsia"/>
          <w:lang w:eastAsia="en-US"/>
        </w:rPr>
        <w:t xml:space="preserve"> type 1-C as the starting point</w:t>
      </w:r>
      <w:r w:rsidRPr="00304ABC">
        <w:rPr>
          <w:lang w:eastAsia="en-US"/>
        </w:rPr>
        <w:t>.</w:t>
      </w:r>
    </w:p>
    <w:p w14:paraId="27F1E492" w14:textId="77777777" w:rsidR="00304ABC" w:rsidRPr="00167225" w:rsidRDefault="00304ABC" w:rsidP="00167225">
      <w:pPr>
        <w:pStyle w:val="Heading5"/>
        <w:overflowPunct/>
        <w:autoSpaceDE/>
        <w:autoSpaceDN/>
        <w:adjustRightInd/>
        <w:textAlignment w:val="auto"/>
        <w:rPr>
          <w:lang w:eastAsia="en-US"/>
        </w:rPr>
      </w:pPr>
      <w:bookmarkStart w:id="301" w:name="_Toc184196439"/>
      <w:r w:rsidRPr="00167225">
        <w:rPr>
          <w:rFonts w:hint="eastAsia"/>
          <w:lang w:eastAsia="en-US"/>
        </w:rPr>
        <w:t xml:space="preserve">6.7.2.1.2 </w:t>
      </w:r>
      <w:r w:rsidRPr="00167225">
        <w:rPr>
          <w:lang w:eastAsia="en-US"/>
        </w:rPr>
        <w:t>Output power dynamic</w:t>
      </w:r>
      <w:bookmarkEnd w:id="301"/>
    </w:p>
    <w:p w14:paraId="05DA8F08" w14:textId="77777777" w:rsidR="00304ABC" w:rsidRPr="00304ABC" w:rsidRDefault="00304ABC" w:rsidP="00304ABC">
      <w:pPr>
        <w:spacing w:before="24" w:after="24"/>
        <w:rPr>
          <w:lang w:eastAsia="en-US"/>
        </w:rPr>
      </w:pPr>
      <w:r w:rsidRPr="00304ABC">
        <w:rPr>
          <w:lang w:eastAsia="en-US"/>
        </w:rPr>
        <w:t>Output power dynamic requirement</w:t>
      </w:r>
      <w:r w:rsidRPr="00304ABC">
        <w:rPr>
          <w:rFonts w:hint="eastAsia"/>
          <w:lang w:eastAsia="en-US"/>
        </w:rPr>
        <w:t xml:space="preserve"> </w:t>
      </w:r>
      <w:r w:rsidRPr="00304ABC">
        <w:rPr>
          <w:lang w:eastAsia="en-US"/>
        </w:rPr>
        <w:t xml:space="preserve">usually includes RE power control dynamic range requirement and total </w:t>
      </w:r>
      <w:r w:rsidRPr="00304ABC">
        <w:rPr>
          <w:rFonts w:hint="eastAsia"/>
          <w:lang w:eastAsia="en-US"/>
        </w:rPr>
        <w:t xml:space="preserve">power </w:t>
      </w:r>
      <w:r w:rsidRPr="00304ABC">
        <w:rPr>
          <w:lang w:eastAsia="en-US"/>
        </w:rPr>
        <w:t>dynamic range requirement.</w:t>
      </w:r>
      <w:r w:rsidRPr="00304ABC">
        <w:rPr>
          <w:rFonts w:hint="eastAsia"/>
          <w:lang w:eastAsia="en-US"/>
        </w:rPr>
        <w:t xml:space="preserve"> Power boosting requirement is not needed in R19 with the assumption that ambient IoT BS </w:t>
      </w:r>
      <w:r w:rsidRPr="00304ABC">
        <w:rPr>
          <w:lang w:eastAsia="en-US"/>
        </w:rPr>
        <w:t>only transmit</w:t>
      </w:r>
      <w:r w:rsidRPr="00304ABC">
        <w:rPr>
          <w:rFonts w:hint="eastAsia"/>
          <w:lang w:eastAsia="en-US"/>
        </w:rPr>
        <w:t>s</w:t>
      </w:r>
      <w:r w:rsidRPr="00304ABC">
        <w:rPr>
          <w:lang w:eastAsia="en-US"/>
        </w:rPr>
        <w:t xml:space="preserve"> and receive</w:t>
      </w:r>
      <w:r w:rsidRPr="00304ABC">
        <w:rPr>
          <w:rFonts w:hint="eastAsia"/>
          <w:lang w:eastAsia="en-US"/>
        </w:rPr>
        <w:t>s</w:t>
      </w:r>
      <w:r w:rsidRPr="00304ABC">
        <w:rPr>
          <w:lang w:eastAsia="en-US"/>
        </w:rPr>
        <w:t xml:space="preserve"> AIOT signal</w:t>
      </w:r>
      <w:r w:rsidRPr="00304ABC">
        <w:rPr>
          <w:rFonts w:hint="eastAsia"/>
          <w:lang w:eastAsia="en-US"/>
        </w:rPr>
        <w:t>.</w:t>
      </w:r>
    </w:p>
    <w:p w14:paraId="2CADDF27" w14:textId="77777777" w:rsidR="00304ABC" w:rsidRPr="00167225" w:rsidRDefault="00304ABC" w:rsidP="00167225">
      <w:pPr>
        <w:pStyle w:val="Heading5"/>
        <w:overflowPunct/>
        <w:autoSpaceDE/>
        <w:autoSpaceDN/>
        <w:adjustRightInd/>
        <w:textAlignment w:val="auto"/>
        <w:rPr>
          <w:lang w:eastAsia="en-US"/>
        </w:rPr>
      </w:pPr>
      <w:bookmarkStart w:id="302" w:name="_Toc184196440"/>
      <w:r w:rsidRPr="00167225">
        <w:rPr>
          <w:rFonts w:hint="eastAsia"/>
          <w:lang w:eastAsia="en-US"/>
        </w:rPr>
        <w:t xml:space="preserve">6.7.2.1.3 </w:t>
      </w:r>
      <w:r w:rsidRPr="00167225">
        <w:rPr>
          <w:lang w:eastAsia="en-US"/>
        </w:rPr>
        <w:t>Transmit ON/OFF power</w:t>
      </w:r>
      <w:bookmarkEnd w:id="302"/>
    </w:p>
    <w:p w14:paraId="2556AC51" w14:textId="77777777" w:rsidR="00304ABC" w:rsidRPr="00304ABC" w:rsidRDefault="00304ABC" w:rsidP="00304ABC">
      <w:pPr>
        <w:spacing w:before="24" w:after="24"/>
        <w:rPr>
          <w:lang w:eastAsia="en-US"/>
        </w:rPr>
      </w:pPr>
      <w:r w:rsidRPr="00304ABC">
        <w:rPr>
          <w:lang w:eastAsia="en-US"/>
        </w:rPr>
        <w:t>Regarding the</w:t>
      </w:r>
      <w:r w:rsidRPr="00304ABC">
        <w:rPr>
          <w:rFonts w:hint="eastAsia"/>
          <w:lang w:eastAsia="en-US"/>
        </w:rPr>
        <w:t xml:space="preserve"> t</w:t>
      </w:r>
      <w:r w:rsidRPr="00304ABC">
        <w:rPr>
          <w:lang w:eastAsia="en-US"/>
        </w:rPr>
        <w:t>ransmit</w:t>
      </w:r>
      <w:r w:rsidRPr="00304ABC">
        <w:rPr>
          <w:rFonts w:hint="eastAsia"/>
          <w:lang w:eastAsia="en-US"/>
        </w:rPr>
        <w:t xml:space="preserve"> on/off</w:t>
      </w:r>
      <w:r w:rsidRPr="00304ABC">
        <w:rPr>
          <w:lang w:eastAsia="en-US"/>
        </w:rPr>
        <w:t xml:space="preserve"> requirement, it usually includes of</w:t>
      </w:r>
      <w:r w:rsidRPr="00304ABC">
        <w:rPr>
          <w:rFonts w:hint="eastAsia"/>
          <w:lang w:eastAsia="en-US"/>
        </w:rPr>
        <w:t xml:space="preserve"> t</w:t>
      </w:r>
      <w:r w:rsidRPr="00304ABC">
        <w:rPr>
          <w:lang w:eastAsia="en-US"/>
        </w:rPr>
        <w:t xml:space="preserve">ransmitter </w:t>
      </w:r>
      <w:r w:rsidRPr="00304ABC">
        <w:rPr>
          <w:rFonts w:hint="eastAsia"/>
          <w:lang w:eastAsia="en-US"/>
        </w:rPr>
        <w:t>off</w:t>
      </w:r>
      <w:r w:rsidRPr="00304ABC">
        <w:rPr>
          <w:lang w:eastAsia="en-US"/>
        </w:rPr>
        <w:t xml:space="preserve"> power</w:t>
      </w:r>
      <w:r w:rsidRPr="00304ABC">
        <w:rPr>
          <w:rFonts w:hint="eastAsia"/>
          <w:lang w:eastAsia="en-US"/>
        </w:rPr>
        <w:t xml:space="preserve"> </w:t>
      </w:r>
      <w:r w:rsidRPr="00304ABC">
        <w:rPr>
          <w:lang w:eastAsia="en-US"/>
        </w:rPr>
        <w:t>requiremen</w:t>
      </w:r>
      <w:r w:rsidRPr="00304ABC">
        <w:rPr>
          <w:rFonts w:hint="eastAsia"/>
          <w:lang w:eastAsia="en-US"/>
        </w:rPr>
        <w:t>t and t</w:t>
      </w:r>
      <w:r w:rsidRPr="00304ABC">
        <w:rPr>
          <w:lang w:eastAsia="en-US"/>
        </w:rPr>
        <w:t>ransmitter transient period</w:t>
      </w:r>
      <w:r w:rsidRPr="00304ABC">
        <w:rPr>
          <w:rFonts w:hint="eastAsia"/>
          <w:lang w:eastAsia="en-US"/>
        </w:rPr>
        <w:t xml:space="preserve"> </w:t>
      </w:r>
      <w:r w:rsidRPr="00304ABC">
        <w:rPr>
          <w:lang w:eastAsia="en-US"/>
        </w:rPr>
        <w:t>requireme</w:t>
      </w:r>
      <w:r w:rsidRPr="00304ABC">
        <w:rPr>
          <w:rFonts w:hint="eastAsia"/>
          <w:lang w:eastAsia="en-US"/>
        </w:rPr>
        <w:t xml:space="preserve">nt, </w:t>
      </w:r>
      <w:r w:rsidRPr="00304ABC">
        <w:rPr>
          <w:lang w:eastAsia="en-US"/>
        </w:rPr>
        <w:t>RAN4 agrees</w:t>
      </w:r>
      <w:r w:rsidRPr="00304ABC">
        <w:rPr>
          <w:rFonts w:hint="eastAsia"/>
          <w:lang w:eastAsia="en-US"/>
        </w:rPr>
        <w:t xml:space="preserve"> </w:t>
      </w:r>
      <w:r w:rsidRPr="00304ABC">
        <w:rPr>
          <w:lang w:eastAsia="en-US"/>
        </w:rPr>
        <w:t>to further discuss</w:t>
      </w:r>
      <w:r w:rsidRPr="00304ABC">
        <w:rPr>
          <w:rFonts w:hint="eastAsia"/>
          <w:lang w:eastAsia="en-US"/>
        </w:rPr>
        <w:t xml:space="preserve"> in the WI phase</w:t>
      </w:r>
      <w:r w:rsidRPr="00304ABC">
        <w:rPr>
          <w:lang w:eastAsia="en-US"/>
        </w:rPr>
        <w:t xml:space="preserve">. </w:t>
      </w:r>
    </w:p>
    <w:p w14:paraId="091D6E67" w14:textId="77777777" w:rsidR="00304ABC" w:rsidRPr="00167225" w:rsidRDefault="00304ABC" w:rsidP="00167225">
      <w:pPr>
        <w:pStyle w:val="Heading5"/>
        <w:overflowPunct/>
        <w:autoSpaceDE/>
        <w:autoSpaceDN/>
        <w:adjustRightInd/>
        <w:textAlignment w:val="auto"/>
        <w:rPr>
          <w:lang w:eastAsia="en-US"/>
        </w:rPr>
      </w:pPr>
      <w:bookmarkStart w:id="303" w:name="_Toc184196441"/>
      <w:r w:rsidRPr="00167225">
        <w:rPr>
          <w:rFonts w:hint="eastAsia"/>
          <w:lang w:eastAsia="en-US"/>
        </w:rPr>
        <w:t xml:space="preserve">6.7.2.1.4 </w:t>
      </w:r>
      <w:r w:rsidRPr="00167225">
        <w:rPr>
          <w:lang w:eastAsia="en-US"/>
        </w:rPr>
        <w:t>Transmit signal quality</w:t>
      </w:r>
      <w:bookmarkEnd w:id="303"/>
    </w:p>
    <w:p w14:paraId="49212A21" w14:textId="77777777" w:rsidR="00304ABC" w:rsidRPr="00304ABC" w:rsidRDefault="00304ABC" w:rsidP="00304ABC">
      <w:pPr>
        <w:spacing w:before="24" w:after="24"/>
        <w:rPr>
          <w:lang w:eastAsia="en-US"/>
        </w:rPr>
      </w:pPr>
      <w:r w:rsidRPr="00304ABC">
        <w:rPr>
          <w:lang w:eastAsia="en-US"/>
        </w:rPr>
        <w:t>Frequency error</w:t>
      </w:r>
      <w:r w:rsidRPr="00304ABC">
        <w:rPr>
          <w:rFonts w:hint="eastAsia"/>
          <w:lang w:eastAsia="en-US"/>
        </w:rPr>
        <w:t xml:space="preserve"> and </w:t>
      </w:r>
      <w:r w:rsidRPr="00304ABC">
        <w:rPr>
          <w:lang w:eastAsia="en-US"/>
        </w:rPr>
        <w:t xml:space="preserve">modulation quality (EVM) </w:t>
      </w:r>
      <w:r w:rsidRPr="00304ABC">
        <w:rPr>
          <w:rFonts w:hint="eastAsia"/>
          <w:lang w:eastAsia="en-US"/>
        </w:rPr>
        <w:t xml:space="preserve">are potentially needed. </w:t>
      </w:r>
      <w:r w:rsidRPr="00304ABC">
        <w:rPr>
          <w:lang w:eastAsia="en-US"/>
        </w:rPr>
        <w:t>TAE is only applicable for BS transmitting from multiple antennas via MIMO, CA, or combination of them. A-IoT BS doesn’t support these features, so TAE requirement is not needed.</w:t>
      </w:r>
    </w:p>
    <w:p w14:paraId="1859FD1F" w14:textId="77777777" w:rsidR="00304ABC" w:rsidRPr="00167225" w:rsidRDefault="00304ABC" w:rsidP="00167225">
      <w:pPr>
        <w:pStyle w:val="Heading5"/>
        <w:overflowPunct/>
        <w:autoSpaceDE/>
        <w:autoSpaceDN/>
        <w:adjustRightInd/>
        <w:textAlignment w:val="auto"/>
        <w:rPr>
          <w:lang w:eastAsia="en-US"/>
        </w:rPr>
      </w:pPr>
      <w:bookmarkStart w:id="304" w:name="_Toc184196442"/>
      <w:r w:rsidRPr="00167225">
        <w:rPr>
          <w:rFonts w:hint="eastAsia"/>
          <w:lang w:eastAsia="en-US"/>
        </w:rPr>
        <w:t xml:space="preserve">6.7.2.1.5 </w:t>
      </w:r>
      <w:r w:rsidRPr="00167225">
        <w:rPr>
          <w:lang w:eastAsia="en-US"/>
        </w:rPr>
        <w:t>Unwanted emissions</w:t>
      </w:r>
      <w:bookmarkEnd w:id="304"/>
    </w:p>
    <w:p w14:paraId="4F504C87" w14:textId="77777777" w:rsidR="00304ABC" w:rsidRPr="00304ABC" w:rsidRDefault="00304ABC" w:rsidP="00304ABC">
      <w:pPr>
        <w:spacing w:before="24" w:after="24"/>
        <w:rPr>
          <w:lang w:eastAsia="en-US"/>
        </w:rPr>
      </w:pPr>
      <w:r w:rsidRPr="00304ABC">
        <w:rPr>
          <w:rFonts w:hint="eastAsia"/>
          <w:lang w:eastAsia="en-US"/>
        </w:rPr>
        <w:t>U</w:t>
      </w:r>
      <w:r w:rsidRPr="00304ABC">
        <w:rPr>
          <w:lang w:eastAsia="en-US"/>
        </w:rPr>
        <w:t>nwanted emission requirement should be defined because it is the requirement to limit the emission to other channel or system to make this equipment can co-exist with other equipments. OBW requirement, ACLR requirement, OBUE requirement, transmitter spurious emission requirement</w:t>
      </w:r>
      <w:r w:rsidRPr="00304ABC">
        <w:rPr>
          <w:rFonts w:hint="eastAsia"/>
          <w:lang w:eastAsia="en-US"/>
        </w:rPr>
        <w:t xml:space="preserve"> </w:t>
      </w:r>
      <w:r w:rsidRPr="00304ABC">
        <w:rPr>
          <w:lang w:eastAsia="en-US"/>
        </w:rPr>
        <w:t>is</w:t>
      </w:r>
      <w:r w:rsidRPr="00304ABC">
        <w:rPr>
          <w:rFonts w:hint="eastAsia"/>
          <w:lang w:eastAsia="en-US"/>
        </w:rPr>
        <w:t xml:space="preserve"> potentially needed.  </w:t>
      </w:r>
    </w:p>
    <w:p w14:paraId="5694AEB5" w14:textId="77777777" w:rsidR="00304ABC" w:rsidRPr="00656B21" w:rsidRDefault="00304ABC" w:rsidP="001D09F1">
      <w:pPr>
        <w:pStyle w:val="Heading4"/>
        <w:overflowPunct/>
        <w:autoSpaceDE/>
        <w:autoSpaceDN/>
        <w:adjustRightInd/>
        <w:textAlignment w:val="auto"/>
        <w:rPr>
          <w:lang w:eastAsia="en-US"/>
        </w:rPr>
      </w:pPr>
      <w:bookmarkStart w:id="305" w:name="_Toc184196443"/>
      <w:r w:rsidRPr="00656B21">
        <w:rPr>
          <w:lang w:eastAsia="en-US"/>
        </w:rPr>
        <w:lastRenderedPageBreak/>
        <w:t>6.7.2.2 Ambient IoT BS Rx requirements</w:t>
      </w:r>
      <w:bookmarkEnd w:id="305"/>
    </w:p>
    <w:p w14:paraId="20FF4387" w14:textId="77777777" w:rsidR="00304ABC" w:rsidRPr="00167225" w:rsidRDefault="00304ABC" w:rsidP="00167225">
      <w:pPr>
        <w:pStyle w:val="Heading5"/>
        <w:overflowPunct/>
        <w:autoSpaceDE/>
        <w:autoSpaceDN/>
        <w:adjustRightInd/>
        <w:textAlignment w:val="auto"/>
        <w:rPr>
          <w:lang w:eastAsia="en-US"/>
        </w:rPr>
      </w:pPr>
      <w:bookmarkStart w:id="306" w:name="_Toc184196444"/>
      <w:r w:rsidRPr="00167225">
        <w:rPr>
          <w:lang w:eastAsia="en-US"/>
        </w:rPr>
        <w:t>6.7.2.2.1 Reference sensitivity level</w:t>
      </w:r>
      <w:bookmarkEnd w:id="306"/>
    </w:p>
    <w:p w14:paraId="7BCE497D" w14:textId="77777777" w:rsidR="00304ABC" w:rsidRPr="00304ABC" w:rsidRDefault="00304ABC" w:rsidP="00304ABC">
      <w:pPr>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 xml:space="preserve">Regarding </w:t>
      </w:r>
      <w:r w:rsidRPr="00304ABC">
        <w:rPr>
          <w:rFonts w:eastAsia="SimSun" w:hint="eastAsia"/>
          <w:kern w:val="2"/>
          <w:sz w:val="21"/>
          <w:szCs w:val="22"/>
          <w:lang w:val="en-US" w:eastAsia="zh-CN"/>
        </w:rPr>
        <w:t>the reference sensitivity level for A-IoT BS</w:t>
      </w:r>
      <w:r w:rsidRPr="00304ABC">
        <w:rPr>
          <w:rFonts w:eastAsia="SimSun"/>
          <w:kern w:val="2"/>
          <w:sz w:val="21"/>
          <w:szCs w:val="22"/>
          <w:lang w:val="en-US" w:eastAsia="zh-CN"/>
        </w:rPr>
        <w:t>, RAN4 reached the following consensus:</w:t>
      </w:r>
    </w:p>
    <w:p w14:paraId="33E62A23"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kern w:val="2"/>
          <w:sz w:val="21"/>
          <w:szCs w:val="22"/>
          <w:lang w:val="en-US" w:eastAsia="zh-CN"/>
        </w:rPr>
        <w:t>For BS type 1</w:t>
      </w:r>
      <w:r w:rsidRPr="00304ABC">
        <w:rPr>
          <w:rFonts w:eastAsia="SimSun" w:hint="eastAsia"/>
          <w:kern w:val="2"/>
          <w:sz w:val="21"/>
          <w:szCs w:val="22"/>
          <w:lang w:val="en-US" w:eastAsia="zh-CN"/>
        </w:rPr>
        <w:t>-C,</w:t>
      </w:r>
      <w:r w:rsidRPr="00304ABC">
        <w:rPr>
          <w:rFonts w:eastAsia="SimSun"/>
          <w:kern w:val="2"/>
          <w:sz w:val="21"/>
          <w:szCs w:val="22"/>
          <w:lang w:val="en-US" w:eastAsia="zh-CN"/>
        </w:rPr>
        <w:t xml:space="preserve"> </w:t>
      </w:r>
    </w:p>
    <w:p w14:paraId="1FEB3F95" w14:textId="77777777" w:rsidR="00304ABC" w:rsidRPr="00304ABC" w:rsidRDefault="00DF3FD1" w:rsidP="00304ABC">
      <w:pPr>
        <w:widowControl w:val="0"/>
        <w:overflowPunct/>
        <w:autoSpaceDE/>
        <w:autoSpaceDN/>
        <w:adjustRightInd/>
        <w:spacing w:after="160" w:line="260" w:lineRule="auto"/>
        <w:ind w:leftChars="200" w:left="400"/>
        <w:jc w:val="both"/>
        <w:textAlignment w:val="auto"/>
        <w:rPr>
          <w:rFonts w:eastAsia="SimSun" w:hAnsi="Cambria Math"/>
          <w:i/>
          <w:kern w:val="2"/>
          <w:sz w:val="21"/>
          <w:szCs w:val="24"/>
          <w:lang w:val="sv-SE" w:eastAsia="zh-CN"/>
        </w:rPr>
      </w:pPr>
      <m:oMathPara>
        <m:oMath>
          <m:func>
            <m:funcPr>
              <m:ctrlPr>
                <w:rPr>
                  <w:rFonts w:ascii="Cambria Math" w:eastAsia="SimSun" w:hAnsi="Cambria Math"/>
                  <w:kern w:val="2"/>
                  <w:sz w:val="21"/>
                  <w:szCs w:val="24"/>
                  <w:lang w:val="en-US" w:eastAsia="zh-CN"/>
                </w:rPr>
              </m:ctrlPr>
            </m:funcPr>
            <m:fName>
              <m:sSub>
                <m:sSubPr>
                  <m:ctrlPr>
                    <w:rPr>
                      <w:rFonts w:ascii="Cambria Math" w:eastAsia="SimSun" w:hAnsi="Cambria Math"/>
                      <w:kern w:val="2"/>
                      <w:sz w:val="21"/>
                      <w:szCs w:val="24"/>
                      <w:lang w:val="en-US" w:eastAsia="zh-CN"/>
                    </w:rPr>
                  </m:ctrlPr>
                </m:sSubPr>
                <m:e>
                  <m:r>
                    <m:rPr>
                      <m:sty m:val="p"/>
                    </m:rPr>
                    <w:rPr>
                      <w:rFonts w:ascii="Cambria Math" w:eastAsia="SimSun" w:hAnsi="Cambria Math"/>
                      <w:kern w:val="2"/>
                      <w:sz w:val="21"/>
                      <w:szCs w:val="24"/>
                      <w:lang w:val="sv-SE" w:eastAsia="zh-CN"/>
                    </w:rPr>
                    <m:t>P</m:t>
                  </m:r>
                </m:e>
                <m:sub>
                  <m:r>
                    <m:rPr>
                      <m:sty m:val="p"/>
                    </m:rPr>
                    <w:rPr>
                      <w:rFonts w:ascii="Cambria Math" w:eastAsia="SimSun" w:hAnsi="Cambria Math"/>
                      <w:kern w:val="2"/>
                      <w:sz w:val="21"/>
                      <w:szCs w:val="24"/>
                      <w:lang w:val="sv-SE" w:eastAsia="zh-CN"/>
                    </w:rPr>
                    <m:t>REFSENS</m:t>
                  </m:r>
                </m:sub>
              </m:sSub>
              <m:d>
                <m:dPr>
                  <m:ctrlPr>
                    <w:rPr>
                      <w:rFonts w:ascii="Cambria Math" w:eastAsia="SimSun" w:hAnsi="Cambria Math"/>
                      <w:kern w:val="2"/>
                      <w:sz w:val="21"/>
                      <w:szCs w:val="24"/>
                      <w:lang w:val="en-US" w:eastAsia="zh-CN"/>
                    </w:rPr>
                  </m:ctrlPr>
                </m:dPr>
                <m:e>
                  <m:r>
                    <m:rPr>
                      <m:sty m:val="p"/>
                    </m:rPr>
                    <w:rPr>
                      <w:rFonts w:ascii="Cambria Math" w:eastAsia="SimSun" w:hAnsi="Cambria Math"/>
                      <w:kern w:val="2"/>
                      <w:sz w:val="21"/>
                      <w:szCs w:val="24"/>
                      <w:lang w:val="sv-SE" w:eastAsia="zh-CN"/>
                    </w:rPr>
                    <m:t>dBm</m:t>
                  </m:r>
                </m:e>
              </m:d>
              <m:r>
                <m:rPr>
                  <m:sty m:val="p"/>
                </m:rPr>
                <w:rPr>
                  <w:rFonts w:ascii="Cambria Math" w:eastAsia="SimSun" w:hAnsi="Cambria Math"/>
                  <w:kern w:val="2"/>
                  <w:sz w:val="21"/>
                  <w:szCs w:val="24"/>
                  <w:lang w:val="sv-SE" w:eastAsia="zh-CN"/>
                </w:rPr>
                <m:t>=-174dBm+10×</m:t>
              </m:r>
            </m:fName>
            <m:e>
              <m:r>
                <m:rPr>
                  <m:sty m:val="p"/>
                </m:rPr>
                <w:rPr>
                  <w:rFonts w:ascii="Cambria Math" w:eastAsia="SimSun" w:hAnsi="Cambria Math"/>
                  <w:kern w:val="2"/>
                  <w:sz w:val="21"/>
                  <w:szCs w:val="24"/>
                  <w:lang w:val="sv-SE" w:eastAsia="zh-CN"/>
                </w:rPr>
                <m:t>log10</m:t>
              </m:r>
            </m:e>
          </m:func>
          <m:r>
            <m:rPr>
              <m:sty m:val="p"/>
            </m:rPr>
            <w:rPr>
              <w:rFonts w:ascii="Cambria Math" w:eastAsia="SimSun" w:hAnsi="Cambria Math"/>
              <w:kern w:val="2"/>
              <w:sz w:val="21"/>
              <w:szCs w:val="24"/>
              <w:lang w:val="sv-SE" w:eastAsia="zh-CN"/>
            </w:rPr>
            <m:t>(BW)+</m:t>
          </m:r>
          <m:sSub>
            <m:sSubPr>
              <m:ctrlPr>
                <w:rPr>
                  <w:rFonts w:ascii="Cambria Math" w:eastAsia="SimSun" w:hAnsi="Cambria Math"/>
                  <w:kern w:val="2"/>
                  <w:sz w:val="21"/>
                  <w:szCs w:val="24"/>
                  <w:lang w:val="en-US" w:eastAsia="zh-CN"/>
                </w:rPr>
              </m:ctrlPr>
            </m:sSubPr>
            <m:e>
              <m:r>
                <m:rPr>
                  <m:sty m:val="p"/>
                </m:rPr>
                <w:rPr>
                  <w:rFonts w:ascii="Cambria Math" w:eastAsia="SimSun" w:hAnsi="Cambria Math"/>
                  <w:kern w:val="2"/>
                  <w:sz w:val="21"/>
                  <w:szCs w:val="24"/>
                  <w:lang w:val="sv-SE" w:eastAsia="zh-CN"/>
                </w:rPr>
                <m:t>N</m:t>
              </m:r>
            </m:e>
            <m:sub>
              <m:r>
                <m:rPr>
                  <m:sty m:val="p"/>
                </m:rPr>
                <w:rPr>
                  <w:rFonts w:ascii="Cambria Math" w:eastAsia="SimSun" w:hAnsi="Cambria Math"/>
                  <w:kern w:val="2"/>
                  <w:sz w:val="21"/>
                  <w:szCs w:val="24"/>
                  <w:lang w:val="sv-SE" w:eastAsia="zh-CN"/>
                </w:rPr>
                <m:t>F</m:t>
              </m:r>
            </m:sub>
          </m:sSub>
          <m:r>
            <m:rPr>
              <m:sty m:val="p"/>
            </m:rPr>
            <w:rPr>
              <w:rFonts w:ascii="Cambria Math" w:eastAsia="SimSun" w:hAnsi="Cambria Math"/>
              <w:kern w:val="2"/>
              <w:sz w:val="21"/>
              <w:szCs w:val="24"/>
              <w:lang w:val="sv-SE" w:eastAsia="zh-CN"/>
            </w:rPr>
            <m:t>+</m:t>
          </m:r>
          <m:sSub>
            <m:sSubPr>
              <m:ctrlPr>
                <w:rPr>
                  <w:rFonts w:ascii="Cambria Math" w:eastAsia="SimSun" w:hAnsi="Cambria Math"/>
                  <w:kern w:val="2"/>
                  <w:sz w:val="21"/>
                  <w:szCs w:val="24"/>
                  <w:lang w:val="en-US" w:eastAsia="zh-CN"/>
                </w:rPr>
              </m:ctrlPr>
            </m:sSubPr>
            <m:e>
              <m:r>
                <m:rPr>
                  <m:sty m:val="p"/>
                </m:rPr>
                <w:rPr>
                  <w:rFonts w:ascii="Cambria Math" w:eastAsia="SimSun" w:hAnsi="Cambria Math"/>
                  <w:kern w:val="2"/>
                  <w:sz w:val="21"/>
                  <w:szCs w:val="24"/>
                  <w:lang w:val="sv-SE" w:eastAsia="zh-CN"/>
                </w:rPr>
                <m:t>I</m:t>
              </m:r>
            </m:e>
            <m:sub>
              <m:r>
                <m:rPr>
                  <m:sty m:val="p"/>
                </m:rPr>
                <w:rPr>
                  <w:rFonts w:ascii="Cambria Math" w:eastAsia="SimSun" w:hAnsi="Cambria Math"/>
                  <w:kern w:val="2"/>
                  <w:sz w:val="21"/>
                  <w:szCs w:val="24"/>
                  <w:lang w:val="sv-SE" w:eastAsia="zh-CN"/>
                </w:rPr>
                <m:t>M</m:t>
              </m:r>
            </m:sub>
          </m:sSub>
          <m:r>
            <m:rPr>
              <m:sty m:val="p"/>
            </m:rPr>
            <w:rPr>
              <w:rFonts w:ascii="Cambria Math" w:eastAsia="SimSun" w:hAnsi="Cambria Math"/>
              <w:kern w:val="2"/>
              <w:sz w:val="21"/>
              <w:szCs w:val="24"/>
              <w:lang w:val="sv-SE" w:eastAsia="zh-CN"/>
            </w:rPr>
            <m:t>+SNR+[ desens target]</m:t>
          </m:r>
        </m:oMath>
      </m:oMathPara>
    </w:p>
    <w:p w14:paraId="1EF2F9D1"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SimSun"/>
          <w:lang w:val="en-US" w:eastAsia="zh-CN"/>
        </w:rPr>
      </w:pPr>
      <w:r w:rsidRPr="00304ABC">
        <w:rPr>
          <w:rFonts w:eastAsia="MS Mincho"/>
          <w:lang w:eastAsia="de-DE"/>
        </w:rPr>
        <w:t>-</w:t>
      </w:r>
      <w:r w:rsidRPr="00304ABC">
        <w:rPr>
          <w:rFonts w:eastAsia="MS Mincho"/>
          <w:lang w:eastAsia="de-DE"/>
        </w:rPr>
        <w:tab/>
        <w:t>BW is th</w:t>
      </w:r>
      <w:r w:rsidRPr="00304ABC">
        <w:rPr>
          <w:rFonts w:eastAsia="SimSun" w:hint="eastAsia"/>
          <w:lang w:val="en-US" w:eastAsia="zh-CN"/>
        </w:rPr>
        <w:t xml:space="preserve">e </w:t>
      </w:r>
      <w:r w:rsidRPr="00304ABC">
        <w:rPr>
          <w:rFonts w:eastAsia="MS Mincho"/>
          <w:lang w:eastAsia="de-DE"/>
        </w:rPr>
        <w:t>transmission bandwidth</w:t>
      </w:r>
      <w:r w:rsidRPr="00304ABC">
        <w:rPr>
          <w:rFonts w:eastAsia="SimSun" w:hint="eastAsia"/>
          <w:lang w:val="en-US" w:eastAsia="zh-CN"/>
        </w:rPr>
        <w:t xml:space="preserve"> for D2R.</w:t>
      </w:r>
    </w:p>
    <w:p w14:paraId="6A6693BA"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MS Mincho"/>
          <w:lang w:eastAsia="de-DE"/>
        </w:rPr>
      </w:pPr>
      <w:r w:rsidRPr="00304ABC">
        <w:rPr>
          <w:rFonts w:eastAsia="MS Mincho"/>
          <w:lang w:eastAsia="de-DE"/>
        </w:rPr>
        <w:t>-</w:t>
      </w:r>
      <w:r w:rsidRPr="00304ABC">
        <w:rPr>
          <w:rFonts w:eastAsia="MS Mincho"/>
          <w:lang w:eastAsia="de-DE"/>
        </w:rPr>
        <w:tab/>
        <w:t>N</w:t>
      </w:r>
      <w:r w:rsidRPr="00304ABC">
        <w:rPr>
          <w:rFonts w:eastAsia="MS Mincho"/>
          <w:vertAlign w:val="subscript"/>
          <w:lang w:eastAsia="de-DE"/>
        </w:rPr>
        <w:t xml:space="preserve">F </w:t>
      </w:r>
      <w:r w:rsidRPr="00304ABC">
        <w:rPr>
          <w:rFonts w:eastAsia="MS Mincho"/>
          <w:lang w:eastAsia="de-DE"/>
        </w:rPr>
        <w:t xml:space="preserve">is </w:t>
      </w:r>
      <w:r w:rsidRPr="00304ABC">
        <w:rPr>
          <w:rFonts w:eastAsia="SimSun" w:hint="eastAsia"/>
          <w:lang w:val="en-US" w:eastAsia="zh-CN"/>
        </w:rPr>
        <w:t>the</w:t>
      </w:r>
      <w:r w:rsidRPr="00304ABC">
        <w:rPr>
          <w:rFonts w:eastAsia="MS Mincho"/>
          <w:lang w:eastAsia="de-DE"/>
        </w:rPr>
        <w:t xml:space="preserve"> noise figure</w:t>
      </w:r>
      <w:r w:rsidRPr="00304ABC">
        <w:rPr>
          <w:rFonts w:eastAsia="SimSun" w:hint="eastAsia"/>
          <w:lang w:val="en-US" w:eastAsia="zh-CN"/>
        </w:rPr>
        <w:t xml:space="preserve"> of A-IoT BS</w:t>
      </w:r>
      <w:r w:rsidRPr="00304ABC">
        <w:rPr>
          <w:rFonts w:eastAsia="MS Mincho"/>
          <w:lang w:eastAsia="de-DE"/>
        </w:rPr>
        <w:t>, equal to</w:t>
      </w:r>
      <w:r w:rsidRPr="00304ABC">
        <w:rPr>
          <w:rFonts w:eastAsia="SimSun" w:hint="eastAsia"/>
          <w:lang w:val="en-US" w:eastAsia="zh-CN"/>
        </w:rPr>
        <w:t xml:space="preserve"> </w:t>
      </w:r>
      <w:r w:rsidRPr="00304ABC">
        <w:rPr>
          <w:rFonts w:eastAsia="MS Mincho"/>
          <w:lang w:eastAsia="de-DE"/>
        </w:rPr>
        <w:t>10 dB for Medium Range BS.</w:t>
      </w:r>
    </w:p>
    <w:p w14:paraId="7C3E2760"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MS Mincho"/>
          <w:lang w:eastAsia="de-DE"/>
        </w:rPr>
      </w:pPr>
      <w:r w:rsidRPr="00304ABC">
        <w:rPr>
          <w:rFonts w:eastAsia="MS Mincho"/>
          <w:lang w:eastAsia="de-DE"/>
        </w:rPr>
        <w:t>-</w:t>
      </w:r>
      <w:r w:rsidRPr="00304ABC">
        <w:rPr>
          <w:rFonts w:eastAsia="MS Mincho"/>
          <w:lang w:eastAsia="de-DE"/>
        </w:rPr>
        <w:tab/>
        <w:t>I</w:t>
      </w:r>
      <w:r w:rsidRPr="00304ABC">
        <w:rPr>
          <w:rFonts w:eastAsia="MS Mincho"/>
          <w:vertAlign w:val="subscript"/>
          <w:lang w:eastAsia="de-DE"/>
        </w:rPr>
        <w:t>M</w:t>
      </w:r>
      <w:r w:rsidRPr="00304ABC">
        <w:rPr>
          <w:rFonts w:eastAsia="MS Mincho"/>
          <w:lang w:eastAsia="de-DE"/>
        </w:rPr>
        <w:t xml:space="preserve"> is the implementation margin, equal to 2dB.</w:t>
      </w:r>
    </w:p>
    <w:p w14:paraId="777981C9"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MS Mincho"/>
          <w:lang w:eastAsia="de-DE"/>
        </w:rPr>
      </w:pPr>
      <w:r w:rsidRPr="00304ABC">
        <w:rPr>
          <w:rFonts w:eastAsia="MS Mincho"/>
          <w:lang w:eastAsia="de-DE"/>
        </w:rPr>
        <w:t>-</w:t>
      </w:r>
      <w:r w:rsidRPr="00304ABC">
        <w:rPr>
          <w:rFonts w:eastAsia="MS Mincho"/>
          <w:lang w:eastAsia="de-DE"/>
        </w:rPr>
        <w:tab/>
        <w:t xml:space="preserve">SNR is the SNR value </w:t>
      </w:r>
      <w:r w:rsidRPr="00304ABC">
        <w:rPr>
          <w:rFonts w:eastAsia="SimSun" w:hint="eastAsia"/>
          <w:lang w:val="en-US" w:eastAsia="zh-CN"/>
        </w:rPr>
        <w:t>for D2R decoding, the detailed metrics would be discussed in the WI phase</w:t>
      </w:r>
      <w:r w:rsidRPr="00304ABC">
        <w:rPr>
          <w:rFonts w:eastAsia="MS Mincho"/>
          <w:lang w:eastAsia="de-DE"/>
        </w:rPr>
        <w:t>.</w:t>
      </w:r>
    </w:p>
    <w:p w14:paraId="0B74FC3A"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SimSun"/>
          <w:lang w:val="en-US" w:eastAsia="zh-CN"/>
        </w:rPr>
      </w:pPr>
      <w:r w:rsidRPr="00304ABC">
        <w:rPr>
          <w:rFonts w:eastAsia="MS Mincho"/>
          <w:lang w:eastAsia="de-DE"/>
        </w:rPr>
        <w:t>-</w:t>
      </w:r>
      <w:r w:rsidRPr="00304ABC">
        <w:rPr>
          <w:rFonts w:eastAsia="MS Mincho"/>
          <w:lang w:eastAsia="de-DE"/>
        </w:rPr>
        <w:tab/>
      </w:r>
      <w:r w:rsidRPr="00304ABC">
        <w:rPr>
          <w:rFonts w:eastAsia="SimSun" w:hint="eastAsia"/>
          <w:lang w:val="en-US" w:eastAsia="zh-CN"/>
        </w:rPr>
        <w:t xml:space="preserve">Desens target is considered for CW signal interference cancellation in D1T1 scenario. The desens level for CW signal cancellation might be different for D1T1-A1/D1T1-A2 and D1T1-B. For D1T1-A2, CW signal interference is coming from self-interference and also potential CW interference from other nodes transmitting CW signal. For D1T1-A1, the CW signal interference is coming from other nodes transmitting CW inside the topology. For D1T1-B, the CW signal interference is coming from CW nodes transmitting outside topology. </w:t>
      </w:r>
    </w:p>
    <w:p w14:paraId="21FCE875" w14:textId="77777777" w:rsidR="00304ABC" w:rsidRPr="00304ABC" w:rsidRDefault="00304ABC" w:rsidP="00304ABC">
      <w:pPr>
        <w:overflowPunct/>
        <w:autoSpaceDE/>
        <w:autoSpaceDN/>
        <w:adjustRightInd/>
        <w:spacing w:after="0" w:line="259" w:lineRule="auto"/>
        <w:contextualSpacing/>
        <w:textAlignment w:val="auto"/>
        <w:rPr>
          <w:rFonts w:eastAsia="MS Mincho"/>
          <w:lang w:eastAsia="de-DE"/>
        </w:rPr>
      </w:pPr>
    </w:p>
    <w:p w14:paraId="71C41A9A" w14:textId="41316F23" w:rsidR="00304ABC" w:rsidRPr="00304ABC" w:rsidRDefault="00304ABC" w:rsidP="00304ABC">
      <w:pPr>
        <w:spacing w:before="24" w:after="24"/>
        <w:rPr>
          <w:lang w:eastAsia="en-US"/>
        </w:rPr>
      </w:pPr>
      <w:r w:rsidRPr="00167225">
        <w:rPr>
          <w:lang w:eastAsia="en-US"/>
        </w:rPr>
        <w:t>6.7.2.2.</w:t>
      </w:r>
      <w:r w:rsidRPr="00167225">
        <w:rPr>
          <w:rFonts w:hint="eastAsia"/>
          <w:lang w:eastAsia="en-US"/>
        </w:rPr>
        <w:t>2</w:t>
      </w:r>
      <w:r w:rsidRPr="00167225">
        <w:rPr>
          <w:lang w:eastAsia="en-US"/>
        </w:rPr>
        <w:t xml:space="preserve"> Dynamic range</w:t>
      </w:r>
      <w:r w:rsidRPr="00304ABC">
        <w:rPr>
          <w:lang w:eastAsia="en-US"/>
        </w:rPr>
        <w:t>For NR and LTE, receiver dynamic range requirement is to ensure that the base station can receive high throughput also in the presence of increased interference levels. The interference level is derived from simulation of co-channel interference from the same operator. It measures the effects of base station receiver impairments. For Ambient IoT indoor deployment, the co-channel interference comes from co-channel device transmission and CW interference. The necessity and the value can be studied at WI phase.</w:t>
      </w:r>
    </w:p>
    <w:p w14:paraId="0B3D7884" w14:textId="77777777" w:rsidR="00304ABC" w:rsidRPr="00167225" w:rsidRDefault="00304ABC" w:rsidP="00167225">
      <w:pPr>
        <w:pStyle w:val="Heading5"/>
        <w:overflowPunct/>
        <w:autoSpaceDE/>
        <w:autoSpaceDN/>
        <w:adjustRightInd/>
        <w:textAlignment w:val="auto"/>
        <w:rPr>
          <w:lang w:eastAsia="en-US"/>
        </w:rPr>
      </w:pPr>
      <w:bookmarkStart w:id="307" w:name="_Toc184196445"/>
      <w:r w:rsidRPr="00167225">
        <w:rPr>
          <w:lang w:eastAsia="en-US"/>
        </w:rPr>
        <w:t>6.7.2.2.</w:t>
      </w:r>
      <w:r w:rsidRPr="00167225">
        <w:rPr>
          <w:rFonts w:hint="eastAsia"/>
          <w:lang w:eastAsia="en-US"/>
        </w:rPr>
        <w:t>3</w:t>
      </w:r>
      <w:r w:rsidRPr="00167225">
        <w:rPr>
          <w:lang w:eastAsia="en-US"/>
        </w:rPr>
        <w:t xml:space="preserve"> In-band selectivity and blocking</w:t>
      </w:r>
      <w:bookmarkEnd w:id="307"/>
    </w:p>
    <w:p w14:paraId="50450917" w14:textId="77777777" w:rsidR="00304ABC" w:rsidRPr="00304ABC" w:rsidRDefault="00304ABC" w:rsidP="00304ABC">
      <w:pPr>
        <w:widowControl w:val="0"/>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Regarding ACS requirement and in-band blocking requirement, RAN4 reached the following consensus:</w:t>
      </w:r>
    </w:p>
    <w:p w14:paraId="037A867C"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kern w:val="2"/>
          <w:sz w:val="21"/>
          <w:szCs w:val="22"/>
          <w:lang w:val="en-US" w:eastAsia="zh-CN"/>
        </w:rPr>
        <w:t>ACS requirement and the interference level shall be determined by RAN4 co-existence study</w:t>
      </w:r>
      <w:r w:rsidRPr="00304ABC">
        <w:rPr>
          <w:rFonts w:eastAsia="SimSun" w:hint="eastAsia"/>
          <w:kern w:val="2"/>
          <w:sz w:val="21"/>
          <w:szCs w:val="22"/>
          <w:lang w:val="en-US" w:eastAsia="zh-CN"/>
        </w:rPr>
        <w:t xml:space="preserve"> and wanted signal configuration and its corresponding configuration could be postponed to WI phase. </w:t>
      </w:r>
    </w:p>
    <w:p w14:paraId="0E85EF55" w14:textId="77777777" w:rsidR="00304ABC" w:rsidRPr="00304ABC" w:rsidRDefault="00304ABC" w:rsidP="005A41FB">
      <w:pPr>
        <w:widowControl w:val="0"/>
        <w:numPr>
          <w:ilvl w:val="0"/>
          <w:numId w:val="61"/>
        </w:numPr>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In-band blocking requirement and the interference level shall be determined by RAN4 co-existence study</w:t>
      </w:r>
      <w:r w:rsidRPr="00304ABC">
        <w:rPr>
          <w:rFonts w:eastAsia="SimSun" w:hint="eastAsia"/>
          <w:kern w:val="2"/>
          <w:sz w:val="21"/>
          <w:szCs w:val="22"/>
          <w:lang w:val="en-US" w:eastAsia="zh-CN"/>
        </w:rPr>
        <w:t>, the wanted signal configuration and its corresponding configuration could be postponed to WI phase.</w:t>
      </w:r>
    </w:p>
    <w:p w14:paraId="433B50C4" w14:textId="77777777" w:rsidR="00304ABC" w:rsidRPr="00167225" w:rsidRDefault="00304ABC" w:rsidP="00167225">
      <w:pPr>
        <w:pStyle w:val="Heading5"/>
        <w:overflowPunct/>
        <w:autoSpaceDE/>
        <w:autoSpaceDN/>
        <w:adjustRightInd/>
        <w:textAlignment w:val="auto"/>
        <w:rPr>
          <w:lang w:eastAsia="en-US"/>
        </w:rPr>
      </w:pPr>
      <w:bookmarkStart w:id="308" w:name="_Toc184196446"/>
      <w:r w:rsidRPr="00167225">
        <w:rPr>
          <w:lang w:eastAsia="en-US"/>
        </w:rPr>
        <w:t>6.7.2.2.</w:t>
      </w:r>
      <w:r w:rsidRPr="00167225">
        <w:rPr>
          <w:rFonts w:hint="eastAsia"/>
          <w:lang w:eastAsia="en-US"/>
        </w:rPr>
        <w:t>4</w:t>
      </w:r>
      <w:r w:rsidRPr="00167225">
        <w:rPr>
          <w:lang w:eastAsia="en-US"/>
        </w:rPr>
        <w:t xml:space="preserve"> Out-of-band blocking</w:t>
      </w:r>
      <w:bookmarkEnd w:id="308"/>
    </w:p>
    <w:p w14:paraId="55965495" w14:textId="77777777" w:rsidR="00304ABC" w:rsidRPr="00304ABC" w:rsidRDefault="00304ABC" w:rsidP="00304ABC">
      <w:pPr>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Regarding</w:t>
      </w:r>
      <w:r w:rsidRPr="00304ABC">
        <w:rPr>
          <w:rFonts w:eastAsia="SimSun" w:hint="eastAsia"/>
          <w:kern w:val="2"/>
          <w:sz w:val="21"/>
          <w:szCs w:val="22"/>
          <w:lang w:val="en-US" w:eastAsia="zh-CN"/>
        </w:rPr>
        <w:t xml:space="preserve"> </w:t>
      </w:r>
      <w:r w:rsidRPr="00304ABC">
        <w:rPr>
          <w:rFonts w:eastAsia="SimSun"/>
          <w:kern w:val="2"/>
          <w:sz w:val="21"/>
          <w:szCs w:val="22"/>
          <w:lang w:val="en-US" w:eastAsia="zh-CN"/>
        </w:rPr>
        <w:t xml:space="preserve">Out-of-band blocking requirement, the existing out-of-band blocking requirement may be still applicable for </w:t>
      </w:r>
      <w:r w:rsidRPr="00304ABC">
        <w:rPr>
          <w:rFonts w:eastAsia="SimSun" w:hint="eastAsia"/>
          <w:kern w:val="2"/>
          <w:sz w:val="21"/>
          <w:szCs w:val="22"/>
          <w:lang w:val="en-US" w:eastAsia="zh-CN"/>
        </w:rPr>
        <w:t>A-IoT</w:t>
      </w:r>
      <w:r w:rsidRPr="00304ABC">
        <w:rPr>
          <w:rFonts w:eastAsia="SimSun"/>
          <w:kern w:val="2"/>
          <w:sz w:val="21"/>
          <w:szCs w:val="22"/>
          <w:lang w:val="en-US" w:eastAsia="zh-CN"/>
        </w:rPr>
        <w:t xml:space="preserve"> BS except for </w:t>
      </w:r>
      <w:r w:rsidRPr="00304ABC">
        <w:rPr>
          <w:rFonts w:eastAsia="SimSun" w:hint="eastAsia"/>
          <w:kern w:val="2"/>
          <w:sz w:val="21"/>
          <w:szCs w:val="22"/>
          <w:lang w:val="en-US" w:eastAsia="zh-CN"/>
        </w:rPr>
        <w:t>the</w:t>
      </w:r>
      <w:r w:rsidRPr="00304ABC">
        <w:rPr>
          <w:rFonts w:eastAsia="SimSun"/>
          <w:kern w:val="2"/>
          <w:sz w:val="21"/>
          <w:szCs w:val="22"/>
          <w:lang w:val="en-US" w:eastAsia="zh-CN"/>
        </w:rPr>
        <w:t xml:space="preserve"> </w:t>
      </w:r>
      <w:r w:rsidRPr="00304ABC">
        <w:rPr>
          <w:rFonts w:eastAsia="SimSun" w:hint="eastAsia"/>
          <w:kern w:val="2"/>
          <w:sz w:val="21"/>
          <w:szCs w:val="22"/>
          <w:lang w:val="en-US" w:eastAsia="zh-CN"/>
        </w:rPr>
        <w:t xml:space="preserve">wanted signal </w:t>
      </w:r>
      <w:r w:rsidRPr="00304ABC">
        <w:rPr>
          <w:rFonts w:eastAsia="SimSun"/>
          <w:kern w:val="2"/>
          <w:sz w:val="21"/>
          <w:szCs w:val="22"/>
          <w:lang w:val="en-US" w:eastAsia="zh-CN"/>
        </w:rPr>
        <w:t>level</w:t>
      </w:r>
      <w:r w:rsidRPr="00304ABC">
        <w:rPr>
          <w:rFonts w:eastAsia="SimSun" w:hint="eastAsia"/>
          <w:kern w:val="2"/>
          <w:sz w:val="21"/>
          <w:szCs w:val="22"/>
          <w:lang w:val="en-US" w:eastAsia="zh-CN"/>
        </w:rPr>
        <w:t>.</w:t>
      </w:r>
    </w:p>
    <w:p w14:paraId="0337A8C1" w14:textId="77777777" w:rsidR="00304ABC" w:rsidRPr="00167225" w:rsidRDefault="00304ABC" w:rsidP="00167225">
      <w:pPr>
        <w:pStyle w:val="Heading5"/>
        <w:overflowPunct/>
        <w:autoSpaceDE/>
        <w:autoSpaceDN/>
        <w:adjustRightInd/>
        <w:textAlignment w:val="auto"/>
        <w:rPr>
          <w:lang w:eastAsia="en-US"/>
        </w:rPr>
      </w:pPr>
      <w:bookmarkStart w:id="309" w:name="_Toc184196447"/>
      <w:r w:rsidRPr="00167225">
        <w:rPr>
          <w:lang w:eastAsia="en-US"/>
        </w:rPr>
        <w:t>6.7.2.2.</w:t>
      </w:r>
      <w:r w:rsidRPr="00167225">
        <w:rPr>
          <w:rFonts w:hint="eastAsia"/>
          <w:lang w:eastAsia="en-US"/>
        </w:rPr>
        <w:t>5</w:t>
      </w:r>
      <w:r w:rsidRPr="00167225">
        <w:rPr>
          <w:lang w:eastAsia="en-US"/>
        </w:rPr>
        <w:t xml:space="preserve"> Receiver spurious emissions</w:t>
      </w:r>
      <w:bookmarkEnd w:id="309"/>
    </w:p>
    <w:p w14:paraId="0951B8AD" w14:textId="77777777" w:rsidR="00304ABC" w:rsidRPr="00304ABC" w:rsidRDefault="00304ABC" w:rsidP="00304ABC">
      <w:pPr>
        <w:numPr>
          <w:ilvl w:val="255"/>
          <w:numId w:val="0"/>
        </w:numPr>
        <w:overflowPunct/>
        <w:autoSpaceDE/>
        <w:autoSpaceDN/>
        <w:adjustRightInd/>
        <w:spacing w:after="160" w:line="259" w:lineRule="auto"/>
        <w:jc w:val="both"/>
        <w:textAlignment w:val="auto"/>
        <w:rPr>
          <w:rFonts w:eastAsia="DengXian"/>
          <w:kern w:val="2"/>
          <w:sz w:val="21"/>
          <w:szCs w:val="22"/>
          <w:lang w:val="en-US" w:eastAsia="zh-CN"/>
        </w:rPr>
      </w:pPr>
      <w:r w:rsidRPr="00304ABC">
        <w:rPr>
          <w:rFonts w:eastAsia="DengXian"/>
          <w:kern w:val="2"/>
          <w:sz w:val="21"/>
          <w:szCs w:val="22"/>
          <w:lang w:val="en-US" w:eastAsia="zh-CN"/>
        </w:rPr>
        <w:t xml:space="preserve">Regarding the receiver spurious emission requirement, </w:t>
      </w:r>
      <w:r w:rsidRPr="00304ABC">
        <w:rPr>
          <w:rFonts w:eastAsia="DengXian" w:hint="eastAsia"/>
          <w:kern w:val="2"/>
          <w:sz w:val="21"/>
          <w:szCs w:val="22"/>
          <w:lang w:val="en-US" w:eastAsia="zh-CN"/>
        </w:rPr>
        <w:t>this requirement might differ as following:</w:t>
      </w:r>
    </w:p>
    <w:p w14:paraId="1F26800C"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hint="eastAsia"/>
          <w:kern w:val="2"/>
          <w:sz w:val="21"/>
          <w:szCs w:val="22"/>
          <w:lang w:val="en-US" w:eastAsia="zh-CN"/>
        </w:rPr>
        <w:t xml:space="preserve">For D1T1-A1 and D1T1-B, the receiver spurious emission requirement is still needed due to is half duplex operation mode. </w:t>
      </w:r>
    </w:p>
    <w:p w14:paraId="230B0380"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hint="eastAsia"/>
          <w:kern w:val="2"/>
          <w:sz w:val="21"/>
          <w:szCs w:val="22"/>
          <w:lang w:val="en-US" w:eastAsia="zh-CN"/>
        </w:rPr>
        <w:t xml:space="preserve">For D1TA-A2, due to the simultaneous transmission of CW signal and D2R reception, if the spurious emission requirement of CW signal is exceeding the receiver spurious emission requirement, then the receiver spurious requirement is not needed similar as FDD BS otherwise this requirement is still needed to regulate the receiver RF performance. </w:t>
      </w:r>
    </w:p>
    <w:p w14:paraId="78920419" w14:textId="77777777" w:rsidR="00304ABC" w:rsidRPr="00167225" w:rsidRDefault="00304ABC" w:rsidP="00167225">
      <w:pPr>
        <w:pStyle w:val="Heading5"/>
        <w:overflowPunct/>
        <w:autoSpaceDE/>
        <w:autoSpaceDN/>
        <w:adjustRightInd/>
        <w:textAlignment w:val="auto"/>
        <w:rPr>
          <w:lang w:eastAsia="en-US"/>
        </w:rPr>
      </w:pPr>
      <w:bookmarkStart w:id="310" w:name="_Toc184196448"/>
      <w:r w:rsidRPr="00167225">
        <w:rPr>
          <w:lang w:eastAsia="en-US"/>
        </w:rPr>
        <w:t>6.7.2.2.</w:t>
      </w:r>
      <w:r w:rsidRPr="00167225">
        <w:rPr>
          <w:rFonts w:hint="eastAsia"/>
          <w:lang w:eastAsia="en-US"/>
        </w:rPr>
        <w:t>6</w:t>
      </w:r>
      <w:r w:rsidRPr="00167225">
        <w:rPr>
          <w:lang w:eastAsia="en-US"/>
        </w:rPr>
        <w:t xml:space="preserve"> Receiver intermodulation</w:t>
      </w:r>
      <w:bookmarkEnd w:id="310"/>
    </w:p>
    <w:p w14:paraId="14B43D4A" w14:textId="77777777" w:rsidR="00304ABC" w:rsidRPr="00304ABC" w:rsidRDefault="00304ABC" w:rsidP="00304ABC">
      <w:pPr>
        <w:spacing w:line="260" w:lineRule="auto"/>
        <w:jc w:val="both"/>
        <w:rPr>
          <w:rFonts w:eastAsia="SimSun"/>
          <w:kern w:val="2"/>
          <w:sz w:val="21"/>
          <w:szCs w:val="22"/>
          <w:lang w:val="en-US" w:eastAsia="zh-CN"/>
        </w:rPr>
      </w:pPr>
      <w:r w:rsidRPr="00304ABC">
        <w:rPr>
          <w:rFonts w:eastAsia="DengXian"/>
          <w:kern w:val="2"/>
          <w:sz w:val="21"/>
          <w:szCs w:val="22"/>
          <w:lang w:val="en-US" w:eastAsia="zh-CN"/>
        </w:rPr>
        <w:t xml:space="preserve">Regarding the </w:t>
      </w:r>
      <w:r w:rsidRPr="00304ABC">
        <w:rPr>
          <w:rFonts w:eastAsia="DengXian" w:hint="eastAsia"/>
          <w:kern w:val="2"/>
          <w:sz w:val="21"/>
          <w:szCs w:val="22"/>
          <w:lang w:val="en-US" w:eastAsia="zh-CN"/>
        </w:rPr>
        <w:t xml:space="preserve">general </w:t>
      </w:r>
      <w:r w:rsidRPr="00304ABC">
        <w:rPr>
          <w:rFonts w:eastAsia="DengXian"/>
          <w:kern w:val="2"/>
          <w:sz w:val="21"/>
          <w:szCs w:val="22"/>
          <w:lang w:val="en-US" w:eastAsia="zh-CN"/>
        </w:rPr>
        <w:t xml:space="preserve">intermodulation requirement, </w:t>
      </w:r>
      <w:r w:rsidRPr="00304ABC">
        <w:rPr>
          <w:rFonts w:eastAsia="DengXian" w:hint="eastAsia"/>
          <w:kern w:val="2"/>
          <w:sz w:val="21"/>
          <w:szCs w:val="22"/>
          <w:lang w:val="en-US" w:eastAsia="zh-CN"/>
        </w:rPr>
        <w:t xml:space="preserve">it is agreed to postpone to WI phase due to the potential relationship between D2R operation assumption e.g. single tone or multiple tone D2R assumption. </w:t>
      </w:r>
    </w:p>
    <w:p w14:paraId="61A00809" w14:textId="77777777" w:rsidR="00304ABC" w:rsidRPr="00304ABC" w:rsidRDefault="00304ABC" w:rsidP="00304ABC">
      <w:pPr>
        <w:widowControl w:val="0"/>
        <w:spacing w:line="260" w:lineRule="auto"/>
        <w:jc w:val="both"/>
        <w:rPr>
          <w:rFonts w:eastAsia="SimSun"/>
          <w:kern w:val="2"/>
          <w:sz w:val="21"/>
          <w:szCs w:val="22"/>
          <w:lang w:val="en-US" w:eastAsia="zh-CN"/>
        </w:rPr>
      </w:pPr>
      <w:r w:rsidRPr="00304ABC">
        <w:rPr>
          <w:rFonts w:eastAsia="DengXian"/>
          <w:kern w:val="2"/>
          <w:sz w:val="21"/>
          <w:szCs w:val="22"/>
          <w:lang w:val="en-US" w:eastAsia="zh-CN"/>
        </w:rPr>
        <w:t>Regarding the</w:t>
      </w:r>
      <w:r w:rsidRPr="00304ABC">
        <w:rPr>
          <w:rFonts w:eastAsia="DengXian" w:hint="eastAsia"/>
          <w:kern w:val="2"/>
          <w:sz w:val="21"/>
          <w:szCs w:val="22"/>
          <w:lang w:val="en-US" w:eastAsia="zh-CN"/>
        </w:rPr>
        <w:t xml:space="preserve"> </w:t>
      </w:r>
      <w:r w:rsidRPr="00304ABC">
        <w:rPr>
          <w:rFonts w:eastAsia="DengXian"/>
          <w:kern w:val="2"/>
          <w:sz w:val="21"/>
          <w:szCs w:val="22"/>
          <w:lang w:val="en-US" w:eastAsia="zh-CN"/>
        </w:rPr>
        <w:t>narrowband</w:t>
      </w:r>
      <w:r w:rsidRPr="00304ABC">
        <w:rPr>
          <w:rFonts w:eastAsia="DengXian" w:hint="eastAsia"/>
          <w:kern w:val="2"/>
          <w:sz w:val="21"/>
          <w:szCs w:val="22"/>
          <w:lang w:val="en-US" w:eastAsia="zh-CN"/>
        </w:rPr>
        <w:t xml:space="preserve"> </w:t>
      </w:r>
      <w:r w:rsidRPr="00304ABC">
        <w:rPr>
          <w:rFonts w:eastAsia="DengXian"/>
          <w:kern w:val="2"/>
          <w:sz w:val="21"/>
          <w:szCs w:val="22"/>
          <w:lang w:val="en-US" w:eastAsia="zh-CN"/>
        </w:rPr>
        <w:t xml:space="preserve">intermodulation requirement, </w:t>
      </w:r>
      <w:r w:rsidRPr="00304ABC">
        <w:rPr>
          <w:rFonts w:eastAsia="DengXian" w:hint="eastAsia"/>
          <w:kern w:val="2"/>
          <w:sz w:val="21"/>
          <w:szCs w:val="22"/>
          <w:lang w:val="en-US" w:eastAsia="zh-CN"/>
        </w:rPr>
        <w:t xml:space="preserve">it is </w:t>
      </w:r>
      <w:r w:rsidRPr="00304ABC">
        <w:rPr>
          <w:rFonts w:eastAsia="DengXian"/>
          <w:kern w:val="2"/>
          <w:sz w:val="21"/>
          <w:szCs w:val="22"/>
          <w:lang w:val="en-US" w:eastAsia="zh-CN"/>
        </w:rPr>
        <w:t>potentially</w:t>
      </w:r>
      <w:r w:rsidRPr="00304ABC">
        <w:rPr>
          <w:rFonts w:eastAsia="DengXian" w:hint="eastAsia"/>
          <w:kern w:val="2"/>
          <w:sz w:val="21"/>
          <w:szCs w:val="22"/>
          <w:lang w:val="en-US" w:eastAsia="zh-CN"/>
        </w:rPr>
        <w:t xml:space="preserve"> necessary due to the potential Narrow band blocking at the operating frequency range, however its detailed requirement could be postponed to WI phase.</w:t>
      </w:r>
    </w:p>
    <w:p w14:paraId="53613E66" w14:textId="77777777" w:rsidR="00304ABC" w:rsidRPr="00167225" w:rsidRDefault="00304ABC" w:rsidP="00167225">
      <w:pPr>
        <w:pStyle w:val="Heading5"/>
        <w:overflowPunct/>
        <w:autoSpaceDE/>
        <w:autoSpaceDN/>
        <w:adjustRightInd/>
        <w:textAlignment w:val="auto"/>
        <w:rPr>
          <w:lang w:eastAsia="en-US"/>
        </w:rPr>
      </w:pPr>
      <w:bookmarkStart w:id="311" w:name="_Toc184196449"/>
      <w:r w:rsidRPr="00167225">
        <w:rPr>
          <w:lang w:eastAsia="en-US"/>
        </w:rPr>
        <w:lastRenderedPageBreak/>
        <w:t>6.7.2.2.</w:t>
      </w:r>
      <w:r w:rsidRPr="00167225">
        <w:rPr>
          <w:rFonts w:hint="eastAsia"/>
          <w:lang w:eastAsia="en-US"/>
        </w:rPr>
        <w:t>7</w:t>
      </w:r>
      <w:r w:rsidRPr="00167225">
        <w:rPr>
          <w:lang w:eastAsia="en-US"/>
        </w:rPr>
        <w:t xml:space="preserve"> In-channel selectivity</w:t>
      </w:r>
      <w:bookmarkEnd w:id="311"/>
    </w:p>
    <w:p w14:paraId="54A3B5EE" w14:textId="77777777" w:rsidR="00304ABC" w:rsidRPr="00304ABC" w:rsidRDefault="00304ABC" w:rsidP="00304ABC">
      <w:pPr>
        <w:overflowPunct/>
        <w:autoSpaceDE/>
        <w:autoSpaceDN/>
        <w:adjustRightInd/>
        <w:spacing w:after="160" w:line="259" w:lineRule="auto"/>
        <w:jc w:val="both"/>
        <w:textAlignment w:val="auto"/>
        <w:rPr>
          <w:rFonts w:eastAsia="SimSun"/>
          <w:lang w:eastAsia="zh-CN"/>
        </w:rPr>
      </w:pPr>
      <w:r w:rsidRPr="00304ABC">
        <w:rPr>
          <w:rFonts w:eastAsia="DengXian"/>
          <w:kern w:val="2"/>
          <w:sz w:val="21"/>
          <w:szCs w:val="22"/>
          <w:lang w:val="en-US" w:eastAsia="zh-CN"/>
        </w:rPr>
        <w:t xml:space="preserve">Regarding the receiver in-channel selectivity requirement, </w:t>
      </w:r>
      <w:r w:rsidRPr="00304ABC">
        <w:rPr>
          <w:rFonts w:eastAsia="SimSun" w:hint="eastAsia"/>
          <w:kern w:val="2"/>
          <w:sz w:val="21"/>
          <w:szCs w:val="22"/>
          <w:lang w:val="en-US" w:eastAsia="zh-CN"/>
        </w:rPr>
        <w:t>this is agreed to be discussed in WI phase.</w:t>
      </w:r>
    </w:p>
    <w:p w14:paraId="2787545D" w14:textId="77777777" w:rsidR="00304ABC" w:rsidRPr="00304ABC" w:rsidRDefault="00304ABC" w:rsidP="00F03746">
      <w:pPr>
        <w:pStyle w:val="Heading3"/>
        <w:rPr>
          <w:rFonts w:eastAsia="DengXian"/>
        </w:rPr>
      </w:pPr>
      <w:bookmarkStart w:id="312" w:name="_Toc181740579"/>
      <w:bookmarkStart w:id="313" w:name="_Toc181956178"/>
      <w:bookmarkStart w:id="314" w:name="_Toc184196450"/>
      <w:r w:rsidRPr="00304ABC">
        <w:rPr>
          <w:rFonts w:eastAsia="DengXian"/>
        </w:rPr>
        <w:t>6.7.3</w:t>
      </w:r>
      <w:r w:rsidRPr="00304ABC">
        <w:rPr>
          <w:rFonts w:eastAsia="DengXian"/>
        </w:rPr>
        <w:tab/>
        <w:t>Intermediate node (UE)</w:t>
      </w:r>
      <w:bookmarkEnd w:id="312"/>
      <w:bookmarkEnd w:id="313"/>
      <w:bookmarkEnd w:id="314"/>
      <w:r w:rsidRPr="00304ABC">
        <w:rPr>
          <w:rFonts w:eastAsia="DengXian"/>
        </w:rPr>
        <w:t xml:space="preserve"> </w:t>
      </w:r>
    </w:p>
    <w:p w14:paraId="0DBC32A7" w14:textId="77777777" w:rsidR="00304ABC" w:rsidRPr="00656B21" w:rsidRDefault="00304ABC" w:rsidP="001D09F1">
      <w:pPr>
        <w:pStyle w:val="Heading4"/>
        <w:overflowPunct/>
        <w:autoSpaceDE/>
        <w:autoSpaceDN/>
        <w:adjustRightInd/>
        <w:textAlignment w:val="auto"/>
        <w:rPr>
          <w:lang w:eastAsia="en-US"/>
        </w:rPr>
      </w:pPr>
      <w:bookmarkStart w:id="315" w:name="_Toc184196451"/>
      <w:r w:rsidRPr="00656B21">
        <w:rPr>
          <w:lang w:eastAsia="en-US"/>
        </w:rPr>
        <w:t>6.7.3.1 General</w:t>
      </w:r>
      <w:bookmarkEnd w:id="315"/>
    </w:p>
    <w:p w14:paraId="07EFF35C"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intermediate UE, under NW control, can send Ambient IoT data and/or signalling to the device, and receive the backscatter signal from the device. The intermediate UE can also operate as a legacy NR UE. For simplicity, non-concurrent operation of Ambient IoT and NR for intermediate UE is assumed, and focus on the case where the intermediate UE acts as an A-IoT Reader. </w:t>
      </w:r>
    </w:p>
    <w:p w14:paraId="1B57B6DD"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C</w:t>
      </w:r>
      <w:r w:rsidRPr="00304ABC">
        <w:rPr>
          <w:rFonts w:eastAsia="DengXian" w:hint="eastAsia"/>
          <w:lang w:eastAsia="zh-CN"/>
        </w:rPr>
        <w:t>onsidering the intermediate UE need to support both A</w:t>
      </w:r>
      <w:r w:rsidRPr="00304ABC">
        <w:rPr>
          <w:rFonts w:eastAsia="DengXian"/>
          <w:lang w:eastAsia="zh-CN"/>
        </w:rPr>
        <w:t>-</w:t>
      </w:r>
      <w:r w:rsidRPr="00304ABC">
        <w:rPr>
          <w:rFonts w:eastAsia="DengXian" w:hint="eastAsia"/>
          <w:lang w:eastAsia="zh-CN"/>
        </w:rPr>
        <w:t xml:space="preserve">IoT and NR operation and </w:t>
      </w:r>
      <w:r w:rsidRPr="00304ABC">
        <w:rPr>
          <w:rFonts w:eastAsia="DengXian"/>
          <w:lang w:eastAsia="zh-CN"/>
        </w:rPr>
        <w:t xml:space="preserve">if </w:t>
      </w:r>
      <w:r w:rsidRPr="00304ABC">
        <w:rPr>
          <w:rFonts w:eastAsia="DengXian" w:hint="eastAsia"/>
          <w:lang w:eastAsia="zh-CN"/>
        </w:rPr>
        <w:t>the requirements in NR and A</w:t>
      </w:r>
      <w:r w:rsidRPr="00304ABC">
        <w:rPr>
          <w:rFonts w:eastAsia="DengXian"/>
          <w:lang w:eastAsia="zh-CN"/>
        </w:rPr>
        <w:t>-</w:t>
      </w:r>
      <w:r w:rsidRPr="00304ABC">
        <w:rPr>
          <w:rFonts w:eastAsia="DengXian" w:hint="eastAsia"/>
          <w:lang w:eastAsia="zh-CN"/>
        </w:rPr>
        <w:t xml:space="preserve">IoT </w:t>
      </w:r>
      <w:r w:rsidRPr="00304ABC">
        <w:rPr>
          <w:rFonts w:eastAsia="DengXian"/>
          <w:lang w:eastAsia="zh-CN"/>
        </w:rPr>
        <w:t>is the same</w:t>
      </w:r>
      <w:r w:rsidRPr="00304ABC">
        <w:rPr>
          <w:rFonts w:eastAsia="DengXian" w:hint="eastAsia"/>
          <w:lang w:eastAsia="zh-CN"/>
        </w:rPr>
        <w:t>, i</w:t>
      </w:r>
      <w:r w:rsidRPr="00304ABC">
        <w:rPr>
          <w:rFonts w:eastAsia="DengXian"/>
          <w:lang w:eastAsia="zh-CN"/>
        </w:rPr>
        <w:t>t is possible to verify only on the NR side</w:t>
      </w:r>
      <w:r w:rsidRPr="00304ABC">
        <w:rPr>
          <w:rFonts w:eastAsia="DengXian" w:hint="eastAsia"/>
          <w:lang w:eastAsia="zh-CN"/>
        </w:rPr>
        <w:t xml:space="preserve">. </w:t>
      </w:r>
    </w:p>
    <w:p w14:paraId="0F0EF6BC" w14:textId="77777777" w:rsidR="00304ABC" w:rsidRPr="00656B21" w:rsidRDefault="00304ABC" w:rsidP="001D09F1">
      <w:pPr>
        <w:pStyle w:val="Heading4"/>
        <w:overflowPunct/>
        <w:autoSpaceDE/>
        <w:autoSpaceDN/>
        <w:adjustRightInd/>
        <w:textAlignment w:val="auto"/>
        <w:rPr>
          <w:lang w:eastAsia="en-US"/>
        </w:rPr>
      </w:pPr>
      <w:bookmarkStart w:id="316" w:name="_Toc184196452"/>
      <w:r w:rsidRPr="00656B21">
        <w:rPr>
          <w:lang w:eastAsia="en-US"/>
        </w:rPr>
        <w:t>6.7.3.2 Intermediate UE TX requirements</w:t>
      </w:r>
      <w:bookmarkEnd w:id="316"/>
    </w:p>
    <w:p w14:paraId="4C1C317C" w14:textId="77777777" w:rsidR="00304ABC" w:rsidRPr="00167225" w:rsidRDefault="00304ABC" w:rsidP="00167225">
      <w:pPr>
        <w:pStyle w:val="Heading5"/>
        <w:overflowPunct/>
        <w:autoSpaceDE/>
        <w:autoSpaceDN/>
        <w:adjustRightInd/>
        <w:textAlignment w:val="auto"/>
        <w:rPr>
          <w:lang w:eastAsia="en-US"/>
        </w:rPr>
      </w:pPr>
      <w:bookmarkStart w:id="317" w:name="_Toc184196453"/>
      <w:r w:rsidRPr="00167225">
        <w:rPr>
          <w:lang w:eastAsia="en-US"/>
        </w:rPr>
        <w:t>6.7.3.2.1 Maximum output power</w:t>
      </w:r>
      <w:bookmarkEnd w:id="317"/>
      <w:r w:rsidRPr="00167225">
        <w:rPr>
          <w:lang w:eastAsia="en-US"/>
        </w:rPr>
        <w:t xml:space="preserve"> </w:t>
      </w:r>
    </w:p>
    <w:p w14:paraId="70A33BCF"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goal of the maximum output power is to achieve the DL coverage. To reuse of the legacy NR UE hardware, PC3 NR UE can serve as a baseline for intermediate UE using FDD UL spectrum as R2D spectrum. High power UE is not precluded in the future release for better coverage. </w:t>
      </w:r>
    </w:p>
    <w:p w14:paraId="413A6544" w14:textId="77777777" w:rsidR="00304ABC" w:rsidRPr="00167225" w:rsidRDefault="00304ABC" w:rsidP="00167225">
      <w:pPr>
        <w:pStyle w:val="Heading5"/>
        <w:overflowPunct/>
        <w:autoSpaceDE/>
        <w:autoSpaceDN/>
        <w:adjustRightInd/>
        <w:textAlignment w:val="auto"/>
        <w:rPr>
          <w:lang w:eastAsia="en-US"/>
        </w:rPr>
      </w:pPr>
      <w:bookmarkStart w:id="318" w:name="_Toc184196454"/>
      <w:r w:rsidRPr="00167225">
        <w:rPr>
          <w:lang w:eastAsia="en-US"/>
        </w:rPr>
        <w:t>6.7.3.2.2 Output power dynamics</w:t>
      </w:r>
      <w:bookmarkEnd w:id="318"/>
    </w:p>
    <w:p w14:paraId="784BBF49"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Power control is not designed for A-IoT R2D link </w:t>
      </w:r>
      <w:r w:rsidRPr="00304ABC">
        <w:rPr>
          <w:rFonts w:eastAsia="DengXian" w:hint="eastAsia"/>
          <w:lang w:eastAsia="zh-CN"/>
        </w:rPr>
        <w:t>currently</w:t>
      </w:r>
      <w:r w:rsidRPr="00304ABC">
        <w:rPr>
          <w:rFonts w:eastAsia="DengXian"/>
          <w:lang w:eastAsia="zh-CN"/>
        </w:rPr>
        <w:t xml:space="preserve">, and intermediate UE transmit at maximum output power for better coverage, making a minimum output power </w:t>
      </w:r>
      <w:r w:rsidRPr="00304ABC">
        <w:rPr>
          <w:rFonts w:eastAsia="DengXian" w:hint="eastAsia"/>
          <w:lang w:eastAsia="zh-CN"/>
        </w:rPr>
        <w:t xml:space="preserve">and power </w:t>
      </w:r>
      <w:r w:rsidRPr="00304ABC">
        <w:rPr>
          <w:rFonts w:eastAsia="DengXian"/>
          <w:lang w:eastAsia="zh-CN"/>
        </w:rPr>
        <w:t>control</w:t>
      </w:r>
      <w:r w:rsidRPr="00304ABC">
        <w:rPr>
          <w:rFonts w:eastAsia="DengXian" w:hint="eastAsia"/>
          <w:lang w:eastAsia="zh-CN"/>
        </w:rPr>
        <w:t xml:space="preserve"> accuracy </w:t>
      </w:r>
      <w:r w:rsidRPr="00304ABC">
        <w:rPr>
          <w:rFonts w:eastAsia="DengXian"/>
          <w:lang w:eastAsia="zh-CN"/>
        </w:rPr>
        <w:t>requirement</w:t>
      </w:r>
      <w:r w:rsidRPr="00304ABC">
        <w:rPr>
          <w:rFonts w:eastAsia="DengXian" w:hint="eastAsia"/>
          <w:lang w:eastAsia="zh-CN"/>
        </w:rPr>
        <w:t>s</w:t>
      </w:r>
      <w:r w:rsidRPr="00304ABC">
        <w:rPr>
          <w:rFonts w:eastAsia="DengXian"/>
          <w:lang w:eastAsia="zh-CN"/>
        </w:rPr>
        <w:t xml:space="preserve"> unnecessary. However, during the co-existence study, some companies propose that implementing the power control can help intermediate UE to mitigate the interference to NR system, so this requirement will be further discussed in WI phase depending on RAN1 specification.</w:t>
      </w:r>
    </w:p>
    <w:p w14:paraId="0CF64EB5"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Transmit OFF power is defined to ensure the UE will not affect the reception of other UE or BS when the </w:t>
      </w:r>
      <w:r w:rsidRPr="00304ABC">
        <w:rPr>
          <w:rFonts w:eastAsia="DengXian"/>
          <w:lang w:eastAsia="zh-CN"/>
        </w:rPr>
        <w:t>transmitter</w:t>
      </w:r>
      <w:r w:rsidRPr="00304ABC">
        <w:rPr>
          <w:rFonts w:eastAsia="DengXian" w:hint="eastAsia"/>
          <w:lang w:eastAsia="zh-CN"/>
        </w:rPr>
        <w:t xml:space="preserve"> is inactive. </w:t>
      </w:r>
      <w:r w:rsidRPr="00304ABC">
        <w:rPr>
          <w:rFonts w:eastAsia="DengXian"/>
          <w:lang w:eastAsia="zh-CN"/>
        </w:rPr>
        <w:t xml:space="preserve">Since for A-IoT standalone operation, the HD-FDD mode could be one option for outside topology and the requirement can be further discussed in WI phase. </w:t>
      </w:r>
    </w:p>
    <w:p w14:paraId="60361A8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For the transmit ON/OFF time mask, refer to the RFID specification, a settling time requirement is used to assess signal ripple characteristics. It can be determined whether or not this settling time is necessary in WI phase. For the intermediate node that has capability to transmit CW signal, the transient time between R2D to CW transmission also needs to be further discussed.</w:t>
      </w:r>
    </w:p>
    <w:p w14:paraId="16A52775" w14:textId="77777777" w:rsidR="00304ABC" w:rsidRPr="00167225" w:rsidRDefault="00304ABC" w:rsidP="00167225">
      <w:pPr>
        <w:pStyle w:val="Heading5"/>
        <w:overflowPunct/>
        <w:autoSpaceDE/>
        <w:autoSpaceDN/>
        <w:adjustRightInd/>
        <w:textAlignment w:val="auto"/>
        <w:rPr>
          <w:lang w:eastAsia="en-US"/>
        </w:rPr>
      </w:pPr>
      <w:bookmarkStart w:id="319" w:name="_Toc184196455"/>
      <w:r w:rsidRPr="00167225">
        <w:rPr>
          <w:lang w:eastAsia="en-US"/>
        </w:rPr>
        <w:t>6.7.3.2.3 Transmitted signal quality</w:t>
      </w:r>
      <w:bookmarkEnd w:id="319"/>
    </w:p>
    <w:p w14:paraId="58E768A0"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Frequency error mainly depends on the timing and synchronization performance and PLL performance within transceiver chain. A-IoT intermediate UE is expected to reuse the existing timing and synchronization network directly. Meanwhile, similar PLL performance of A-IoT i</w:t>
      </w:r>
      <w:r w:rsidRPr="00304ABC">
        <w:rPr>
          <w:rFonts w:eastAsia="DengXian" w:hint="eastAsia"/>
          <w:lang w:eastAsia="zh-CN"/>
        </w:rPr>
        <w:t xml:space="preserve">ntermediate </w:t>
      </w:r>
      <w:r w:rsidRPr="00304ABC">
        <w:rPr>
          <w:rFonts w:eastAsia="DengXian"/>
          <w:lang w:eastAsia="zh-CN"/>
        </w:rPr>
        <w:t>UE as NR UE is also expected as they are operating at the same frequency range. With the above considerations, frequency error requirement of NR UE can be considered reusing for A-IoT i</w:t>
      </w:r>
      <w:r w:rsidRPr="00304ABC">
        <w:rPr>
          <w:rFonts w:eastAsia="DengXian" w:hint="eastAsia"/>
          <w:lang w:eastAsia="zh-CN"/>
        </w:rPr>
        <w:t xml:space="preserve">ntermediate </w:t>
      </w:r>
      <w:r w:rsidRPr="00304ABC">
        <w:rPr>
          <w:rFonts w:eastAsia="DengXian"/>
          <w:lang w:eastAsia="zh-CN"/>
        </w:rPr>
        <w:t>UE.</w:t>
      </w:r>
    </w:p>
    <w:p w14:paraId="40A5BA03"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For legacy NR UE</w:t>
      </w:r>
      <w:r w:rsidRPr="00304ABC">
        <w:rPr>
          <w:rFonts w:eastAsia="DengXian" w:hint="eastAsia"/>
          <w:lang w:eastAsia="zh-CN"/>
        </w:rPr>
        <w:t>，</w:t>
      </w:r>
      <w:r w:rsidRPr="00304ABC">
        <w:rPr>
          <w:rFonts w:eastAsia="DengXian"/>
          <w:lang w:eastAsia="zh-CN"/>
        </w:rPr>
        <w:t xml:space="preserve">transmit modulation quality includes EVM, carrier leakage and In-band emissions. These requirements may still be needed as R2D waveform is based on OFDM transmitter. </w:t>
      </w:r>
    </w:p>
    <w:p w14:paraId="30DDD08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The carrier leakage </w:t>
      </w:r>
      <w:r w:rsidRPr="00304ABC">
        <w:rPr>
          <w:rFonts w:eastAsia="DengXian"/>
          <w:lang w:eastAsia="zh-CN"/>
        </w:rPr>
        <w:t>requirement</w:t>
      </w:r>
      <w:r w:rsidRPr="00304ABC">
        <w:rPr>
          <w:rFonts w:eastAsia="DengXian" w:hint="eastAsia"/>
          <w:lang w:eastAsia="zh-CN"/>
        </w:rPr>
        <w:t xml:space="preserve"> </w:t>
      </w:r>
      <w:r w:rsidRPr="00304ABC">
        <w:rPr>
          <w:rFonts w:eastAsia="DengXian"/>
          <w:lang w:eastAsia="zh-CN"/>
        </w:rPr>
        <w:t>intends</w:t>
      </w:r>
      <w:r w:rsidRPr="00304ABC">
        <w:rPr>
          <w:rFonts w:eastAsia="DengXian" w:hint="eastAsia"/>
          <w:lang w:eastAsia="zh-CN"/>
        </w:rPr>
        <w:t xml:space="preserve"> to reduce the DC offset which will distort the </w:t>
      </w:r>
      <w:r w:rsidRPr="00304ABC">
        <w:rPr>
          <w:rFonts w:eastAsia="DengXian"/>
          <w:lang w:eastAsia="zh-CN"/>
        </w:rPr>
        <w:t>constellation</w:t>
      </w:r>
      <w:r w:rsidRPr="00304ABC">
        <w:rPr>
          <w:rFonts w:eastAsia="DengXian" w:hint="eastAsia"/>
          <w:lang w:eastAsia="zh-CN"/>
        </w:rPr>
        <w:t xml:space="preserve"> for QAM signal. For OOK signal, the DC offset will increase the amplitude of waveform and the carrier leakage should also be low enough to ensure the received signal still within the </w:t>
      </w:r>
      <w:r w:rsidRPr="00304ABC">
        <w:rPr>
          <w:rFonts w:eastAsia="DengXian"/>
          <w:lang w:eastAsia="zh-CN"/>
        </w:rPr>
        <w:t xml:space="preserve">receiver </w:t>
      </w:r>
      <w:r w:rsidRPr="00304ABC">
        <w:rPr>
          <w:rFonts w:eastAsia="DengXian" w:hint="eastAsia"/>
          <w:lang w:eastAsia="zh-CN"/>
        </w:rPr>
        <w:t xml:space="preserve">dynamic range. </w:t>
      </w:r>
      <w:r w:rsidRPr="00304ABC">
        <w:rPr>
          <w:rFonts w:eastAsia="DengXian"/>
          <w:lang w:eastAsia="zh-CN"/>
        </w:rPr>
        <w:t xml:space="preserve"> Whether and how to define this requirement can be further discussed in WI phase</w:t>
      </w:r>
    </w:p>
    <w:p w14:paraId="48963AF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The in-band </w:t>
      </w:r>
      <w:r w:rsidRPr="00304ABC">
        <w:rPr>
          <w:rFonts w:eastAsia="DengXian"/>
          <w:lang w:eastAsia="zh-CN"/>
        </w:rPr>
        <w:t>emission</w:t>
      </w:r>
      <w:r w:rsidRPr="00304ABC">
        <w:rPr>
          <w:rFonts w:eastAsia="DengXian" w:hint="eastAsia"/>
          <w:lang w:eastAsia="zh-CN"/>
        </w:rPr>
        <w:t xml:space="preserve"> in NR can </w:t>
      </w:r>
      <w:r w:rsidRPr="00304ABC">
        <w:rPr>
          <w:rFonts w:eastAsia="DengXian"/>
          <w:lang w:eastAsia="zh-CN"/>
        </w:rPr>
        <w:t xml:space="preserve">limit the interference between </w:t>
      </w:r>
      <w:r w:rsidRPr="00304ABC">
        <w:rPr>
          <w:rFonts w:eastAsia="DengXian" w:hint="eastAsia"/>
          <w:lang w:eastAsia="zh-CN"/>
        </w:rPr>
        <w:t>UEs, but when intermediate UE perform as A</w:t>
      </w:r>
      <w:r w:rsidRPr="00304ABC">
        <w:rPr>
          <w:rFonts w:eastAsia="DengXian"/>
          <w:lang w:eastAsia="zh-CN"/>
        </w:rPr>
        <w:t>-</w:t>
      </w:r>
      <w:r w:rsidRPr="00304ABC">
        <w:rPr>
          <w:rFonts w:eastAsia="DengXian" w:hint="eastAsia"/>
          <w:lang w:eastAsia="zh-CN"/>
        </w:rPr>
        <w:t>IoT reader, this requirement is unnecessary</w:t>
      </w:r>
      <w:r w:rsidRPr="00304ABC">
        <w:rPr>
          <w:rFonts w:eastAsia="DengXian"/>
          <w:lang w:eastAsia="zh-CN"/>
        </w:rPr>
        <w:t xml:space="preserve"> if all RB within the channel bandwidth always allocated for A-IoT transmission</w:t>
      </w:r>
      <w:r w:rsidRPr="00304ABC">
        <w:rPr>
          <w:rFonts w:eastAsia="DengXian" w:hint="eastAsia"/>
          <w:lang w:eastAsia="zh-CN"/>
        </w:rPr>
        <w:t>.</w:t>
      </w:r>
    </w:p>
    <w:p w14:paraId="4660E0BC" w14:textId="77777777" w:rsidR="00304ABC" w:rsidRPr="00167225" w:rsidRDefault="00304ABC" w:rsidP="00167225">
      <w:pPr>
        <w:pStyle w:val="Heading5"/>
        <w:overflowPunct/>
        <w:autoSpaceDE/>
        <w:autoSpaceDN/>
        <w:adjustRightInd/>
        <w:textAlignment w:val="auto"/>
        <w:rPr>
          <w:lang w:eastAsia="en-US"/>
        </w:rPr>
      </w:pPr>
      <w:bookmarkStart w:id="320" w:name="_Toc184196456"/>
      <w:r w:rsidRPr="00167225">
        <w:rPr>
          <w:lang w:eastAsia="en-US"/>
        </w:rPr>
        <w:lastRenderedPageBreak/>
        <w:t>6.7.3.2.4 Output RF spectrum emissions</w:t>
      </w:r>
      <w:bookmarkEnd w:id="320"/>
    </w:p>
    <w:p w14:paraId="0D9A5F52"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Output RF spectrum emissions for legacy NR UE includes occupied bandwidth, out of band emission (ACLR), spurious emissions and transmit intermodulation.</w:t>
      </w:r>
    </w:p>
    <w:p w14:paraId="76478A2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occupied bandwidth is the width of a frequency band such that, below the lower and above the upper frequency limits, the mean powers emitted are each equal to a specified percentage </w:t>
      </w:r>
      <w:r w:rsidRPr="00304ABC">
        <w:rPr>
          <w:rFonts w:eastAsia="DengXian" w:hint="eastAsia"/>
          <w:lang w:eastAsia="zh-CN"/>
        </w:rPr>
        <w:t>β</w:t>
      </w:r>
      <w:r w:rsidRPr="00304ABC">
        <w:rPr>
          <w:rFonts w:eastAsia="DengXian"/>
          <w:lang w:eastAsia="zh-CN"/>
        </w:rPr>
        <w:t>/2 (=0.5%) of the total mean transmitted power. Occupied bandwidth: Potentially needed for intermediate UE. The specific value is dependent on the physical layer design of R2D, which has not yet been finalized at this stage.</w:t>
      </w:r>
    </w:p>
    <w:p w14:paraId="318BF14E"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ACLR can be defined based on the co-existence study. </w:t>
      </w:r>
      <w:r w:rsidRPr="00304ABC">
        <w:rPr>
          <w:rFonts w:eastAsia="DengXian" w:hint="eastAsia"/>
          <w:lang w:eastAsia="zh-CN"/>
        </w:rPr>
        <w:t xml:space="preserve">During SI co-existence evaluation, </w:t>
      </w:r>
      <w:r w:rsidRPr="00304ABC">
        <w:rPr>
          <w:rFonts w:eastAsia="DengXian"/>
          <w:lang w:eastAsia="zh-CN"/>
        </w:rPr>
        <w:t>the</w:t>
      </w:r>
      <w:r w:rsidRPr="00304ABC">
        <w:rPr>
          <w:rFonts w:eastAsia="DengXian" w:hint="eastAsia"/>
          <w:lang w:eastAsia="zh-CN"/>
        </w:rPr>
        <w:t xml:space="preserve"> IBE of legacy NR is used as </w:t>
      </w:r>
      <w:r w:rsidRPr="00304ABC">
        <w:rPr>
          <w:rFonts w:eastAsia="DengXian"/>
          <w:lang w:eastAsia="zh-CN"/>
        </w:rPr>
        <w:t>emission</w:t>
      </w:r>
      <w:r w:rsidRPr="00304ABC">
        <w:rPr>
          <w:rFonts w:eastAsia="DengXian" w:hint="eastAsia"/>
          <w:lang w:eastAsia="zh-CN"/>
        </w:rPr>
        <w:t xml:space="preserve"> leakage model, </w:t>
      </w:r>
      <w:r w:rsidRPr="00304ABC">
        <w:rPr>
          <w:rFonts w:eastAsia="DengXian"/>
          <w:lang w:eastAsia="zh-CN"/>
        </w:rPr>
        <w:t>and</w:t>
      </w:r>
      <w:r w:rsidRPr="00304ABC">
        <w:rPr>
          <w:rFonts w:eastAsia="DengXian" w:hint="eastAsia"/>
          <w:lang w:eastAsia="zh-CN"/>
        </w:rPr>
        <w:t xml:space="preserve"> performance </w:t>
      </w:r>
      <w:r w:rsidRPr="00304ABC">
        <w:rPr>
          <w:rFonts w:eastAsia="DengXian"/>
          <w:lang w:eastAsia="zh-CN"/>
        </w:rPr>
        <w:t>degradation</w:t>
      </w:r>
      <w:r w:rsidRPr="00304ABC">
        <w:rPr>
          <w:rFonts w:eastAsia="DengXian" w:hint="eastAsia"/>
          <w:lang w:eastAsia="zh-CN"/>
        </w:rPr>
        <w:t xml:space="preserve"> is </w:t>
      </w:r>
      <w:r w:rsidRPr="00304ABC">
        <w:rPr>
          <w:rFonts w:eastAsia="DengXian"/>
          <w:lang w:eastAsia="zh-CN"/>
        </w:rPr>
        <w:t>observed</w:t>
      </w:r>
      <w:r w:rsidRPr="00304ABC">
        <w:rPr>
          <w:rFonts w:eastAsia="DengXian" w:hint="eastAsia"/>
          <w:lang w:eastAsia="zh-CN"/>
        </w:rPr>
        <w:t xml:space="preserve"> in the results, so the ACLR better than IBE </w:t>
      </w:r>
      <w:r w:rsidRPr="00304ABC">
        <w:rPr>
          <w:rFonts w:eastAsia="DengXian"/>
          <w:lang w:eastAsia="zh-CN"/>
        </w:rPr>
        <w:t>may be required</w:t>
      </w:r>
      <w:r w:rsidRPr="00304ABC">
        <w:rPr>
          <w:rFonts w:eastAsia="DengXian" w:hint="eastAsia"/>
          <w:lang w:eastAsia="zh-CN"/>
        </w:rPr>
        <w:t>, and the details can be determined in WI phase.</w:t>
      </w:r>
    </w:p>
    <w:p w14:paraId="60B50FF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Existing spurious emission requirement for legacy NR UE can be applicable, since this is coming from the ITU-R recommendation SM.329. </w:t>
      </w:r>
    </w:p>
    <w:p w14:paraId="1D32F770"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transmit intermodulation </w:t>
      </w:r>
      <w:r w:rsidRPr="00304ABC">
        <w:rPr>
          <w:rFonts w:eastAsia="DengXian" w:hint="eastAsia"/>
          <w:lang w:eastAsia="zh-CN"/>
        </w:rPr>
        <w:t>in NR</w:t>
      </w:r>
      <w:r w:rsidRPr="00304ABC">
        <w:rPr>
          <w:rFonts w:eastAsia="DengXian"/>
          <w:lang w:eastAsia="zh-CN"/>
        </w:rPr>
        <w:t xml:space="preserve"> is the capability of the transmitter to inhibit the generation of signals in its non</w:t>
      </w:r>
      <w:r w:rsidRPr="00304ABC">
        <w:rPr>
          <w:rFonts w:eastAsia="DengXian" w:hint="eastAsia"/>
          <w:lang w:eastAsia="zh-CN"/>
        </w:rPr>
        <w:t>-</w:t>
      </w:r>
      <w:r w:rsidRPr="00304ABC">
        <w:rPr>
          <w:rFonts w:eastAsia="DengXian"/>
          <w:lang w:eastAsia="zh-CN"/>
        </w:rPr>
        <w:t>linear elements caused by presence of the wanted signal and an interfering signal reaching the transmitter via the antenna.</w:t>
      </w:r>
      <w:r w:rsidRPr="00304ABC">
        <w:rPr>
          <w:rFonts w:eastAsia="DengXian" w:hint="eastAsia"/>
          <w:lang w:eastAsia="zh-CN"/>
        </w:rPr>
        <w:t xml:space="preserve"> </w:t>
      </w:r>
      <w:r w:rsidRPr="00304ABC">
        <w:rPr>
          <w:rFonts w:eastAsia="DengXian"/>
          <w:lang w:eastAsia="zh-CN"/>
        </w:rPr>
        <w:t>this requirement can be further discussed in WI</w:t>
      </w:r>
      <w:r w:rsidRPr="00304ABC">
        <w:rPr>
          <w:rFonts w:eastAsia="DengXian" w:hint="eastAsia"/>
          <w:lang w:eastAsia="zh-CN"/>
        </w:rPr>
        <w:t>.</w:t>
      </w:r>
    </w:p>
    <w:p w14:paraId="474B42B4" w14:textId="77777777" w:rsidR="00304ABC" w:rsidRPr="00656B21" w:rsidRDefault="00304ABC" w:rsidP="001D09F1">
      <w:pPr>
        <w:pStyle w:val="Heading4"/>
        <w:overflowPunct/>
        <w:autoSpaceDE/>
        <w:autoSpaceDN/>
        <w:adjustRightInd/>
        <w:textAlignment w:val="auto"/>
        <w:rPr>
          <w:lang w:eastAsia="en-US"/>
        </w:rPr>
      </w:pPr>
      <w:bookmarkStart w:id="321" w:name="_Toc184196457"/>
      <w:r w:rsidRPr="00656B21">
        <w:rPr>
          <w:lang w:eastAsia="en-US"/>
        </w:rPr>
        <w:t>6.7.3.</w:t>
      </w:r>
      <w:r w:rsidRPr="00656B21">
        <w:rPr>
          <w:rFonts w:hint="eastAsia"/>
          <w:lang w:eastAsia="en-US"/>
        </w:rPr>
        <w:t>3</w:t>
      </w:r>
      <w:r w:rsidRPr="00656B21">
        <w:rPr>
          <w:lang w:eastAsia="en-US"/>
        </w:rPr>
        <w:t xml:space="preserve"> CW for D2T2</w:t>
      </w:r>
      <w:bookmarkEnd w:id="321"/>
    </w:p>
    <w:p w14:paraId="2D4AC404" w14:textId="77777777" w:rsidR="00304ABC" w:rsidRPr="00167225" w:rsidRDefault="00304ABC" w:rsidP="00167225">
      <w:pPr>
        <w:pStyle w:val="Heading5"/>
        <w:overflowPunct/>
        <w:autoSpaceDE/>
        <w:autoSpaceDN/>
        <w:adjustRightInd/>
        <w:textAlignment w:val="auto"/>
        <w:rPr>
          <w:lang w:eastAsia="en-US"/>
        </w:rPr>
      </w:pPr>
      <w:bookmarkStart w:id="322" w:name="_Toc184196458"/>
      <w:r w:rsidRPr="00167225">
        <w:rPr>
          <w:lang w:eastAsia="en-US"/>
        </w:rPr>
        <w:t>6.7.3.3.1 Output power/Output power dynamic range</w:t>
      </w:r>
      <w:bookmarkEnd w:id="322"/>
    </w:p>
    <w:p w14:paraId="284E9204"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T</w:t>
      </w:r>
      <w:r w:rsidRPr="00304ABC">
        <w:rPr>
          <w:rFonts w:eastAsia="DengXian"/>
          <w:lang w:eastAsia="zh-CN"/>
        </w:rPr>
        <w:t>he output power of CW is needed to ensure the link quality for D2R. For the intermediate node that has capability to transmit CW signal, the MPR/A-MPR needs to be studied as the CW waveform defined with unmodulated sinusoid waveform is new waveform.</w:t>
      </w:r>
    </w:p>
    <w:p w14:paraId="69445EA5"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C</w:t>
      </w:r>
      <w:r w:rsidRPr="00304ABC">
        <w:rPr>
          <w:rFonts w:eastAsia="DengXian"/>
          <w:lang w:eastAsia="zh-CN"/>
        </w:rPr>
        <w:t xml:space="preserve">onsidering the CW and R2D cannot transmitting simultaneously, the output power dynamic related requirements, e.g., transmit OFF power, can be further discussed in WI phase. </w:t>
      </w:r>
    </w:p>
    <w:p w14:paraId="7EEFCCCF" w14:textId="77777777" w:rsidR="00304ABC" w:rsidRPr="00167225" w:rsidRDefault="00304ABC" w:rsidP="00167225">
      <w:pPr>
        <w:pStyle w:val="Heading5"/>
        <w:overflowPunct/>
        <w:autoSpaceDE/>
        <w:autoSpaceDN/>
        <w:adjustRightInd/>
        <w:textAlignment w:val="auto"/>
        <w:rPr>
          <w:lang w:eastAsia="en-US"/>
        </w:rPr>
      </w:pPr>
      <w:bookmarkStart w:id="323" w:name="_Toc184196459"/>
      <w:r w:rsidRPr="00167225">
        <w:rPr>
          <w:lang w:eastAsia="en-US"/>
        </w:rPr>
        <w:t>6.7.3.3.2 Transmit signal quality</w:t>
      </w:r>
      <w:bookmarkEnd w:id="323"/>
    </w:p>
    <w:p w14:paraId="50911E7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Since the D2R signal transmission for device1/2a closely rely on the CW, and the signal quality may need to be considered e.g., frequency error which needs more discussion.</w:t>
      </w:r>
    </w:p>
    <w:p w14:paraId="6A4B2322" w14:textId="77777777" w:rsidR="00304ABC" w:rsidRPr="00167225" w:rsidRDefault="00304ABC" w:rsidP="00167225">
      <w:pPr>
        <w:pStyle w:val="Heading5"/>
        <w:overflowPunct/>
        <w:autoSpaceDE/>
        <w:autoSpaceDN/>
        <w:adjustRightInd/>
        <w:textAlignment w:val="auto"/>
        <w:rPr>
          <w:lang w:eastAsia="en-US"/>
        </w:rPr>
      </w:pPr>
      <w:bookmarkStart w:id="324" w:name="_Toc184196460"/>
      <w:r w:rsidRPr="00167225">
        <w:rPr>
          <w:lang w:eastAsia="en-US"/>
        </w:rPr>
        <w:t>6.7.3.3.3 RF spectrum emission/Spurious emissions/Phase noise</w:t>
      </w:r>
      <w:bookmarkEnd w:id="324"/>
    </w:p>
    <w:p w14:paraId="5F8FB002"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T</w:t>
      </w:r>
      <w:r w:rsidRPr="00304ABC">
        <w:rPr>
          <w:rFonts w:eastAsia="DengXian"/>
          <w:lang w:eastAsia="zh-CN"/>
        </w:rPr>
        <w:t>he emission related requirement needs to be specified</w:t>
      </w:r>
      <w:r w:rsidRPr="00304ABC">
        <w:rPr>
          <w:rFonts w:eastAsia="DengXian" w:hint="eastAsia"/>
          <w:lang w:eastAsia="zh-CN"/>
        </w:rPr>
        <w:t xml:space="preserve">. Meanwhile, </w:t>
      </w:r>
      <w:r w:rsidRPr="00304ABC">
        <w:rPr>
          <w:rFonts w:eastAsia="DengXian"/>
          <w:lang w:eastAsia="zh-CN"/>
        </w:rPr>
        <w:t>close-in phase noise may drown the D2R signal</w:t>
      </w:r>
      <w:r w:rsidRPr="00304ABC">
        <w:rPr>
          <w:rFonts w:eastAsia="DengXian" w:hint="eastAsia"/>
          <w:lang w:eastAsia="zh-CN"/>
        </w:rPr>
        <w:t xml:space="preserve">. </w:t>
      </w:r>
      <w:r w:rsidRPr="00304ABC">
        <w:rPr>
          <w:rFonts w:eastAsia="DengXian"/>
          <w:lang w:eastAsia="zh-CN"/>
        </w:rPr>
        <w:t xml:space="preserve">CW cancellation can provide help in </w:t>
      </w:r>
      <w:r w:rsidRPr="00304ABC">
        <w:rPr>
          <w:rFonts w:eastAsia="DengXian" w:hint="eastAsia"/>
          <w:lang w:eastAsia="zh-CN"/>
        </w:rPr>
        <w:t xml:space="preserve">the CW inside </w:t>
      </w:r>
      <w:r w:rsidRPr="00304ABC">
        <w:rPr>
          <w:rFonts w:eastAsia="DengXian"/>
          <w:lang w:eastAsia="zh-CN"/>
        </w:rPr>
        <w:t xml:space="preserve">topology scenario, </w:t>
      </w:r>
      <w:r w:rsidRPr="00304ABC">
        <w:rPr>
          <w:rFonts w:eastAsia="DengXian" w:hint="eastAsia"/>
          <w:lang w:eastAsia="zh-CN"/>
        </w:rPr>
        <w:t xml:space="preserve">but the phase noise might play a critical role for CW outside topology. In </w:t>
      </w:r>
      <w:r w:rsidRPr="00304ABC">
        <w:rPr>
          <w:rFonts w:eastAsia="DengXian"/>
          <w:lang w:eastAsia="zh-CN"/>
        </w:rPr>
        <w:t>addition</w:t>
      </w:r>
      <w:r w:rsidRPr="00304ABC">
        <w:rPr>
          <w:rFonts w:eastAsia="DengXian" w:hint="eastAsia"/>
          <w:lang w:eastAsia="zh-CN"/>
        </w:rPr>
        <w:t>,</w:t>
      </w:r>
      <w:r w:rsidRPr="00304ABC">
        <w:rPr>
          <w:rFonts w:eastAsia="DengXian"/>
          <w:lang w:eastAsia="zh-CN"/>
        </w:rPr>
        <w:t xml:space="preserve"> the regulation is also needed to be considered</w:t>
      </w:r>
      <w:r w:rsidRPr="00304ABC">
        <w:rPr>
          <w:rFonts w:eastAsia="DengXian" w:hint="eastAsia"/>
          <w:lang w:eastAsia="zh-CN"/>
        </w:rPr>
        <w:t>. Therefore, t</w:t>
      </w:r>
      <w:r w:rsidRPr="00304ABC">
        <w:rPr>
          <w:rFonts w:eastAsia="DengXian"/>
          <w:lang w:eastAsia="zh-CN"/>
        </w:rPr>
        <w:t>he details</w:t>
      </w:r>
      <w:r w:rsidRPr="00304ABC">
        <w:rPr>
          <w:rFonts w:eastAsia="DengXian" w:hint="eastAsia"/>
          <w:lang w:eastAsia="zh-CN"/>
        </w:rPr>
        <w:t xml:space="preserve"> of how to </w:t>
      </w:r>
      <w:r w:rsidRPr="00304ABC">
        <w:rPr>
          <w:rFonts w:eastAsia="DengXian"/>
          <w:lang w:eastAsia="zh-CN"/>
        </w:rPr>
        <w:t>specify</w:t>
      </w:r>
      <w:r w:rsidRPr="00304ABC">
        <w:rPr>
          <w:rFonts w:eastAsia="DengXian" w:hint="eastAsia"/>
          <w:lang w:eastAsia="zh-CN"/>
        </w:rPr>
        <w:t xml:space="preserve"> RF </w:t>
      </w:r>
      <w:r w:rsidRPr="00304ABC">
        <w:rPr>
          <w:rFonts w:eastAsia="DengXian"/>
          <w:lang w:eastAsia="zh-CN"/>
        </w:rPr>
        <w:t>spectrum</w:t>
      </w:r>
      <w:r w:rsidRPr="00304ABC">
        <w:rPr>
          <w:rFonts w:eastAsia="DengXian" w:hint="eastAsia"/>
          <w:lang w:eastAsia="zh-CN"/>
        </w:rPr>
        <w:t xml:space="preserve"> emission, and </w:t>
      </w:r>
      <w:r w:rsidRPr="00304ABC">
        <w:rPr>
          <w:rFonts w:eastAsia="DengXian"/>
          <w:lang w:eastAsia="zh-CN"/>
        </w:rPr>
        <w:t>whether</w:t>
      </w:r>
      <w:r w:rsidRPr="00304ABC">
        <w:rPr>
          <w:rFonts w:eastAsia="DengXian" w:hint="eastAsia"/>
          <w:lang w:eastAsia="zh-CN"/>
        </w:rPr>
        <w:t xml:space="preserve"> and how to specify spurious emission and phase noise </w:t>
      </w:r>
      <w:r w:rsidRPr="00304ABC">
        <w:rPr>
          <w:rFonts w:eastAsia="DengXian"/>
          <w:lang w:eastAsia="zh-CN"/>
        </w:rPr>
        <w:t>can be further discussed in WI phase.</w:t>
      </w:r>
    </w:p>
    <w:p w14:paraId="266022B5" w14:textId="77777777" w:rsidR="00304ABC" w:rsidRPr="00656B21" w:rsidRDefault="00304ABC" w:rsidP="001D09F1">
      <w:pPr>
        <w:pStyle w:val="Heading4"/>
        <w:overflowPunct/>
        <w:autoSpaceDE/>
        <w:autoSpaceDN/>
        <w:adjustRightInd/>
        <w:textAlignment w:val="auto"/>
        <w:rPr>
          <w:lang w:eastAsia="en-US"/>
        </w:rPr>
      </w:pPr>
      <w:bookmarkStart w:id="325" w:name="_Toc184196461"/>
      <w:r w:rsidRPr="00656B21">
        <w:rPr>
          <w:lang w:eastAsia="en-US"/>
        </w:rPr>
        <w:t>6.7.3.4 Intermediate UE RX requirements</w:t>
      </w:r>
      <w:bookmarkEnd w:id="325"/>
    </w:p>
    <w:p w14:paraId="51203565" w14:textId="77777777" w:rsidR="00304ABC" w:rsidRPr="00167225" w:rsidRDefault="00304ABC" w:rsidP="00167225">
      <w:pPr>
        <w:pStyle w:val="Heading5"/>
        <w:overflowPunct/>
        <w:autoSpaceDE/>
        <w:autoSpaceDN/>
        <w:adjustRightInd/>
        <w:textAlignment w:val="auto"/>
        <w:rPr>
          <w:lang w:eastAsia="en-US"/>
        </w:rPr>
      </w:pPr>
      <w:bookmarkStart w:id="326" w:name="_Toc184196462"/>
      <w:r w:rsidRPr="00167225">
        <w:rPr>
          <w:lang w:eastAsia="en-US"/>
        </w:rPr>
        <w:t>6.7.3.2.1 Reference sensitivity</w:t>
      </w:r>
      <w:bookmarkEnd w:id="326"/>
    </w:p>
    <w:p w14:paraId="5BAD5402" w14:textId="77777777" w:rsidR="00304ABC" w:rsidRPr="00304ABC" w:rsidRDefault="00304ABC" w:rsidP="00304ABC">
      <w:pPr>
        <w:overflowPunct/>
        <w:autoSpaceDE/>
        <w:autoSpaceDN/>
        <w:adjustRightInd/>
        <w:textAlignment w:val="auto"/>
        <w:rPr>
          <w:rFonts w:eastAsia="SimSun"/>
          <w:lang w:eastAsia="en-US"/>
        </w:rPr>
      </w:pPr>
      <w:r w:rsidRPr="00304ABC">
        <w:rPr>
          <w:rFonts w:eastAsia="SimSun"/>
          <w:lang w:eastAsia="en-US"/>
        </w:rPr>
        <w:t>The reference sensitivity power level REFSENS is the minimum mean power applied to each one of the intermediate UE antenna ports</w:t>
      </w:r>
      <w:r w:rsidRPr="00304ABC">
        <w:rPr>
          <w:rFonts w:eastAsia="SimSun" w:hint="eastAsia"/>
          <w:lang w:eastAsia="en-US"/>
        </w:rPr>
        <w:t xml:space="preserve"> </w:t>
      </w:r>
      <w:r w:rsidRPr="00304ABC">
        <w:rPr>
          <w:rFonts w:eastAsia="SimSun"/>
          <w:lang w:eastAsia="en-US"/>
        </w:rPr>
        <w:t>at certain performance metric. Distinguished from the legacy NR UE, Ambient IoT intermediate UE may suffer from residual noise from CW interference,</w:t>
      </w:r>
      <w:r w:rsidRPr="00304ABC">
        <w:rPr>
          <w:rFonts w:eastAsia="SimSun" w:hint="eastAsia"/>
          <w:lang w:eastAsia="en-US"/>
        </w:rPr>
        <w:t xml:space="preserve"> </w:t>
      </w:r>
      <w:r w:rsidRPr="00304ABC">
        <w:rPr>
          <w:rFonts w:eastAsia="SimSun"/>
          <w:lang w:eastAsia="en-US"/>
        </w:rPr>
        <w:t>So it should be considered when defining receiver sensitivity.</w:t>
      </w:r>
      <w:r w:rsidRPr="00304ABC">
        <w:rPr>
          <w:rFonts w:eastAsia="Malgun Gothic" w:hint="eastAsia"/>
          <w:lang w:eastAsia="ko-KR"/>
        </w:rPr>
        <w:t xml:space="preserve"> </w:t>
      </w:r>
      <w:r w:rsidRPr="00304ABC">
        <w:rPr>
          <w:rFonts w:eastAsia="SimSun" w:hint="eastAsia"/>
          <w:lang w:eastAsia="en-US"/>
        </w:rPr>
        <w:t xml:space="preserve">Reference sensitivity requirement for </w:t>
      </w:r>
      <w:r w:rsidRPr="00304ABC">
        <w:rPr>
          <w:rFonts w:eastAsia="SimSun"/>
          <w:lang w:eastAsia="en-US"/>
        </w:rPr>
        <w:t>intermediate UE</w:t>
      </w:r>
      <w:r w:rsidRPr="00304ABC">
        <w:rPr>
          <w:rFonts w:eastAsia="SimSun" w:hint="eastAsia"/>
          <w:lang w:eastAsia="en-US"/>
        </w:rPr>
        <w:t xml:space="preserve"> could be derived based on the following equation:</w:t>
      </w:r>
    </w:p>
    <w:p w14:paraId="237CB548" w14:textId="77777777" w:rsidR="00304ABC" w:rsidRPr="00304ABC" w:rsidRDefault="00304ABC" w:rsidP="00304ABC">
      <w:pPr>
        <w:overflowPunct/>
        <w:autoSpaceDE/>
        <w:autoSpaceDN/>
        <w:adjustRightInd/>
        <w:spacing w:after="0"/>
        <w:jc w:val="center"/>
        <w:textAlignment w:val="auto"/>
        <w:rPr>
          <w:rFonts w:eastAsia="SimSun"/>
          <w:lang w:eastAsia="zh-CN"/>
        </w:rPr>
      </w:pPr>
      <w:r w:rsidRPr="00304ABC">
        <w:rPr>
          <w:rFonts w:eastAsia="SimSun" w:hint="eastAsia"/>
          <w:lang w:eastAsia="zh-CN"/>
        </w:rPr>
        <w:t>P</w:t>
      </w:r>
      <w:r w:rsidRPr="00304ABC">
        <w:rPr>
          <w:rFonts w:eastAsia="SimSun"/>
          <w:vertAlign w:val="subscript"/>
          <w:lang w:eastAsia="zh-CN"/>
        </w:rPr>
        <w:t>REFSENS</w:t>
      </w:r>
      <w:r w:rsidRPr="00304ABC">
        <w:rPr>
          <w:rFonts w:eastAsia="SimSun"/>
          <w:lang w:eastAsia="zh-CN"/>
        </w:rPr>
        <w:t>(dBm)=-174dBm+10*log</w:t>
      </w:r>
      <w:r w:rsidRPr="00304ABC">
        <w:rPr>
          <w:rFonts w:eastAsia="SimSun"/>
          <w:vertAlign w:val="subscript"/>
          <w:lang w:eastAsia="zh-CN"/>
        </w:rPr>
        <w:t>10</w:t>
      </w:r>
      <w:r w:rsidRPr="00304ABC">
        <w:rPr>
          <w:rFonts w:eastAsia="SimSun"/>
          <w:lang w:eastAsia="zh-CN"/>
        </w:rPr>
        <w:t>BW+NF+IM+I</w:t>
      </w:r>
      <w:r w:rsidRPr="00304ABC">
        <w:rPr>
          <w:rFonts w:eastAsia="SimSun"/>
          <w:vertAlign w:val="subscript"/>
          <w:lang w:eastAsia="zh-CN"/>
        </w:rPr>
        <w:t>CW</w:t>
      </w:r>
      <w:r w:rsidRPr="00304ABC">
        <w:rPr>
          <w:rFonts w:eastAsia="SimSun"/>
          <w:lang w:eastAsia="zh-CN"/>
        </w:rPr>
        <w:t>+SNR</w:t>
      </w:r>
    </w:p>
    <w:p w14:paraId="02435BDC" w14:textId="77777777" w:rsidR="00304ABC" w:rsidRPr="00304ABC" w:rsidRDefault="00304ABC" w:rsidP="00304ABC">
      <w:pPr>
        <w:overflowPunct/>
        <w:autoSpaceDE/>
        <w:autoSpaceDN/>
        <w:adjustRightInd/>
        <w:spacing w:after="0"/>
        <w:textAlignment w:val="auto"/>
        <w:rPr>
          <w:rFonts w:eastAsia="SimSun"/>
          <w:lang w:eastAsia="en-US"/>
        </w:rPr>
      </w:pPr>
      <w:r w:rsidRPr="00304ABC">
        <w:rPr>
          <w:rFonts w:eastAsia="SimSun"/>
          <w:lang w:eastAsia="en-US"/>
        </w:rPr>
        <w:t>Where:</w:t>
      </w:r>
    </w:p>
    <w:p w14:paraId="6D27AC15" w14:textId="77777777" w:rsidR="00304ABC" w:rsidRPr="00304ABC" w:rsidRDefault="00304ABC" w:rsidP="00304ABC">
      <w:pPr>
        <w:overflowPunct/>
        <w:autoSpaceDE/>
        <w:autoSpaceDN/>
        <w:adjustRightInd/>
        <w:ind w:left="738" w:hanging="454"/>
        <w:textAlignment w:val="auto"/>
        <w:rPr>
          <w:rFonts w:eastAsia="SimSun"/>
          <w:lang w:eastAsia="en-US"/>
        </w:rPr>
      </w:pPr>
      <w:r w:rsidRPr="00304ABC">
        <w:rPr>
          <w:rFonts w:eastAsia="SimSun"/>
          <w:lang w:eastAsia="en-US"/>
        </w:rPr>
        <w:t>-</w:t>
      </w:r>
      <w:r w:rsidRPr="00304ABC">
        <w:rPr>
          <w:rFonts w:eastAsia="SimSun"/>
          <w:lang w:eastAsia="en-US"/>
        </w:rPr>
        <w:tab/>
        <w:t>BW is the maximum transmission bandwidth</w:t>
      </w:r>
    </w:p>
    <w:p w14:paraId="2601A56F"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t>-</w:t>
      </w:r>
      <w:r w:rsidRPr="00304ABC">
        <w:rPr>
          <w:rFonts w:eastAsia="SimSun"/>
          <w:lang w:eastAsia="en-US"/>
        </w:rPr>
        <w:tab/>
        <w:t>NF is noise figure</w:t>
      </w:r>
      <w:r w:rsidRPr="00304ABC">
        <w:rPr>
          <w:rFonts w:eastAsia="Malgun Gothic" w:hint="eastAsia"/>
          <w:lang w:eastAsia="ko-KR"/>
        </w:rPr>
        <w:t xml:space="preserve"> of intermediate node</w:t>
      </w:r>
    </w:p>
    <w:p w14:paraId="28344AD9" w14:textId="77777777" w:rsidR="00304ABC" w:rsidRPr="00304ABC" w:rsidRDefault="00304ABC" w:rsidP="00304ABC">
      <w:pPr>
        <w:overflowPunct/>
        <w:autoSpaceDE/>
        <w:autoSpaceDN/>
        <w:adjustRightInd/>
        <w:ind w:left="738" w:hanging="454"/>
        <w:textAlignment w:val="auto"/>
        <w:rPr>
          <w:rFonts w:eastAsia="SimSun"/>
          <w:lang w:eastAsia="en-US"/>
        </w:rPr>
      </w:pPr>
      <w:r w:rsidRPr="00304ABC">
        <w:rPr>
          <w:rFonts w:eastAsia="SimSun"/>
          <w:lang w:eastAsia="en-US"/>
        </w:rPr>
        <w:t>-</w:t>
      </w:r>
      <w:r w:rsidRPr="00304ABC">
        <w:rPr>
          <w:rFonts w:eastAsia="SimSun"/>
          <w:lang w:eastAsia="en-US"/>
        </w:rPr>
        <w:tab/>
        <w:t>IM is the implementation margin, equal to 2dB.</w:t>
      </w:r>
    </w:p>
    <w:p w14:paraId="79283128"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lastRenderedPageBreak/>
        <w:t>-</w:t>
      </w:r>
      <w:r w:rsidRPr="00304ABC">
        <w:rPr>
          <w:rFonts w:eastAsia="SimSun"/>
          <w:lang w:eastAsia="en-US"/>
        </w:rPr>
        <w:tab/>
      </w:r>
      <w:r w:rsidRPr="00304ABC">
        <w:rPr>
          <w:rFonts w:eastAsia="Malgun Gothic" w:hint="eastAsia"/>
          <w:lang w:eastAsia="ko-KR"/>
        </w:rPr>
        <w:t xml:space="preserve">For inside topology, </w:t>
      </w:r>
      <w:r w:rsidRPr="00304ABC">
        <w:rPr>
          <w:rFonts w:eastAsia="SimSun"/>
          <w:lang w:eastAsia="en-US"/>
        </w:rPr>
        <w:t xml:space="preserve">Icw is IoT due the residual CW interference, </w:t>
      </w:r>
      <w:r w:rsidRPr="00304ABC">
        <w:rPr>
          <w:rFonts w:eastAsia="Malgun Gothic" w:hint="eastAsia"/>
          <w:lang w:eastAsia="ko-KR"/>
        </w:rPr>
        <w:t xml:space="preserve">For outside </w:t>
      </w:r>
      <w:r w:rsidRPr="00304ABC">
        <w:rPr>
          <w:rFonts w:eastAsia="Malgun Gothic"/>
          <w:lang w:eastAsia="ko-KR"/>
        </w:rPr>
        <w:t>topology</w:t>
      </w:r>
      <w:r w:rsidRPr="00304ABC">
        <w:rPr>
          <w:rFonts w:eastAsia="Malgun Gothic" w:hint="eastAsia"/>
          <w:lang w:eastAsia="ko-KR"/>
        </w:rPr>
        <w:t xml:space="preserve">, </w:t>
      </w:r>
      <w:r w:rsidRPr="00304ABC">
        <w:rPr>
          <w:rFonts w:eastAsia="SimSun"/>
          <w:lang w:eastAsia="en-US"/>
        </w:rPr>
        <w:t>Icw</w:t>
      </w:r>
      <w:r w:rsidRPr="00304ABC">
        <w:rPr>
          <w:rFonts w:eastAsia="Malgun Gothic" w:hint="eastAsia"/>
          <w:lang w:eastAsia="ko-KR"/>
        </w:rPr>
        <w:t xml:space="preserve"> </w:t>
      </w:r>
      <w:r w:rsidRPr="00304ABC">
        <w:rPr>
          <w:rFonts w:eastAsia="Malgun Gothic"/>
          <w:lang w:eastAsia="ko-KR"/>
        </w:rPr>
        <w:t>would be less and in this case, receiver to decode the backscattered signal without desensitization of receiver caused by CW leakage</w:t>
      </w:r>
      <w:r w:rsidRPr="00304ABC">
        <w:rPr>
          <w:rFonts w:eastAsia="Malgun Gothic" w:hint="eastAsia"/>
          <w:lang w:eastAsia="ko-KR"/>
        </w:rPr>
        <w:t xml:space="preserve">. </w:t>
      </w:r>
      <w:r w:rsidRPr="00304ABC">
        <w:rPr>
          <w:rFonts w:eastAsia="SimSun"/>
          <w:lang w:eastAsia="en-US"/>
        </w:rPr>
        <w:t>value will be defined in the WI.</w:t>
      </w:r>
    </w:p>
    <w:p w14:paraId="15F2D2EE"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t>-</w:t>
      </w:r>
      <w:r w:rsidRPr="00304ABC">
        <w:rPr>
          <w:rFonts w:eastAsia="SimSun"/>
          <w:lang w:eastAsia="en-US"/>
        </w:rPr>
        <w:tab/>
        <w:t>SNR is the SNR value for which we reach 10% BLER target. Each company provided simulation results, and average will be done for each BW.</w:t>
      </w:r>
    </w:p>
    <w:p w14:paraId="1F92B0A1"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t>-</w:t>
      </w:r>
      <w:r w:rsidRPr="00304ABC">
        <w:rPr>
          <w:rFonts w:eastAsia="SimSun"/>
          <w:lang w:eastAsia="en-US"/>
        </w:rPr>
        <w:tab/>
        <w:t>The REFSENS requirements of an intermediate UE may be affected when it simultaneously transmits uu UL and A-IoT signals.</w:t>
      </w:r>
    </w:p>
    <w:p w14:paraId="598EE4D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For inside topology, the receiver needs to tolerate the high leakage CW power from the transmitter when intermediate node can transmit CW signal and desensitization of receiver may be allowed with a CW cancellation function enabled in such case. For outside topology, the received CW power would be less and in this case, receiver to decode the backscattered signal without desensitization of receiver caused by CW leakage. Therefore, for REFSENS requirements, different requirements can be defined, corresponding to inside topology and outside topology respectively. </w:t>
      </w:r>
    </w:p>
    <w:p w14:paraId="59EE93A1" w14:textId="77777777" w:rsidR="00304ABC" w:rsidRPr="00167225" w:rsidRDefault="00304ABC" w:rsidP="00167225">
      <w:pPr>
        <w:pStyle w:val="Heading5"/>
        <w:overflowPunct/>
        <w:autoSpaceDE/>
        <w:autoSpaceDN/>
        <w:adjustRightInd/>
        <w:textAlignment w:val="auto"/>
        <w:rPr>
          <w:lang w:eastAsia="en-US"/>
        </w:rPr>
      </w:pPr>
      <w:bookmarkStart w:id="327" w:name="_Toc184196463"/>
      <w:r w:rsidRPr="00167225">
        <w:rPr>
          <w:lang w:eastAsia="en-US"/>
        </w:rPr>
        <w:t>6.7.3.2.</w:t>
      </w:r>
      <w:r w:rsidRPr="00167225">
        <w:rPr>
          <w:rFonts w:hint="eastAsia"/>
          <w:lang w:eastAsia="en-US"/>
        </w:rPr>
        <w:t>2</w:t>
      </w:r>
      <w:r w:rsidRPr="00167225">
        <w:rPr>
          <w:lang w:eastAsia="en-US"/>
        </w:rPr>
        <w:t xml:space="preserve"> Maximum input power</w:t>
      </w:r>
      <w:bookmarkEnd w:id="327"/>
    </w:p>
    <w:p w14:paraId="30A25ACF"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Maximum input level for legacy NR UE is defined as the maximum mean power received at the UE antenna port. Considering the intermediate UE may need to implement the receiver at UL spectrum when CW/D2R are also located in UL, which is different from legacy NR UE, this requirement can be further discussed in WI phase.</w:t>
      </w:r>
    </w:p>
    <w:p w14:paraId="5F829070" w14:textId="77777777" w:rsidR="00304ABC" w:rsidRPr="00167225" w:rsidRDefault="00304ABC" w:rsidP="00167225">
      <w:pPr>
        <w:pStyle w:val="Heading5"/>
        <w:overflowPunct/>
        <w:autoSpaceDE/>
        <w:autoSpaceDN/>
        <w:adjustRightInd/>
        <w:textAlignment w:val="auto"/>
        <w:rPr>
          <w:lang w:eastAsia="en-US"/>
        </w:rPr>
      </w:pPr>
      <w:bookmarkStart w:id="328" w:name="_Toc184196464"/>
      <w:r w:rsidRPr="00167225">
        <w:rPr>
          <w:lang w:eastAsia="en-US"/>
        </w:rPr>
        <w:t>6.7.3.2.3 Adjacent channel selectivity</w:t>
      </w:r>
      <w:bookmarkEnd w:id="328"/>
    </w:p>
    <w:p w14:paraId="2EEBFF5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Adjacent channel selectivity (ACS) is a measure of a receiver's ability to receive an NR signal at its assigned channel frequency in the presence of an adjacent channel signal at a given frequency offset from the center</w:t>
      </w:r>
      <w:r w:rsidRPr="00304ABC" w:rsidDel="004E6312">
        <w:rPr>
          <w:rFonts w:eastAsia="DengXian"/>
          <w:lang w:eastAsia="zh-CN"/>
        </w:rPr>
        <w:t xml:space="preserve"> </w:t>
      </w:r>
      <w:r w:rsidRPr="00304ABC">
        <w:rPr>
          <w:rFonts w:eastAsia="DengXian"/>
          <w:lang w:eastAsia="zh-CN"/>
        </w:rPr>
        <w:t xml:space="preserve">frequency of the assigned channel. </w:t>
      </w:r>
    </w:p>
    <w:p w14:paraId="2EAF809A"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ACS requirement and the interference level </w:t>
      </w:r>
      <w:r w:rsidRPr="00304ABC">
        <w:rPr>
          <w:rFonts w:eastAsia="DengXian"/>
          <w:lang w:eastAsia="zh-CN"/>
        </w:rPr>
        <w:t xml:space="preserve">depend on </w:t>
      </w:r>
      <w:r w:rsidRPr="00304ABC">
        <w:rPr>
          <w:rFonts w:eastAsia="DengXian" w:hint="eastAsia"/>
          <w:lang w:eastAsia="zh-CN"/>
        </w:rPr>
        <w:t>co-existence study</w:t>
      </w:r>
      <w:r w:rsidRPr="00304ABC">
        <w:rPr>
          <w:rFonts w:eastAsia="DengXian"/>
          <w:lang w:eastAsia="zh-CN"/>
        </w:rPr>
        <w:t>.</w:t>
      </w:r>
    </w:p>
    <w:p w14:paraId="1DE55F2D" w14:textId="77777777" w:rsidR="00304ABC" w:rsidRPr="00167225" w:rsidRDefault="00304ABC" w:rsidP="00167225">
      <w:pPr>
        <w:pStyle w:val="Heading5"/>
        <w:overflowPunct/>
        <w:autoSpaceDE/>
        <w:autoSpaceDN/>
        <w:adjustRightInd/>
        <w:textAlignment w:val="auto"/>
        <w:rPr>
          <w:lang w:eastAsia="en-US"/>
        </w:rPr>
      </w:pPr>
      <w:bookmarkStart w:id="329" w:name="_Toc184196465"/>
      <w:r w:rsidRPr="00167225">
        <w:rPr>
          <w:lang w:eastAsia="en-US"/>
        </w:rPr>
        <w:t>6.7.3.2.4 Blocking characteristics</w:t>
      </w:r>
      <w:bookmarkEnd w:id="329"/>
    </w:p>
    <w:p w14:paraId="038102EA"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blocking characteristic is a measure of the receiver's ability to receive a wanted signal at its assigned channel frequency in the presence of an unwanted interferer on frequencies other than those of the spurious response or the adjacent channels, without this unwanted input signal causing a degradation of the performance of the receiver beyond a specified limit. </w:t>
      </w:r>
    </w:p>
    <w:p w14:paraId="07597C04"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In-band blocking </w:t>
      </w:r>
      <w:r w:rsidRPr="00304ABC">
        <w:rPr>
          <w:rFonts w:eastAsia="DengXian" w:hint="eastAsia"/>
          <w:lang w:eastAsia="zh-CN"/>
        </w:rPr>
        <w:t xml:space="preserve">requirement and the interference level </w:t>
      </w:r>
      <w:r w:rsidRPr="00304ABC">
        <w:rPr>
          <w:rFonts w:eastAsia="DengXian"/>
          <w:lang w:eastAsia="zh-CN"/>
        </w:rPr>
        <w:t>depend</w:t>
      </w:r>
      <w:r w:rsidRPr="00304ABC">
        <w:rPr>
          <w:rFonts w:eastAsia="DengXian" w:hint="eastAsia"/>
          <w:lang w:eastAsia="zh-CN"/>
        </w:rPr>
        <w:t xml:space="preserve"> on co</w:t>
      </w:r>
      <w:r w:rsidRPr="00304ABC">
        <w:rPr>
          <w:rFonts w:eastAsia="DengXian"/>
          <w:lang w:eastAsia="zh-CN"/>
        </w:rPr>
        <w:t>-</w:t>
      </w:r>
      <w:r w:rsidRPr="00304ABC">
        <w:rPr>
          <w:rFonts w:eastAsia="DengXian" w:hint="eastAsia"/>
          <w:lang w:eastAsia="zh-CN"/>
        </w:rPr>
        <w:t>existence study.</w:t>
      </w:r>
    </w:p>
    <w:p w14:paraId="0EF750FD"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The existing out-of-band blocking requirement for legacy NR UE is applicable for intermediate UE.</w:t>
      </w:r>
    </w:p>
    <w:p w14:paraId="40EAC1D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Narrow band blocking can be discussed in WI phase.</w:t>
      </w:r>
    </w:p>
    <w:p w14:paraId="091B3D56" w14:textId="77777777" w:rsidR="00304ABC" w:rsidRPr="00167225" w:rsidRDefault="00304ABC" w:rsidP="00167225">
      <w:pPr>
        <w:pStyle w:val="Heading5"/>
        <w:overflowPunct/>
        <w:autoSpaceDE/>
        <w:autoSpaceDN/>
        <w:adjustRightInd/>
        <w:textAlignment w:val="auto"/>
        <w:rPr>
          <w:lang w:eastAsia="en-US"/>
        </w:rPr>
      </w:pPr>
      <w:bookmarkStart w:id="330" w:name="_Toc184196466"/>
      <w:r w:rsidRPr="00167225">
        <w:rPr>
          <w:lang w:eastAsia="en-US"/>
        </w:rPr>
        <w:t xml:space="preserve">6.7.3.2.5 </w:t>
      </w:r>
      <w:r w:rsidRPr="00167225">
        <w:rPr>
          <w:rFonts w:hint="eastAsia"/>
          <w:lang w:eastAsia="en-US"/>
        </w:rPr>
        <w:t>S</w:t>
      </w:r>
      <w:r w:rsidRPr="00167225">
        <w:rPr>
          <w:lang w:eastAsia="en-US"/>
        </w:rPr>
        <w:t>purious response</w:t>
      </w:r>
      <w:bookmarkEnd w:id="330"/>
    </w:p>
    <w:p w14:paraId="750CB2C1" w14:textId="77777777" w:rsidR="00304ABC" w:rsidRPr="00304ABC" w:rsidRDefault="00304ABC" w:rsidP="00304ABC">
      <w:pPr>
        <w:overflowPunct/>
        <w:autoSpaceDE/>
        <w:autoSpaceDN/>
        <w:adjustRightInd/>
        <w:textAlignment w:val="auto"/>
        <w:rPr>
          <w:rFonts w:eastAsia="SimSun"/>
          <w:lang w:eastAsia="en-US"/>
        </w:rPr>
      </w:pPr>
      <w:r w:rsidRPr="00304ABC">
        <w:rPr>
          <w:rFonts w:eastAsia="SimSun"/>
          <w:lang w:eastAsia="en-US"/>
        </w:rPr>
        <w:t xml:space="preserve">Spurious response is a measure of the ability of the receiver to receive a wanted signal on its assigned channel frequency without exceeding a given degradation due to the presence of an unwanted CW interfering signal at any other frequency for which a response is obtained. The existing spurious emission requirement for legacy NR UE is applicable for intermediate UE. </w:t>
      </w:r>
    </w:p>
    <w:p w14:paraId="03327DE5" w14:textId="77777777" w:rsidR="00304ABC" w:rsidRPr="00167225" w:rsidRDefault="00304ABC" w:rsidP="00167225">
      <w:pPr>
        <w:pStyle w:val="Heading5"/>
        <w:overflowPunct/>
        <w:autoSpaceDE/>
        <w:autoSpaceDN/>
        <w:adjustRightInd/>
        <w:textAlignment w:val="auto"/>
        <w:rPr>
          <w:lang w:eastAsia="en-US"/>
        </w:rPr>
      </w:pPr>
      <w:bookmarkStart w:id="331" w:name="_Toc184196467"/>
      <w:r w:rsidRPr="00167225">
        <w:rPr>
          <w:lang w:eastAsia="en-US"/>
        </w:rPr>
        <w:t>6.7.3.2.6 Receiver intermodulation</w:t>
      </w:r>
      <w:bookmarkEnd w:id="331"/>
    </w:p>
    <w:p w14:paraId="43145D55" w14:textId="77777777" w:rsidR="00304ABC" w:rsidRPr="00304ABC" w:rsidRDefault="00304ABC" w:rsidP="00304ABC">
      <w:pPr>
        <w:overflowPunct/>
        <w:autoSpaceDE/>
        <w:autoSpaceDN/>
        <w:adjustRightInd/>
        <w:textAlignment w:val="auto"/>
        <w:rPr>
          <w:rFonts w:eastAsia="SimSun"/>
          <w:lang w:eastAsia="en-US"/>
        </w:rPr>
      </w:pPr>
      <w:r w:rsidRPr="00304ABC">
        <w:rPr>
          <w:rFonts w:eastAsia="DengXian"/>
          <w:iCs/>
          <w:lang w:eastAsia="en-US"/>
        </w:rPr>
        <w:t xml:space="preserve">Intermodulation response rejection is a measure of the receiver's capability to receive a wanted signal on its assigned channel frequency in the presence of two or more interfering signals with a specific frequency relationship to the wanted signal. </w:t>
      </w:r>
      <w:r w:rsidRPr="00304ABC">
        <w:rPr>
          <w:rFonts w:eastAsia="SimSun"/>
          <w:lang w:eastAsia="en-US"/>
        </w:rPr>
        <w:t xml:space="preserve">It depends on the RAN1 design. If </w:t>
      </w:r>
      <w:r w:rsidRPr="00304ABC">
        <w:rPr>
          <w:rFonts w:eastAsia="SimSun" w:hint="eastAsia"/>
          <w:lang w:eastAsia="en-US"/>
        </w:rPr>
        <w:t xml:space="preserve">multiple-tone </w:t>
      </w:r>
      <w:r w:rsidRPr="00304ABC">
        <w:rPr>
          <w:rFonts w:eastAsia="SimSun"/>
          <w:lang w:eastAsia="en-US"/>
        </w:rPr>
        <w:t xml:space="preserve">carrier wave is supported, intermodulation requirements </w:t>
      </w:r>
      <w:r w:rsidRPr="00304ABC">
        <w:rPr>
          <w:rFonts w:eastAsia="SimSun" w:hint="eastAsia"/>
          <w:lang w:eastAsia="en-US"/>
        </w:rPr>
        <w:t xml:space="preserve">potentially </w:t>
      </w:r>
      <w:r w:rsidRPr="00304ABC">
        <w:rPr>
          <w:rFonts w:eastAsia="SimSun"/>
          <w:lang w:eastAsia="en-US"/>
        </w:rPr>
        <w:t>needed.</w:t>
      </w:r>
    </w:p>
    <w:p w14:paraId="7F4D66FC" w14:textId="77777777" w:rsidR="00304ABC" w:rsidRPr="00167225" w:rsidRDefault="00304ABC" w:rsidP="00167225">
      <w:pPr>
        <w:pStyle w:val="Heading5"/>
        <w:overflowPunct/>
        <w:autoSpaceDE/>
        <w:autoSpaceDN/>
        <w:adjustRightInd/>
        <w:textAlignment w:val="auto"/>
        <w:rPr>
          <w:lang w:eastAsia="en-US"/>
        </w:rPr>
      </w:pPr>
      <w:bookmarkStart w:id="332" w:name="_Toc184196468"/>
      <w:r w:rsidRPr="00167225">
        <w:rPr>
          <w:lang w:eastAsia="en-US"/>
        </w:rPr>
        <w:t>6.7.3.2.7 Spurious emissions</w:t>
      </w:r>
      <w:bookmarkEnd w:id="332"/>
    </w:p>
    <w:p w14:paraId="5774D1F9"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spurious emissions power is the power of emissions generated or amplified in a receiver that appear at the UE antenna connector. </w:t>
      </w:r>
      <w:r w:rsidRPr="00304ABC">
        <w:rPr>
          <w:rFonts w:eastAsia="DengXian" w:hint="eastAsia"/>
          <w:lang w:eastAsia="zh-CN"/>
        </w:rPr>
        <w:t xml:space="preserve">The legacy </w:t>
      </w:r>
      <w:r w:rsidRPr="00304ABC">
        <w:rPr>
          <w:rFonts w:eastAsia="DengXian"/>
          <w:lang w:eastAsia="zh-CN"/>
        </w:rPr>
        <w:t xml:space="preserve">NR </w:t>
      </w:r>
      <w:r w:rsidRPr="00304ABC">
        <w:rPr>
          <w:rFonts w:eastAsia="DengXian" w:hint="eastAsia"/>
          <w:lang w:eastAsia="zh-CN"/>
        </w:rPr>
        <w:t>UE receiver spurious emission requirement could be applicable.</w:t>
      </w:r>
    </w:p>
    <w:p w14:paraId="37A8242F" w14:textId="77777777" w:rsidR="00304ABC" w:rsidRPr="00304ABC" w:rsidRDefault="00304ABC" w:rsidP="00F03746">
      <w:pPr>
        <w:pStyle w:val="Heading3"/>
        <w:rPr>
          <w:rFonts w:eastAsia="DengXian"/>
        </w:rPr>
      </w:pPr>
      <w:bookmarkStart w:id="333" w:name="_Toc181740580"/>
      <w:bookmarkStart w:id="334" w:name="_Toc181956179"/>
      <w:bookmarkStart w:id="335" w:name="_Toc184196469"/>
      <w:r w:rsidRPr="00304ABC">
        <w:rPr>
          <w:rFonts w:eastAsia="DengXian"/>
        </w:rPr>
        <w:lastRenderedPageBreak/>
        <w:t>6.7.4</w:t>
      </w:r>
      <w:r w:rsidRPr="00304ABC">
        <w:rPr>
          <w:rFonts w:eastAsia="DengXian"/>
        </w:rPr>
        <w:tab/>
        <w:t>Ambient IoT Device</w:t>
      </w:r>
      <w:bookmarkEnd w:id="333"/>
      <w:bookmarkEnd w:id="334"/>
      <w:bookmarkEnd w:id="335"/>
    </w:p>
    <w:p w14:paraId="4880FA09" w14:textId="77777777" w:rsidR="00304ABC" w:rsidRPr="001D09F1" w:rsidRDefault="00304ABC" w:rsidP="001D09F1">
      <w:pPr>
        <w:pStyle w:val="Heading4"/>
        <w:overflowPunct/>
        <w:autoSpaceDE/>
        <w:autoSpaceDN/>
        <w:adjustRightInd/>
        <w:textAlignment w:val="auto"/>
        <w:rPr>
          <w:lang w:eastAsia="en-US"/>
        </w:rPr>
      </w:pPr>
      <w:bookmarkStart w:id="336" w:name="_Toc184196470"/>
      <w:r w:rsidRPr="001D09F1">
        <w:rPr>
          <w:lang w:eastAsia="en-US"/>
        </w:rPr>
        <w:t>6.7.4.1 Device 1</w:t>
      </w:r>
      <w:bookmarkEnd w:id="336"/>
    </w:p>
    <w:p w14:paraId="170518BE" w14:textId="77777777" w:rsidR="00304ABC" w:rsidRPr="00167225" w:rsidRDefault="00304ABC" w:rsidP="00167225">
      <w:pPr>
        <w:pStyle w:val="Heading5"/>
        <w:overflowPunct/>
        <w:autoSpaceDE/>
        <w:autoSpaceDN/>
        <w:adjustRightInd/>
        <w:textAlignment w:val="auto"/>
        <w:rPr>
          <w:lang w:eastAsia="en-US"/>
        </w:rPr>
      </w:pPr>
      <w:bookmarkStart w:id="337" w:name="_Toc184196471"/>
      <w:r w:rsidRPr="00167225">
        <w:rPr>
          <w:lang w:eastAsia="en-US"/>
        </w:rPr>
        <w:t>6.7.4.1.1 TX</w:t>
      </w:r>
      <w:bookmarkEnd w:id="337"/>
      <w:r w:rsidRPr="00167225">
        <w:rPr>
          <w:lang w:eastAsia="en-US"/>
        </w:rPr>
        <w:t xml:space="preserve"> </w:t>
      </w:r>
    </w:p>
    <w:p w14:paraId="3992F2F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Transmitter power</w:t>
      </w:r>
    </w:p>
    <w:p w14:paraId="557F9B36" w14:textId="77777777" w:rsidR="00304ABC" w:rsidRPr="00304ABC" w:rsidRDefault="00304ABC" w:rsidP="00304ABC">
      <w:pPr>
        <w:jc w:val="both"/>
        <w:rPr>
          <w:szCs w:val="18"/>
          <w:lang w:eastAsia="zh-CN"/>
        </w:rPr>
      </w:pPr>
      <w:r w:rsidRPr="00304ABC">
        <w:rPr>
          <w:szCs w:val="18"/>
          <w:lang w:eastAsia="zh-CN"/>
        </w:rPr>
        <w:t xml:space="preserve">For device 1, </w:t>
      </w:r>
      <w:r w:rsidRPr="00304ABC">
        <w:rPr>
          <w:lang w:eastAsia="en-US"/>
        </w:rPr>
        <w:t xml:space="preserve">D2R backscattering is transmitted </w:t>
      </w:r>
      <w:r w:rsidRPr="00304ABC">
        <w:rPr>
          <w:szCs w:val="18"/>
          <w:lang w:eastAsia="zh-CN"/>
        </w:rPr>
        <w:t xml:space="preserve">on a carrier wave provided externally, backscattering power and power backscattering </w:t>
      </w:r>
      <w:r w:rsidRPr="00304ABC">
        <w:rPr>
          <w:rFonts w:hint="eastAsia"/>
          <w:szCs w:val="18"/>
          <w:lang w:eastAsia="zh-CN"/>
        </w:rPr>
        <w:t>loss</w:t>
      </w:r>
      <w:r w:rsidRPr="00304ABC">
        <w:rPr>
          <w:szCs w:val="18"/>
          <w:lang w:eastAsia="zh-CN"/>
        </w:rPr>
        <w:t xml:space="preserve"> are potentially needed to be defined to ensure the coverage range between reader and device. Maximum output power and other transmit output power requirements are potentially not needed. </w:t>
      </w:r>
    </w:p>
    <w:p w14:paraId="1B724A46" w14:textId="77777777" w:rsidR="00304ABC" w:rsidRPr="00304ABC" w:rsidRDefault="00304ABC" w:rsidP="00304ABC">
      <w:pPr>
        <w:jc w:val="both"/>
        <w:rPr>
          <w:szCs w:val="18"/>
          <w:lang w:eastAsia="zh-CN"/>
        </w:rPr>
      </w:pPr>
      <w:r w:rsidRPr="00304ABC">
        <w:rPr>
          <w:szCs w:val="18"/>
          <w:lang w:eastAsia="zh-CN"/>
        </w:rPr>
        <w:t>The minimum backscattered modulated power can be specified for device 1. The backscatter power is the amount of power reflected back from the device when a successful command sequence is completed at the device at a specific sensitivity level.</w:t>
      </w:r>
    </w:p>
    <w:p w14:paraId="0A98293D" w14:textId="77777777" w:rsidR="00304ABC" w:rsidRPr="00304ABC" w:rsidRDefault="00304ABC" w:rsidP="00304ABC">
      <w:pPr>
        <w:rPr>
          <w:lang w:val="en-US" w:eastAsia="en-US"/>
        </w:rPr>
      </w:pPr>
      <w:r w:rsidRPr="00304ABC">
        <w:rPr>
          <w:lang w:val="en-US" w:eastAsia="en-US"/>
        </w:rPr>
        <w:t xml:space="preserve">The backscatter loss due to the modulation can be defined as scattering cross-section or modulation efficiency in equation (4). From equation (4), it can be observed that the modulation efficiency is defined as the ratio of the power radiated by the device to the power density incident on its antenna. </w:t>
      </w:r>
    </w:p>
    <w:p w14:paraId="0A72B96B" w14:textId="77777777" w:rsidR="00304ABC" w:rsidRPr="00304ABC" w:rsidRDefault="00304ABC" w:rsidP="00304ABC">
      <w:pPr>
        <w:rPr>
          <w:lang w:val="en-US" w:eastAsia="en-US"/>
        </w:rPr>
      </w:pPr>
      <w:r w:rsidRPr="00304ABC">
        <w:rPr>
          <w:lang w:val="en-US" w:eastAsia="en-US"/>
        </w:rPr>
        <w:t>Assume the power density of the incident radio wave on the device antenna is</w:t>
      </w:r>
      <w:r w:rsidRPr="00304ABC">
        <w:rPr>
          <w:rFonts w:ascii="Cambria Math" w:hAnsi="Cambria Math"/>
          <w:i/>
          <w:lang w:val="en-US" w:eastAsia="zh-CN"/>
        </w:rPr>
        <w:t xml:space="preserve"> </w:t>
      </w:r>
      <m:oMath>
        <m:r>
          <w:rPr>
            <w:rFonts w:ascii="Cambria Math" w:hAnsi="Cambria Math"/>
            <w:lang w:val="en-US" w:eastAsia="zh-CN"/>
          </w:rPr>
          <m:t>S</m:t>
        </m:r>
      </m:oMath>
    </w:p>
    <w:p w14:paraId="6E3FF072" w14:textId="77777777" w:rsidR="00304ABC" w:rsidRPr="00304ABC" w:rsidRDefault="00304ABC" w:rsidP="00304ABC">
      <w:pPr>
        <w:ind w:left="3600" w:firstLine="720"/>
        <w:rPr>
          <w:lang w:val="en-US" w:eastAsia="zh-CN"/>
        </w:rPr>
      </w:pPr>
      <m:oMath>
        <m:r>
          <w:rPr>
            <w:rFonts w:ascii="Cambria Math" w:hAnsi="Cambria Math"/>
            <w:lang w:val="en-US" w:eastAsia="zh-CN"/>
          </w:rPr>
          <m:t>S=</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t</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t</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 xml:space="preserve"> </m:t>
        </m:r>
      </m:oMath>
      <w:r w:rsidRPr="00304ABC">
        <w:rPr>
          <w:lang w:val="en-US" w:eastAsia="zh-CN"/>
        </w:rPr>
        <w:tab/>
      </w:r>
      <w:r w:rsidRPr="00304ABC">
        <w:rPr>
          <w:lang w:val="en-US" w:eastAsia="zh-CN"/>
        </w:rPr>
        <w:tab/>
      </w:r>
      <w:r w:rsidRPr="00304ABC">
        <w:rPr>
          <w:lang w:val="en-US" w:eastAsia="zh-CN"/>
        </w:rPr>
        <w:tab/>
      </w:r>
      <w:r w:rsidRPr="00304ABC">
        <w:rPr>
          <w:lang w:val="en-US" w:eastAsia="zh-CN"/>
        </w:rPr>
        <w:tab/>
      </w:r>
      <w:r w:rsidRPr="00304ABC">
        <w:rPr>
          <w:lang w:val="en-US" w:eastAsia="zh-CN"/>
        </w:rPr>
        <w:tab/>
        <w:t>(1)</w:t>
      </w:r>
    </w:p>
    <w:p w14:paraId="25F8368F" w14:textId="77777777" w:rsidR="00304ABC" w:rsidRPr="00304ABC" w:rsidRDefault="00304ABC" w:rsidP="00304ABC">
      <w:pPr>
        <w:rPr>
          <w:lang w:val="en-US" w:eastAsia="zh-CN"/>
        </w:rPr>
      </w:pPr>
      <w:r w:rsidRPr="00304ABC">
        <w:rPr>
          <w:lang w:val="en-US" w:eastAsia="zh-CN"/>
        </w:rPr>
        <w:t xml:space="preserve">Where the </w:t>
      </w: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t</m:t>
            </m:r>
          </m:sub>
        </m:sSub>
      </m:oMath>
      <w:r w:rsidRPr="00304ABC">
        <w:rPr>
          <w:lang w:val="en-US" w:eastAsia="zh-CN"/>
        </w:rPr>
        <w:t xml:space="preserve"> is transmission power of a CW signal and </w:t>
      </w:r>
      <m:oMath>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t</m:t>
            </m:r>
          </m:sub>
        </m:sSub>
      </m:oMath>
      <w:r w:rsidRPr="00304ABC">
        <w:rPr>
          <w:lang w:val="en-US" w:eastAsia="zh-CN"/>
        </w:rPr>
        <w:t xml:space="preserve"> is the transmitter antenna gain, r is the distance between test equipment to the device.</w:t>
      </w:r>
    </w:p>
    <w:p w14:paraId="3E51CA37" w14:textId="77777777" w:rsidR="00304ABC" w:rsidRPr="00304ABC" w:rsidRDefault="00304ABC" w:rsidP="00304ABC">
      <w:pPr>
        <w:rPr>
          <w:lang w:val="en-US" w:eastAsia="zh-CN"/>
        </w:rPr>
      </w:pPr>
      <w:r w:rsidRPr="00304ABC">
        <w:rPr>
          <w:lang w:val="en-US" w:eastAsia="zh-CN"/>
        </w:rPr>
        <w:t xml:space="preserve">The received power on device antenna is </w:t>
      </w: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a</m:t>
            </m:r>
          </m:sub>
        </m:sSub>
      </m:oMath>
    </w:p>
    <w:p w14:paraId="62C777A5" w14:textId="77777777" w:rsidR="00304ABC" w:rsidRPr="00304ABC" w:rsidRDefault="00DF3FD1" w:rsidP="00304ABC">
      <w:pPr>
        <w:ind w:left="3600" w:firstLine="720"/>
        <w:rPr>
          <w:lang w:val="en-US" w:eastAsia="zh-CN"/>
        </w:rPr>
      </w:pP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a</m:t>
            </m:r>
          </m:sub>
        </m:sSub>
        <m:r>
          <w:rPr>
            <w:rFonts w:ascii="Cambria Math" w:hAnsi="Cambria Math"/>
            <w:lang w:val="en-US" w:eastAsia="zh-CN"/>
          </w:rPr>
          <m:t>=</m:t>
        </m:r>
        <m:f>
          <m:fPr>
            <m:ctrlPr>
              <w:rPr>
                <w:rFonts w:ascii="Cambria Math" w:hAnsi="Cambria Math"/>
                <w:i/>
                <w:lang w:val="en-US" w:eastAsia="zh-CN"/>
              </w:rPr>
            </m:ctrlPr>
          </m:fPr>
          <m:num>
            <m:sSup>
              <m:sSupPr>
                <m:ctrlPr>
                  <w:rPr>
                    <w:rFonts w:ascii="Cambria Math" w:hAnsi="Cambria Math"/>
                    <w:i/>
                    <w:lang w:val="en-US" w:eastAsia="zh-CN"/>
                  </w:rPr>
                </m:ctrlPr>
              </m:sSupPr>
              <m:e>
                <m:r>
                  <w:rPr>
                    <w:rFonts w:ascii="Cambria Math" w:hAnsi="Cambria Math"/>
                    <w:lang w:val="en-US" w:eastAsia="zh-CN"/>
                  </w:rPr>
                  <m:t>λ</m:t>
                </m:r>
              </m:e>
              <m:sup>
                <m:r>
                  <w:rPr>
                    <w:rFonts w:ascii="Cambria Math" w:hAnsi="Cambria Math"/>
                    <w:lang w:val="en-US" w:eastAsia="zh-CN"/>
                  </w:rPr>
                  <m:t>2</m:t>
                </m:r>
              </m:sup>
            </m:sSup>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d</m:t>
                </m:r>
              </m:sub>
            </m:sSub>
          </m:num>
          <m:den>
            <m:r>
              <w:rPr>
                <w:rFonts w:ascii="Cambria Math" w:hAnsi="Cambria Math"/>
                <w:lang w:val="en-US" w:eastAsia="zh-CN"/>
              </w:rPr>
              <m:t>4π</m:t>
            </m:r>
          </m:den>
        </m:f>
        <m:r>
          <w:rPr>
            <w:rFonts w:ascii="Cambria Math" w:hAnsi="Cambria Math"/>
            <w:lang w:val="en-US" w:eastAsia="zh-CN"/>
          </w:rPr>
          <m:t>∙S</m:t>
        </m:r>
      </m:oMath>
      <w:r w:rsidR="00304ABC" w:rsidRPr="00304ABC">
        <w:rPr>
          <w:lang w:val="en-US" w:eastAsia="zh-CN"/>
        </w:rPr>
        <w:t xml:space="preserve"> </w:t>
      </w:r>
      <w:r w:rsidR="00304ABC" w:rsidRPr="00304ABC">
        <w:rPr>
          <w:lang w:val="en-US" w:eastAsia="zh-CN"/>
        </w:rPr>
        <w:tab/>
      </w:r>
      <w:r w:rsidR="00304ABC" w:rsidRPr="00304ABC">
        <w:rPr>
          <w:lang w:val="en-US" w:eastAsia="zh-CN"/>
        </w:rPr>
        <w:tab/>
      </w:r>
      <w:r w:rsidR="00304ABC" w:rsidRPr="00304ABC">
        <w:rPr>
          <w:lang w:val="en-US" w:eastAsia="zh-CN"/>
        </w:rPr>
        <w:tab/>
      </w:r>
      <w:r w:rsidR="00304ABC" w:rsidRPr="00304ABC">
        <w:rPr>
          <w:lang w:val="en-US" w:eastAsia="zh-CN"/>
        </w:rPr>
        <w:tab/>
      </w:r>
      <w:r w:rsidR="00304ABC" w:rsidRPr="00304ABC">
        <w:rPr>
          <w:lang w:val="en-US" w:eastAsia="zh-CN"/>
        </w:rPr>
        <w:tab/>
        <w:t>(2)</w:t>
      </w:r>
    </w:p>
    <w:p w14:paraId="1945E2B7" w14:textId="77777777" w:rsidR="00304ABC" w:rsidRPr="00304ABC" w:rsidRDefault="00304ABC" w:rsidP="00304ABC">
      <w:pPr>
        <w:rPr>
          <w:lang w:val="en-US" w:eastAsia="zh-CN"/>
        </w:rPr>
      </w:pPr>
      <w:r w:rsidRPr="00304ABC">
        <w:rPr>
          <w:lang w:val="en-US" w:eastAsia="zh-CN"/>
        </w:rPr>
        <w:t xml:space="preserve">Where the </w:t>
      </w:r>
      <w:r w:rsidRPr="00304ABC">
        <w:rPr>
          <w:rFonts w:ascii="Calibri" w:hAnsi="Calibri" w:cs="Calibri"/>
          <w:lang w:val="en-US" w:eastAsia="zh-CN"/>
        </w:rPr>
        <w:t>λ</w:t>
      </w:r>
      <w:r w:rsidRPr="00304ABC">
        <w:rPr>
          <w:lang w:val="en-US" w:eastAsia="zh-CN"/>
        </w:rPr>
        <w:t xml:space="preserve"> is the radio wavelength and </w:t>
      </w:r>
      <m:oMath>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d</m:t>
            </m:r>
          </m:sub>
        </m:sSub>
      </m:oMath>
      <w:r w:rsidRPr="00304ABC">
        <w:rPr>
          <w:lang w:val="en-US" w:eastAsia="zh-CN"/>
        </w:rPr>
        <w:t xml:space="preserve"> is the device antenna gain. </w:t>
      </w:r>
    </w:p>
    <w:p w14:paraId="29173DEE" w14:textId="77777777" w:rsidR="00304ABC" w:rsidRPr="00304ABC" w:rsidRDefault="00304ABC" w:rsidP="00304ABC">
      <w:pPr>
        <w:rPr>
          <w:lang w:val="en-US" w:eastAsia="zh-CN"/>
        </w:rPr>
      </w:pPr>
      <w:r w:rsidRPr="00304ABC">
        <w:rPr>
          <w:lang w:val="en-US" w:eastAsia="zh-CN"/>
        </w:rPr>
        <w:t xml:space="preserve">The power backscattered back in the direction of the transmitter is </w:t>
      </w: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oMath>
      <w:r w:rsidRPr="00304ABC">
        <w:rPr>
          <w:lang w:val="en-US" w:eastAsia="zh-CN"/>
        </w:rPr>
        <w:t>:</w:t>
      </w:r>
    </w:p>
    <w:p w14:paraId="7BAF96D1" w14:textId="77777777" w:rsidR="00304ABC" w:rsidRPr="00304ABC" w:rsidRDefault="00DF3FD1" w:rsidP="00304ABC">
      <w:pPr>
        <w:ind w:left="2880" w:firstLine="720"/>
        <w:rPr>
          <w:lang w:val="en-US" w:eastAsia="zh-CN"/>
        </w:rPr>
      </w:pP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r>
          <w:rPr>
            <w:rFonts w:ascii="Cambria Math" w:hAnsi="Cambria Math"/>
            <w:lang w:val="en-US" w:eastAsia="zh-CN"/>
          </w:rPr>
          <m:t>=K∙</m:t>
        </m:r>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d</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4∙</m:t>
            </m:r>
            <m:sSubSup>
              <m:sSubSupPr>
                <m:ctrlPr>
                  <w:rPr>
                    <w:rFonts w:ascii="Cambria Math" w:hAnsi="Cambria Math"/>
                    <w:i/>
                    <w:lang w:val="en-US" w:eastAsia="zh-CN"/>
                  </w:rPr>
                </m:ctrlPr>
              </m:sSubSupPr>
              <m:e>
                <m:r>
                  <w:rPr>
                    <w:rFonts w:ascii="Cambria Math" w:hAnsi="Cambria Math"/>
                    <w:lang w:val="en-US" w:eastAsia="zh-CN"/>
                  </w:rPr>
                  <m:t>R</m:t>
                </m:r>
              </m:e>
              <m:sub>
                <m:r>
                  <w:rPr>
                    <w:rFonts w:ascii="Cambria Math" w:hAnsi="Cambria Math"/>
                    <w:lang w:val="en-US" w:eastAsia="zh-CN"/>
                  </w:rPr>
                  <m:t>a</m:t>
                </m:r>
              </m:sub>
              <m:sup>
                <m:r>
                  <w:rPr>
                    <w:rFonts w:ascii="Cambria Math" w:hAnsi="Cambria Math"/>
                    <w:lang w:val="en-US" w:eastAsia="zh-CN"/>
                  </w:rPr>
                  <m:t>2</m:t>
                </m:r>
              </m:sup>
            </m:sSubSup>
          </m:num>
          <m:den>
            <m:sSup>
              <m:sSupPr>
                <m:ctrlPr>
                  <w:rPr>
                    <w:rFonts w:ascii="Cambria Math" w:hAnsi="Cambria Math"/>
                    <w:i/>
                    <w:lang w:val="en-US" w:eastAsia="zh-CN"/>
                  </w:rPr>
                </m:ctrlPr>
              </m:sSupPr>
              <m:e>
                <m:d>
                  <m:dPr>
                    <m:begChr m:val="|"/>
                    <m:endChr m:val="|"/>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c1,c2</m:t>
                        </m:r>
                      </m:sub>
                    </m:sSub>
                  </m:e>
                </m:d>
              </m:e>
              <m:sup>
                <m:r>
                  <w:rPr>
                    <w:rFonts w:ascii="Cambria Math" w:hAnsi="Cambria Math"/>
                    <w:lang w:val="en-US" w:eastAsia="zh-CN"/>
                  </w:rPr>
                  <m:t>2</m:t>
                </m:r>
              </m:sup>
            </m:sSup>
          </m:den>
        </m:f>
        <m:r>
          <w:rPr>
            <w:rFonts w:ascii="Cambria Math" w:hAnsi="Cambria Math"/>
            <w:lang w:val="en-US" w:eastAsia="zh-CN"/>
          </w:rPr>
          <m:t xml:space="preserve">  ∙ </m:t>
        </m:r>
        <m:f>
          <m:fPr>
            <m:ctrlPr>
              <w:rPr>
                <w:rFonts w:ascii="Cambria Math" w:hAnsi="Cambria Math"/>
                <w:i/>
                <w:lang w:val="en-US" w:eastAsia="zh-CN"/>
              </w:rPr>
            </m:ctrlPr>
          </m:fPr>
          <m:num>
            <m:sSup>
              <m:sSupPr>
                <m:ctrlPr>
                  <w:rPr>
                    <w:rFonts w:ascii="Cambria Math" w:hAnsi="Cambria Math"/>
                    <w:i/>
                    <w:lang w:val="en-US" w:eastAsia="zh-CN"/>
                  </w:rPr>
                </m:ctrlPr>
              </m:sSupPr>
              <m:e>
                <m:r>
                  <w:rPr>
                    <w:rFonts w:ascii="Cambria Math" w:hAnsi="Cambria Math"/>
                    <w:lang w:val="en-US" w:eastAsia="zh-CN"/>
                  </w:rPr>
                  <m:t>λ</m:t>
                </m:r>
              </m:e>
              <m:sup>
                <m:r>
                  <w:rPr>
                    <w:rFonts w:ascii="Cambria Math" w:hAnsi="Cambria Math"/>
                    <w:lang w:val="en-US" w:eastAsia="zh-CN"/>
                  </w:rPr>
                  <m:t>2</m:t>
                </m:r>
              </m:sup>
            </m:sSup>
            <m:r>
              <w:rPr>
                <w:rFonts w:ascii="Cambria Math" w:hAnsi="Cambria Math"/>
                <w:lang w:val="en-US" w:eastAsia="zh-CN"/>
              </w:rPr>
              <m:t>∙</m:t>
            </m:r>
            <m:sSubSup>
              <m:sSubSupPr>
                <m:ctrlPr>
                  <w:rPr>
                    <w:rFonts w:ascii="Cambria Math" w:hAnsi="Cambria Math"/>
                    <w:i/>
                    <w:lang w:val="en-US" w:eastAsia="zh-CN"/>
                  </w:rPr>
                </m:ctrlPr>
              </m:sSubSupPr>
              <m:e>
                <m:r>
                  <w:rPr>
                    <w:rFonts w:ascii="Cambria Math" w:hAnsi="Cambria Math"/>
                    <w:lang w:val="en-US" w:eastAsia="zh-CN"/>
                  </w:rPr>
                  <m:t>G</m:t>
                </m:r>
              </m:e>
              <m:sub>
                <m:r>
                  <w:rPr>
                    <w:rFonts w:ascii="Cambria Math" w:hAnsi="Cambria Math"/>
                    <w:lang w:val="en-US" w:eastAsia="zh-CN"/>
                  </w:rPr>
                  <m:t>d</m:t>
                </m:r>
              </m:sub>
              <m:sup>
                <m:r>
                  <w:rPr>
                    <w:rFonts w:ascii="Cambria Math" w:hAnsi="Cambria Math"/>
                    <w:lang w:val="en-US" w:eastAsia="zh-CN"/>
                  </w:rPr>
                  <m:t>2</m:t>
                </m:r>
              </m:sup>
            </m:sSubSup>
          </m:num>
          <m:den>
            <m:r>
              <w:rPr>
                <w:rFonts w:ascii="Cambria Math" w:hAnsi="Cambria Math"/>
                <w:lang w:val="en-US" w:eastAsia="zh-CN"/>
              </w:rPr>
              <m:t>4π</m:t>
            </m:r>
          </m:den>
        </m:f>
        <m:r>
          <w:rPr>
            <w:rFonts w:ascii="Cambria Math" w:hAnsi="Cambria Math"/>
            <w:lang w:val="en-US" w:eastAsia="zh-CN"/>
          </w:rPr>
          <m:t>∙</m:t>
        </m:r>
        <m:r>
          <m:rPr>
            <m:sty m:val="p"/>
          </m:rPr>
          <w:rPr>
            <w:rFonts w:ascii="Cambria Math" w:hAnsi="Cambria Math"/>
            <w:lang w:val="en-US" w:eastAsia="zh-CN"/>
          </w:rPr>
          <m:t xml:space="preserve"> </m:t>
        </m:r>
        <m:r>
          <w:rPr>
            <w:rFonts w:ascii="Cambria Math" w:hAnsi="Cambria Math"/>
            <w:lang w:val="en-US" w:eastAsia="zh-CN"/>
          </w:rPr>
          <m:t>S</m:t>
        </m:r>
      </m:oMath>
      <w:r w:rsidR="00304ABC" w:rsidRPr="00304ABC">
        <w:rPr>
          <w:lang w:val="en-US" w:eastAsia="zh-CN"/>
        </w:rPr>
        <w:tab/>
      </w:r>
      <w:r w:rsidR="00304ABC" w:rsidRPr="00304ABC">
        <w:rPr>
          <w:lang w:val="en-US" w:eastAsia="zh-CN"/>
        </w:rPr>
        <w:tab/>
        <w:t>(3)</w:t>
      </w:r>
    </w:p>
    <w:p w14:paraId="1A39DB72" w14:textId="77777777" w:rsidR="00304ABC" w:rsidRPr="00304ABC" w:rsidRDefault="00304ABC" w:rsidP="00304ABC">
      <w:pPr>
        <w:rPr>
          <w:lang w:val="en-US" w:eastAsia="en-US"/>
        </w:rPr>
      </w:pPr>
      <w:r w:rsidRPr="00304ABC">
        <w:rPr>
          <w:lang w:val="en-US" w:eastAsia="en-US"/>
        </w:rPr>
        <w:t xml:space="preserve">Where the </w:t>
      </w:r>
      <m:oMath>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R</m:t>
            </m:r>
          </m:e>
          <m:sub>
            <m:r>
              <w:rPr>
                <w:rFonts w:ascii="Cambria Math" w:hAnsi="Cambria Math"/>
                <w:lang w:val="en-US" w:eastAsia="zh-CN"/>
              </w:rPr>
              <m:t>a</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a</m:t>
            </m:r>
          </m:sub>
        </m:sSub>
        <m:r>
          <w:rPr>
            <w:rFonts w:ascii="Cambria Math" w:hAnsi="Cambria Math"/>
            <w:lang w:val="en-US" w:eastAsia="zh-CN"/>
          </w:rPr>
          <m:t xml:space="preserve"> </m:t>
        </m:r>
      </m:oMath>
      <w:r w:rsidRPr="00304ABC">
        <w:rPr>
          <w:lang w:val="en-US" w:eastAsia="zh-CN"/>
        </w:rPr>
        <w:t xml:space="preserve"> is complex antenna impedance and </w:t>
      </w:r>
      <m:oMath>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c1,c2</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R</m:t>
            </m:r>
          </m:e>
          <m:sub>
            <m:r>
              <w:rPr>
                <w:rFonts w:ascii="Cambria Math" w:hAnsi="Cambria Math"/>
                <w:lang w:val="en-US" w:eastAsia="zh-CN"/>
              </w:rPr>
              <m:t>c1,c2</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c1,c2</m:t>
            </m:r>
          </m:sub>
        </m:sSub>
      </m:oMath>
      <w:r w:rsidRPr="00304ABC">
        <w:rPr>
          <w:lang w:val="en-US" w:eastAsia="zh-CN"/>
        </w:rPr>
        <w:t xml:space="preserve"> is complex chip load in different modulation status. </w:t>
      </w:r>
    </w:p>
    <w:p w14:paraId="38A46048" w14:textId="77777777" w:rsidR="00304ABC" w:rsidRPr="00304ABC" w:rsidRDefault="00304ABC" w:rsidP="00304ABC">
      <w:pPr>
        <w:rPr>
          <w:lang w:val="en-US" w:eastAsia="zh-CN"/>
        </w:rPr>
      </w:pPr>
      <w:r w:rsidRPr="00304ABC">
        <w:rPr>
          <w:lang w:val="en-US" w:eastAsia="zh-CN"/>
        </w:rPr>
        <w:t>The backscatter loss or cross section of the device 1 can be defined as</w:t>
      </w:r>
    </w:p>
    <w:p w14:paraId="150E8905" w14:textId="77777777" w:rsidR="00304ABC" w:rsidRPr="00304ABC" w:rsidRDefault="00304ABC" w:rsidP="00304ABC">
      <w:pPr>
        <w:ind w:left="2880" w:firstLine="720"/>
        <w:rPr>
          <w:lang w:val="en-US" w:eastAsia="zh-CN"/>
        </w:rPr>
      </w:pPr>
      <m:oMath>
        <m:r>
          <w:rPr>
            <w:rFonts w:ascii="Cambria Math" w:hAnsi="Cambria Math"/>
            <w:lang w:val="en-US" w:eastAsia="zh-CN"/>
          </w:rPr>
          <m:t>σ=</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num>
          <m:den>
            <m:r>
              <w:rPr>
                <w:rFonts w:ascii="Cambria Math" w:hAnsi="Cambria Math"/>
                <w:lang w:val="en-US" w:eastAsia="zh-CN"/>
              </w:rPr>
              <m:t>S</m:t>
            </m:r>
          </m:den>
        </m:f>
        <m:r>
          <w:rPr>
            <w:rFonts w:ascii="Cambria Math" w:hAnsi="Cambria Math"/>
            <w:lang w:val="en-US" w:eastAsia="zh-CN"/>
          </w:rPr>
          <m:t>=</m:t>
        </m:r>
        <m:f>
          <m:fPr>
            <m:ctrlPr>
              <w:rPr>
                <w:rFonts w:ascii="Cambria Math" w:hAnsi="Cambria Math"/>
                <w:i/>
                <w:lang w:val="en-US" w:eastAsia="zh-CN"/>
              </w:rPr>
            </m:ctrlPr>
          </m:fPr>
          <m:num>
            <m:sSubSup>
              <m:sSubSupPr>
                <m:ctrlPr>
                  <w:rPr>
                    <w:rFonts w:ascii="Cambria Math" w:hAnsi="Cambria Math"/>
                    <w:i/>
                    <w:lang w:val="en-US" w:eastAsia="zh-CN"/>
                  </w:rPr>
                </m:ctrlPr>
              </m:sSubSupPr>
              <m:e>
                <m:r>
                  <w:rPr>
                    <w:rFonts w:ascii="Cambria Math" w:hAnsi="Cambria Math"/>
                    <w:lang w:val="en-US" w:eastAsia="zh-CN"/>
                  </w:rPr>
                  <m:t>R</m:t>
                </m:r>
              </m:e>
              <m:sub>
                <m:r>
                  <w:rPr>
                    <w:rFonts w:ascii="Cambria Math" w:hAnsi="Cambria Math"/>
                    <w:lang w:val="en-US" w:eastAsia="zh-CN"/>
                  </w:rPr>
                  <m:t>a</m:t>
                </m:r>
              </m:sub>
              <m:sup>
                <m:r>
                  <w:rPr>
                    <w:rFonts w:ascii="Cambria Math" w:hAnsi="Cambria Math"/>
                    <w:lang w:val="en-US" w:eastAsia="zh-CN"/>
                  </w:rPr>
                  <m:t>2</m:t>
                </m:r>
              </m:sup>
            </m:sSubSup>
          </m:num>
          <m:den>
            <m:sSup>
              <m:sSupPr>
                <m:ctrlPr>
                  <w:rPr>
                    <w:rFonts w:ascii="Cambria Math" w:hAnsi="Cambria Math"/>
                    <w:i/>
                    <w:lang w:val="en-US" w:eastAsia="zh-CN"/>
                  </w:rPr>
                </m:ctrlPr>
              </m:sSupPr>
              <m:e>
                <m:d>
                  <m:dPr>
                    <m:begChr m:val="|"/>
                    <m:endChr m:val="|"/>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c1,c2</m:t>
                        </m:r>
                      </m:sub>
                    </m:sSub>
                  </m:e>
                </m:d>
              </m:e>
              <m:sup>
                <m:r>
                  <w:rPr>
                    <w:rFonts w:ascii="Cambria Math" w:hAnsi="Cambria Math"/>
                    <w:lang w:val="en-US" w:eastAsia="zh-CN"/>
                  </w:rPr>
                  <m:t>2</m:t>
                </m:r>
              </m:sup>
            </m:sSup>
          </m:den>
        </m:f>
        <m:r>
          <w:rPr>
            <w:rFonts w:ascii="Cambria Math" w:hAnsi="Cambria Math"/>
            <w:lang w:val="en-US" w:eastAsia="zh-CN"/>
          </w:rPr>
          <m:t xml:space="preserve">  ∙ </m:t>
        </m:r>
        <m:f>
          <m:fPr>
            <m:ctrlPr>
              <w:rPr>
                <w:rFonts w:ascii="Cambria Math" w:hAnsi="Cambria Math"/>
                <w:i/>
                <w:lang w:val="en-US" w:eastAsia="zh-CN"/>
              </w:rPr>
            </m:ctrlPr>
          </m:fPr>
          <m:num>
            <m:sSup>
              <m:sSupPr>
                <m:ctrlPr>
                  <w:rPr>
                    <w:rFonts w:ascii="Cambria Math" w:hAnsi="Cambria Math"/>
                    <w:i/>
                    <w:lang w:val="en-US" w:eastAsia="zh-CN"/>
                  </w:rPr>
                </m:ctrlPr>
              </m:sSupPr>
              <m:e>
                <m:r>
                  <w:rPr>
                    <w:rFonts w:ascii="Cambria Math" w:hAnsi="Cambria Math"/>
                    <w:lang w:val="en-US" w:eastAsia="zh-CN"/>
                  </w:rPr>
                  <m:t>λ</m:t>
                </m:r>
              </m:e>
              <m:sup>
                <m:r>
                  <w:rPr>
                    <w:rFonts w:ascii="Cambria Math" w:hAnsi="Cambria Math"/>
                    <w:lang w:val="en-US" w:eastAsia="zh-CN"/>
                  </w:rPr>
                  <m:t>2</m:t>
                </m:r>
              </m:sup>
            </m:sSup>
            <m:r>
              <w:rPr>
                <w:rFonts w:ascii="Cambria Math" w:hAnsi="Cambria Math"/>
                <w:lang w:val="en-US" w:eastAsia="zh-CN"/>
              </w:rPr>
              <m:t>∙</m:t>
            </m:r>
            <m:sSubSup>
              <m:sSubSupPr>
                <m:ctrlPr>
                  <w:rPr>
                    <w:rFonts w:ascii="Cambria Math" w:hAnsi="Cambria Math"/>
                    <w:i/>
                    <w:lang w:val="en-US" w:eastAsia="zh-CN"/>
                  </w:rPr>
                </m:ctrlPr>
              </m:sSubSupPr>
              <m:e>
                <m:r>
                  <w:rPr>
                    <w:rFonts w:ascii="Cambria Math" w:hAnsi="Cambria Math"/>
                    <w:lang w:val="en-US" w:eastAsia="zh-CN"/>
                  </w:rPr>
                  <m:t>G</m:t>
                </m:r>
              </m:e>
              <m:sub>
                <m:r>
                  <w:rPr>
                    <w:rFonts w:ascii="Cambria Math" w:hAnsi="Cambria Math"/>
                    <w:lang w:val="en-US" w:eastAsia="zh-CN"/>
                  </w:rPr>
                  <m:t>d</m:t>
                </m:r>
              </m:sub>
              <m:sup>
                <m:r>
                  <w:rPr>
                    <w:rFonts w:ascii="Cambria Math" w:hAnsi="Cambria Math"/>
                    <w:lang w:val="en-US" w:eastAsia="zh-CN"/>
                  </w:rPr>
                  <m:t>2</m:t>
                </m:r>
              </m:sup>
            </m:sSubSup>
          </m:num>
          <m:den>
            <m:r>
              <w:rPr>
                <w:rFonts w:ascii="Cambria Math" w:hAnsi="Cambria Math"/>
                <w:lang w:val="en-US" w:eastAsia="zh-CN"/>
              </w:rPr>
              <m:t>π</m:t>
            </m:r>
          </m:den>
        </m:f>
      </m:oMath>
      <w:r w:rsidRPr="00304ABC">
        <w:rPr>
          <w:lang w:val="en-US" w:eastAsia="zh-CN"/>
        </w:rPr>
        <w:t xml:space="preserve"> </w:t>
      </w:r>
      <w:r w:rsidRPr="00304ABC">
        <w:rPr>
          <w:lang w:val="en-US" w:eastAsia="zh-CN"/>
        </w:rPr>
        <w:tab/>
      </w:r>
      <w:r w:rsidRPr="00304ABC">
        <w:rPr>
          <w:lang w:val="en-US" w:eastAsia="zh-CN"/>
        </w:rPr>
        <w:tab/>
      </w:r>
      <w:r w:rsidRPr="00304ABC">
        <w:rPr>
          <w:lang w:val="en-US" w:eastAsia="zh-CN"/>
        </w:rPr>
        <w:tab/>
        <w:t>(4)</w:t>
      </w:r>
    </w:p>
    <w:p w14:paraId="69AB36A4" w14:textId="77777777" w:rsidR="00304ABC" w:rsidRPr="00304ABC" w:rsidRDefault="00304ABC" w:rsidP="00304ABC">
      <w:pPr>
        <w:rPr>
          <w:lang w:val="en-US" w:eastAsia="en-US"/>
        </w:rPr>
      </w:pPr>
      <w:r w:rsidRPr="00304ABC">
        <w:rPr>
          <w:lang w:val="en-US" w:eastAsia="en-US"/>
        </w:rPr>
        <w:t>The received backscattered signal at the test device:</w:t>
      </w:r>
    </w:p>
    <w:p w14:paraId="685C29C3" w14:textId="77777777" w:rsidR="00304ABC" w:rsidRPr="00304ABC" w:rsidRDefault="00DF3FD1" w:rsidP="00304ABC">
      <w:pPr>
        <w:ind w:left="2880" w:firstLine="720"/>
        <w:rPr>
          <w:lang w:val="en-US" w:eastAsia="en-US"/>
        </w:rPr>
      </w:pP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received</m:t>
            </m:r>
          </m:sub>
        </m:sSub>
        <m: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r</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t</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t</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 xml:space="preserve"> ∙</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r</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∙σ</m:t>
        </m:r>
      </m:oMath>
      <w:r w:rsidR="00304ABC" w:rsidRPr="00304ABC">
        <w:rPr>
          <w:lang w:val="en-US" w:eastAsia="zh-CN"/>
        </w:rPr>
        <w:t xml:space="preserve"> </w:t>
      </w:r>
      <w:r w:rsidR="00304ABC" w:rsidRPr="00304ABC">
        <w:rPr>
          <w:lang w:val="en-US" w:eastAsia="zh-CN"/>
        </w:rPr>
        <w:tab/>
      </w:r>
      <w:r w:rsidR="00304ABC" w:rsidRPr="00304ABC">
        <w:rPr>
          <w:lang w:val="en-US" w:eastAsia="zh-CN"/>
        </w:rPr>
        <w:tab/>
      </w:r>
      <w:r w:rsidR="00304ABC" w:rsidRPr="00304ABC">
        <w:rPr>
          <w:lang w:val="en-US" w:eastAsia="zh-CN"/>
        </w:rPr>
        <w:tab/>
      </w:r>
      <w:r w:rsidR="00304ABC" w:rsidRPr="00304ABC">
        <w:rPr>
          <w:lang w:val="en-US" w:eastAsia="zh-CN"/>
        </w:rPr>
        <w:tab/>
        <w:t>(5)</w:t>
      </w:r>
    </w:p>
    <w:p w14:paraId="32BB052B"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Output power dynamics</w:t>
      </w:r>
    </w:p>
    <w:p w14:paraId="4BC2089B" w14:textId="77777777" w:rsidR="00304ABC" w:rsidRPr="00304ABC" w:rsidRDefault="00304ABC" w:rsidP="00304ABC">
      <w:pPr>
        <w:rPr>
          <w:color w:val="000000"/>
          <w:lang w:eastAsia="en-US"/>
        </w:rPr>
      </w:pPr>
      <w:r w:rsidRPr="00304ABC">
        <w:rPr>
          <w:color w:val="000000"/>
          <w:lang w:eastAsia="en-US"/>
        </w:rPr>
        <w:t xml:space="preserve">Output power dynamics includes minimum output power, transmit OFF power, </w:t>
      </w:r>
      <w:r w:rsidRPr="00304ABC">
        <w:rPr>
          <w:lang w:eastAsia="en-US"/>
        </w:rPr>
        <w:t>transmit ON/OFF time mask</w:t>
      </w:r>
      <w:r w:rsidRPr="00304ABC" w:rsidDel="00D845A6">
        <w:rPr>
          <w:color w:val="000000"/>
          <w:lang w:eastAsia="en-US"/>
        </w:rPr>
        <w:t xml:space="preserve"> </w:t>
      </w:r>
      <w:r w:rsidRPr="00304ABC">
        <w:rPr>
          <w:color w:val="000000"/>
          <w:lang w:eastAsia="en-US"/>
        </w:rPr>
        <w:t xml:space="preserve">and power control. </w:t>
      </w:r>
    </w:p>
    <w:p w14:paraId="6DD0EECF" w14:textId="77777777" w:rsidR="00304ABC" w:rsidRPr="00304ABC" w:rsidRDefault="00304ABC" w:rsidP="00304ABC">
      <w:pPr>
        <w:rPr>
          <w:color w:val="000000"/>
          <w:lang w:eastAsia="en-US"/>
        </w:rPr>
      </w:pPr>
      <w:r w:rsidRPr="00304ABC">
        <w:rPr>
          <w:rFonts w:hint="eastAsia"/>
          <w:color w:val="000000"/>
          <w:lang w:eastAsia="en-US"/>
        </w:rPr>
        <w:t xml:space="preserve">Power control is not </w:t>
      </w:r>
      <w:r w:rsidRPr="00304ABC">
        <w:rPr>
          <w:color w:val="000000"/>
          <w:lang w:eastAsia="en-US"/>
        </w:rPr>
        <w:t>design</w:t>
      </w:r>
      <w:r w:rsidRPr="00304ABC">
        <w:rPr>
          <w:rFonts w:hint="eastAsia"/>
          <w:color w:val="000000"/>
          <w:lang w:eastAsia="en-US"/>
        </w:rPr>
        <w:t>ed for A</w:t>
      </w:r>
      <w:r w:rsidRPr="00304ABC">
        <w:rPr>
          <w:color w:val="000000"/>
          <w:lang w:eastAsia="en-US"/>
        </w:rPr>
        <w:t>-</w:t>
      </w:r>
      <w:r w:rsidRPr="00304ABC">
        <w:rPr>
          <w:rFonts w:hint="eastAsia"/>
          <w:color w:val="000000"/>
          <w:lang w:eastAsia="en-US"/>
        </w:rPr>
        <w:t xml:space="preserve">IoT </w:t>
      </w:r>
      <w:r w:rsidRPr="00304ABC">
        <w:rPr>
          <w:color w:val="000000"/>
          <w:lang w:eastAsia="en-US"/>
        </w:rPr>
        <w:t>device 1 D2R link</w:t>
      </w:r>
      <w:r w:rsidRPr="00304ABC">
        <w:rPr>
          <w:rFonts w:hint="eastAsia"/>
          <w:color w:val="000000"/>
          <w:lang w:eastAsia="en-US"/>
        </w:rPr>
        <w:t xml:space="preserve">, </w:t>
      </w:r>
      <w:r w:rsidRPr="00304ABC">
        <w:rPr>
          <w:color w:val="000000"/>
          <w:lang w:eastAsia="en-US"/>
        </w:rPr>
        <w:t>and t</w:t>
      </w:r>
      <w:r w:rsidRPr="00304ABC">
        <w:rPr>
          <w:rFonts w:hint="eastAsia"/>
          <w:color w:val="000000"/>
          <w:lang w:eastAsia="en-US"/>
        </w:rPr>
        <w:t>he</w:t>
      </w:r>
      <w:r w:rsidRPr="00304ABC">
        <w:rPr>
          <w:color w:val="000000"/>
          <w:lang w:eastAsia="en-US"/>
        </w:rPr>
        <w:t xml:space="preserve"> transmit </w:t>
      </w:r>
      <w:r w:rsidRPr="00304ABC">
        <w:rPr>
          <w:rFonts w:hint="eastAsia"/>
          <w:color w:val="000000"/>
          <w:lang w:eastAsia="en-US"/>
        </w:rPr>
        <w:t>power</w:t>
      </w:r>
      <w:r w:rsidRPr="00304ABC">
        <w:rPr>
          <w:color w:val="000000"/>
          <w:lang w:eastAsia="en-US"/>
        </w:rPr>
        <w:t xml:space="preserve"> of </w:t>
      </w:r>
      <w:r w:rsidRPr="00304ABC">
        <w:rPr>
          <w:rFonts w:hint="eastAsia"/>
          <w:color w:val="000000"/>
          <w:lang w:eastAsia="en-US"/>
        </w:rPr>
        <w:t>device</w:t>
      </w:r>
      <w:r w:rsidRPr="00304ABC">
        <w:rPr>
          <w:color w:val="000000"/>
          <w:lang w:eastAsia="en-US"/>
        </w:rPr>
        <w:t xml:space="preserve"> 1 </w:t>
      </w:r>
      <w:r w:rsidRPr="00304ABC">
        <w:rPr>
          <w:rFonts w:hint="eastAsia"/>
          <w:color w:val="000000"/>
          <w:lang w:eastAsia="en-US"/>
        </w:rPr>
        <w:t>comes</w:t>
      </w:r>
      <w:r w:rsidRPr="00304ABC">
        <w:rPr>
          <w:color w:val="000000"/>
          <w:lang w:eastAsia="en-US"/>
        </w:rPr>
        <w:t xml:space="preserve"> </w:t>
      </w:r>
      <w:r w:rsidRPr="00304ABC">
        <w:rPr>
          <w:rFonts w:hint="eastAsia"/>
          <w:color w:val="000000"/>
          <w:lang w:eastAsia="en-US"/>
        </w:rPr>
        <w:t>from</w:t>
      </w:r>
      <w:r w:rsidRPr="00304ABC">
        <w:rPr>
          <w:color w:val="000000"/>
          <w:lang w:eastAsia="en-US"/>
        </w:rPr>
        <w:t xml:space="preserve"> CW node, making Output power dynamics requirements unnecessary.</w:t>
      </w:r>
    </w:p>
    <w:p w14:paraId="0366668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Transmitted signal quality</w:t>
      </w:r>
    </w:p>
    <w:p w14:paraId="0A76F42D" w14:textId="77777777" w:rsidR="00304ABC" w:rsidRPr="00304ABC" w:rsidRDefault="00304ABC" w:rsidP="00304ABC">
      <w:pPr>
        <w:rPr>
          <w:color w:val="000000"/>
          <w:lang w:eastAsia="en-US"/>
        </w:rPr>
      </w:pPr>
      <w:r w:rsidRPr="00304ABC">
        <w:rPr>
          <w:color w:val="000000"/>
          <w:lang w:eastAsia="en-US"/>
        </w:rPr>
        <w:t xml:space="preserve">Transmitted signal quality includes frequency error, carrier leakage, </w:t>
      </w:r>
      <w:r w:rsidRPr="00304ABC">
        <w:rPr>
          <w:rFonts w:hint="eastAsia"/>
          <w:lang w:eastAsia="en-US"/>
        </w:rPr>
        <w:t xml:space="preserve">in-band </w:t>
      </w:r>
      <w:r w:rsidRPr="00304ABC">
        <w:rPr>
          <w:lang w:eastAsia="en-US"/>
        </w:rPr>
        <w:t>emission and EVM.</w:t>
      </w:r>
    </w:p>
    <w:p w14:paraId="10821441" w14:textId="77777777" w:rsidR="00304ABC" w:rsidRPr="00304ABC" w:rsidRDefault="00304ABC" w:rsidP="00304ABC">
      <w:pPr>
        <w:rPr>
          <w:color w:val="000000"/>
          <w:lang w:eastAsia="en-US"/>
        </w:rPr>
      </w:pPr>
      <w:r w:rsidRPr="00304ABC">
        <w:rPr>
          <w:color w:val="000000"/>
          <w:lang w:eastAsia="en-US"/>
        </w:rPr>
        <w:lastRenderedPageBreak/>
        <w:t xml:space="preserve">As </w:t>
      </w:r>
      <w:r w:rsidRPr="00304ABC">
        <w:rPr>
          <w:lang w:eastAsia="en-US"/>
        </w:rPr>
        <w:t xml:space="preserve">D2R backscattering is transmitted </w:t>
      </w:r>
      <w:r w:rsidRPr="00304ABC">
        <w:rPr>
          <w:szCs w:val="18"/>
          <w:lang w:eastAsia="zh-CN"/>
        </w:rPr>
        <w:t xml:space="preserve">on a carrier wave provided externally, the requirements for </w:t>
      </w:r>
      <w:r w:rsidRPr="00304ABC">
        <w:rPr>
          <w:color w:val="000000"/>
          <w:lang w:eastAsia="en-US"/>
        </w:rPr>
        <w:t xml:space="preserve">frequency error, carrier leakage and </w:t>
      </w:r>
      <w:r w:rsidRPr="00304ABC">
        <w:rPr>
          <w:rFonts w:hint="eastAsia"/>
          <w:lang w:eastAsia="en-US"/>
        </w:rPr>
        <w:t xml:space="preserve">in-band </w:t>
      </w:r>
      <w:r w:rsidRPr="00304ABC">
        <w:rPr>
          <w:lang w:eastAsia="en-US"/>
        </w:rPr>
        <w:t>emission</w:t>
      </w:r>
      <w:r w:rsidRPr="00304ABC">
        <w:rPr>
          <w:rFonts w:hint="eastAsia"/>
          <w:lang w:eastAsia="en-US"/>
        </w:rPr>
        <w:t xml:space="preserve"> </w:t>
      </w:r>
      <w:r w:rsidRPr="00304ABC">
        <w:rPr>
          <w:color w:val="000000"/>
          <w:lang w:eastAsia="en-US"/>
        </w:rPr>
        <w:t xml:space="preserve">are potentially unnecessary. </w:t>
      </w:r>
    </w:p>
    <w:p w14:paraId="694FB40A" w14:textId="77777777" w:rsidR="00304ABC" w:rsidRPr="00304ABC" w:rsidRDefault="00304ABC" w:rsidP="00304ABC">
      <w:pPr>
        <w:rPr>
          <w:color w:val="000000"/>
          <w:lang w:eastAsia="en-US"/>
        </w:rPr>
      </w:pPr>
      <w:r w:rsidRPr="00304ABC">
        <w:rPr>
          <w:color w:val="000000"/>
          <w:lang w:eastAsia="en-US"/>
        </w:rPr>
        <w:t xml:space="preserve">The waveform for D2R could be OOK or BPSK. OOK </w:t>
      </w:r>
      <w:r w:rsidRPr="00304ABC">
        <w:rPr>
          <w:rFonts w:hint="eastAsia"/>
          <w:color w:val="000000"/>
          <w:lang w:eastAsia="en-US"/>
        </w:rPr>
        <w:t>signal</w:t>
      </w:r>
      <w:r w:rsidRPr="00304ABC">
        <w:rPr>
          <w:color w:val="000000"/>
          <w:lang w:eastAsia="en-US"/>
        </w:rPr>
        <w:t xml:space="preserve"> </w:t>
      </w:r>
      <w:r w:rsidRPr="00304ABC">
        <w:rPr>
          <w:rFonts w:hint="eastAsia"/>
          <w:color w:val="000000"/>
          <w:lang w:eastAsia="en-US"/>
        </w:rPr>
        <w:t>is</w:t>
      </w:r>
      <w:r w:rsidRPr="00304ABC">
        <w:rPr>
          <w:color w:val="000000"/>
          <w:lang w:eastAsia="en-US"/>
        </w:rPr>
        <w:t xml:space="preserve"> not mapped by the legacy constellation. </w:t>
      </w:r>
      <w:r w:rsidRPr="00304ABC">
        <w:rPr>
          <w:lang w:eastAsia="en-US"/>
        </w:rPr>
        <w:t>EVM may not be suitable for D2R OOK waveform</w:t>
      </w:r>
      <w:r w:rsidRPr="00304ABC">
        <w:rPr>
          <w:rFonts w:hint="eastAsia"/>
          <w:lang w:eastAsia="en-US"/>
        </w:rPr>
        <w:t xml:space="preserve">, </w:t>
      </w:r>
      <w:r w:rsidRPr="00304ABC">
        <w:rPr>
          <w:lang w:eastAsia="en-US"/>
        </w:rPr>
        <w:t>and</w:t>
      </w:r>
      <w:r w:rsidRPr="00304ABC">
        <w:rPr>
          <w:color w:val="000000"/>
          <w:lang w:eastAsia="en-US"/>
        </w:rPr>
        <w:t xml:space="preserve"> whether EVM testing is feasible for </w:t>
      </w:r>
      <w:r w:rsidRPr="00304ABC">
        <w:rPr>
          <w:lang w:eastAsia="en-US"/>
        </w:rPr>
        <w:t>BPSK waveform</w:t>
      </w:r>
      <w:r w:rsidRPr="00304ABC">
        <w:rPr>
          <w:color w:val="000000"/>
          <w:lang w:eastAsia="en-US"/>
        </w:rPr>
        <w:t xml:space="preserve"> needs to be discussed.</w:t>
      </w:r>
      <w:r w:rsidRPr="00304ABC">
        <w:rPr>
          <w:rFonts w:hint="eastAsia"/>
          <w:lang w:eastAsia="en-US"/>
        </w:rPr>
        <w:t xml:space="preserve">  </w:t>
      </w:r>
      <w:r w:rsidRPr="00304ABC">
        <w:rPr>
          <w:lang w:eastAsia="en-US"/>
        </w:rPr>
        <w:t>R</w:t>
      </w:r>
      <w:r w:rsidRPr="00304ABC">
        <w:rPr>
          <w:rFonts w:hint="eastAsia"/>
          <w:lang w:eastAsia="en-US"/>
        </w:rPr>
        <w:t xml:space="preserve">equirement to </w:t>
      </w:r>
      <w:r w:rsidRPr="00304ABC">
        <w:rPr>
          <w:lang w:eastAsia="en-US"/>
        </w:rPr>
        <w:t>guarantee</w:t>
      </w:r>
      <w:r w:rsidRPr="00304ABC">
        <w:rPr>
          <w:rFonts w:hint="eastAsia"/>
          <w:lang w:eastAsia="en-US"/>
        </w:rPr>
        <w:t xml:space="preserve"> the modulation quality is </w:t>
      </w:r>
      <w:r w:rsidRPr="00304ABC">
        <w:rPr>
          <w:lang w:eastAsia="en-US"/>
        </w:rPr>
        <w:t xml:space="preserve">potentially </w:t>
      </w:r>
      <w:r w:rsidRPr="00304ABC">
        <w:rPr>
          <w:rFonts w:hint="eastAsia"/>
          <w:lang w:eastAsia="en-US"/>
        </w:rPr>
        <w:t>needed</w:t>
      </w:r>
      <w:r w:rsidRPr="00304ABC">
        <w:rPr>
          <w:color w:val="000000"/>
          <w:lang w:eastAsia="en-US"/>
        </w:rPr>
        <w:t>. How to define modulation quality requirements will be discussed in WI.</w:t>
      </w:r>
    </w:p>
    <w:p w14:paraId="31BAC6D7"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Output RF spectrum emissions</w:t>
      </w:r>
    </w:p>
    <w:p w14:paraId="656AEC76" w14:textId="77777777" w:rsidR="00304ABC" w:rsidRPr="00304ABC" w:rsidRDefault="00304ABC" w:rsidP="00304ABC">
      <w:pPr>
        <w:rPr>
          <w:lang w:eastAsia="zh-CN"/>
        </w:rPr>
      </w:pPr>
      <w:r w:rsidRPr="00304ABC">
        <w:rPr>
          <w:lang w:eastAsia="zh-CN"/>
        </w:rPr>
        <w:t>Output RF spectrum emissions includes occupied bandwidth, out of band emission (SEM, ACLR), spurious emissions and transmit intermodulation.</w:t>
      </w:r>
    </w:p>
    <w:p w14:paraId="51FE5A36" w14:textId="77777777" w:rsidR="00304ABC" w:rsidRPr="00304ABC" w:rsidRDefault="00304ABC" w:rsidP="00304ABC">
      <w:pPr>
        <w:rPr>
          <w:lang w:eastAsia="zh-CN"/>
        </w:rPr>
      </w:pPr>
      <w:r w:rsidRPr="00304ABC">
        <w:rPr>
          <w:lang w:eastAsia="zh-CN"/>
        </w:rPr>
        <w:t xml:space="preserve">Occupied bandwidth is defined as the bandwidth containing 99 % of the total integrated mean power of the transmitted spectrum on the assigned channel. Occupied bandwidth requirement is potentially needed. </w:t>
      </w:r>
      <w:r w:rsidRPr="00304ABC">
        <w:rPr>
          <w:lang w:eastAsia="en-US"/>
        </w:rPr>
        <w:t>The specific value is dependent on the physical layer design of D2R, which has not yet been finalized at this stage.</w:t>
      </w:r>
    </w:p>
    <w:p w14:paraId="25D7A050" w14:textId="77777777" w:rsidR="00304ABC" w:rsidRPr="00304ABC" w:rsidRDefault="00304ABC" w:rsidP="00304ABC">
      <w:pPr>
        <w:jc w:val="both"/>
        <w:rPr>
          <w:lang w:eastAsia="zh-CN"/>
        </w:rPr>
      </w:pPr>
      <w:r w:rsidRPr="00304ABC">
        <w:rPr>
          <w:lang w:eastAsia="zh-CN"/>
        </w:rPr>
        <w:t>SEM and spurious emissions are related to co-existence study. Whether to define these requirements need to be discussed in WI. Based on the co-existence study, ACLR is not needed.</w:t>
      </w:r>
    </w:p>
    <w:p w14:paraId="5C2DD69B" w14:textId="77777777" w:rsidR="00304ABC" w:rsidRPr="00304ABC" w:rsidRDefault="00304ABC" w:rsidP="00304ABC">
      <w:pPr>
        <w:jc w:val="both"/>
        <w:rPr>
          <w:lang w:eastAsia="zh-CN"/>
        </w:rPr>
      </w:pPr>
      <w:r w:rsidRPr="00304ABC">
        <w:rPr>
          <w:lang w:eastAsia="zh-CN"/>
        </w:rPr>
        <w:t>The transmit intermodulation performance is a measure of the capability of the transmitter to inhibit the generation of signals in its non-linear elements caused by presence of the wanted signal and an interfering signal reaching the transmitter via the antenna. However, device1 is low complexity and low cost, and has no active components at the transmitter. SEM, spurious emissions may cover this function and requirement. Transmit intermodulation requirement is unnecessary.</w:t>
      </w:r>
    </w:p>
    <w:p w14:paraId="658EE554" w14:textId="77777777" w:rsidR="00304ABC" w:rsidRPr="00167225" w:rsidRDefault="00304ABC" w:rsidP="00167225">
      <w:pPr>
        <w:pStyle w:val="Heading5"/>
        <w:overflowPunct/>
        <w:autoSpaceDE/>
        <w:autoSpaceDN/>
        <w:adjustRightInd/>
        <w:textAlignment w:val="auto"/>
        <w:rPr>
          <w:lang w:eastAsia="en-US"/>
        </w:rPr>
      </w:pPr>
      <w:bookmarkStart w:id="338" w:name="_Toc184196472"/>
      <w:r w:rsidRPr="00167225">
        <w:rPr>
          <w:lang w:eastAsia="en-US"/>
        </w:rPr>
        <w:t>6.7.4.1.2 RX</w:t>
      </w:r>
      <w:bookmarkEnd w:id="338"/>
      <w:r w:rsidRPr="00167225">
        <w:rPr>
          <w:lang w:eastAsia="en-US"/>
        </w:rPr>
        <w:t xml:space="preserve"> </w:t>
      </w:r>
    </w:p>
    <w:p w14:paraId="3600AC5F"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R</w:t>
      </w:r>
      <w:r w:rsidRPr="00304ABC">
        <w:rPr>
          <w:rFonts w:eastAsia="SimSun" w:hint="eastAsia"/>
          <w:i/>
          <w:iCs/>
          <w:u w:val="single"/>
          <w:lang w:val="en-US" w:eastAsia="zh-CN"/>
        </w:rPr>
        <w:t>eference</w:t>
      </w:r>
      <w:r w:rsidRPr="00304ABC">
        <w:rPr>
          <w:rFonts w:eastAsia="SimSun"/>
          <w:i/>
          <w:iCs/>
          <w:u w:val="single"/>
          <w:lang w:val="en-US" w:eastAsia="zh-CN"/>
        </w:rPr>
        <w:t xml:space="preserve"> sensitivity</w:t>
      </w:r>
    </w:p>
    <w:p w14:paraId="52E17EB8" w14:textId="77777777" w:rsidR="00304ABC" w:rsidRPr="00304ABC" w:rsidRDefault="00304ABC" w:rsidP="00304ABC">
      <w:pPr>
        <w:jc w:val="both"/>
        <w:rPr>
          <w:lang w:eastAsia="en-US"/>
        </w:rPr>
      </w:pPr>
      <w:r w:rsidRPr="00304ABC">
        <w:rPr>
          <w:lang w:eastAsia="en-US"/>
        </w:rPr>
        <w:t xml:space="preserve">Reference sensitivity </w:t>
      </w:r>
      <w:r w:rsidRPr="00304ABC">
        <w:rPr>
          <w:lang w:eastAsia="zh-CN"/>
        </w:rPr>
        <w:t>is strongly related to the coverage of R2D.  Reference sensitivity is potentially needed.</w:t>
      </w:r>
    </w:p>
    <w:p w14:paraId="2FC73A40" w14:textId="77777777" w:rsidR="00304ABC" w:rsidRPr="00304ABC" w:rsidRDefault="00304ABC" w:rsidP="00304ABC">
      <w:pPr>
        <w:overflowPunct/>
        <w:autoSpaceDE/>
        <w:autoSpaceDN/>
        <w:adjustRightInd/>
        <w:spacing w:line="256" w:lineRule="auto"/>
        <w:textAlignment w:val="auto"/>
        <w:rPr>
          <w:b/>
          <w:szCs w:val="18"/>
          <w:lang w:eastAsia="en-US"/>
        </w:rPr>
      </w:pPr>
      <w:r w:rsidRPr="00304ABC">
        <w:rPr>
          <w:rFonts w:eastAsia="SimSun"/>
          <w:i/>
          <w:iCs/>
          <w:u w:val="single"/>
          <w:lang w:val="en-US" w:eastAsia="zh-CN"/>
        </w:rPr>
        <w:t>M</w:t>
      </w:r>
      <w:r w:rsidRPr="00304ABC">
        <w:rPr>
          <w:rFonts w:eastAsia="SimSun" w:hint="eastAsia"/>
          <w:i/>
          <w:iCs/>
          <w:u w:val="single"/>
          <w:lang w:val="en-US" w:eastAsia="zh-CN"/>
        </w:rPr>
        <w:t>aximum</w:t>
      </w:r>
      <w:r w:rsidRPr="00304ABC">
        <w:rPr>
          <w:rFonts w:eastAsia="SimSun"/>
          <w:i/>
          <w:iCs/>
          <w:u w:val="single"/>
          <w:lang w:val="en-US" w:eastAsia="zh-CN"/>
        </w:rPr>
        <w:t xml:space="preserve"> </w:t>
      </w:r>
      <w:r w:rsidRPr="00304ABC">
        <w:rPr>
          <w:rFonts w:eastAsia="SimSun" w:hint="eastAsia"/>
          <w:i/>
          <w:iCs/>
          <w:u w:val="single"/>
          <w:lang w:val="en-US" w:eastAsia="zh-CN"/>
        </w:rPr>
        <w:t>input</w:t>
      </w:r>
      <w:r w:rsidRPr="00304ABC">
        <w:rPr>
          <w:rFonts w:eastAsia="SimSun"/>
          <w:i/>
          <w:iCs/>
          <w:u w:val="single"/>
          <w:lang w:val="en-US" w:eastAsia="zh-CN"/>
        </w:rPr>
        <w:t xml:space="preserve"> level</w:t>
      </w:r>
    </w:p>
    <w:p w14:paraId="09128830" w14:textId="77777777" w:rsidR="00304ABC" w:rsidRPr="00304ABC" w:rsidRDefault="00304ABC" w:rsidP="00304ABC">
      <w:pPr>
        <w:jc w:val="both"/>
        <w:rPr>
          <w:lang w:eastAsia="zh-CN"/>
        </w:rPr>
      </w:pPr>
      <w:r w:rsidRPr="00304ABC">
        <w:rPr>
          <w:lang w:eastAsia="zh-CN"/>
        </w:rPr>
        <w:t>The received power level for device 1 is up to the Reader and the distance between Reader and device</w:t>
      </w:r>
      <w:r w:rsidRPr="00304ABC">
        <w:rPr>
          <w:rFonts w:hint="cs"/>
          <w:lang w:eastAsia="zh-CN"/>
        </w:rPr>
        <w:t>.</w:t>
      </w:r>
      <w:r w:rsidRPr="00304ABC">
        <w:rPr>
          <w:lang w:eastAsia="zh-CN"/>
        </w:rPr>
        <w:t xml:space="preserve"> No power control for device. Whether maximum input level to be defined needs to be discussed in WI.</w:t>
      </w:r>
    </w:p>
    <w:p w14:paraId="26FF523C"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Adjacent channel selectivity(ACS)</w:t>
      </w:r>
    </w:p>
    <w:p w14:paraId="2C029580" w14:textId="77777777" w:rsidR="00304ABC" w:rsidRPr="00304ABC" w:rsidRDefault="00304ABC" w:rsidP="00304ABC">
      <w:pPr>
        <w:jc w:val="both"/>
        <w:rPr>
          <w:lang w:eastAsia="zh-CN"/>
        </w:rPr>
      </w:pPr>
      <w:r w:rsidRPr="00304ABC">
        <w:rPr>
          <w:lang w:eastAsia="zh-CN"/>
        </w:rPr>
        <w:t>Device1 is RF-ED architecture with low complexity and cost, apart from the simple LPF and matching network, other components cannot suppress the interference. Henc</w:t>
      </w:r>
      <w:r w:rsidRPr="00304ABC">
        <w:rPr>
          <w:rFonts w:hint="eastAsia"/>
          <w:lang w:eastAsia="zh-CN"/>
        </w:rPr>
        <w:t>e</w:t>
      </w:r>
      <w:r w:rsidRPr="00304ABC">
        <w:rPr>
          <w:lang w:eastAsia="zh-CN"/>
        </w:rPr>
        <w:t>, potentially, there is no need to define ACS.</w:t>
      </w:r>
    </w:p>
    <w:p w14:paraId="7A2E10D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w:t>
      </w:r>
      <w:r w:rsidRPr="00304ABC">
        <w:rPr>
          <w:rFonts w:eastAsia="SimSun" w:hint="eastAsia"/>
          <w:i/>
          <w:iCs/>
          <w:u w:val="single"/>
          <w:lang w:val="en-US" w:eastAsia="zh-CN"/>
        </w:rPr>
        <w:t>djacent</w:t>
      </w:r>
      <w:r w:rsidRPr="00304ABC">
        <w:rPr>
          <w:rFonts w:eastAsia="SimSun"/>
          <w:i/>
          <w:iCs/>
          <w:u w:val="single"/>
          <w:lang w:val="en-US" w:eastAsia="zh-CN"/>
        </w:rPr>
        <w:t xml:space="preserve"> S</w:t>
      </w:r>
      <w:r w:rsidRPr="00304ABC">
        <w:rPr>
          <w:rFonts w:eastAsia="SimSun" w:hint="eastAsia"/>
          <w:i/>
          <w:iCs/>
          <w:u w:val="single"/>
          <w:lang w:val="en-US" w:eastAsia="zh-CN"/>
        </w:rPr>
        <w:t>ubc</w:t>
      </w:r>
      <w:r w:rsidRPr="00304ABC">
        <w:rPr>
          <w:rFonts w:eastAsia="SimSun"/>
          <w:i/>
          <w:iCs/>
          <w:u w:val="single"/>
          <w:lang w:val="en-US" w:eastAsia="zh-CN"/>
        </w:rPr>
        <w:t>arrier selectivity(ASCS</w:t>
      </w:r>
      <w:r w:rsidRPr="00304ABC">
        <w:rPr>
          <w:rFonts w:eastAsia="SimSun" w:hint="eastAsia"/>
          <w:i/>
          <w:iCs/>
          <w:u w:val="single"/>
          <w:lang w:val="en-US" w:eastAsia="zh-CN"/>
        </w:rPr>
        <w:t>)</w:t>
      </w:r>
    </w:p>
    <w:p w14:paraId="5448CA91" w14:textId="77777777" w:rsidR="00304ABC" w:rsidRPr="00304ABC" w:rsidRDefault="00304ABC" w:rsidP="00304ABC">
      <w:pPr>
        <w:rPr>
          <w:sz w:val="21"/>
          <w:lang w:eastAsia="en-US"/>
        </w:rPr>
      </w:pPr>
      <w:r w:rsidRPr="00304ABC">
        <w:rPr>
          <w:lang w:val="sv-SE" w:eastAsia="zh-CN"/>
        </w:rPr>
        <w:t>Same as ACS, there is no need to define ASCS.</w:t>
      </w:r>
    </w:p>
    <w:p w14:paraId="078FFB0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hint="eastAsia"/>
          <w:i/>
          <w:iCs/>
          <w:u w:val="single"/>
          <w:lang w:val="en-US" w:eastAsia="zh-CN"/>
        </w:rPr>
        <w:t>In</w:t>
      </w:r>
      <w:r w:rsidRPr="00304ABC">
        <w:rPr>
          <w:rFonts w:eastAsia="SimSun"/>
          <w:i/>
          <w:iCs/>
          <w:u w:val="single"/>
          <w:lang w:val="en-US" w:eastAsia="zh-CN"/>
        </w:rPr>
        <w:t>-band blocking</w:t>
      </w:r>
    </w:p>
    <w:p w14:paraId="399D6FDE" w14:textId="77777777" w:rsidR="00304ABC" w:rsidRPr="00304ABC" w:rsidRDefault="00304ABC" w:rsidP="00304ABC">
      <w:pPr>
        <w:jc w:val="both"/>
        <w:rPr>
          <w:lang w:eastAsia="zh-CN"/>
        </w:rPr>
      </w:pPr>
      <w:r w:rsidRPr="00304ABC">
        <w:rPr>
          <w:lang w:val="en-US" w:eastAsia="zh-CN"/>
        </w:rPr>
        <w:t xml:space="preserve">Same as ACS, </w:t>
      </w:r>
      <w:r w:rsidRPr="00304ABC">
        <w:rPr>
          <w:lang w:eastAsia="zh-CN"/>
        </w:rPr>
        <w:t>potentially, there is no need to define in-band blocking.</w:t>
      </w:r>
    </w:p>
    <w:p w14:paraId="67D95FF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hint="eastAsia"/>
          <w:i/>
          <w:iCs/>
          <w:u w:val="single"/>
          <w:lang w:val="en-US" w:eastAsia="zh-CN"/>
        </w:rPr>
        <w:t>O</w:t>
      </w:r>
      <w:r w:rsidRPr="00304ABC">
        <w:rPr>
          <w:rFonts w:eastAsia="SimSun"/>
          <w:i/>
          <w:iCs/>
          <w:u w:val="single"/>
          <w:lang w:val="en-US" w:eastAsia="zh-CN"/>
        </w:rPr>
        <w:t>ut-of-band blocking</w:t>
      </w:r>
    </w:p>
    <w:p w14:paraId="1942F859" w14:textId="77777777" w:rsidR="00304ABC" w:rsidRPr="00304ABC" w:rsidRDefault="00304ABC" w:rsidP="00304ABC">
      <w:pPr>
        <w:rPr>
          <w:lang w:eastAsia="zh-CN"/>
        </w:rPr>
      </w:pPr>
      <w:r w:rsidRPr="00304ABC">
        <w:rPr>
          <w:lang w:eastAsia="zh-CN"/>
        </w:rPr>
        <w:t>Same as ACS, potentially, there is no need to define in-band blocking.</w:t>
      </w:r>
    </w:p>
    <w:p w14:paraId="393E269B"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emissions</w:t>
      </w:r>
    </w:p>
    <w:p w14:paraId="205BCB99" w14:textId="77777777" w:rsidR="00304ABC" w:rsidRPr="00304ABC" w:rsidRDefault="00304ABC" w:rsidP="00304ABC">
      <w:pPr>
        <w:jc w:val="both"/>
        <w:rPr>
          <w:lang w:val="en-US" w:eastAsia="zh-CN"/>
        </w:rPr>
      </w:pPr>
      <w:r w:rsidRPr="00304ABC">
        <w:rPr>
          <w:lang w:val="en-US" w:eastAsia="zh-CN"/>
        </w:rPr>
        <w:t xml:space="preserve">The spurious emissions power is the power of emissions generated or amplified in a receiver that appear at the UE antenna connector. The received power comes from R2D signal and device 1 has no LNA. Hence, </w:t>
      </w:r>
      <w:r w:rsidRPr="00304ABC">
        <w:rPr>
          <w:lang w:eastAsia="zh-CN"/>
        </w:rPr>
        <w:t xml:space="preserve">potentially, </w:t>
      </w:r>
      <w:r w:rsidRPr="00304ABC">
        <w:rPr>
          <w:lang w:val="en-US" w:eastAsia="zh-CN"/>
        </w:rPr>
        <w:t>there is no need to define spurious emissions.</w:t>
      </w:r>
    </w:p>
    <w:p w14:paraId="7C9E646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response</w:t>
      </w:r>
    </w:p>
    <w:p w14:paraId="637EA99E" w14:textId="77777777" w:rsidR="00304ABC" w:rsidRPr="00304ABC" w:rsidRDefault="00304ABC" w:rsidP="00304ABC">
      <w:pPr>
        <w:rPr>
          <w:lang w:eastAsia="zh-CN"/>
        </w:rPr>
      </w:pPr>
      <w:r w:rsidRPr="00304ABC">
        <w:rPr>
          <w:lang w:eastAsia="zh-CN"/>
        </w:rPr>
        <w:t>Same as ACS, potentially, there is no need to define spurious response.</w:t>
      </w:r>
    </w:p>
    <w:p w14:paraId="0D3E095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hint="eastAsia"/>
          <w:i/>
          <w:iCs/>
          <w:u w:val="single"/>
          <w:lang w:val="en-US" w:eastAsia="zh-CN"/>
        </w:rPr>
        <w:t>I</w:t>
      </w:r>
      <w:r w:rsidRPr="00304ABC">
        <w:rPr>
          <w:rFonts w:eastAsia="SimSun"/>
          <w:i/>
          <w:iCs/>
          <w:u w:val="single"/>
          <w:lang w:val="en-US" w:eastAsia="zh-CN"/>
        </w:rPr>
        <w:t>ntermodulation Characteristic</w:t>
      </w:r>
    </w:p>
    <w:p w14:paraId="1FF7FFA8" w14:textId="77777777" w:rsidR="00304ABC" w:rsidRPr="00304ABC" w:rsidRDefault="00304ABC" w:rsidP="00304ABC">
      <w:pPr>
        <w:rPr>
          <w:lang w:val="en-US" w:eastAsia="zh-CN"/>
        </w:rPr>
      </w:pPr>
      <w:r w:rsidRPr="00304ABC">
        <w:rPr>
          <w:lang w:eastAsia="zh-CN"/>
        </w:rPr>
        <w:t>Same as ACS</w:t>
      </w:r>
      <w:r w:rsidRPr="00304ABC">
        <w:rPr>
          <w:lang w:val="en-US" w:eastAsia="zh-CN"/>
        </w:rPr>
        <w:t xml:space="preserve">, </w:t>
      </w:r>
      <w:r w:rsidRPr="00304ABC">
        <w:rPr>
          <w:lang w:eastAsia="zh-CN"/>
        </w:rPr>
        <w:t xml:space="preserve">potentially, </w:t>
      </w:r>
      <w:r w:rsidRPr="00304ABC">
        <w:rPr>
          <w:lang w:val="en-US" w:eastAsia="zh-CN"/>
        </w:rPr>
        <w:t>there is no need to define spurious response.</w:t>
      </w:r>
    </w:p>
    <w:p w14:paraId="08178F59"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lastRenderedPageBreak/>
        <w:t>Interference rejection</w:t>
      </w:r>
    </w:p>
    <w:p w14:paraId="0AE30F78" w14:textId="77777777" w:rsidR="00304ABC" w:rsidRPr="00304ABC" w:rsidRDefault="00304ABC" w:rsidP="00304ABC">
      <w:pPr>
        <w:jc w:val="both"/>
        <w:rPr>
          <w:rFonts w:eastAsia="SimSun"/>
          <w:lang w:eastAsia="zh-CN"/>
        </w:rPr>
      </w:pPr>
      <w:bookmarkStart w:id="339" w:name="_Toc181740582"/>
      <w:bookmarkStart w:id="340" w:name="_Toc181956181"/>
      <w:r w:rsidRPr="00304ABC">
        <w:rPr>
          <w:lang w:val="en-US" w:eastAsia="zh-CN"/>
        </w:rPr>
        <w:t xml:space="preserve">The interference could be wide-band NR signal (e.g. in-band deployment) or CW signal (e.g. from unsynchronized reader/CW node) or D2R signal from other devices. </w:t>
      </w:r>
      <w:r w:rsidRPr="00304ABC">
        <w:rPr>
          <w:lang w:eastAsia="zh-CN"/>
        </w:rPr>
        <w:t>Whether interference rejection to be defined needs to be discussed in WI.</w:t>
      </w:r>
    </w:p>
    <w:p w14:paraId="43D522AB" w14:textId="77777777" w:rsidR="00304ABC" w:rsidRPr="001D09F1" w:rsidRDefault="00304ABC" w:rsidP="001D09F1">
      <w:pPr>
        <w:pStyle w:val="Heading4"/>
        <w:overflowPunct/>
        <w:autoSpaceDE/>
        <w:autoSpaceDN/>
        <w:adjustRightInd/>
        <w:textAlignment w:val="auto"/>
        <w:rPr>
          <w:lang w:eastAsia="en-US"/>
        </w:rPr>
      </w:pPr>
      <w:bookmarkStart w:id="341" w:name="_Toc184196473"/>
      <w:r w:rsidRPr="001D09F1">
        <w:rPr>
          <w:lang w:eastAsia="en-US"/>
        </w:rPr>
        <w:t>6.7.4.2</w:t>
      </w:r>
      <w:r w:rsidRPr="001D09F1">
        <w:rPr>
          <w:lang w:eastAsia="en-US"/>
        </w:rPr>
        <w:tab/>
        <w:t>Device 2a</w:t>
      </w:r>
      <w:bookmarkEnd w:id="339"/>
      <w:bookmarkEnd w:id="340"/>
      <w:bookmarkEnd w:id="341"/>
    </w:p>
    <w:p w14:paraId="629FDD2D" w14:textId="47997E53" w:rsidR="00304ABC" w:rsidRPr="00167225" w:rsidRDefault="00304ABC" w:rsidP="00167225">
      <w:pPr>
        <w:pStyle w:val="Heading5"/>
        <w:overflowPunct/>
        <w:autoSpaceDE/>
        <w:autoSpaceDN/>
        <w:adjustRightInd/>
        <w:textAlignment w:val="auto"/>
        <w:rPr>
          <w:lang w:eastAsia="en-US"/>
        </w:rPr>
      </w:pPr>
      <w:bookmarkStart w:id="342" w:name="_Toc184196474"/>
      <w:r w:rsidRPr="00167225">
        <w:rPr>
          <w:lang w:eastAsia="en-US"/>
        </w:rPr>
        <w:t>6.7.4.2.1 T</w:t>
      </w:r>
      <w:r w:rsidR="009A0E37">
        <w:rPr>
          <w:lang w:eastAsia="en-US"/>
        </w:rPr>
        <w:t>X</w:t>
      </w:r>
      <w:bookmarkEnd w:id="342"/>
    </w:p>
    <w:p w14:paraId="29F4E622"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Transmitter power</w:t>
      </w:r>
    </w:p>
    <w:p w14:paraId="332D7793" w14:textId="77777777" w:rsidR="00304ABC" w:rsidRPr="00304ABC" w:rsidRDefault="00304ABC" w:rsidP="00304ABC">
      <w:pPr>
        <w:overflowPunct/>
        <w:autoSpaceDE/>
        <w:autoSpaceDN/>
        <w:adjustRightInd/>
        <w:textAlignment w:val="auto"/>
        <w:rPr>
          <w:rFonts w:eastAsia="SimSun"/>
          <w:lang w:val="en-US" w:eastAsia="zh-CN"/>
        </w:rPr>
      </w:pPr>
      <w:r w:rsidRPr="00304ABC">
        <w:rPr>
          <w:rFonts w:eastAsia="SimSun" w:hint="eastAsia"/>
          <w:lang w:val="en-US" w:eastAsia="zh-CN"/>
        </w:rPr>
        <w:t>F</w:t>
      </w:r>
      <w:r w:rsidRPr="00304ABC">
        <w:rPr>
          <w:rFonts w:eastAsia="SimSun"/>
          <w:lang w:val="en-US" w:eastAsia="zh-CN"/>
        </w:rPr>
        <w:t>or device 2a, the transmitter architecture is based on backscattering technology, and the backscattering power or power backscattering loss is potentially needed to be defined to ensure the coverage target. The maximum output power is potentially not needed.</w:t>
      </w:r>
    </w:p>
    <w:p w14:paraId="72511858" w14:textId="77777777" w:rsidR="00304ABC" w:rsidRPr="00304ABC" w:rsidRDefault="00304ABC" w:rsidP="00304ABC">
      <w:pPr>
        <w:overflowPunct/>
        <w:autoSpaceDE/>
        <w:autoSpaceDN/>
        <w:adjustRightInd/>
        <w:jc w:val="both"/>
        <w:textAlignment w:val="auto"/>
        <w:rPr>
          <w:rFonts w:eastAsia="MS Mincho"/>
          <w:szCs w:val="18"/>
          <w:lang w:eastAsia="zh-CN"/>
        </w:rPr>
      </w:pPr>
      <w:r w:rsidRPr="00304ABC">
        <w:rPr>
          <w:rFonts w:eastAsia="MS Mincho"/>
          <w:szCs w:val="18"/>
          <w:lang w:eastAsia="zh-CN"/>
        </w:rPr>
        <w:t>The minimum backscattered modulated power can be specified for device 2a. The backscatter power is the amount of power reflected back from the device 2a when a successful command sequence is completed at the device at a specific sensitivity level.</w:t>
      </w:r>
    </w:p>
    <w:p w14:paraId="2C1FCEEC" w14:textId="77777777" w:rsidR="00304ABC" w:rsidRPr="00304ABC" w:rsidRDefault="00304ABC" w:rsidP="00304ABC">
      <w:pPr>
        <w:overflowPunct/>
        <w:autoSpaceDE/>
        <w:autoSpaceDN/>
        <w:adjustRightInd/>
        <w:textAlignment w:val="auto"/>
        <w:rPr>
          <w:rFonts w:eastAsia="MS Mincho"/>
          <w:lang w:val="en-US" w:eastAsia="en-US"/>
        </w:rPr>
      </w:pPr>
      <w:r w:rsidRPr="00304ABC">
        <w:rPr>
          <w:rFonts w:eastAsia="MS Mincho"/>
          <w:lang w:val="en-US" w:eastAsia="en-US"/>
        </w:rPr>
        <w:t xml:space="preserve">The backscatter loss due to the modulation can be defined as scattering cross-section or modulation efficiency in equation (1). It can be observed that the modulation efficiency is defined as the ratio of the power radiated by the device to the power density incident on its antenna. </w:t>
      </w:r>
    </w:p>
    <w:p w14:paraId="5B51FD63" w14:textId="77777777" w:rsidR="00304ABC" w:rsidRPr="00304ABC" w:rsidRDefault="00304ABC" w:rsidP="00304ABC">
      <w:pPr>
        <w:overflowPunct/>
        <w:autoSpaceDE/>
        <w:autoSpaceDN/>
        <w:adjustRightInd/>
        <w:textAlignment w:val="auto"/>
        <w:rPr>
          <w:rFonts w:eastAsia="MS Mincho"/>
          <w:lang w:val="en-US" w:eastAsia="zh-CN"/>
        </w:rPr>
      </w:pPr>
      <w:r w:rsidRPr="00304ABC">
        <w:rPr>
          <w:rFonts w:eastAsia="MS Mincho"/>
          <w:lang w:val="en-US" w:eastAsia="zh-CN"/>
        </w:rPr>
        <w:t>The backscatter loss or cross section of the device 2a can be defined as</w:t>
      </w:r>
    </w:p>
    <w:p w14:paraId="7372AE01" w14:textId="77777777" w:rsidR="00304ABC" w:rsidRPr="00304ABC" w:rsidRDefault="00304ABC" w:rsidP="00304ABC">
      <w:pPr>
        <w:overflowPunct/>
        <w:autoSpaceDE/>
        <w:autoSpaceDN/>
        <w:adjustRightInd/>
        <w:ind w:left="2880" w:firstLine="720"/>
        <w:textAlignment w:val="auto"/>
        <w:rPr>
          <w:rFonts w:eastAsia="MS Mincho"/>
          <w:lang w:val="en-US" w:eastAsia="zh-CN"/>
        </w:rPr>
      </w:pPr>
      <m:oMath>
        <m:r>
          <w:rPr>
            <w:rFonts w:ascii="Cambria Math" w:eastAsia="MS Mincho" w:hAnsi="Cambria Math"/>
            <w:lang w:val="en-US" w:eastAsia="zh-CN"/>
          </w:rPr>
          <m:t>σ=</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backscatter</m:t>
                </m:r>
              </m:sub>
            </m:sSub>
          </m:num>
          <m:den>
            <m:r>
              <w:rPr>
                <w:rFonts w:ascii="Cambria Math" w:eastAsia="MS Mincho" w:hAnsi="Cambria Math"/>
                <w:lang w:val="en-US" w:eastAsia="zh-CN"/>
              </w:rPr>
              <m:t>S</m:t>
            </m:r>
          </m:den>
        </m:f>
        <m:r>
          <w:rPr>
            <w:rFonts w:ascii="Cambria Math" w:eastAsia="MS Mincho" w:hAnsi="Cambria Math"/>
            <w:lang w:val="en-US" w:eastAsia="zh-CN"/>
          </w:rPr>
          <m:t>=</m:t>
        </m:r>
        <m:f>
          <m:fPr>
            <m:ctrlPr>
              <w:rPr>
                <w:rFonts w:ascii="Cambria Math" w:eastAsia="MS Mincho" w:hAnsi="Cambria Math"/>
                <w:i/>
                <w:lang w:val="en-US" w:eastAsia="zh-CN"/>
              </w:rPr>
            </m:ctrlPr>
          </m:fPr>
          <m:num>
            <m:sSubSup>
              <m:sSubSupPr>
                <m:ctrlPr>
                  <w:rPr>
                    <w:rFonts w:ascii="Cambria Math" w:eastAsia="MS Mincho" w:hAnsi="Cambria Math"/>
                    <w:i/>
                    <w:lang w:val="en-US" w:eastAsia="zh-CN"/>
                  </w:rPr>
                </m:ctrlPr>
              </m:sSubSupPr>
              <m:e>
                <m:r>
                  <w:rPr>
                    <w:rFonts w:ascii="Cambria Math" w:eastAsia="MS Mincho" w:hAnsi="Cambria Math"/>
                    <w:lang w:val="en-US" w:eastAsia="zh-CN"/>
                  </w:rPr>
                  <m:t>R</m:t>
                </m:r>
              </m:e>
              <m:sub>
                <m:r>
                  <w:rPr>
                    <w:rFonts w:ascii="Cambria Math" w:eastAsia="MS Mincho" w:hAnsi="Cambria Math"/>
                    <w:lang w:val="en-US" w:eastAsia="zh-CN"/>
                  </w:rPr>
                  <m:t>a</m:t>
                </m:r>
              </m:sub>
              <m:sup>
                <m:r>
                  <w:rPr>
                    <w:rFonts w:ascii="Cambria Math" w:eastAsia="MS Mincho" w:hAnsi="Cambria Math"/>
                    <w:lang w:val="en-US" w:eastAsia="zh-CN"/>
                  </w:rPr>
                  <m:t>2</m:t>
                </m:r>
              </m:sup>
            </m:sSubSup>
          </m:num>
          <m:den>
            <m:sSup>
              <m:sSupPr>
                <m:ctrlPr>
                  <w:rPr>
                    <w:rFonts w:ascii="Cambria Math" w:eastAsia="MS Mincho" w:hAnsi="Cambria Math"/>
                    <w:i/>
                    <w:lang w:val="en-US" w:eastAsia="zh-CN"/>
                  </w:rPr>
                </m:ctrlPr>
              </m:sSupPr>
              <m:e>
                <m:d>
                  <m:dPr>
                    <m:begChr m:val="|"/>
                    <m:endChr m:val="|"/>
                    <m:ctrlPr>
                      <w:rPr>
                        <w:rFonts w:ascii="Cambria Math" w:eastAsia="MS Mincho" w:hAnsi="Cambria Math"/>
                        <w:i/>
                        <w:lang w:val="en-US" w:eastAsia="zh-CN"/>
                      </w:rPr>
                    </m:ctrlPr>
                  </m:dPr>
                  <m:e>
                    <m:sSub>
                      <m:sSubPr>
                        <m:ctrlPr>
                          <w:rPr>
                            <w:rFonts w:ascii="Cambria Math" w:eastAsia="MS Mincho" w:hAnsi="Cambria Math"/>
                            <w:i/>
                            <w:lang w:val="en-US" w:eastAsia="zh-CN"/>
                          </w:rPr>
                        </m:ctrlPr>
                      </m:sSubPr>
                      <m:e>
                        <m:r>
                          <w:rPr>
                            <w:rFonts w:ascii="Cambria Math" w:eastAsia="MS Mincho" w:hAnsi="Cambria Math"/>
                            <w:lang w:val="en-US" w:eastAsia="zh-CN"/>
                          </w:rPr>
                          <m:t>Z</m:t>
                        </m:r>
                      </m:e>
                      <m:sub>
                        <m:r>
                          <w:rPr>
                            <w:rFonts w:ascii="Cambria Math" w:eastAsia="MS Mincho" w:hAnsi="Cambria Math"/>
                            <w:lang w:val="en-US" w:eastAsia="zh-CN"/>
                          </w:rPr>
                          <m:t>a</m:t>
                        </m:r>
                      </m:sub>
                    </m:sSub>
                    <m:r>
                      <w:rPr>
                        <w:rFonts w:ascii="Cambria Math" w:eastAsia="MS Mincho" w:hAnsi="Cambria Math"/>
                        <w:lang w:val="en-US" w:eastAsia="zh-CN"/>
                      </w:rPr>
                      <m:t>+</m:t>
                    </m:r>
                    <m:sSub>
                      <m:sSubPr>
                        <m:ctrlPr>
                          <w:rPr>
                            <w:rFonts w:ascii="Cambria Math" w:eastAsia="MS Mincho" w:hAnsi="Cambria Math"/>
                            <w:i/>
                            <w:lang w:val="en-US" w:eastAsia="zh-CN"/>
                          </w:rPr>
                        </m:ctrlPr>
                      </m:sSubPr>
                      <m:e>
                        <m:r>
                          <w:rPr>
                            <w:rFonts w:ascii="Cambria Math" w:eastAsia="MS Mincho" w:hAnsi="Cambria Math"/>
                            <w:lang w:val="en-US" w:eastAsia="zh-CN"/>
                          </w:rPr>
                          <m:t>Z</m:t>
                        </m:r>
                      </m:e>
                      <m:sub>
                        <m:r>
                          <w:rPr>
                            <w:rFonts w:ascii="Cambria Math" w:eastAsia="MS Mincho" w:hAnsi="Cambria Math"/>
                            <w:lang w:val="en-US" w:eastAsia="zh-CN"/>
                          </w:rPr>
                          <m:t>c1,c2</m:t>
                        </m:r>
                      </m:sub>
                    </m:sSub>
                  </m:e>
                </m:d>
              </m:e>
              <m:sup>
                <m:r>
                  <w:rPr>
                    <w:rFonts w:ascii="Cambria Math" w:eastAsia="MS Mincho" w:hAnsi="Cambria Math"/>
                    <w:lang w:val="en-US" w:eastAsia="zh-CN"/>
                  </w:rPr>
                  <m:t>2</m:t>
                </m:r>
              </m:sup>
            </m:sSup>
          </m:den>
        </m:f>
        <m:r>
          <w:rPr>
            <w:rFonts w:ascii="Cambria Math" w:eastAsia="MS Mincho" w:hAnsi="Cambria Math"/>
            <w:lang w:val="en-US" w:eastAsia="zh-CN"/>
          </w:rPr>
          <m:t xml:space="preserve">  ∙ </m:t>
        </m:r>
        <m:f>
          <m:fPr>
            <m:ctrlPr>
              <w:rPr>
                <w:rFonts w:ascii="Cambria Math" w:eastAsia="MS Mincho" w:hAnsi="Cambria Math"/>
                <w:i/>
                <w:lang w:val="en-US" w:eastAsia="zh-CN"/>
              </w:rPr>
            </m:ctrlPr>
          </m:fPr>
          <m:num>
            <m:sSup>
              <m:sSupPr>
                <m:ctrlPr>
                  <w:rPr>
                    <w:rFonts w:ascii="Cambria Math" w:eastAsia="MS Mincho" w:hAnsi="Cambria Math"/>
                    <w:i/>
                    <w:lang w:val="en-US" w:eastAsia="zh-CN"/>
                  </w:rPr>
                </m:ctrlPr>
              </m:sSupPr>
              <m:e>
                <m:r>
                  <w:rPr>
                    <w:rFonts w:ascii="Cambria Math" w:eastAsia="MS Mincho" w:hAnsi="Cambria Math"/>
                    <w:lang w:val="en-US" w:eastAsia="zh-CN"/>
                  </w:rPr>
                  <m:t>λ</m:t>
                </m:r>
              </m:e>
              <m:sup>
                <m:r>
                  <w:rPr>
                    <w:rFonts w:ascii="Cambria Math" w:eastAsia="MS Mincho" w:hAnsi="Cambria Math"/>
                    <w:lang w:val="en-US" w:eastAsia="zh-CN"/>
                  </w:rPr>
                  <m:t>2</m:t>
                </m:r>
              </m:sup>
            </m:sSup>
            <m:r>
              <w:rPr>
                <w:rFonts w:ascii="Cambria Math" w:eastAsia="MS Mincho" w:hAnsi="Cambria Math"/>
                <w:lang w:val="en-US" w:eastAsia="zh-CN"/>
              </w:rPr>
              <m:t>∙</m:t>
            </m:r>
            <m:sSubSup>
              <m:sSubSupPr>
                <m:ctrlPr>
                  <w:rPr>
                    <w:rFonts w:ascii="Cambria Math" w:eastAsia="MS Mincho" w:hAnsi="Cambria Math"/>
                    <w:i/>
                    <w:lang w:val="en-US" w:eastAsia="zh-CN"/>
                  </w:rPr>
                </m:ctrlPr>
              </m:sSubSupPr>
              <m:e>
                <m:r>
                  <w:rPr>
                    <w:rFonts w:ascii="Cambria Math" w:eastAsia="MS Mincho" w:hAnsi="Cambria Math"/>
                    <w:lang w:val="en-US" w:eastAsia="zh-CN"/>
                  </w:rPr>
                  <m:t>G</m:t>
                </m:r>
              </m:e>
              <m:sub>
                <m:r>
                  <w:rPr>
                    <w:rFonts w:ascii="Cambria Math" w:eastAsia="MS Mincho" w:hAnsi="Cambria Math"/>
                    <w:lang w:val="en-US" w:eastAsia="zh-CN"/>
                  </w:rPr>
                  <m:t>d</m:t>
                </m:r>
              </m:sub>
              <m:sup>
                <m:r>
                  <w:rPr>
                    <w:rFonts w:ascii="Cambria Math" w:eastAsia="MS Mincho" w:hAnsi="Cambria Math"/>
                    <w:lang w:val="en-US" w:eastAsia="zh-CN"/>
                  </w:rPr>
                  <m:t>2</m:t>
                </m:r>
              </m:sup>
            </m:sSubSup>
          </m:num>
          <m:den>
            <m:r>
              <w:rPr>
                <w:rFonts w:ascii="Cambria Math" w:eastAsia="MS Mincho" w:hAnsi="Cambria Math"/>
                <w:lang w:val="en-US" w:eastAsia="zh-CN"/>
              </w:rPr>
              <m:t>π</m:t>
            </m:r>
          </m:den>
        </m:f>
      </m:oMath>
      <w:r w:rsidRPr="00304ABC">
        <w:rPr>
          <w:rFonts w:eastAsia="MS Mincho"/>
          <w:lang w:val="en-US" w:eastAsia="zh-CN"/>
        </w:rPr>
        <w:t xml:space="preserve"> </w:t>
      </w:r>
      <w:r w:rsidRPr="00304ABC">
        <w:rPr>
          <w:rFonts w:eastAsia="MS Mincho"/>
          <w:lang w:val="en-US" w:eastAsia="zh-CN"/>
        </w:rPr>
        <w:tab/>
      </w:r>
      <w:r w:rsidRPr="00304ABC">
        <w:rPr>
          <w:rFonts w:eastAsia="MS Mincho"/>
          <w:lang w:val="en-US" w:eastAsia="zh-CN"/>
        </w:rPr>
        <w:tab/>
      </w:r>
      <w:r w:rsidRPr="00304ABC">
        <w:rPr>
          <w:rFonts w:eastAsia="MS Mincho"/>
          <w:lang w:val="en-US" w:eastAsia="zh-CN"/>
        </w:rPr>
        <w:tab/>
        <w:t>(1)</w:t>
      </w:r>
    </w:p>
    <w:p w14:paraId="118A63E9" w14:textId="77777777" w:rsidR="00304ABC" w:rsidRPr="00304ABC" w:rsidRDefault="00304ABC" w:rsidP="00304ABC">
      <w:pPr>
        <w:overflowPunct/>
        <w:autoSpaceDE/>
        <w:autoSpaceDN/>
        <w:adjustRightInd/>
        <w:textAlignment w:val="auto"/>
        <w:rPr>
          <w:rFonts w:eastAsia="MS Mincho"/>
          <w:lang w:val="en-US" w:eastAsia="en-US"/>
        </w:rPr>
      </w:pPr>
      <w:r w:rsidRPr="00304ABC">
        <w:rPr>
          <w:rFonts w:eastAsia="MS Mincho"/>
          <w:lang w:val="en-US" w:eastAsia="en-US"/>
        </w:rPr>
        <w:t>The received backscattered signal at the test device:</w:t>
      </w:r>
    </w:p>
    <w:p w14:paraId="0527ABC1" w14:textId="77777777" w:rsidR="00304ABC" w:rsidRPr="00304ABC" w:rsidRDefault="00DF3FD1" w:rsidP="00304ABC">
      <w:pPr>
        <w:overflowPunct/>
        <w:autoSpaceDE/>
        <w:autoSpaceDN/>
        <w:adjustRightInd/>
        <w:ind w:left="2880" w:firstLine="720"/>
        <w:textAlignment w:val="auto"/>
        <w:rPr>
          <w:rFonts w:eastAsia="MS Mincho"/>
          <w:lang w:val="en-US" w:eastAsia="en-US"/>
        </w:rPr>
      </w:pPr>
      <m:oMath>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received</m:t>
            </m:r>
          </m:sub>
        </m:sSub>
        <m:r>
          <w:rPr>
            <w:rFonts w:ascii="Cambria Math" w:eastAsia="MS Mincho" w:hAnsi="Cambria Math"/>
            <w:lang w:val="en-US" w:eastAsia="zh-CN"/>
          </w:rPr>
          <m:t>=</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backscatter</m:t>
                </m:r>
              </m:sub>
            </m:sSub>
            <m:r>
              <w:rPr>
                <w:rFonts w:ascii="Cambria Math" w:eastAsia="MS Mincho" w:hAnsi="Cambria Math"/>
                <w:lang w:val="en-US" w:eastAsia="zh-CN"/>
              </w:rPr>
              <m:t>∙</m:t>
            </m:r>
            <m:sSub>
              <m:sSubPr>
                <m:ctrlPr>
                  <w:rPr>
                    <w:rFonts w:ascii="Cambria Math" w:eastAsia="MS Mincho" w:hAnsi="Cambria Math"/>
                    <w:i/>
                    <w:lang w:val="en-US" w:eastAsia="zh-CN"/>
                  </w:rPr>
                </m:ctrlPr>
              </m:sSubPr>
              <m:e>
                <m:r>
                  <w:rPr>
                    <w:rFonts w:ascii="Cambria Math" w:eastAsia="MS Mincho" w:hAnsi="Cambria Math"/>
                    <w:lang w:val="en-US" w:eastAsia="zh-CN"/>
                  </w:rPr>
                  <m:t>G</m:t>
                </m:r>
              </m:e>
              <m:sub>
                <m:r>
                  <w:rPr>
                    <w:rFonts w:ascii="Cambria Math" w:eastAsia="MS Mincho" w:hAnsi="Cambria Math"/>
                    <w:lang w:val="en-US" w:eastAsia="zh-CN"/>
                  </w:rPr>
                  <m:t>r</m:t>
                </m:r>
              </m:sub>
            </m:sSub>
          </m:num>
          <m:den>
            <m:r>
              <w:rPr>
                <w:rFonts w:ascii="Cambria Math" w:eastAsia="MS Mincho" w:hAnsi="Cambria Math"/>
                <w:lang w:val="en-US" w:eastAsia="zh-CN"/>
              </w:rPr>
              <m:t>4π</m:t>
            </m:r>
            <m:sSup>
              <m:sSupPr>
                <m:ctrlPr>
                  <w:rPr>
                    <w:rFonts w:ascii="Cambria Math" w:eastAsia="MS Mincho" w:hAnsi="Cambria Math"/>
                    <w:i/>
                    <w:lang w:val="en-US" w:eastAsia="zh-CN"/>
                  </w:rPr>
                </m:ctrlPr>
              </m:sSupPr>
              <m:e>
                <m:r>
                  <w:rPr>
                    <w:rFonts w:ascii="Cambria Math" w:eastAsia="MS Mincho" w:hAnsi="Cambria Math"/>
                    <w:lang w:val="en-US" w:eastAsia="zh-CN"/>
                  </w:rPr>
                  <m:t>r</m:t>
                </m:r>
              </m:e>
              <m:sup>
                <m:r>
                  <w:rPr>
                    <w:rFonts w:ascii="Cambria Math" w:eastAsia="MS Mincho" w:hAnsi="Cambria Math"/>
                    <w:lang w:val="en-US" w:eastAsia="zh-CN"/>
                  </w:rPr>
                  <m:t>2</m:t>
                </m:r>
              </m:sup>
            </m:sSup>
          </m:den>
        </m:f>
        <m:r>
          <w:rPr>
            <w:rFonts w:ascii="Cambria Math" w:eastAsia="MS Mincho" w:hAnsi="Cambria Math"/>
            <w:lang w:val="en-US" w:eastAsia="zh-CN"/>
          </w:rPr>
          <m:t>=</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t</m:t>
                </m:r>
              </m:sub>
            </m:sSub>
            <m:r>
              <w:rPr>
                <w:rFonts w:ascii="Cambria Math" w:eastAsia="MS Mincho" w:hAnsi="Cambria Math"/>
                <w:lang w:val="en-US" w:eastAsia="zh-CN"/>
              </w:rPr>
              <m:t>∙</m:t>
            </m:r>
            <m:sSub>
              <m:sSubPr>
                <m:ctrlPr>
                  <w:rPr>
                    <w:rFonts w:ascii="Cambria Math" w:eastAsia="MS Mincho" w:hAnsi="Cambria Math"/>
                    <w:i/>
                    <w:lang w:val="en-US" w:eastAsia="zh-CN"/>
                  </w:rPr>
                </m:ctrlPr>
              </m:sSubPr>
              <m:e>
                <m:r>
                  <w:rPr>
                    <w:rFonts w:ascii="Cambria Math" w:eastAsia="MS Mincho" w:hAnsi="Cambria Math"/>
                    <w:lang w:val="en-US" w:eastAsia="zh-CN"/>
                  </w:rPr>
                  <m:t>G</m:t>
                </m:r>
              </m:e>
              <m:sub>
                <m:r>
                  <w:rPr>
                    <w:rFonts w:ascii="Cambria Math" w:eastAsia="MS Mincho" w:hAnsi="Cambria Math"/>
                    <w:lang w:val="en-US" w:eastAsia="zh-CN"/>
                  </w:rPr>
                  <m:t>t</m:t>
                </m:r>
              </m:sub>
            </m:sSub>
          </m:num>
          <m:den>
            <m:r>
              <w:rPr>
                <w:rFonts w:ascii="Cambria Math" w:eastAsia="MS Mincho" w:hAnsi="Cambria Math"/>
                <w:lang w:val="en-US" w:eastAsia="zh-CN"/>
              </w:rPr>
              <m:t>4π</m:t>
            </m:r>
            <m:sSup>
              <m:sSupPr>
                <m:ctrlPr>
                  <w:rPr>
                    <w:rFonts w:ascii="Cambria Math" w:eastAsia="MS Mincho" w:hAnsi="Cambria Math"/>
                    <w:i/>
                    <w:lang w:val="en-US" w:eastAsia="zh-CN"/>
                  </w:rPr>
                </m:ctrlPr>
              </m:sSupPr>
              <m:e>
                <m:r>
                  <w:rPr>
                    <w:rFonts w:ascii="Cambria Math" w:eastAsia="MS Mincho" w:hAnsi="Cambria Math"/>
                    <w:lang w:val="en-US" w:eastAsia="zh-CN"/>
                  </w:rPr>
                  <m:t>r</m:t>
                </m:r>
              </m:e>
              <m:sup>
                <m:r>
                  <w:rPr>
                    <w:rFonts w:ascii="Cambria Math" w:eastAsia="MS Mincho" w:hAnsi="Cambria Math"/>
                    <w:lang w:val="en-US" w:eastAsia="zh-CN"/>
                  </w:rPr>
                  <m:t>2</m:t>
                </m:r>
              </m:sup>
            </m:sSup>
          </m:den>
        </m:f>
        <m:r>
          <w:rPr>
            <w:rFonts w:ascii="Cambria Math" w:eastAsia="MS Mincho" w:hAnsi="Cambria Math"/>
            <w:lang w:val="en-US" w:eastAsia="zh-CN"/>
          </w:rPr>
          <m:t xml:space="preserve"> ∙</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G</m:t>
                </m:r>
              </m:e>
              <m:sub>
                <m:r>
                  <w:rPr>
                    <w:rFonts w:ascii="Cambria Math" w:eastAsia="MS Mincho" w:hAnsi="Cambria Math"/>
                    <w:lang w:val="en-US" w:eastAsia="zh-CN"/>
                  </w:rPr>
                  <m:t>r</m:t>
                </m:r>
              </m:sub>
            </m:sSub>
          </m:num>
          <m:den>
            <m:r>
              <w:rPr>
                <w:rFonts w:ascii="Cambria Math" w:eastAsia="MS Mincho" w:hAnsi="Cambria Math"/>
                <w:lang w:val="en-US" w:eastAsia="zh-CN"/>
              </w:rPr>
              <m:t>4π</m:t>
            </m:r>
            <m:sSup>
              <m:sSupPr>
                <m:ctrlPr>
                  <w:rPr>
                    <w:rFonts w:ascii="Cambria Math" w:eastAsia="MS Mincho" w:hAnsi="Cambria Math"/>
                    <w:i/>
                    <w:lang w:val="en-US" w:eastAsia="zh-CN"/>
                  </w:rPr>
                </m:ctrlPr>
              </m:sSupPr>
              <m:e>
                <m:r>
                  <w:rPr>
                    <w:rFonts w:ascii="Cambria Math" w:eastAsia="MS Mincho" w:hAnsi="Cambria Math"/>
                    <w:lang w:val="en-US" w:eastAsia="zh-CN"/>
                  </w:rPr>
                  <m:t>r</m:t>
                </m:r>
              </m:e>
              <m:sup>
                <m:r>
                  <w:rPr>
                    <w:rFonts w:ascii="Cambria Math" w:eastAsia="MS Mincho" w:hAnsi="Cambria Math"/>
                    <w:lang w:val="en-US" w:eastAsia="zh-CN"/>
                  </w:rPr>
                  <m:t>2</m:t>
                </m:r>
              </m:sup>
            </m:sSup>
          </m:den>
        </m:f>
        <m:r>
          <w:rPr>
            <w:rFonts w:ascii="Cambria Math" w:eastAsia="MS Mincho" w:hAnsi="Cambria Math"/>
            <w:lang w:val="en-US" w:eastAsia="zh-CN"/>
          </w:rPr>
          <m:t>∙σ</m:t>
        </m:r>
      </m:oMath>
      <w:r w:rsidR="00304ABC" w:rsidRPr="00304ABC">
        <w:rPr>
          <w:rFonts w:eastAsia="MS Mincho"/>
          <w:lang w:val="en-US" w:eastAsia="zh-CN"/>
        </w:rPr>
        <w:t xml:space="preserve"> </w:t>
      </w:r>
      <w:r w:rsidR="00304ABC" w:rsidRPr="00304ABC">
        <w:rPr>
          <w:rFonts w:eastAsia="MS Mincho"/>
          <w:lang w:val="en-US" w:eastAsia="zh-CN"/>
        </w:rPr>
        <w:tab/>
      </w:r>
      <w:r w:rsidR="00304ABC" w:rsidRPr="00304ABC">
        <w:rPr>
          <w:rFonts w:eastAsia="MS Mincho"/>
          <w:lang w:val="en-US" w:eastAsia="zh-CN"/>
        </w:rPr>
        <w:tab/>
      </w:r>
      <w:r w:rsidR="00304ABC" w:rsidRPr="00304ABC">
        <w:rPr>
          <w:rFonts w:eastAsia="MS Mincho"/>
          <w:lang w:val="en-US" w:eastAsia="zh-CN"/>
        </w:rPr>
        <w:tab/>
      </w:r>
      <w:r w:rsidR="00304ABC" w:rsidRPr="00304ABC">
        <w:rPr>
          <w:rFonts w:eastAsia="MS Mincho"/>
          <w:lang w:val="en-US" w:eastAsia="zh-CN"/>
        </w:rPr>
        <w:tab/>
        <w:t>(2)</w:t>
      </w:r>
    </w:p>
    <w:p w14:paraId="5DF4B0E0" w14:textId="77777777" w:rsidR="00304ABC" w:rsidRPr="00304ABC" w:rsidRDefault="00304ABC" w:rsidP="00304ABC">
      <w:pPr>
        <w:overflowPunct/>
        <w:autoSpaceDE/>
        <w:autoSpaceDN/>
        <w:adjustRightInd/>
        <w:textAlignment w:val="auto"/>
        <w:rPr>
          <w:rFonts w:eastAsia="MS Mincho"/>
          <w:szCs w:val="18"/>
          <w:lang w:eastAsia="zh-CN"/>
        </w:rPr>
      </w:pPr>
      <w:r w:rsidRPr="00304ABC">
        <w:rPr>
          <w:rFonts w:eastAsia="MS Mincho" w:hint="eastAsia"/>
          <w:szCs w:val="18"/>
          <w:lang w:eastAsia="zh-CN"/>
        </w:rPr>
        <w:t>W</w:t>
      </w:r>
      <w:r w:rsidRPr="00304ABC">
        <w:rPr>
          <w:rFonts w:eastAsia="MS Mincho"/>
          <w:szCs w:val="18"/>
          <w:lang w:eastAsia="zh-CN"/>
        </w:rPr>
        <w:t xml:space="preserve">here </w:t>
      </w:r>
      <m:oMath>
        <m:sSub>
          <m:sSubPr>
            <m:ctrlPr>
              <w:rPr>
                <w:rFonts w:ascii="Cambria Math" w:eastAsia="MS Mincho" w:hAnsi="Cambria Math"/>
                <w:szCs w:val="18"/>
                <w:lang w:eastAsia="zh-CN"/>
              </w:rPr>
            </m:ctrlPr>
          </m:sSubPr>
          <m:e>
            <m:r>
              <w:rPr>
                <w:rFonts w:ascii="Cambria Math" w:eastAsia="MS Mincho" w:hAnsi="Cambria Math"/>
                <w:szCs w:val="18"/>
                <w:lang w:eastAsia="zh-CN"/>
              </w:rPr>
              <m:t>P</m:t>
            </m:r>
          </m:e>
          <m:sub>
            <m:r>
              <w:rPr>
                <w:rFonts w:ascii="Cambria Math" w:eastAsia="MS Mincho" w:hAnsi="Cambria Math"/>
                <w:szCs w:val="18"/>
                <w:lang w:eastAsia="zh-CN"/>
              </w:rPr>
              <m:t>backscatter</m:t>
            </m:r>
          </m:sub>
        </m:sSub>
      </m:oMath>
      <w:r w:rsidRPr="00304ABC">
        <w:rPr>
          <w:rFonts w:eastAsia="MS Mincho"/>
          <w:szCs w:val="18"/>
          <w:lang w:eastAsia="zh-CN"/>
        </w:rPr>
        <w:t xml:space="preserve"> is the power backscattered back in the direction of the transmitter defined in clause 6.7.4.1.1, and </w:t>
      </w:r>
      <m:oMath>
        <m:r>
          <w:rPr>
            <w:rFonts w:ascii="Cambria Math" w:eastAsia="MS Mincho" w:hAnsi="Cambria Math"/>
            <w:szCs w:val="18"/>
            <w:lang w:eastAsia="zh-CN"/>
          </w:rPr>
          <m:t>S</m:t>
        </m:r>
      </m:oMath>
      <w:r w:rsidRPr="00304ABC">
        <w:rPr>
          <w:rFonts w:eastAsia="MS Mincho" w:hint="eastAsia"/>
          <w:szCs w:val="18"/>
          <w:lang w:eastAsia="zh-CN"/>
        </w:rPr>
        <w:t xml:space="preserve"> </w:t>
      </w:r>
      <w:r w:rsidRPr="00304ABC">
        <w:rPr>
          <w:rFonts w:eastAsia="MS Mincho"/>
          <w:szCs w:val="18"/>
          <w:lang w:eastAsia="zh-CN"/>
        </w:rPr>
        <w:t>is the power density of the incident radio wave on the device antenna defined in clause 6.7.4.1.1.</w:t>
      </w:r>
    </w:p>
    <w:p w14:paraId="0F327032"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Output power dynamic</w:t>
      </w:r>
    </w:p>
    <w:p w14:paraId="1D06FA72" w14:textId="77777777" w:rsidR="00304ABC" w:rsidRPr="00304ABC" w:rsidRDefault="00304ABC" w:rsidP="00304ABC">
      <w:pPr>
        <w:overflowPunct/>
        <w:autoSpaceDE/>
        <w:autoSpaceDN/>
        <w:adjustRightInd/>
        <w:textAlignment w:val="auto"/>
        <w:rPr>
          <w:rFonts w:eastAsia="SimSun"/>
          <w:lang w:val="en-US" w:eastAsia="zh-CN"/>
        </w:rPr>
      </w:pPr>
      <w:r w:rsidRPr="00304ABC">
        <w:rPr>
          <w:rFonts w:eastAsia="SimSun" w:hint="eastAsia"/>
          <w:lang w:val="en-US" w:eastAsia="zh-CN"/>
        </w:rPr>
        <w:t>F</w:t>
      </w:r>
      <w:r w:rsidRPr="00304ABC">
        <w:rPr>
          <w:rFonts w:eastAsia="SimSun"/>
          <w:lang w:val="en-US" w:eastAsia="zh-CN"/>
        </w:rPr>
        <w:t xml:space="preserve">or device 2a, power control is not designed for backscattering transmission, and RAN4 concluded that all the output power dynamic requirements are not relevant for backscattering type devices. </w:t>
      </w:r>
    </w:p>
    <w:p w14:paraId="2FC29772" w14:textId="77777777" w:rsidR="00304ABC" w:rsidRPr="00304ABC" w:rsidRDefault="00304ABC" w:rsidP="005A41FB">
      <w:pPr>
        <w:numPr>
          <w:ilvl w:val="0"/>
          <w:numId w:val="67"/>
        </w:numPr>
        <w:overflowPunct/>
        <w:autoSpaceDE/>
        <w:autoSpaceDN/>
        <w:adjustRightInd/>
        <w:spacing w:after="0"/>
        <w:jc w:val="both"/>
        <w:textAlignment w:val="auto"/>
        <w:rPr>
          <w:rFonts w:eastAsia="MS Mincho"/>
          <w:sz w:val="22"/>
          <w:szCs w:val="18"/>
          <w:lang w:val="en-US" w:eastAsia="zh-CN"/>
        </w:rPr>
      </w:pPr>
      <w:r w:rsidRPr="00304ABC">
        <w:rPr>
          <w:rFonts w:eastAsia="MS Mincho"/>
          <w:b/>
          <w:sz w:val="22"/>
          <w:szCs w:val="18"/>
          <w:lang w:val="en-US" w:eastAsia="zh-CN"/>
        </w:rPr>
        <w:t>Transmit OFF power</w:t>
      </w:r>
      <w:r w:rsidRPr="00304ABC">
        <w:rPr>
          <w:rFonts w:eastAsia="MS Mincho"/>
          <w:sz w:val="22"/>
          <w:szCs w:val="18"/>
          <w:lang w:val="en-US" w:eastAsia="zh-CN"/>
        </w:rPr>
        <w:t>: when there is no incoming CW signal, the device 2a does not emit any high-power level. The requirement of transmit OFF power is potentially not needed.</w:t>
      </w:r>
    </w:p>
    <w:p w14:paraId="5738B473" w14:textId="77777777" w:rsidR="00304ABC" w:rsidRPr="00304ABC" w:rsidRDefault="00304ABC" w:rsidP="005A41FB">
      <w:pPr>
        <w:numPr>
          <w:ilvl w:val="0"/>
          <w:numId w:val="67"/>
        </w:numPr>
        <w:overflowPunct/>
        <w:autoSpaceDE/>
        <w:autoSpaceDN/>
        <w:adjustRightInd/>
        <w:spacing w:after="0"/>
        <w:jc w:val="both"/>
        <w:textAlignment w:val="auto"/>
        <w:rPr>
          <w:rFonts w:eastAsia="MS Mincho"/>
          <w:sz w:val="22"/>
          <w:szCs w:val="18"/>
          <w:lang w:eastAsia="zh-CN"/>
        </w:rPr>
      </w:pPr>
      <w:r w:rsidRPr="00304ABC">
        <w:rPr>
          <w:rFonts w:eastAsia="MS Mincho"/>
          <w:b/>
          <w:sz w:val="22"/>
          <w:szCs w:val="18"/>
          <w:lang w:eastAsia="zh-CN"/>
        </w:rPr>
        <w:t>Transmit ON/OFF time mask:</w:t>
      </w:r>
      <w:r w:rsidRPr="00304ABC">
        <w:rPr>
          <w:rFonts w:eastAsia="MS Mincho"/>
          <w:sz w:val="22"/>
          <w:szCs w:val="18"/>
          <w:lang w:eastAsia="zh-CN"/>
        </w:rPr>
        <w:t xml:space="preserve"> </w:t>
      </w:r>
      <w:r w:rsidRPr="00304ABC">
        <w:rPr>
          <w:rFonts w:eastAsia="MS Mincho"/>
          <w:sz w:val="22"/>
          <w:szCs w:val="18"/>
          <w:lang w:val="en-US" w:eastAsia="zh-CN"/>
        </w:rPr>
        <w:t>The time mask requirement is to test the ON/OFF time period for RF chain. For device 2a, this time period is not crucial and it is potentially not needed.</w:t>
      </w:r>
    </w:p>
    <w:p w14:paraId="356F76EB" w14:textId="77777777" w:rsidR="00304ABC" w:rsidRPr="00304ABC" w:rsidRDefault="00304ABC" w:rsidP="005A41FB">
      <w:pPr>
        <w:numPr>
          <w:ilvl w:val="0"/>
          <w:numId w:val="67"/>
        </w:numPr>
        <w:overflowPunct/>
        <w:autoSpaceDE/>
        <w:autoSpaceDN/>
        <w:adjustRightInd/>
        <w:spacing w:after="0"/>
        <w:jc w:val="both"/>
        <w:textAlignment w:val="auto"/>
        <w:rPr>
          <w:rFonts w:eastAsia="MS Mincho"/>
          <w:sz w:val="22"/>
          <w:szCs w:val="18"/>
          <w:lang w:val="en-US" w:eastAsia="zh-CN"/>
        </w:rPr>
      </w:pPr>
      <w:r w:rsidRPr="00304ABC">
        <w:rPr>
          <w:rFonts w:eastAsia="MS Mincho"/>
          <w:b/>
          <w:sz w:val="22"/>
          <w:szCs w:val="18"/>
          <w:lang w:val="en-US" w:eastAsia="zh-CN"/>
        </w:rPr>
        <w:t>Power control</w:t>
      </w:r>
      <w:r w:rsidRPr="00304ABC">
        <w:rPr>
          <w:rFonts w:eastAsia="MS Mincho"/>
          <w:sz w:val="22"/>
          <w:szCs w:val="18"/>
          <w:lang w:val="en-US" w:eastAsia="zh-CN"/>
        </w:rPr>
        <w:t>: Power control is not designed for backscattering transmission, the power control requirement is potentially not needed for device 2a.</w:t>
      </w:r>
    </w:p>
    <w:p w14:paraId="1031F8BB" w14:textId="77777777" w:rsidR="00304ABC" w:rsidRPr="00304ABC" w:rsidRDefault="00304ABC" w:rsidP="00304ABC">
      <w:pPr>
        <w:overflowPunct/>
        <w:autoSpaceDE/>
        <w:autoSpaceDN/>
        <w:adjustRightInd/>
        <w:spacing w:before="240" w:line="256" w:lineRule="auto"/>
        <w:textAlignment w:val="auto"/>
        <w:rPr>
          <w:rFonts w:eastAsia="SimSun"/>
          <w:i/>
          <w:iCs/>
          <w:u w:val="single"/>
          <w:lang w:val="en-US" w:eastAsia="zh-CN"/>
        </w:rPr>
      </w:pPr>
      <w:r w:rsidRPr="00304ABC">
        <w:rPr>
          <w:rFonts w:eastAsia="SimSun"/>
          <w:i/>
          <w:iCs/>
          <w:u w:val="single"/>
          <w:lang w:val="en-US" w:eastAsia="zh-CN"/>
        </w:rPr>
        <w:t>Output RF spectrum emissions</w:t>
      </w:r>
    </w:p>
    <w:p w14:paraId="681FCBDD" w14:textId="77777777" w:rsidR="00304ABC" w:rsidRPr="00304ABC" w:rsidRDefault="00304ABC" w:rsidP="005A41FB">
      <w:pPr>
        <w:numPr>
          <w:ilvl w:val="0"/>
          <w:numId w:val="67"/>
        </w:numPr>
        <w:overflowPunct/>
        <w:autoSpaceDE/>
        <w:autoSpaceDN/>
        <w:adjustRightInd/>
        <w:spacing w:after="0"/>
        <w:jc w:val="both"/>
        <w:textAlignment w:val="auto"/>
        <w:rPr>
          <w:rFonts w:eastAsia="MS Mincho"/>
          <w:b/>
          <w:lang w:val="en-US" w:eastAsia="zh-CN"/>
        </w:rPr>
      </w:pPr>
      <w:r w:rsidRPr="00304ABC">
        <w:rPr>
          <w:rFonts w:eastAsia="MS Mincho"/>
          <w:b/>
          <w:lang w:val="en-US" w:eastAsia="zh-CN"/>
        </w:rPr>
        <w:t xml:space="preserve">Occupied bandwidth: </w:t>
      </w:r>
      <w:r w:rsidRPr="00304ABC">
        <w:rPr>
          <w:rFonts w:eastAsia="MS Mincho"/>
          <w:lang w:val="en-US" w:eastAsia="zh-CN"/>
        </w:rPr>
        <w:t>The occupied bandwidth is the width of a frequency band containing 99 % of the total integrated mean power of the transmitted spectrum on the assigned channel. Occupied bandwidth is potentially needed for Device 2a. The specific value is dependent on the physical layer design of D2R, which has not yet been finalized at this stage.</w:t>
      </w:r>
    </w:p>
    <w:p w14:paraId="26DCC463" w14:textId="77777777" w:rsidR="00304ABC" w:rsidRPr="00304ABC" w:rsidRDefault="00304ABC" w:rsidP="005A41FB">
      <w:pPr>
        <w:numPr>
          <w:ilvl w:val="0"/>
          <w:numId w:val="67"/>
        </w:numPr>
        <w:overflowPunct/>
        <w:autoSpaceDE/>
        <w:autoSpaceDN/>
        <w:adjustRightInd/>
        <w:spacing w:after="0"/>
        <w:jc w:val="both"/>
        <w:textAlignment w:val="auto"/>
        <w:rPr>
          <w:rFonts w:eastAsia="MS Mincho"/>
          <w:b/>
          <w:lang w:val="en-US" w:eastAsia="zh-CN"/>
        </w:rPr>
      </w:pPr>
      <w:r w:rsidRPr="00304ABC">
        <w:rPr>
          <w:rFonts w:eastAsia="MS Mincho"/>
          <w:b/>
          <w:lang w:val="en-US" w:eastAsia="zh-CN"/>
        </w:rPr>
        <w:t xml:space="preserve">ACLR: </w:t>
      </w:r>
      <w:r w:rsidRPr="00304ABC">
        <w:rPr>
          <w:rFonts w:eastAsia="MS Mincho"/>
          <w:lang w:val="en-US" w:eastAsia="zh-CN"/>
        </w:rPr>
        <w:t>According to the co-existence simulation, the ACLR requirement is potentially not needed for device 2a.</w:t>
      </w:r>
    </w:p>
    <w:p w14:paraId="7E66E167" w14:textId="2BCF7B7B" w:rsidR="00304ABC" w:rsidRPr="00167225" w:rsidRDefault="00304ABC" w:rsidP="00167225">
      <w:pPr>
        <w:pStyle w:val="Heading5"/>
        <w:overflowPunct/>
        <w:autoSpaceDE/>
        <w:autoSpaceDN/>
        <w:adjustRightInd/>
        <w:textAlignment w:val="auto"/>
        <w:rPr>
          <w:lang w:eastAsia="en-US"/>
        </w:rPr>
      </w:pPr>
      <w:bookmarkStart w:id="343" w:name="_Toc184196475"/>
      <w:r w:rsidRPr="00167225">
        <w:rPr>
          <w:lang w:eastAsia="en-US"/>
        </w:rPr>
        <w:t>6.7.4.2.2 R</w:t>
      </w:r>
      <w:r w:rsidR="009A0E37">
        <w:rPr>
          <w:lang w:eastAsia="en-US"/>
        </w:rPr>
        <w:t>X</w:t>
      </w:r>
      <w:bookmarkEnd w:id="343"/>
    </w:p>
    <w:p w14:paraId="4BE22BA5"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Reference sensitivity</w:t>
      </w:r>
    </w:p>
    <w:p w14:paraId="3EB14344" w14:textId="77777777" w:rsidR="00304ABC" w:rsidRPr="00304ABC" w:rsidRDefault="00304ABC" w:rsidP="00304ABC">
      <w:pPr>
        <w:overflowPunct/>
        <w:autoSpaceDE/>
        <w:autoSpaceDN/>
        <w:adjustRightInd/>
        <w:jc w:val="both"/>
        <w:textAlignment w:val="auto"/>
        <w:rPr>
          <w:rFonts w:eastAsia="MS Mincho"/>
          <w:lang w:eastAsia="en-US"/>
        </w:rPr>
      </w:pPr>
      <w:r w:rsidRPr="00304ABC">
        <w:rPr>
          <w:rFonts w:eastAsia="MS Mincho"/>
          <w:lang w:eastAsia="en-US"/>
        </w:rPr>
        <w:t>The reference sensitivity is the minimum mean power applied to device antenna port to guarantee</w:t>
      </w:r>
      <w:r w:rsidRPr="00304ABC">
        <w:rPr>
          <w:rFonts w:eastAsia="MS Mincho"/>
          <w:lang w:eastAsia="zh-CN"/>
        </w:rPr>
        <w:t xml:space="preserve"> the receive </w:t>
      </w:r>
      <w:r w:rsidRPr="00304ABC">
        <w:rPr>
          <w:rFonts w:eastAsia="MS Mincho"/>
          <w:lang w:eastAsia="en-US"/>
        </w:rPr>
        <w:t>performance</w:t>
      </w:r>
      <w:r w:rsidRPr="00304ABC">
        <w:rPr>
          <w:rFonts w:eastAsia="MS Mincho"/>
          <w:lang w:eastAsia="zh-CN"/>
        </w:rPr>
        <w:t xml:space="preserve">. The requirement of reference sensitivity for device 2a is </w:t>
      </w:r>
      <w:r w:rsidRPr="00304ABC">
        <w:rPr>
          <w:rFonts w:eastAsia="MS Mincho"/>
          <w:lang w:val="en-US" w:eastAsia="zh-CN"/>
        </w:rPr>
        <w:t>potentially</w:t>
      </w:r>
      <w:r w:rsidRPr="00304ABC">
        <w:rPr>
          <w:rFonts w:eastAsia="MS Mincho"/>
          <w:lang w:eastAsia="zh-CN"/>
        </w:rPr>
        <w:t xml:space="preserve"> needed.</w:t>
      </w:r>
    </w:p>
    <w:p w14:paraId="316E57E1"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lastRenderedPageBreak/>
        <w:t>Adjacent channel selectivity (ACS)</w:t>
      </w:r>
    </w:p>
    <w:p w14:paraId="712E13D9" w14:textId="77777777" w:rsidR="00304ABC" w:rsidRPr="00304ABC" w:rsidRDefault="00304ABC" w:rsidP="00304ABC">
      <w:pPr>
        <w:overflowPunct/>
        <w:autoSpaceDE/>
        <w:autoSpaceDN/>
        <w:adjustRightInd/>
        <w:jc w:val="both"/>
        <w:textAlignment w:val="auto"/>
        <w:rPr>
          <w:rFonts w:eastAsia="MS Mincho"/>
          <w:lang w:eastAsia="zh-CN"/>
        </w:rPr>
      </w:pPr>
      <w:r w:rsidRPr="00304ABC">
        <w:rPr>
          <w:rFonts w:eastAsia="MS Mincho"/>
          <w:lang w:eastAsia="zh-CN"/>
        </w:rPr>
        <w:t>For device 2a, the RF BPF is not assumed in RF architecture for the reason of cost and size consideration, So the ACS requirement which relies on digital filter is potentially not needed.</w:t>
      </w:r>
    </w:p>
    <w:p w14:paraId="0FBC661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Adjacent Subcarrier selectivity (ASCS)</w:t>
      </w:r>
    </w:p>
    <w:p w14:paraId="49A65128" w14:textId="77777777" w:rsidR="00304ABC" w:rsidRPr="00304ABC" w:rsidRDefault="00304ABC" w:rsidP="00304ABC">
      <w:pPr>
        <w:overflowPunct/>
        <w:autoSpaceDE/>
        <w:autoSpaceDN/>
        <w:adjustRightInd/>
        <w:textAlignment w:val="auto"/>
        <w:rPr>
          <w:rFonts w:eastAsia="MS Mincho"/>
          <w:sz w:val="21"/>
          <w:lang w:eastAsia="en-US"/>
        </w:rPr>
      </w:pPr>
      <w:r w:rsidRPr="00304ABC">
        <w:rPr>
          <w:rFonts w:eastAsia="MS Mincho"/>
          <w:lang w:val="en-US" w:eastAsia="zh-CN"/>
        </w:rPr>
        <w:t>Same as ACS, potentially, no need to define ASCS.</w:t>
      </w:r>
    </w:p>
    <w:p w14:paraId="0C845795"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In-band blocking</w:t>
      </w:r>
    </w:p>
    <w:p w14:paraId="4C209FC2" w14:textId="77777777" w:rsidR="00304ABC" w:rsidRPr="00304ABC" w:rsidRDefault="00304ABC" w:rsidP="00304ABC">
      <w:pPr>
        <w:overflowPunct/>
        <w:autoSpaceDE/>
        <w:autoSpaceDN/>
        <w:adjustRightInd/>
        <w:jc w:val="both"/>
        <w:textAlignment w:val="auto"/>
        <w:rPr>
          <w:rFonts w:eastAsia="MS Mincho"/>
          <w:lang w:eastAsia="zh-CN"/>
        </w:rPr>
      </w:pPr>
      <w:r w:rsidRPr="00304ABC">
        <w:rPr>
          <w:rFonts w:eastAsia="MS Mincho"/>
          <w:lang w:val="en-US" w:eastAsia="zh-CN"/>
        </w:rPr>
        <w:t xml:space="preserve">Same as ACS, potentially, </w:t>
      </w:r>
      <w:r w:rsidRPr="00304ABC">
        <w:rPr>
          <w:rFonts w:eastAsia="MS Mincho"/>
          <w:lang w:eastAsia="zh-CN"/>
        </w:rPr>
        <w:t>no need to define in-band blocking requirement.</w:t>
      </w:r>
    </w:p>
    <w:p w14:paraId="1A9DAAE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Out-of-band blocking</w:t>
      </w:r>
    </w:p>
    <w:p w14:paraId="2DB1EFBB" w14:textId="77777777" w:rsidR="00304ABC" w:rsidRPr="00304ABC" w:rsidRDefault="00304ABC" w:rsidP="00304ABC">
      <w:pPr>
        <w:overflowPunct/>
        <w:autoSpaceDE/>
        <w:autoSpaceDN/>
        <w:adjustRightInd/>
        <w:textAlignment w:val="auto"/>
        <w:rPr>
          <w:rFonts w:eastAsia="MS Mincho"/>
          <w:lang w:eastAsia="zh-CN"/>
        </w:rPr>
      </w:pPr>
      <w:r w:rsidRPr="00304ABC">
        <w:rPr>
          <w:rFonts w:eastAsia="MS Mincho"/>
          <w:lang w:eastAsia="zh-CN"/>
        </w:rPr>
        <w:t xml:space="preserve">Same as ACS, </w:t>
      </w:r>
      <w:r w:rsidRPr="00304ABC">
        <w:rPr>
          <w:rFonts w:eastAsia="MS Mincho"/>
          <w:lang w:val="en-US" w:eastAsia="zh-CN"/>
        </w:rPr>
        <w:t xml:space="preserve">potentially, </w:t>
      </w:r>
      <w:r w:rsidRPr="00304ABC">
        <w:rPr>
          <w:rFonts w:eastAsia="MS Mincho"/>
          <w:lang w:eastAsia="zh-CN"/>
        </w:rPr>
        <w:t>no need to define out-of-band blocking requirement.</w:t>
      </w:r>
    </w:p>
    <w:p w14:paraId="1E4698ED"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emissions</w:t>
      </w:r>
    </w:p>
    <w:p w14:paraId="15657439" w14:textId="77777777" w:rsidR="00304ABC" w:rsidRPr="00304ABC" w:rsidRDefault="00304ABC" w:rsidP="00304ABC">
      <w:pPr>
        <w:overflowPunct/>
        <w:autoSpaceDE/>
        <w:autoSpaceDN/>
        <w:adjustRightInd/>
        <w:jc w:val="both"/>
        <w:textAlignment w:val="auto"/>
        <w:rPr>
          <w:rFonts w:eastAsia="MS Mincho"/>
          <w:lang w:val="en-US" w:eastAsia="zh-CN"/>
        </w:rPr>
      </w:pPr>
      <w:r w:rsidRPr="00304ABC">
        <w:rPr>
          <w:rFonts w:eastAsia="MS Mincho"/>
          <w:lang w:val="en-US" w:eastAsia="zh-CN"/>
        </w:rPr>
        <w:t>The spurious emissions power is the power of emissions generated or amplified in a receiver that appear at the UE antenna connector. The received power comes from R2D signal. For device 2a, LNA is not assumed in RF architecure. Hence, there is potentially no need to define spurious emissions.</w:t>
      </w:r>
    </w:p>
    <w:p w14:paraId="7028640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response</w:t>
      </w:r>
    </w:p>
    <w:p w14:paraId="58935383" w14:textId="77777777" w:rsidR="00304ABC" w:rsidRPr="00304ABC" w:rsidRDefault="00304ABC" w:rsidP="00304ABC">
      <w:pPr>
        <w:overflowPunct/>
        <w:autoSpaceDE/>
        <w:autoSpaceDN/>
        <w:adjustRightInd/>
        <w:textAlignment w:val="auto"/>
        <w:rPr>
          <w:rFonts w:eastAsia="MS Mincho"/>
          <w:lang w:eastAsia="zh-CN"/>
        </w:rPr>
      </w:pPr>
      <w:r w:rsidRPr="00304ABC">
        <w:rPr>
          <w:rFonts w:eastAsia="MS Mincho"/>
          <w:lang w:eastAsia="zh-CN"/>
        </w:rPr>
        <w:t xml:space="preserve">Same as ACS, there is </w:t>
      </w:r>
      <w:r w:rsidRPr="00304ABC">
        <w:rPr>
          <w:rFonts w:eastAsia="MS Mincho"/>
          <w:lang w:val="en-US" w:eastAsia="zh-CN"/>
        </w:rPr>
        <w:t>potentially</w:t>
      </w:r>
      <w:r w:rsidRPr="00304ABC">
        <w:rPr>
          <w:rFonts w:eastAsia="MS Mincho"/>
          <w:lang w:eastAsia="zh-CN"/>
        </w:rPr>
        <w:t xml:space="preserve"> no need to define spurious response.</w:t>
      </w:r>
    </w:p>
    <w:p w14:paraId="26F7AE1F"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Intermodulation Characteristic</w:t>
      </w:r>
    </w:p>
    <w:p w14:paraId="06DF9376" w14:textId="77777777" w:rsidR="00304ABC" w:rsidRPr="00304ABC" w:rsidRDefault="00304ABC" w:rsidP="00304ABC">
      <w:pPr>
        <w:overflowPunct/>
        <w:autoSpaceDE/>
        <w:autoSpaceDN/>
        <w:adjustRightInd/>
        <w:textAlignment w:val="auto"/>
        <w:rPr>
          <w:rFonts w:eastAsia="SimSun"/>
          <w:lang w:val="en-US" w:eastAsia="zh-CN"/>
        </w:rPr>
      </w:pPr>
      <w:r w:rsidRPr="00304ABC">
        <w:rPr>
          <w:rFonts w:eastAsia="MS Mincho"/>
          <w:lang w:eastAsia="zh-CN"/>
        </w:rPr>
        <w:t>Same as ACS</w:t>
      </w:r>
      <w:r w:rsidRPr="00304ABC">
        <w:rPr>
          <w:rFonts w:eastAsia="MS Mincho"/>
          <w:lang w:val="en-US" w:eastAsia="zh-CN"/>
        </w:rPr>
        <w:t>, there is potentially</w:t>
      </w:r>
      <w:r w:rsidRPr="00304ABC">
        <w:rPr>
          <w:rFonts w:eastAsia="MS Mincho"/>
          <w:lang w:eastAsia="zh-CN"/>
        </w:rPr>
        <w:t xml:space="preserve"> </w:t>
      </w:r>
      <w:r w:rsidRPr="00304ABC">
        <w:rPr>
          <w:rFonts w:eastAsia="MS Mincho"/>
          <w:lang w:val="en-US" w:eastAsia="zh-CN"/>
        </w:rPr>
        <w:t>no need to define intermodulation characteristic.</w:t>
      </w:r>
    </w:p>
    <w:p w14:paraId="4A28D22F" w14:textId="77777777" w:rsidR="00304ABC" w:rsidRPr="001D09F1" w:rsidRDefault="00304ABC" w:rsidP="001D09F1">
      <w:pPr>
        <w:pStyle w:val="Heading4"/>
        <w:overflowPunct/>
        <w:autoSpaceDE/>
        <w:autoSpaceDN/>
        <w:adjustRightInd/>
        <w:textAlignment w:val="auto"/>
        <w:rPr>
          <w:lang w:eastAsia="en-US"/>
        </w:rPr>
      </w:pPr>
      <w:bookmarkStart w:id="344" w:name="_Toc181740583"/>
      <w:bookmarkStart w:id="345" w:name="_Toc181956182"/>
      <w:bookmarkStart w:id="346" w:name="_Toc184196476"/>
      <w:r w:rsidRPr="001D09F1">
        <w:rPr>
          <w:lang w:eastAsia="en-US"/>
        </w:rPr>
        <w:t>6.7.4.3</w:t>
      </w:r>
      <w:r w:rsidRPr="001D09F1">
        <w:rPr>
          <w:lang w:eastAsia="en-US"/>
        </w:rPr>
        <w:tab/>
        <w:t>Device 2b</w:t>
      </w:r>
      <w:bookmarkEnd w:id="344"/>
      <w:bookmarkEnd w:id="345"/>
      <w:bookmarkEnd w:id="346"/>
    </w:p>
    <w:p w14:paraId="1B143762" w14:textId="77777777" w:rsidR="00304ABC" w:rsidRPr="00167225" w:rsidRDefault="00304ABC" w:rsidP="00167225">
      <w:pPr>
        <w:pStyle w:val="Heading5"/>
        <w:overflowPunct/>
        <w:autoSpaceDE/>
        <w:autoSpaceDN/>
        <w:adjustRightInd/>
        <w:textAlignment w:val="auto"/>
        <w:rPr>
          <w:lang w:eastAsia="en-US"/>
        </w:rPr>
      </w:pPr>
      <w:bookmarkStart w:id="347" w:name="_Toc184196477"/>
      <w:r w:rsidRPr="00167225">
        <w:rPr>
          <w:lang w:eastAsia="en-US"/>
        </w:rPr>
        <w:t>6.7.4.3.1 TX</w:t>
      </w:r>
      <w:bookmarkEnd w:id="347"/>
    </w:p>
    <w:p w14:paraId="719D6A1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 xml:space="preserve">Maximum output power </w:t>
      </w:r>
    </w:p>
    <w:p w14:paraId="3EFAE23F" w14:textId="77777777" w:rsidR="00304ABC" w:rsidRPr="00304ABC" w:rsidRDefault="00304ABC" w:rsidP="00304ABC">
      <w:pPr>
        <w:rPr>
          <w:lang w:eastAsia="en-US"/>
        </w:rPr>
      </w:pPr>
      <w:r w:rsidRPr="00304ABC">
        <w:rPr>
          <w:lang w:eastAsia="en-US"/>
        </w:rPr>
        <w:t xml:space="preserve">In the transmission direction (D2R), for device 2b, as it can generate the signal by itself, the device function can be more similar to legacy IoT devices than backscattering-type devices. Therefore, its maximum output power and the corresponding power class can also be specified similarly to legacy </w:t>
      </w:r>
      <w:r w:rsidRPr="00304ABC">
        <w:rPr>
          <w:rFonts w:hint="eastAsia"/>
          <w:lang w:eastAsia="en-US"/>
        </w:rPr>
        <w:t>IoT</w:t>
      </w:r>
      <w:r w:rsidRPr="00304ABC">
        <w:rPr>
          <w:lang w:eastAsia="en-US"/>
        </w:rPr>
        <w:t xml:space="preserve"> devices, </w:t>
      </w:r>
    </w:p>
    <w:p w14:paraId="39C65D3C" w14:textId="77777777" w:rsidR="00304ABC" w:rsidRPr="00304ABC" w:rsidRDefault="00304ABC" w:rsidP="00304ABC">
      <w:pPr>
        <w:rPr>
          <w:lang w:eastAsia="en-US"/>
        </w:rPr>
      </w:pPr>
      <w:r w:rsidRPr="00304ABC">
        <w:rPr>
          <w:lang w:eastAsia="en-US"/>
        </w:rPr>
        <w:t xml:space="preserve">However, due to the nature of energy harvesting, its transmission and reception duty cycle may be limited by the availability of the harvested energy. Moreover, the power constraint on the AIoT devices may further impact the choice of components, e.g., oscillator, amplifier, etc.; thus, a significantly lower performance/capability can be expected.  </w:t>
      </w:r>
    </w:p>
    <w:p w14:paraId="09F3922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w:t>
      </w:r>
      <w:r w:rsidRPr="00304ABC">
        <w:rPr>
          <w:rFonts w:eastAsia="SimSun" w:hint="eastAsia"/>
          <w:i/>
          <w:iCs/>
          <w:u w:val="single"/>
          <w:lang w:val="en-US" w:eastAsia="zh-CN"/>
        </w:rPr>
        <w:t xml:space="preserve"> OFF power</w:t>
      </w:r>
    </w:p>
    <w:p w14:paraId="603B97D8" w14:textId="77777777" w:rsidR="00304ABC" w:rsidRPr="00304ABC" w:rsidRDefault="00304ABC" w:rsidP="00304ABC">
      <w:pPr>
        <w:jc w:val="both"/>
        <w:rPr>
          <w:rFonts w:eastAsia="SimSun"/>
        </w:rPr>
      </w:pPr>
      <w:r w:rsidRPr="00304ABC">
        <w:rPr>
          <w:rFonts w:eastAsia="SimSun"/>
        </w:rPr>
        <w:t xml:space="preserve">As device type 2b, assuming the device is fully charged, it can be foreseen that it will work similarly to legacy IoT devices. Therefore, the transmit OFF power should be </w:t>
      </w:r>
      <w:r w:rsidRPr="00304ABC">
        <w:rPr>
          <w:rFonts w:eastAsia="MS Mincho"/>
        </w:rPr>
        <w:t>potentially</w:t>
      </w:r>
      <w:r w:rsidRPr="00304ABC">
        <w:rPr>
          <w:rFonts w:eastAsia="SimSun"/>
        </w:rPr>
        <w:t xml:space="preserve"> specified for type 2b to ensure the power level when the RF part is turned off will not exceed a certain range. </w:t>
      </w:r>
    </w:p>
    <w:p w14:paraId="693D2EF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 ON/OFF time mask</w:t>
      </w:r>
    </w:p>
    <w:p w14:paraId="6B3F3FA6" w14:textId="77777777" w:rsidR="00304ABC" w:rsidRPr="00304ABC" w:rsidRDefault="00304ABC" w:rsidP="00304ABC">
      <w:pPr>
        <w:rPr>
          <w:lang w:eastAsia="en-US"/>
        </w:rPr>
      </w:pPr>
      <w:r w:rsidRPr="00304ABC">
        <w:rPr>
          <w:rFonts w:hint="eastAsia"/>
          <w:lang w:eastAsia="en-US"/>
        </w:rPr>
        <w:t>T</w:t>
      </w:r>
      <w:r w:rsidRPr="00304ABC">
        <w:rPr>
          <w:lang w:eastAsia="en-US"/>
        </w:rPr>
        <w:t>he time mask requirement is to test the time period between the RF part turned on and off. For A-IoT devices, this time period is not a crucial requirement and hence it is potentially not needed.</w:t>
      </w:r>
    </w:p>
    <w:p w14:paraId="7479AA8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Minimum output power</w:t>
      </w:r>
    </w:p>
    <w:p w14:paraId="7A90EF1C" w14:textId="77777777" w:rsidR="00304ABC" w:rsidRPr="00304ABC" w:rsidRDefault="00304ABC" w:rsidP="00304ABC">
      <w:pPr>
        <w:jc w:val="both"/>
        <w:rPr>
          <w:rFonts w:eastAsia="SimSun"/>
        </w:rPr>
      </w:pPr>
      <w:r w:rsidRPr="00304ABC">
        <w:rPr>
          <w:rFonts w:eastAsia="SimSun"/>
        </w:rPr>
        <w:t xml:space="preserve">As device type 2b, assuming the device is fully charged, it can be foreseen that it will work similarly to legacy IoT devices. Therefore, the minimum output power should be </w:t>
      </w:r>
      <w:r w:rsidRPr="00304ABC">
        <w:rPr>
          <w:rFonts w:eastAsia="MS Mincho"/>
        </w:rPr>
        <w:t>potentially</w:t>
      </w:r>
      <w:r w:rsidRPr="00304ABC">
        <w:rPr>
          <w:rFonts w:eastAsia="SimSun"/>
        </w:rPr>
        <w:t xml:space="preserve"> specified for type 2b to ensure the lower limit of the output power for coverage. </w:t>
      </w:r>
    </w:p>
    <w:p w14:paraId="25320A2C"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Power control</w:t>
      </w:r>
    </w:p>
    <w:p w14:paraId="0BBCFD59" w14:textId="77777777" w:rsidR="00304ABC" w:rsidRPr="00304ABC" w:rsidRDefault="00304ABC" w:rsidP="00304ABC">
      <w:pPr>
        <w:jc w:val="both"/>
        <w:rPr>
          <w:rFonts w:eastAsia="SimSun"/>
        </w:rPr>
      </w:pPr>
      <w:r w:rsidRPr="00304ABC">
        <w:rPr>
          <w:rFonts w:eastAsia="SimSun"/>
        </w:rPr>
        <w:lastRenderedPageBreak/>
        <w:t xml:space="preserve">As device type 2b, assuming the device is fully charged, it can be foreseen that it will work similarly to legacy IoT devices. Therefore, the power control should be </w:t>
      </w:r>
      <w:r w:rsidRPr="00304ABC">
        <w:rPr>
          <w:rFonts w:eastAsia="MS Mincho"/>
        </w:rPr>
        <w:t>potentially</w:t>
      </w:r>
      <w:r w:rsidRPr="00304ABC">
        <w:rPr>
          <w:rFonts w:eastAsia="SimSun"/>
        </w:rPr>
        <w:t xml:space="preserve"> specified for type 2b to ensure the output power range. </w:t>
      </w:r>
    </w:p>
    <w:p w14:paraId="6C4FFE1F"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Frequency error</w:t>
      </w:r>
    </w:p>
    <w:p w14:paraId="53D4CD58" w14:textId="77777777" w:rsidR="00304ABC" w:rsidRPr="00304ABC" w:rsidRDefault="00304ABC" w:rsidP="00304ABC">
      <w:pPr>
        <w:rPr>
          <w:lang w:eastAsia="en-US"/>
        </w:rPr>
      </w:pPr>
      <w:r w:rsidRPr="00304ABC">
        <w:rPr>
          <w:lang w:eastAsia="en-US"/>
        </w:rPr>
        <w:t>As device type 2b, assuming the device is fully charged, it can be foreseen that it will work similarly to legacy IoT devices and the LO is assumed to be used. Hence the frequency error is potentially required.</w:t>
      </w:r>
    </w:p>
    <w:p w14:paraId="25D679F8"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Occupied bandwidth</w:t>
      </w:r>
    </w:p>
    <w:p w14:paraId="3011E022" w14:textId="77777777" w:rsidR="00304ABC" w:rsidRPr="00304ABC" w:rsidRDefault="00304ABC" w:rsidP="00304ABC">
      <w:pPr>
        <w:rPr>
          <w:lang w:eastAsia="en-US"/>
        </w:rPr>
      </w:pPr>
      <w:r w:rsidRPr="00304ABC">
        <w:rPr>
          <w:lang w:eastAsia="en-US"/>
        </w:rPr>
        <w:t xml:space="preserve">The transmission bandwidth configuration defines the bandwidth of the R2D/D2R signal in baseband. For the R2D channel, one or multiple PRBs are under consideration in RAN1. For D2R channel, the transmission bandwidth of 15kHz or more is being discussed. </w:t>
      </w:r>
    </w:p>
    <w:p w14:paraId="38D0454E" w14:textId="77E457CD" w:rsidR="00304ABC" w:rsidRPr="00167225" w:rsidRDefault="00304ABC" w:rsidP="00167225">
      <w:pPr>
        <w:pStyle w:val="Heading5"/>
        <w:overflowPunct/>
        <w:autoSpaceDE/>
        <w:autoSpaceDN/>
        <w:adjustRightInd/>
        <w:textAlignment w:val="auto"/>
        <w:rPr>
          <w:lang w:eastAsia="en-US"/>
        </w:rPr>
      </w:pPr>
      <w:bookmarkStart w:id="348" w:name="_Toc184196478"/>
      <w:r w:rsidRPr="00167225">
        <w:rPr>
          <w:lang w:eastAsia="en-US"/>
        </w:rPr>
        <w:t>6.7.4.3.2 R</w:t>
      </w:r>
      <w:r w:rsidR="009A0E37">
        <w:rPr>
          <w:lang w:eastAsia="en-US"/>
        </w:rPr>
        <w:t>X</w:t>
      </w:r>
      <w:bookmarkEnd w:id="348"/>
    </w:p>
    <w:p w14:paraId="28FF89B8"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Reference sensitivity</w:t>
      </w:r>
    </w:p>
    <w:p w14:paraId="6E531D26" w14:textId="77777777" w:rsidR="00304ABC" w:rsidRPr="00304ABC" w:rsidRDefault="00304ABC" w:rsidP="00304ABC">
      <w:pPr>
        <w:rPr>
          <w:lang w:eastAsia="en-US"/>
        </w:rPr>
      </w:pPr>
      <w:r w:rsidRPr="00304ABC">
        <w:rPr>
          <w:rFonts w:hint="eastAsia"/>
          <w:lang w:eastAsia="en-US"/>
        </w:rPr>
        <w:t>T</w:t>
      </w:r>
      <w:r w:rsidRPr="00304ABC">
        <w:rPr>
          <w:lang w:eastAsia="en-US"/>
        </w:rPr>
        <w:t>he receiver sensitivity is to test the receiver capability to certain performance metrics in a given lowest RX power level. For device 2b, this requirement will be potentially left to be further defined in WI phase to consider the RF architecture and the exact RF component capability.</w:t>
      </w:r>
    </w:p>
    <w:p w14:paraId="05923BAF" w14:textId="77777777" w:rsidR="00304ABC" w:rsidRPr="00304ABC" w:rsidRDefault="00304ABC" w:rsidP="00304ABC">
      <w:pPr>
        <w:overflowPunct/>
        <w:autoSpaceDE/>
        <w:autoSpaceDN/>
        <w:adjustRightInd/>
        <w:spacing w:line="256" w:lineRule="auto"/>
        <w:textAlignment w:val="auto"/>
        <w:rPr>
          <w:b/>
          <w:szCs w:val="18"/>
          <w:lang w:eastAsia="en-US"/>
        </w:rPr>
      </w:pPr>
      <w:r w:rsidRPr="00304ABC">
        <w:rPr>
          <w:rFonts w:eastAsia="SimSun"/>
          <w:i/>
          <w:iCs/>
          <w:u w:val="single"/>
          <w:lang w:val="en-US" w:eastAsia="zh-CN"/>
        </w:rPr>
        <w:t>Maximum input power</w:t>
      </w:r>
    </w:p>
    <w:p w14:paraId="56086C3C" w14:textId="77777777" w:rsidR="00304ABC" w:rsidRPr="00304ABC" w:rsidRDefault="00304ABC" w:rsidP="00304ABC">
      <w:pPr>
        <w:rPr>
          <w:lang w:eastAsia="en-US"/>
        </w:rPr>
      </w:pPr>
      <w:r w:rsidRPr="00304ABC">
        <w:rPr>
          <w:rFonts w:hint="eastAsia"/>
          <w:lang w:eastAsia="en-US"/>
        </w:rPr>
        <w:t xml:space="preserve">In NR, the maximum input power is to </w:t>
      </w:r>
      <w:r w:rsidRPr="00304ABC">
        <w:rPr>
          <w:lang w:eastAsia="en-US"/>
        </w:rPr>
        <w:t>guarantee</w:t>
      </w:r>
      <w:r w:rsidRPr="00304ABC">
        <w:rPr>
          <w:rFonts w:hint="eastAsia"/>
          <w:lang w:eastAsia="en-US"/>
        </w:rPr>
        <w:t xml:space="preserve"> the UE can still work normally when it is close to BS. </w:t>
      </w:r>
      <w:r w:rsidRPr="00304ABC">
        <w:rPr>
          <w:lang w:eastAsia="en-US"/>
        </w:rPr>
        <w:t>Similar</w:t>
      </w:r>
      <w:r w:rsidRPr="00304ABC">
        <w:rPr>
          <w:rFonts w:hint="eastAsia"/>
          <w:lang w:eastAsia="en-US"/>
        </w:rPr>
        <w:t xml:space="preserve">ly, this </w:t>
      </w:r>
      <w:r w:rsidRPr="00304ABC">
        <w:rPr>
          <w:lang w:eastAsia="en-US"/>
        </w:rPr>
        <w:t>requirement</w:t>
      </w:r>
      <w:r w:rsidRPr="00304ABC">
        <w:rPr>
          <w:rFonts w:hint="eastAsia"/>
          <w:lang w:eastAsia="en-US"/>
        </w:rPr>
        <w:t xml:space="preserve"> </w:t>
      </w:r>
      <w:r w:rsidRPr="00304ABC">
        <w:rPr>
          <w:lang w:eastAsia="en-US"/>
        </w:rPr>
        <w:t>is still potentially</w:t>
      </w:r>
      <w:r w:rsidRPr="00304ABC">
        <w:rPr>
          <w:rFonts w:hint="eastAsia"/>
          <w:lang w:eastAsia="en-US"/>
        </w:rPr>
        <w:t xml:space="preserve"> needed for AIoT device to ensure </w:t>
      </w:r>
      <w:r w:rsidRPr="00304ABC">
        <w:rPr>
          <w:lang w:eastAsia="en-US"/>
        </w:rPr>
        <w:t>the</w:t>
      </w:r>
      <w:r w:rsidRPr="00304ABC">
        <w:rPr>
          <w:rFonts w:hint="eastAsia"/>
          <w:lang w:eastAsia="en-US"/>
        </w:rPr>
        <w:t xml:space="preserve"> device have </w:t>
      </w:r>
      <w:r w:rsidRPr="00304ABC">
        <w:rPr>
          <w:lang w:eastAsia="en-US"/>
        </w:rPr>
        <w:t>reasonable</w:t>
      </w:r>
      <w:r w:rsidRPr="00304ABC">
        <w:rPr>
          <w:rFonts w:hint="eastAsia"/>
          <w:lang w:eastAsia="en-US"/>
        </w:rPr>
        <w:t xml:space="preserve"> dynamic range.</w:t>
      </w:r>
    </w:p>
    <w:p w14:paraId="1C2D147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ACS</w:t>
      </w:r>
    </w:p>
    <w:p w14:paraId="0876C478" w14:textId="77777777" w:rsidR="00304ABC" w:rsidRPr="00304ABC" w:rsidRDefault="00304ABC" w:rsidP="00304ABC">
      <w:pPr>
        <w:rPr>
          <w:lang w:eastAsia="en-US"/>
        </w:rPr>
      </w:pPr>
      <w:r w:rsidRPr="00304ABC">
        <w:rPr>
          <w:lang w:eastAsia="en-US"/>
        </w:rPr>
        <w:t>The ACS requirements shall be derived based on co-existence simulation, and guard band/guard RB may also be defined. As the BB LPF is proposed, the ACS requirement is potentially supposed to be essential to verify its RF performance</w:t>
      </w:r>
    </w:p>
    <w:p w14:paraId="4F5BDBA7" w14:textId="77777777" w:rsidR="00304ABC" w:rsidRPr="00304ABC" w:rsidRDefault="00304ABC" w:rsidP="00304ABC">
      <w:pPr>
        <w:rPr>
          <w:lang w:eastAsia="en-US"/>
        </w:rPr>
      </w:pPr>
      <w:r w:rsidRPr="00304ABC">
        <w:rPr>
          <w:lang w:eastAsia="en-US"/>
        </w:rPr>
        <w:t>It’s expected that the AIoT system will be deployed within an NR channel from the same operator. The AIoT device should be able to receive in the presence of a wideband NR interferer. Additionally, the device might also suffer from CW interference from a nearby reader/CW node, if it’s not synchronised with the serving reader.</w:t>
      </w:r>
    </w:p>
    <w:p w14:paraId="1206680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ASCS</w:t>
      </w:r>
    </w:p>
    <w:p w14:paraId="1AD12CD5" w14:textId="77777777" w:rsidR="00304ABC" w:rsidRPr="00304ABC" w:rsidRDefault="00304ABC" w:rsidP="00304ABC">
      <w:pPr>
        <w:rPr>
          <w:lang w:eastAsia="en-US"/>
        </w:rPr>
      </w:pPr>
      <w:r w:rsidRPr="00304ABC">
        <w:rPr>
          <w:rFonts w:hint="eastAsia"/>
          <w:lang w:eastAsia="en-US"/>
        </w:rPr>
        <w:t>T</w:t>
      </w:r>
      <w:r w:rsidRPr="00304ABC">
        <w:rPr>
          <w:lang w:eastAsia="en-US"/>
        </w:rPr>
        <w:t>he ASCS requirement is supposed to define the selectivity of the in-channel receiver. However as the channel bandwidth of the device is limited to only 1RB, the ASCS is potentially not needed.</w:t>
      </w:r>
    </w:p>
    <w:p w14:paraId="65B1B6E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response</w:t>
      </w:r>
    </w:p>
    <w:p w14:paraId="6DC1A4DC" w14:textId="77777777" w:rsidR="00304ABC" w:rsidRPr="00304ABC" w:rsidRDefault="00304ABC" w:rsidP="00304ABC">
      <w:pPr>
        <w:rPr>
          <w:lang w:eastAsia="en-US"/>
        </w:rPr>
      </w:pPr>
      <w:r w:rsidRPr="00304ABC">
        <w:rPr>
          <w:lang w:eastAsia="en-US"/>
        </w:rPr>
        <w:t>Spurious response is a measure of the ability of the receiver to receive a wanted signal on its assigned channel frequency without exceeding a given degradation due to the presence of an unwanted CW interfering signal at any other frequency for which a response is obtained. In the A-IoT deployment, the CW signal is set at a certain frequency for energy harvesting and reflection. Hence the scenario for this test is potentially not needed.</w:t>
      </w:r>
    </w:p>
    <w:p w14:paraId="38DE84EF" w14:textId="77777777" w:rsidR="00304ABC" w:rsidRPr="001D09F1" w:rsidRDefault="00304ABC" w:rsidP="001D09F1">
      <w:pPr>
        <w:pStyle w:val="Heading4"/>
        <w:overflowPunct/>
        <w:autoSpaceDE/>
        <w:autoSpaceDN/>
        <w:adjustRightInd/>
        <w:textAlignment w:val="auto"/>
        <w:rPr>
          <w:lang w:eastAsia="en-US"/>
        </w:rPr>
      </w:pPr>
      <w:bookmarkStart w:id="349" w:name="_Toc184196479"/>
      <w:r w:rsidRPr="001D09F1">
        <w:rPr>
          <w:lang w:eastAsia="en-US"/>
        </w:rPr>
        <w:t>6.7.4.4 Testability</w:t>
      </w:r>
      <w:bookmarkEnd w:id="349"/>
    </w:p>
    <w:p w14:paraId="4B9E85C9" w14:textId="77777777" w:rsidR="00304ABC" w:rsidRPr="00167225" w:rsidRDefault="00304ABC" w:rsidP="00167225">
      <w:pPr>
        <w:pStyle w:val="Heading5"/>
        <w:overflowPunct/>
        <w:autoSpaceDE/>
        <w:autoSpaceDN/>
        <w:adjustRightInd/>
        <w:textAlignment w:val="auto"/>
        <w:rPr>
          <w:lang w:eastAsia="en-US"/>
        </w:rPr>
      </w:pPr>
      <w:bookmarkStart w:id="350" w:name="_Toc184196480"/>
      <w:r w:rsidRPr="00167225">
        <w:rPr>
          <w:lang w:eastAsia="en-US"/>
        </w:rPr>
        <w:t>6.7.4.4.1 Testability</w:t>
      </w:r>
      <w:r w:rsidRPr="00167225">
        <w:rPr>
          <w:rFonts w:hint="eastAsia"/>
          <w:lang w:eastAsia="en-US"/>
        </w:rPr>
        <w:t xml:space="preserve"> of device</w:t>
      </w:r>
      <w:bookmarkEnd w:id="350"/>
      <w:r w:rsidRPr="00167225">
        <w:rPr>
          <w:lang w:eastAsia="en-US"/>
        </w:rPr>
        <w:t xml:space="preserve"> </w:t>
      </w:r>
    </w:p>
    <w:p w14:paraId="1B7F5C5E" w14:textId="77777777" w:rsidR="00304ABC" w:rsidRPr="00304ABC" w:rsidRDefault="00304ABC" w:rsidP="00304ABC">
      <w:pPr>
        <w:jc w:val="both"/>
        <w:rPr>
          <w:lang w:eastAsia="zh-CN"/>
        </w:rPr>
      </w:pPr>
      <w:r w:rsidRPr="00304ABC">
        <w:rPr>
          <w:rFonts w:hint="eastAsia"/>
          <w:lang w:eastAsia="zh-CN"/>
        </w:rPr>
        <w:t xml:space="preserve">Based on the </w:t>
      </w:r>
      <w:r w:rsidRPr="00304ABC">
        <w:rPr>
          <w:lang w:eastAsia="zh-CN"/>
        </w:rPr>
        <w:t>architecture</w:t>
      </w:r>
      <w:r w:rsidRPr="00304ABC">
        <w:rPr>
          <w:rFonts w:hint="eastAsia"/>
          <w:lang w:eastAsia="zh-CN"/>
        </w:rPr>
        <w:t xml:space="preserve"> </w:t>
      </w:r>
      <w:r w:rsidRPr="00304ABC">
        <w:rPr>
          <w:lang w:eastAsia="zh-CN"/>
        </w:rPr>
        <w:t>described</w:t>
      </w:r>
      <w:r w:rsidRPr="00304ABC">
        <w:rPr>
          <w:rFonts w:hint="eastAsia"/>
          <w:lang w:eastAsia="zh-CN"/>
        </w:rPr>
        <w:t xml:space="preserve"> in clause 5, with </w:t>
      </w:r>
      <w:r w:rsidRPr="00304ABC">
        <w:rPr>
          <w:lang w:eastAsia="zh-CN"/>
        </w:rPr>
        <w:t>such</w:t>
      </w:r>
      <w:r w:rsidRPr="00304ABC">
        <w:rPr>
          <w:rFonts w:hint="eastAsia"/>
          <w:lang w:eastAsia="zh-CN"/>
        </w:rPr>
        <w:t xml:space="preserve"> highly integrated architectures for device 1/2a/2b, conducted antenna connectors are assumed not to be </w:t>
      </w:r>
      <w:r w:rsidRPr="00304ABC">
        <w:rPr>
          <w:lang w:eastAsia="zh-CN"/>
        </w:rPr>
        <w:t>available</w:t>
      </w:r>
      <w:r w:rsidRPr="00304ABC">
        <w:rPr>
          <w:rFonts w:hint="eastAsia"/>
          <w:lang w:eastAsia="zh-CN"/>
        </w:rPr>
        <w:t xml:space="preserve">. Therefore, OTA testing is </w:t>
      </w:r>
      <w:r w:rsidRPr="00304ABC">
        <w:rPr>
          <w:lang w:eastAsia="zh-CN"/>
        </w:rPr>
        <w:t>considered</w:t>
      </w:r>
      <w:r w:rsidRPr="00304ABC">
        <w:rPr>
          <w:rFonts w:hint="eastAsia"/>
          <w:lang w:eastAsia="zh-CN"/>
        </w:rPr>
        <w:t xml:space="preserve"> as the baseline testing </w:t>
      </w:r>
      <w:r w:rsidRPr="00304ABC">
        <w:rPr>
          <w:lang w:eastAsia="zh-CN"/>
        </w:rPr>
        <w:t>methodology</w:t>
      </w:r>
      <w:r w:rsidRPr="00304ABC">
        <w:rPr>
          <w:rFonts w:hint="eastAsia"/>
          <w:lang w:eastAsia="zh-CN"/>
        </w:rPr>
        <w:t xml:space="preserve"> for device 1, device 2a and device 2b RF </w:t>
      </w:r>
      <w:r w:rsidRPr="00304ABC">
        <w:rPr>
          <w:lang w:eastAsia="zh-CN"/>
        </w:rPr>
        <w:t>verification</w:t>
      </w:r>
      <w:r w:rsidRPr="00304ABC">
        <w:rPr>
          <w:rFonts w:hint="eastAsia"/>
          <w:lang w:eastAsia="zh-CN"/>
        </w:rPr>
        <w:t>. Far-filed measurement system in an anechoic chamber could be considered as the baseline setup.</w:t>
      </w:r>
    </w:p>
    <w:p w14:paraId="00074EA8" w14:textId="77777777" w:rsidR="00304ABC" w:rsidRPr="00304ABC" w:rsidRDefault="00304ABC" w:rsidP="00304ABC">
      <w:pPr>
        <w:jc w:val="both"/>
        <w:rPr>
          <w:lang w:eastAsia="en-US"/>
        </w:rPr>
      </w:pPr>
      <w:r w:rsidRPr="00304ABC">
        <w:rPr>
          <w:lang w:eastAsia="en-US"/>
        </w:rPr>
        <w:t>To be fully functional, A-IoT devices require a dedicated energy source for harvesting to be provided during the test. According to the SI description, the devices under consideration are either battery-less or with limited energy storage capability (i.e., using a capacitor) and the energy is provided through the harvesting of radio waves, light, motion, heat, or any other power source that could be seen suitable.</w:t>
      </w:r>
      <w:r w:rsidRPr="00304ABC">
        <w:rPr>
          <w:rFonts w:hint="eastAsia"/>
          <w:lang w:eastAsia="zh-CN"/>
        </w:rPr>
        <w:t xml:space="preserve"> </w:t>
      </w:r>
      <w:r w:rsidRPr="00304ABC">
        <w:rPr>
          <w:lang w:eastAsia="zh-CN"/>
        </w:rPr>
        <w:t>Note that the following description on the energy harvesting is just an example to illustrate the testability issues for Energy Harvesting. It doesn’t mean to define the Energy Harvesting procedure.</w:t>
      </w:r>
      <w:r w:rsidRPr="00304ABC">
        <w:rPr>
          <w:rFonts w:hint="eastAsia"/>
          <w:lang w:eastAsia="zh-CN"/>
        </w:rPr>
        <w:t xml:space="preserve"> </w:t>
      </w:r>
      <w:r w:rsidRPr="00304ABC">
        <w:rPr>
          <w:lang w:eastAsia="en-US"/>
        </w:rPr>
        <w:t xml:space="preserve">Device goes from OFF state to ON state when it detects energy and has been able to accumulate sufficient </w:t>
      </w:r>
      <w:r w:rsidRPr="00304ABC">
        <w:rPr>
          <w:lang w:eastAsia="en-US"/>
        </w:rPr>
        <w:lastRenderedPageBreak/>
        <w:t xml:space="preserve">amount of energy for the parts to function. This Energy Harvesting Sensitivity (EHS) is the value when device starts to harvest energy. Device behaviour principle with non-constant energy availability is shown in Figure </w:t>
      </w:r>
      <w:r w:rsidRPr="00304ABC">
        <w:rPr>
          <w:lang w:eastAsia="zh-CN"/>
        </w:rPr>
        <w:t>6.7.4.4.</w:t>
      </w:r>
      <w:r w:rsidRPr="00304ABC">
        <w:rPr>
          <w:rFonts w:hint="eastAsia"/>
          <w:lang w:eastAsia="zh-CN"/>
        </w:rPr>
        <w:t>2-1</w:t>
      </w:r>
      <w:r w:rsidRPr="00304ABC">
        <w:rPr>
          <w:lang w:eastAsia="en-US"/>
        </w:rPr>
        <w:t>.</w:t>
      </w:r>
    </w:p>
    <w:p w14:paraId="3361219A" w14:textId="77777777" w:rsidR="00304ABC" w:rsidRPr="00304ABC" w:rsidRDefault="00304ABC" w:rsidP="00304ABC">
      <w:pPr>
        <w:jc w:val="center"/>
        <w:rPr>
          <w:lang w:eastAsia="en-US"/>
        </w:rPr>
      </w:pPr>
      <w:r w:rsidRPr="00304ABC">
        <w:rPr>
          <w:noProof/>
          <w:lang w:val="en-US" w:eastAsia="zh-CN"/>
        </w:rPr>
        <w:drawing>
          <wp:inline distT="0" distB="0" distL="0" distR="0" wp14:anchorId="3639218F" wp14:editId="48C946E3">
            <wp:extent cx="4023360" cy="219456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23360" cy="2194560"/>
                    </a:xfrm>
                    <a:prstGeom prst="rect">
                      <a:avLst/>
                    </a:prstGeom>
                    <a:noFill/>
                    <a:ln>
                      <a:noFill/>
                    </a:ln>
                  </pic:spPr>
                </pic:pic>
              </a:graphicData>
            </a:graphic>
          </wp:inline>
        </w:drawing>
      </w:r>
    </w:p>
    <w:p w14:paraId="3052EEFC" w14:textId="77777777" w:rsidR="00304ABC" w:rsidRPr="00304ABC" w:rsidRDefault="00304ABC" w:rsidP="00304ABC">
      <w:pPr>
        <w:keepLines/>
        <w:overflowPunct/>
        <w:autoSpaceDE/>
        <w:autoSpaceDN/>
        <w:adjustRightInd/>
        <w:spacing w:after="240"/>
        <w:jc w:val="center"/>
        <w:textAlignment w:val="auto"/>
        <w:rPr>
          <w:rFonts w:ascii="Arial" w:eastAsia="Malgun Gothic" w:hAnsi="Arial"/>
          <w:b/>
          <w:lang w:eastAsia="en-US"/>
        </w:rPr>
      </w:pPr>
      <w:r w:rsidRPr="00304ABC">
        <w:rPr>
          <w:rFonts w:ascii="Arial" w:eastAsia="Malgun Gothic" w:hAnsi="Arial"/>
          <w:b/>
          <w:lang w:eastAsia="en-US"/>
        </w:rPr>
        <w:t xml:space="preserve">Figure </w:t>
      </w:r>
      <w:r w:rsidRPr="00304ABC">
        <w:rPr>
          <w:rFonts w:ascii="Arial" w:eastAsia="Malgun Gothic" w:hAnsi="Arial"/>
          <w:b/>
          <w:lang w:eastAsia="zh-CN"/>
        </w:rPr>
        <w:t>6.7.4.4.</w:t>
      </w:r>
      <w:r w:rsidRPr="00304ABC">
        <w:rPr>
          <w:rFonts w:ascii="Arial" w:eastAsia="Malgun Gothic" w:hAnsi="Arial" w:hint="eastAsia"/>
          <w:b/>
          <w:lang w:eastAsia="zh-CN"/>
        </w:rPr>
        <w:t>2-1</w:t>
      </w:r>
      <w:r w:rsidRPr="00304ABC">
        <w:rPr>
          <w:rFonts w:ascii="Arial" w:eastAsia="Malgun Gothic" w:hAnsi="Arial"/>
          <w:b/>
          <w:lang w:eastAsia="en-US"/>
        </w:rPr>
        <w:t>. An example of energy harvesting principle</w:t>
      </w:r>
    </w:p>
    <w:p w14:paraId="78A6F915" w14:textId="77777777" w:rsidR="00304ABC" w:rsidRPr="00304ABC" w:rsidRDefault="00304ABC" w:rsidP="00304ABC">
      <w:pPr>
        <w:jc w:val="both"/>
        <w:rPr>
          <w:lang w:eastAsia="en-US"/>
        </w:rPr>
      </w:pPr>
      <w:r w:rsidRPr="00304ABC">
        <w:rPr>
          <w:lang w:eastAsia="en-US"/>
        </w:rPr>
        <w:t xml:space="preserve">Energizing signal is a trigger for device to turn on. This is specifically for device type 1 and 2a. After device turns on, it needs to monitor the A-IoT R2D signal </w:t>
      </w:r>
      <w:r w:rsidRPr="00304ABC">
        <w:rPr>
          <w:rFonts w:hint="eastAsia"/>
          <w:lang w:eastAsia="zh-CN"/>
        </w:rPr>
        <w:t xml:space="preserve">and </w:t>
      </w:r>
      <w:r w:rsidRPr="00304ABC">
        <w:rPr>
          <w:lang w:eastAsia="en-US"/>
        </w:rPr>
        <w:t xml:space="preserve">device should respond to </w:t>
      </w:r>
      <w:r w:rsidRPr="00304ABC">
        <w:rPr>
          <w:rFonts w:hint="eastAsia"/>
          <w:lang w:eastAsia="zh-CN"/>
        </w:rPr>
        <w:t>network</w:t>
      </w:r>
      <w:r w:rsidRPr="00304ABC">
        <w:rPr>
          <w:lang w:eastAsia="en-US"/>
        </w:rPr>
        <w:t xml:space="preserve"> in test environment once the </w:t>
      </w:r>
      <w:r w:rsidRPr="00304ABC">
        <w:rPr>
          <w:rFonts w:hint="eastAsia"/>
          <w:lang w:eastAsia="zh-CN"/>
        </w:rPr>
        <w:t>signal</w:t>
      </w:r>
      <w:r w:rsidRPr="00304ABC">
        <w:rPr>
          <w:lang w:eastAsia="en-US"/>
        </w:rPr>
        <w:t xml:space="preserve"> from network is detected successfully. Device may also decide to sleep or continue monitoring. </w:t>
      </w:r>
    </w:p>
    <w:p w14:paraId="38AE9C08" w14:textId="77777777" w:rsidR="00304ABC" w:rsidRPr="00304ABC" w:rsidRDefault="00304ABC" w:rsidP="00304ABC">
      <w:pPr>
        <w:jc w:val="both"/>
        <w:rPr>
          <w:strike/>
          <w:color w:val="FF0000"/>
          <w:lang w:eastAsia="en-US"/>
        </w:rPr>
      </w:pPr>
      <w:r w:rsidRPr="00304ABC">
        <w:rPr>
          <w:lang w:eastAsia="en-US"/>
        </w:rPr>
        <w:t>In testing phase, for a device that harvests RF energy</w:t>
      </w:r>
      <w:r w:rsidRPr="00304ABC">
        <w:rPr>
          <w:rFonts w:hint="eastAsia"/>
          <w:lang w:eastAsia="zh-CN"/>
        </w:rPr>
        <w:t xml:space="preserve">, </w:t>
      </w:r>
      <w:r w:rsidRPr="00304ABC">
        <w:rPr>
          <w:lang w:eastAsia="en-US"/>
        </w:rPr>
        <w:t>tester must provide sufficient RF waveform electrical field density to the device to ensure it is turned on and time gate the RF testing to the ON periods of the A-IoT device. An external antenna may be needed to provide the CW and also provide RF energy, while a separate testing antenna is also needed, which are illustrated in Figure 6.7.4.1.2-</w:t>
      </w:r>
      <w:r w:rsidRPr="00304ABC">
        <w:rPr>
          <w:rFonts w:hint="eastAsia"/>
          <w:lang w:eastAsia="zh-CN"/>
        </w:rPr>
        <w:t>2</w:t>
      </w:r>
      <w:r w:rsidRPr="00304ABC">
        <w:rPr>
          <w:lang w:eastAsia="en-US"/>
        </w:rPr>
        <w:t xml:space="preserve">. </w:t>
      </w:r>
    </w:p>
    <w:p w14:paraId="1DA4AD0F" w14:textId="77777777" w:rsidR="00304ABC" w:rsidRPr="00304ABC" w:rsidRDefault="00304ABC" w:rsidP="00304ABC">
      <w:pPr>
        <w:jc w:val="center"/>
        <w:rPr>
          <w:rFonts w:eastAsia="MS Mincho"/>
        </w:rPr>
      </w:pPr>
      <w:r w:rsidRPr="00304ABC">
        <w:rPr>
          <w:rFonts w:eastAsia="MS Mincho"/>
          <w:noProof/>
          <w:lang w:val="en-US" w:eastAsia="zh-CN"/>
        </w:rPr>
        <w:drawing>
          <wp:inline distT="0" distB="0" distL="0" distR="0" wp14:anchorId="6CB1476E" wp14:editId="680E4669">
            <wp:extent cx="3336868" cy="2935749"/>
            <wp:effectExtent l="0" t="0" r="0" b="0"/>
            <wp:docPr id="210243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39482" name=""/>
                    <pic:cNvPicPr/>
                  </pic:nvPicPr>
                  <pic:blipFill>
                    <a:blip r:embed="rId157"/>
                    <a:stretch>
                      <a:fillRect/>
                    </a:stretch>
                  </pic:blipFill>
                  <pic:spPr>
                    <a:xfrm>
                      <a:off x="0" y="0"/>
                      <a:ext cx="3336868" cy="2935749"/>
                    </a:xfrm>
                    <a:prstGeom prst="rect">
                      <a:avLst/>
                    </a:prstGeom>
                  </pic:spPr>
                </pic:pic>
              </a:graphicData>
            </a:graphic>
          </wp:inline>
        </w:drawing>
      </w:r>
    </w:p>
    <w:p w14:paraId="518FDD3C" w14:textId="77777777" w:rsidR="00304ABC" w:rsidRPr="00304ABC" w:rsidRDefault="00304ABC" w:rsidP="00304ABC">
      <w:pPr>
        <w:jc w:val="center"/>
        <w:rPr>
          <w:b/>
          <w:bCs/>
          <w:lang w:eastAsia="zh-CN"/>
        </w:rPr>
      </w:pPr>
      <w:r w:rsidRPr="00304ABC">
        <w:rPr>
          <w:rFonts w:ascii="Arial" w:hAnsi="Arial"/>
          <w:b/>
          <w:lang w:eastAsia="en-US"/>
        </w:rPr>
        <w:t>Figure 6.7.4.1.2-</w:t>
      </w:r>
      <w:r w:rsidRPr="00304ABC">
        <w:rPr>
          <w:rFonts w:ascii="Arial" w:hAnsi="Arial" w:hint="eastAsia"/>
          <w:b/>
          <w:lang w:eastAsia="zh-CN"/>
        </w:rPr>
        <w:t>2</w:t>
      </w:r>
      <w:r w:rsidRPr="00304ABC">
        <w:rPr>
          <w:rFonts w:ascii="Arial" w:hAnsi="Arial"/>
          <w:b/>
          <w:lang w:eastAsia="en-US"/>
        </w:rPr>
        <w:t>. A possible OTA test setup with C</w:t>
      </w:r>
      <w:r w:rsidRPr="00304ABC">
        <w:rPr>
          <w:rFonts w:ascii="Arial" w:hAnsi="Arial" w:hint="eastAsia"/>
          <w:b/>
          <w:lang w:eastAsia="zh-CN"/>
        </w:rPr>
        <w:t>W</w:t>
      </w:r>
      <w:r w:rsidRPr="00304ABC">
        <w:rPr>
          <w:rFonts w:ascii="Arial" w:hAnsi="Arial"/>
          <w:b/>
          <w:lang w:eastAsia="en-US"/>
        </w:rPr>
        <w:t xml:space="preserve"> and RF energy source</w:t>
      </w:r>
    </w:p>
    <w:p w14:paraId="172716E6" w14:textId="77777777" w:rsidR="00304ABC" w:rsidRPr="00304ABC" w:rsidRDefault="00304ABC" w:rsidP="00304ABC">
      <w:pPr>
        <w:rPr>
          <w:lang w:eastAsia="en-US"/>
        </w:rPr>
      </w:pPr>
    </w:p>
    <w:p w14:paraId="51A62FB3" w14:textId="77777777" w:rsidR="00304ABC" w:rsidRPr="00304ABC" w:rsidRDefault="00304ABC" w:rsidP="00304ABC">
      <w:pPr>
        <w:jc w:val="both"/>
        <w:rPr>
          <w:b/>
          <w:bCs/>
          <w:lang w:eastAsia="en-US"/>
        </w:rPr>
      </w:pPr>
      <w:r w:rsidRPr="00304ABC">
        <w:rPr>
          <w:lang w:eastAsia="en-US"/>
        </w:rPr>
        <w:t xml:space="preserve">Therefore, </w:t>
      </w:r>
      <w:r w:rsidRPr="00304ABC">
        <w:rPr>
          <w:rFonts w:hint="eastAsia"/>
          <w:lang w:eastAsia="zh-CN"/>
        </w:rPr>
        <w:t xml:space="preserve">RAN4 needs to </w:t>
      </w:r>
      <w:r w:rsidRPr="00304ABC">
        <w:rPr>
          <w:noProof/>
          <w:lang w:eastAsia="en-US"/>
        </w:rPr>
        <w:t>define a list of testable requirements in the WI phase and also the time domain pattern for the tests</w:t>
      </w:r>
      <w:r w:rsidRPr="00304ABC">
        <w:rPr>
          <w:rFonts w:hint="eastAsia"/>
          <w:noProof/>
          <w:lang w:eastAsia="zh-CN"/>
        </w:rPr>
        <w:t xml:space="preserve">. </w:t>
      </w:r>
    </w:p>
    <w:p w14:paraId="6F80BE11" w14:textId="77777777" w:rsidR="00304ABC" w:rsidRPr="00167225" w:rsidRDefault="00304ABC" w:rsidP="00167225">
      <w:pPr>
        <w:pStyle w:val="Heading5"/>
        <w:overflowPunct/>
        <w:autoSpaceDE/>
        <w:autoSpaceDN/>
        <w:adjustRightInd/>
        <w:textAlignment w:val="auto"/>
        <w:rPr>
          <w:lang w:eastAsia="en-US"/>
        </w:rPr>
      </w:pPr>
      <w:bookmarkStart w:id="351" w:name="_Toc184196481"/>
      <w:r w:rsidRPr="00167225">
        <w:rPr>
          <w:lang w:eastAsia="en-US"/>
        </w:rPr>
        <w:t>6.7.4.4.</w:t>
      </w:r>
      <w:r w:rsidRPr="00167225">
        <w:rPr>
          <w:rFonts w:hint="eastAsia"/>
          <w:lang w:eastAsia="en-US"/>
        </w:rPr>
        <w:t>2</w:t>
      </w:r>
      <w:r w:rsidRPr="00167225">
        <w:rPr>
          <w:lang w:eastAsia="en-US"/>
        </w:rPr>
        <w:t xml:space="preserve"> Summary</w:t>
      </w:r>
      <w:r w:rsidRPr="00167225">
        <w:rPr>
          <w:rFonts w:hint="eastAsia"/>
          <w:lang w:eastAsia="en-US"/>
        </w:rPr>
        <w:t xml:space="preserve"> of t</w:t>
      </w:r>
      <w:r w:rsidRPr="00167225">
        <w:rPr>
          <w:lang w:eastAsia="en-US"/>
        </w:rPr>
        <w:t>estability</w:t>
      </w:r>
      <w:r w:rsidRPr="00167225">
        <w:rPr>
          <w:rFonts w:hint="eastAsia"/>
          <w:lang w:eastAsia="en-US"/>
        </w:rPr>
        <w:t xml:space="preserve"> issues</w:t>
      </w:r>
      <w:bookmarkEnd w:id="351"/>
    </w:p>
    <w:p w14:paraId="39087C6D" w14:textId="77777777" w:rsidR="00304ABC" w:rsidRPr="00304ABC" w:rsidRDefault="00304ABC" w:rsidP="00304ABC">
      <w:pPr>
        <w:jc w:val="both"/>
        <w:rPr>
          <w:lang w:eastAsia="zh-CN"/>
        </w:rPr>
      </w:pPr>
      <w:r w:rsidRPr="00304ABC">
        <w:rPr>
          <w:rFonts w:hint="eastAsia"/>
          <w:lang w:eastAsia="zh-CN"/>
        </w:rPr>
        <w:t xml:space="preserve">RAN4 take OTA as the baseline testing </w:t>
      </w:r>
      <w:r w:rsidRPr="00304ABC">
        <w:rPr>
          <w:lang w:eastAsia="zh-CN"/>
        </w:rPr>
        <w:t>methodology</w:t>
      </w:r>
      <w:r w:rsidRPr="00304ABC">
        <w:rPr>
          <w:rFonts w:hint="eastAsia"/>
          <w:lang w:eastAsia="zh-CN"/>
        </w:rPr>
        <w:t xml:space="preserve"> for device 1, device 2a and device 2b</w:t>
      </w:r>
      <w:r w:rsidRPr="00304ABC">
        <w:rPr>
          <w:lang w:eastAsia="zh-CN"/>
        </w:rPr>
        <w:t xml:space="preserve"> </w:t>
      </w:r>
      <w:r w:rsidRPr="00304ABC">
        <w:rPr>
          <w:rFonts w:hint="eastAsia"/>
          <w:lang w:eastAsia="zh-CN"/>
        </w:rPr>
        <w:t xml:space="preserve">RF </w:t>
      </w:r>
      <w:r w:rsidRPr="00304ABC">
        <w:rPr>
          <w:lang w:eastAsia="zh-CN"/>
        </w:rPr>
        <w:t>verification</w:t>
      </w:r>
      <w:r w:rsidRPr="00304ABC">
        <w:rPr>
          <w:rFonts w:hint="eastAsia"/>
          <w:lang w:eastAsia="zh-CN"/>
        </w:rPr>
        <w:t xml:space="preserve">. </w:t>
      </w:r>
      <w:r w:rsidRPr="00304ABC">
        <w:rPr>
          <w:lang w:eastAsia="zh-CN"/>
        </w:rPr>
        <w:t>The following test setup issues can be discussed and decided in the WI phase: power level of RF energy source and CW signal, duration time of harvesting, ON-OFF testing pattern, isolation between the CW antenna and the testing antenna, etc.</w:t>
      </w:r>
    </w:p>
    <w:p w14:paraId="159A2AF5" w14:textId="77777777" w:rsidR="00304ABC" w:rsidRPr="00304ABC" w:rsidRDefault="00304ABC" w:rsidP="00304ABC">
      <w:pPr>
        <w:rPr>
          <w:b/>
          <w:lang w:eastAsia="en-US"/>
        </w:rPr>
      </w:pPr>
    </w:p>
    <w:p w14:paraId="566EA5CF" w14:textId="7681DD8A" w:rsidR="00304ABC" w:rsidRPr="00304ABC" w:rsidRDefault="00304ABC" w:rsidP="00F03746">
      <w:pPr>
        <w:pStyle w:val="Heading3"/>
        <w:rPr>
          <w:rFonts w:eastAsia="DengXian"/>
        </w:rPr>
      </w:pPr>
      <w:bookmarkStart w:id="352" w:name="_Toc181740584"/>
      <w:bookmarkStart w:id="353" w:name="_Toc181956183"/>
      <w:bookmarkStart w:id="354" w:name="_Toc184196482"/>
      <w:r w:rsidRPr="00304ABC">
        <w:rPr>
          <w:rFonts w:eastAsia="DengXian"/>
        </w:rPr>
        <w:t>6.7.5</w:t>
      </w:r>
      <w:r w:rsidRPr="00304ABC">
        <w:rPr>
          <w:rFonts w:eastAsia="DengXian"/>
        </w:rPr>
        <w:tab/>
      </w:r>
      <w:r w:rsidRPr="00F03746">
        <w:rPr>
          <w:rFonts w:eastAsia="DengXian"/>
        </w:rPr>
        <w:t>CW interference cancelation study</w:t>
      </w:r>
      <w:bookmarkEnd w:id="352"/>
      <w:bookmarkEnd w:id="353"/>
      <w:bookmarkEnd w:id="354"/>
    </w:p>
    <w:p w14:paraId="6DDBE7DD" w14:textId="77777777" w:rsidR="00304ABC" w:rsidRPr="001D09F1" w:rsidRDefault="00304ABC" w:rsidP="001D09F1">
      <w:pPr>
        <w:pStyle w:val="Heading4"/>
        <w:overflowPunct/>
        <w:autoSpaceDE/>
        <w:autoSpaceDN/>
        <w:adjustRightInd/>
        <w:textAlignment w:val="auto"/>
        <w:rPr>
          <w:lang w:eastAsia="en-US"/>
        </w:rPr>
      </w:pPr>
      <w:bookmarkStart w:id="355" w:name="_Toc184196483"/>
      <w:bookmarkStart w:id="356" w:name="_Hlk178533030"/>
      <w:bookmarkStart w:id="357" w:name="_Toc163595823"/>
      <w:r w:rsidRPr="001D09F1">
        <w:rPr>
          <w:lang w:eastAsia="en-US"/>
        </w:rPr>
        <w:t>6.7.5.1</w:t>
      </w:r>
      <w:r w:rsidRPr="001D09F1">
        <w:rPr>
          <w:lang w:eastAsia="en-US"/>
        </w:rPr>
        <w:tab/>
        <w:t>General</w:t>
      </w:r>
      <w:bookmarkEnd w:id="355"/>
    </w:p>
    <w:p w14:paraId="285AF82E" w14:textId="77777777" w:rsidR="00304ABC" w:rsidRPr="00304ABC" w:rsidRDefault="00304ABC" w:rsidP="00304ABC">
      <w:pPr>
        <w:overflowPunct/>
        <w:autoSpaceDE/>
        <w:autoSpaceDN/>
        <w:adjustRightInd/>
        <w:spacing w:line="256" w:lineRule="auto"/>
        <w:textAlignment w:val="auto"/>
        <w:rPr>
          <w:rFonts w:eastAsia="SimSun"/>
          <w:iCs/>
          <w:lang w:eastAsia="en-US"/>
        </w:rPr>
      </w:pPr>
      <w:r w:rsidRPr="00304ABC">
        <w:rPr>
          <w:rFonts w:eastAsia="SimSun"/>
          <w:lang w:eastAsia="zh-CN"/>
        </w:rPr>
        <w:t xml:space="preserve">The CW cancellation can be divided into 3 stages </w:t>
      </w:r>
      <w:r w:rsidRPr="00304ABC">
        <w:rPr>
          <w:rFonts w:eastAsia="SimSun" w:hint="eastAsia"/>
          <w:lang w:eastAsia="zh-CN"/>
        </w:rPr>
        <w:t>sequentially</w:t>
      </w:r>
      <w:r w:rsidRPr="00304ABC">
        <w:rPr>
          <w:rFonts w:eastAsia="SimSun"/>
          <w:lang w:eastAsia="zh-CN"/>
        </w:rPr>
        <w:t xml:space="preserve">: </w:t>
      </w:r>
      <w:r w:rsidRPr="00304ABC">
        <w:rPr>
          <w:rFonts w:eastAsia="SimSun"/>
          <w:iCs/>
          <w:lang w:eastAsia="en-US"/>
        </w:rPr>
        <w:t xml:space="preserve">(1) </w:t>
      </w:r>
      <w:r w:rsidRPr="00304ABC">
        <w:rPr>
          <w:rFonts w:eastAsia="SimSun"/>
          <w:lang w:val="en-US" w:eastAsia="zh-CN"/>
        </w:rPr>
        <w:t>Spatial isolation for separate TX/RX antenna configuration</w:t>
      </w:r>
      <w:r w:rsidRPr="00304ABC">
        <w:rPr>
          <w:rFonts w:eastAsia="SimSun"/>
          <w:iCs/>
          <w:lang w:eastAsia="en-US"/>
        </w:rPr>
        <w:t xml:space="preserve">; (2) </w:t>
      </w:r>
      <w:r w:rsidRPr="00304ABC">
        <w:rPr>
          <w:rFonts w:eastAsia="SimSun" w:hint="eastAsia"/>
          <w:lang w:val="en-US" w:eastAsia="zh-CN"/>
        </w:rPr>
        <w:t>A</w:t>
      </w:r>
      <w:r w:rsidRPr="00304ABC">
        <w:rPr>
          <w:rFonts w:eastAsia="SimSun"/>
          <w:lang w:val="en-US" w:eastAsia="zh-CN"/>
        </w:rPr>
        <w:t>nalog cancellation from antenna to ADC</w:t>
      </w:r>
      <w:r w:rsidRPr="00304ABC">
        <w:rPr>
          <w:rFonts w:eastAsia="SimSun"/>
          <w:iCs/>
          <w:lang w:eastAsia="en-US"/>
        </w:rPr>
        <w:t xml:space="preserve"> and (3) </w:t>
      </w:r>
      <w:r w:rsidRPr="00304ABC">
        <w:rPr>
          <w:rFonts w:eastAsia="SimSun" w:hint="eastAsia"/>
          <w:lang w:eastAsia="zh-CN"/>
        </w:rPr>
        <w:t>D</w:t>
      </w:r>
      <w:r w:rsidRPr="00304ABC">
        <w:rPr>
          <w:rFonts w:eastAsia="SimSun"/>
          <w:lang w:eastAsia="zh-CN"/>
        </w:rPr>
        <w:t>igital cancellation at baseband</w:t>
      </w:r>
      <w:r w:rsidRPr="00304ABC">
        <w:rPr>
          <w:rFonts w:eastAsia="SimSun"/>
          <w:iCs/>
          <w:lang w:eastAsia="en-US"/>
        </w:rPr>
        <w:t>.</w:t>
      </w:r>
    </w:p>
    <w:bookmarkEnd w:id="356"/>
    <w:p w14:paraId="44EFCFF5"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Spatial isolation for separate TX/RX antenna configuration</w:t>
      </w:r>
    </w:p>
    <w:p w14:paraId="3F09BC47"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For </w:t>
      </w:r>
      <w:r w:rsidRPr="00304ABC">
        <w:rPr>
          <w:rFonts w:eastAsia="SimSun"/>
          <w:lang w:val="en-US" w:eastAsia="zh-CN"/>
        </w:rPr>
        <w:t>separate TX/RX</w:t>
      </w:r>
      <w:r w:rsidRPr="00304ABC">
        <w:rPr>
          <w:rFonts w:eastAsia="SimSun"/>
          <w:iCs/>
          <w:lang w:val="en-US" w:eastAsia="zh-CN"/>
        </w:rPr>
        <w:t xml:space="preserve"> antenna configuration</w:t>
      </w:r>
      <w:r w:rsidRPr="00304ABC">
        <w:rPr>
          <w:rFonts w:eastAsia="SimSun"/>
          <w:lang w:eastAsia="zh-CN"/>
        </w:rPr>
        <w:t>, the spatial isolation can be achieved by antenna isolation, or coupling loss between CW transmitter and D2R receiver.</w:t>
      </w:r>
    </w:p>
    <w:p w14:paraId="7388B433"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For example, if the CW transmission source is separately deployed from the D2R receiver, the spatial isolation relies on the distance </w:t>
      </w:r>
      <w:r w:rsidRPr="00304ABC">
        <w:rPr>
          <w:rFonts w:eastAsia="SimSun" w:hint="eastAsia"/>
          <w:lang w:val="en-US" w:eastAsia="zh-CN"/>
        </w:rPr>
        <w:t xml:space="preserve">and antenna sidelobe suppression </w:t>
      </w:r>
      <w:r w:rsidRPr="00304ABC">
        <w:rPr>
          <w:rFonts w:eastAsia="SimSun"/>
          <w:lang w:eastAsia="zh-CN"/>
        </w:rPr>
        <w:t xml:space="preserve">between the CW node and A-IOT node. </w:t>
      </w:r>
    </w:p>
    <w:p w14:paraId="5E760282"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Analog cancellation</w:t>
      </w:r>
    </w:p>
    <w:p w14:paraId="704B2A56"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Interference cancellation in the RF front-end can be applied to reduce the desensitization of the receiver. In principle, it can be implemented by reconstructing a local CW with the same amplitude but opposite phase of a CW interferer received from antenna at the input of the LNA, and combine this cancellation signal with the received signal. The cancellation performance depends on the phase and amplitude error between the reconstructed and actual received CW interference. </w:t>
      </w:r>
    </w:p>
    <w:p w14:paraId="0EA421C7"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color w:val="000000"/>
          <w:lang w:eastAsia="zh-CN"/>
        </w:rPr>
        <w:t xml:space="preserve">Additionally in the case of integrated carrier-wave transmitter and D2R receiver in sharing antenna case, the interference suppression could be provided by a </w:t>
      </w:r>
      <w:r w:rsidRPr="00304ABC">
        <w:rPr>
          <w:rFonts w:eastAsia="SimSun"/>
          <w:lang w:eastAsia="zh-CN"/>
        </w:rPr>
        <w:t>circulator/</w:t>
      </w:r>
      <w:r w:rsidRPr="00304ABC">
        <w:rPr>
          <w:rFonts w:eastAsia="SimSun"/>
          <w:color w:val="000000"/>
          <w:lang w:eastAsia="zh-CN"/>
        </w:rPr>
        <w:t>directional coupler.</w:t>
      </w:r>
    </w:p>
    <w:p w14:paraId="49B07E93" w14:textId="77777777" w:rsidR="00304ABC" w:rsidRPr="00304ABC" w:rsidRDefault="00304ABC" w:rsidP="00304ABC">
      <w:pPr>
        <w:overflowPunct/>
        <w:autoSpaceDE/>
        <w:autoSpaceDN/>
        <w:adjustRightInd/>
        <w:spacing w:line="256" w:lineRule="auto"/>
        <w:textAlignment w:val="auto"/>
        <w:rPr>
          <w:rFonts w:eastAsia="SimSun"/>
          <w:i/>
          <w:iCs/>
          <w:u w:val="single"/>
          <w:lang w:eastAsia="zh-CN"/>
        </w:rPr>
      </w:pPr>
      <w:r w:rsidRPr="00304ABC">
        <w:rPr>
          <w:rFonts w:eastAsia="SimSun"/>
          <w:i/>
          <w:iCs/>
          <w:u w:val="single"/>
          <w:lang w:eastAsia="zh-CN"/>
        </w:rPr>
        <w:t>Digital cancellation</w:t>
      </w:r>
    </w:p>
    <w:p w14:paraId="12F4987C" w14:textId="77777777" w:rsidR="00304ABC" w:rsidRPr="00304ABC" w:rsidRDefault="00304ABC" w:rsidP="00304ABC">
      <w:pPr>
        <w:overflowPunct/>
        <w:autoSpaceDE/>
        <w:autoSpaceDN/>
        <w:adjustRightInd/>
        <w:spacing w:line="256" w:lineRule="auto"/>
        <w:textAlignment w:val="auto"/>
        <w:rPr>
          <w:rFonts w:eastAsia="DengXian"/>
          <w:lang w:val="en-US" w:eastAsia="zh-CN"/>
        </w:rPr>
      </w:pPr>
      <w:r w:rsidRPr="00304ABC">
        <w:rPr>
          <w:rFonts w:eastAsia="SimSun"/>
          <w:lang w:eastAsia="zh-CN"/>
        </w:rPr>
        <w:t xml:space="preserve">In the digital baseband, suppression can be achieved by filtering, as the received single-tone carrier-wave is shifted to direct current (DC) at baseband. </w:t>
      </w:r>
      <w:r w:rsidRPr="00304ABC">
        <w:rPr>
          <w:rFonts w:eastAsia="DengXian"/>
          <w:lang w:val="en-US" w:eastAsia="zh-CN"/>
        </w:rPr>
        <w:t xml:space="preserve"> Digital interference cancellation can also be achieved by using a low complexity self-interference active cancellation technique. </w:t>
      </w:r>
    </w:p>
    <w:p w14:paraId="4C8A80AC" w14:textId="77777777" w:rsidR="00304ABC" w:rsidRPr="00304ABC" w:rsidRDefault="00304ABC" w:rsidP="00304ABC">
      <w:pPr>
        <w:overflowPunct/>
        <w:autoSpaceDE/>
        <w:autoSpaceDN/>
        <w:adjustRightInd/>
        <w:spacing w:line="256" w:lineRule="auto"/>
        <w:textAlignment w:val="auto"/>
        <w:rPr>
          <w:rFonts w:eastAsia="SimSun"/>
          <w:lang w:val="en-US" w:eastAsia="zh-CN"/>
        </w:rPr>
      </w:pPr>
    </w:p>
    <w:p w14:paraId="78772617" w14:textId="77777777" w:rsidR="00304ABC" w:rsidRPr="001D09F1" w:rsidRDefault="00304ABC" w:rsidP="001D09F1">
      <w:pPr>
        <w:pStyle w:val="Heading4"/>
        <w:overflowPunct/>
        <w:autoSpaceDE/>
        <w:autoSpaceDN/>
        <w:adjustRightInd/>
        <w:textAlignment w:val="auto"/>
        <w:rPr>
          <w:lang w:eastAsia="en-US"/>
        </w:rPr>
      </w:pPr>
      <w:bookmarkStart w:id="358" w:name="_Toc184196484"/>
      <w:r w:rsidRPr="001D09F1">
        <w:rPr>
          <w:lang w:eastAsia="en-US"/>
        </w:rPr>
        <w:t>6.7.5.2</w:t>
      </w:r>
      <w:r w:rsidRPr="001D09F1">
        <w:rPr>
          <w:lang w:eastAsia="en-US"/>
        </w:rPr>
        <w:tab/>
      </w:r>
      <w:bookmarkEnd w:id="357"/>
      <w:r w:rsidRPr="001D09F1">
        <w:rPr>
          <w:lang w:eastAsia="en-US"/>
        </w:rPr>
        <w:t>Interference cancelation analysis</w:t>
      </w:r>
      <w:bookmarkEnd w:id="358"/>
    </w:p>
    <w:p w14:paraId="0DFD37DF" w14:textId="77777777" w:rsidR="00304ABC" w:rsidRPr="00167225" w:rsidRDefault="00304ABC" w:rsidP="00167225">
      <w:pPr>
        <w:pStyle w:val="Heading5"/>
        <w:overflowPunct/>
        <w:autoSpaceDE/>
        <w:autoSpaceDN/>
        <w:adjustRightInd/>
        <w:textAlignment w:val="auto"/>
        <w:rPr>
          <w:lang w:eastAsia="en-US"/>
        </w:rPr>
      </w:pPr>
      <w:bookmarkStart w:id="359" w:name="_Toc184196485"/>
      <w:bookmarkStart w:id="360" w:name="_Toc163595824"/>
      <w:bookmarkStart w:id="361" w:name="_Toc152011526"/>
      <w:r w:rsidRPr="00167225">
        <w:rPr>
          <w:lang w:eastAsia="en-US"/>
        </w:rPr>
        <w:t>6.7.5.2.1</w:t>
      </w:r>
      <w:r w:rsidRPr="00167225">
        <w:rPr>
          <w:lang w:eastAsia="en-US"/>
        </w:rPr>
        <w:tab/>
        <w:t>Ericsson</w:t>
      </w:r>
      <w:bookmarkEnd w:id="359"/>
    </w:p>
    <w:p w14:paraId="46550EB3" w14:textId="77777777" w:rsidR="00304ABC" w:rsidRPr="00304ABC" w:rsidRDefault="00304ABC" w:rsidP="00304ABC">
      <w:pPr>
        <w:overflowPunct/>
        <w:autoSpaceDE/>
        <w:autoSpaceDN/>
        <w:adjustRightInd/>
        <w:textAlignment w:val="auto"/>
        <w:rPr>
          <w:rFonts w:eastAsia="DengXian"/>
          <w:lang w:val="en-US" w:eastAsia="en-US"/>
        </w:rPr>
      </w:pPr>
      <w:r w:rsidRPr="00304ABC">
        <w:rPr>
          <w:rFonts w:eastAsia="SimSun"/>
          <w:lang w:val="en-US" w:eastAsia="en-US"/>
        </w:rPr>
        <w:t xml:space="preserve">The min received power could be -74 dBm or lower, the signal with such low level received power should be decoded in the presence of the CW transmission which is either 33 dBm or 23 dBm for monostatic antenna and reference at antenna. The CW transmission can leak to the receiver chain via either reflection from environment or the imperfection of the isolation between transmitter and receiver when CW is transmitted by A-IoT BS or UE as reader. As the receiver has limited dynamic range and linearity, this CW leakage needs to be attenuated/isolated to mitigate the desensitization of the receiver.  The CW signal frequency is used to modulate the backscatter signal and the frequency separation of the CW signal and modulated signal is around 100kHz for example as illustrated in Figure </w:t>
      </w:r>
      <w:r w:rsidRPr="00304ABC">
        <w:rPr>
          <w:rFonts w:eastAsia="SimSun"/>
          <w:lang w:val="en-US" w:eastAsia="zh-CN"/>
        </w:rPr>
        <w:t>6.7.5.2.1-1</w:t>
      </w:r>
      <w:r w:rsidRPr="00304ABC">
        <w:rPr>
          <w:rFonts w:eastAsia="SimSun"/>
          <w:lang w:val="en-US" w:eastAsia="en-US"/>
        </w:rPr>
        <w:t xml:space="preserve"> according to the current D2R waveform design. Using an RF filter before the LNA to attenuate the CW signal is not possible. As such, a high-level CW leakage signal will be present together with a low wanted backscattered signal before LNA. </w:t>
      </w:r>
    </w:p>
    <w:p w14:paraId="4821B4B4" w14:textId="77777777" w:rsidR="00304ABC" w:rsidRPr="00304ABC" w:rsidRDefault="00304ABC" w:rsidP="00304ABC">
      <w:pPr>
        <w:overflowPunct/>
        <w:autoSpaceDE/>
        <w:autoSpaceDN/>
        <w:adjustRightInd/>
        <w:jc w:val="center"/>
        <w:textAlignment w:val="auto"/>
        <w:rPr>
          <w:rFonts w:eastAsia="SimSun"/>
          <w:lang w:val="en-US" w:eastAsia="en-US"/>
        </w:rPr>
      </w:pPr>
      <w:r w:rsidRPr="00304ABC">
        <w:rPr>
          <w:rFonts w:eastAsia="SimSun"/>
          <w:noProof/>
          <w:lang w:val="en-US" w:eastAsia="zh-CN"/>
        </w:rPr>
        <w:lastRenderedPageBreak/>
        <w:drawing>
          <wp:inline distT="0" distB="0" distL="0" distR="0" wp14:anchorId="06B0294D" wp14:editId="2F2D2BD1">
            <wp:extent cx="2957830" cy="2216785"/>
            <wp:effectExtent l="0" t="0" r="0" b="0"/>
            <wp:docPr id="1008368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68918"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2957830" cy="2216785"/>
                    </a:xfrm>
                    <a:prstGeom prst="rect">
                      <a:avLst/>
                    </a:prstGeom>
                    <a:noFill/>
                    <a:ln>
                      <a:noFill/>
                    </a:ln>
                  </pic:spPr>
                </pic:pic>
              </a:graphicData>
            </a:graphic>
          </wp:inline>
        </w:drawing>
      </w:r>
    </w:p>
    <w:p w14:paraId="501E48C3" w14:textId="77777777" w:rsidR="00304ABC" w:rsidRPr="00304ABC" w:rsidRDefault="00304ABC" w:rsidP="00304ABC">
      <w:pPr>
        <w:overflowPunct/>
        <w:autoSpaceDE/>
        <w:autoSpaceDN/>
        <w:adjustRightInd/>
        <w:jc w:val="center"/>
        <w:textAlignment w:val="auto"/>
        <w:rPr>
          <w:rFonts w:eastAsia="SimSun"/>
          <w:b/>
          <w:bCs/>
          <w:lang w:val="en-US" w:eastAsia="en-US"/>
        </w:rPr>
      </w:pPr>
      <w:r w:rsidRPr="00304ABC">
        <w:rPr>
          <w:rFonts w:eastAsia="SimSun"/>
          <w:b/>
          <w:bCs/>
          <w:lang w:val="en-US" w:eastAsia="en-US"/>
        </w:rPr>
        <w:t xml:space="preserve">Figure </w:t>
      </w:r>
      <w:r w:rsidRPr="00304ABC">
        <w:rPr>
          <w:rFonts w:eastAsia="SimSun"/>
          <w:b/>
          <w:bCs/>
          <w:lang w:val="en-US" w:eastAsia="zh-CN"/>
        </w:rPr>
        <w:t>6.7.5.2.1-1</w:t>
      </w:r>
      <w:r w:rsidRPr="00304ABC">
        <w:rPr>
          <w:rFonts w:eastAsia="SimSun"/>
          <w:b/>
          <w:bCs/>
          <w:lang w:val="en-US" w:eastAsia="en-US"/>
        </w:rPr>
        <w:t>: D2R waveform in frequency domain</w:t>
      </w:r>
    </w:p>
    <w:p w14:paraId="34DA45D8"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To analysis the impact of the receiver desensitization, the backscattered signal is modelled as below [2]:</w:t>
      </w:r>
    </w:p>
    <w:p w14:paraId="34B6439D" w14:textId="77777777" w:rsidR="00304ABC" w:rsidRPr="00304ABC" w:rsidRDefault="00DF3FD1"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b </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m:rPr>
              <m:sty m:val="p"/>
            </m:rPr>
            <w:rPr>
              <w:rFonts w:ascii="Cambria Math" w:eastAsia="SimSun" w:hAnsi="Cambria Math"/>
              <w:lang w:val="en-US" w:eastAsia="en-US"/>
            </w:rPr>
            <m:t>cos⁡</m:t>
          </m:r>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b</m:t>
              </m:r>
            </m:sub>
          </m:sSub>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c</m:t>
                      </m:r>
                    </m:sub>
                  </m:sSub>
                </m:e>
              </m:d>
            </m:e>
          </m:func>
        </m:oMath>
      </m:oMathPara>
    </w:p>
    <w:p w14:paraId="4F4CB733"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with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oMath>
      <w:r w:rsidRPr="00304ABC">
        <w:rPr>
          <w:rFonts w:eastAsia="SimSun"/>
          <w:lang w:val="en-US" w:eastAsia="en-US"/>
        </w:rPr>
        <w:t xml:space="preserve"> representing the CW frequency and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oMath>
      <w:r w:rsidRPr="00304ABC">
        <w:rPr>
          <w:rFonts w:eastAsia="SimSun"/>
          <w:lang w:val="en-US" w:eastAsia="en-US"/>
        </w:rPr>
        <w:t xml:space="preserve"> is the message frequency. </w:t>
      </w:r>
    </w:p>
    <w:p w14:paraId="4D1CFF36"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And the leakage CW signal is modelled as below:</w:t>
      </w:r>
    </w:p>
    <w:p w14:paraId="6C7792BB" w14:textId="77777777" w:rsidR="00304ABC" w:rsidRPr="00304ABC" w:rsidRDefault="00DF3FD1"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I </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I</m:t>
              </m:r>
            </m:sub>
          </m:sSub>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I</m:t>
                      </m:r>
                    </m:sub>
                  </m:sSub>
                </m:e>
              </m:d>
            </m:e>
          </m:func>
        </m:oMath>
      </m:oMathPara>
    </w:p>
    <w:p w14:paraId="42450127"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Then the receiver nonlinearity is modelled with a power series below assuming the second-order nonlinear product can be filtered:</w:t>
      </w:r>
    </w:p>
    <w:p w14:paraId="6C49FA53" w14:textId="77777777" w:rsidR="00304ABC" w:rsidRPr="00304ABC" w:rsidRDefault="00DF3FD1"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y</m:t>
              </m:r>
            </m:e>
            <m:sub>
              <m:r>
                <w:rPr>
                  <w:rFonts w:ascii="Cambria Math" w:eastAsia="SimSun" w:hAnsi="Cambria Math"/>
                  <w:lang w:val="en-US" w:eastAsia="en-US"/>
                </w:rPr>
                <m:t>o</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∙x</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m:t>
          </m:r>
          <m:sSup>
            <m:sSupPr>
              <m:ctrlPr>
                <w:rPr>
                  <w:rFonts w:ascii="Cambria Math" w:eastAsia="Calibri" w:hAnsi="Cambria Math" w:cs="Arial"/>
                  <w:i/>
                  <w:kern w:val="2"/>
                  <w:sz w:val="22"/>
                  <w:szCs w:val="22"/>
                  <w:lang w:val="en-US" w:eastAsia="en-US"/>
                  <w14:ligatures w14:val="standardContextual"/>
                </w:rPr>
              </m:ctrlPr>
            </m:sSupPr>
            <m:e>
              <m:r>
                <w:rPr>
                  <w:rFonts w:ascii="Cambria Math" w:eastAsia="SimSun" w:hAnsi="Cambria Math"/>
                  <w:lang w:val="en-US" w:eastAsia="en-US"/>
                </w:rPr>
                <m:t>x</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e>
            <m:sup>
              <m:r>
                <w:rPr>
                  <w:rFonts w:ascii="Cambria Math" w:eastAsia="SimSun" w:hAnsi="Cambria Math"/>
                  <w:lang w:val="en-US" w:eastAsia="en-US"/>
                </w:rPr>
                <m:t>3</m:t>
              </m:r>
            </m:sup>
          </m:sSup>
          <m:r>
            <w:rPr>
              <w:rFonts w:ascii="Cambria Math" w:eastAsia="SimSun" w:hAnsi="Cambria Math"/>
              <w:lang w:val="en-US" w:eastAsia="en-US"/>
            </w:rPr>
            <m:t xml:space="preserve"> </m:t>
          </m:r>
        </m:oMath>
      </m:oMathPara>
    </w:p>
    <w:p w14:paraId="6D153517"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Where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oMath>
      <w:r w:rsidRPr="00304ABC">
        <w:rPr>
          <w:rFonts w:eastAsia="SimSun"/>
          <w:lang w:val="en-US" w:eastAsia="en-US"/>
        </w:rPr>
        <w:t xml:space="preserve"> is the small signal gain of the receiver and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&lt;0</m:t>
        </m:r>
      </m:oMath>
      <w:r w:rsidRPr="00304ABC">
        <w:rPr>
          <w:rFonts w:eastAsia="SimSun"/>
          <w:lang w:val="en-US" w:eastAsia="en-US"/>
        </w:rPr>
        <w:t xml:space="preserve"> represents the nonlinear behaviour of the system.</w:t>
      </w:r>
    </w:p>
    <w:p w14:paraId="61A2A5C5"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 input signal before LNA is then:</w:t>
      </w:r>
    </w:p>
    <w:p w14:paraId="37BE5E7E" w14:textId="77777777" w:rsidR="00304ABC" w:rsidRPr="00304ABC" w:rsidRDefault="00304ABC" w:rsidP="00304ABC">
      <w:pPr>
        <w:overflowPunct/>
        <w:autoSpaceDE/>
        <w:autoSpaceDN/>
        <w:adjustRightInd/>
        <w:textAlignment w:val="auto"/>
        <w:rPr>
          <w:rFonts w:eastAsia="SimSun"/>
          <w:lang w:val="en-US" w:eastAsia="en-US"/>
        </w:rPr>
      </w:pPr>
      <m:oMathPara>
        <m:oMath>
          <m:r>
            <w:rPr>
              <w:rFonts w:ascii="Cambria Math" w:eastAsia="SimSun" w:hAnsi="Cambria Math"/>
              <w:lang w:val="en-US" w:eastAsia="en-US"/>
            </w:rPr>
            <m:t>x</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b </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I </m:t>
              </m:r>
            </m:sub>
          </m:sSub>
          <m:r>
            <w:rPr>
              <w:rFonts w:ascii="Cambria Math" w:eastAsia="SimSun" w:hAnsi="Cambria Math"/>
              <w:lang w:val="en-US" w:eastAsia="en-US"/>
            </w:rPr>
            <m:t>(t)</m:t>
          </m:r>
        </m:oMath>
      </m:oMathPara>
    </w:p>
    <w:p w14:paraId="1D3BDF24"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Assuming the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b</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c</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I</m:t>
            </m:r>
          </m:sub>
        </m:sSub>
        <m:r>
          <w:rPr>
            <w:rFonts w:ascii="Cambria Math" w:eastAsia="SimSun" w:hAnsi="Cambria Math"/>
            <w:lang w:val="en-US" w:eastAsia="en-US"/>
          </w:rPr>
          <m:t>=0,</m:t>
        </m:r>
      </m:oMath>
      <w:r w:rsidRPr="00304ABC">
        <w:rPr>
          <w:rFonts w:eastAsia="SimSun"/>
          <w:lang w:val="en-US" w:eastAsia="en-US"/>
        </w:rPr>
        <w:t xml:space="preserve"> at output of the LNA, only the terms associated with fundamental frequency </w:t>
      </w:r>
      <m:oMath>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w</m:t>
                    </m:r>
                  </m:e>
                  <m:sub>
                    <m:r>
                      <w:rPr>
                        <w:rFonts w:ascii="Cambria Math" w:eastAsia="SimSun" w:hAnsi="Cambria Math"/>
                        <w:lang w:val="en-US" w:eastAsia="en-US"/>
                      </w:rPr>
                      <m:t>b</m:t>
                    </m:r>
                  </m:sub>
                </m:sSub>
                <m:r>
                  <w:rPr>
                    <w:rFonts w:ascii="Cambria Math" w:eastAsia="SimSun" w:hAnsi="Cambria Math"/>
                    <w:lang w:val="en-US" w:eastAsia="en-US"/>
                  </w:rPr>
                  <m:t>t</m:t>
                </m:r>
              </m:e>
            </m:d>
          </m:e>
        </m:func>
        <m:r>
          <m:rPr>
            <m:sty m:val="p"/>
          </m:rPr>
          <w:rPr>
            <w:rFonts w:ascii="Cambria Math" w:eastAsia="SimSun" w:hAnsi="Cambria Math"/>
            <w:lang w:val="en-US" w:eastAsia="en-US"/>
          </w:rPr>
          <m:t>cos⁡</m:t>
        </m:r>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oMath>
      <w:r w:rsidRPr="00304ABC">
        <w:rPr>
          <w:rFonts w:eastAsia="SimSun"/>
          <w:lang w:val="en-US" w:eastAsia="en-US"/>
        </w:rPr>
        <w:t xml:space="preserve"> are of interest and they are below:</w:t>
      </w:r>
    </w:p>
    <w:p w14:paraId="1CEC39FA" w14:textId="77777777" w:rsidR="00304ABC" w:rsidRPr="00304ABC" w:rsidRDefault="00DF3FD1"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y</m:t>
              </m:r>
            </m:e>
            <m:sub>
              <m:r>
                <w:rPr>
                  <w:rFonts w:ascii="Cambria Math" w:eastAsia="SimSun" w:hAnsi="Cambria Math"/>
                  <w:lang w:val="en-US" w:eastAsia="en-US"/>
                </w:rPr>
                <m:t>oI</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16</m:t>
                  </m:r>
                </m:den>
              </m:f>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b</m:t>
                  </m:r>
                </m:sub>
                <m:sup>
                  <m:r>
                    <w:rPr>
                      <w:rFonts w:ascii="Cambria Math" w:eastAsia="SimSun" w:hAnsi="Cambria Math"/>
                      <w:lang w:val="en-US" w:eastAsia="en-US"/>
                    </w:rPr>
                    <m:t>3</m:t>
                  </m:r>
                </m:sup>
              </m:sSubSup>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func>
            <m:funcPr>
              <m:ctrlPr>
                <w:rPr>
                  <w:rFonts w:ascii="Cambria Math" w:eastAsia="Calibri" w:hAnsi="Cambria Math" w:cs="Arial"/>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r>
                    <w:rPr>
                      <w:rFonts w:ascii="Cambria Math" w:eastAsia="SimSun" w:hAnsi="Cambria Math"/>
                      <w:lang w:val="en-US" w:eastAsia="en-US"/>
                    </w:rPr>
                    <m:t>∙t</m:t>
                  </m:r>
                  <m:ctrlPr>
                    <w:rPr>
                      <w:rFonts w:ascii="Cambria Math" w:eastAsia="Calibri" w:hAnsi="Cambria Math" w:cs="Arial"/>
                      <w:i/>
                      <w:kern w:val="2"/>
                      <w:sz w:val="22"/>
                      <w:szCs w:val="22"/>
                      <w:lang w:val="en-US" w:eastAsia="en-US"/>
                      <w14:ligatures w14:val="standardContextual"/>
                    </w:rPr>
                  </m:ctrlPr>
                </m:e>
              </m:d>
            </m:e>
          </m:func>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e>
              </m:d>
            </m:e>
          </m:func>
        </m:oMath>
      </m:oMathPara>
    </w:p>
    <w:p w14:paraId="2D78F3C1"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As the CW signal is much larger than backscattered signal, the term </w:t>
      </w:r>
      <m:oMath>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16</m:t>
            </m:r>
          </m:den>
        </m:f>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b</m:t>
            </m:r>
          </m:sub>
          <m:sup>
            <m:r>
              <w:rPr>
                <w:rFonts w:ascii="Cambria Math" w:eastAsia="SimSun" w:hAnsi="Cambria Math"/>
                <w:lang w:val="en-US" w:eastAsia="en-US"/>
              </w:rPr>
              <m:t>3</m:t>
            </m:r>
          </m:sup>
        </m:sSubSup>
        <m:r>
          <w:rPr>
            <w:rFonts w:ascii="Cambria Math" w:eastAsia="SimSun" w:hAnsi="Cambria Math"/>
            <w:lang w:val="en-US" w:eastAsia="en-US"/>
          </w:rPr>
          <m:t xml:space="preserve"> </m:t>
        </m:r>
      </m:oMath>
      <w:r w:rsidRPr="00304ABC">
        <w:rPr>
          <w:rFonts w:eastAsia="SimSun"/>
          <w:lang w:val="en-US" w:eastAsia="en-US"/>
        </w:rPr>
        <w:t>can be dropped and further simplified with:</w:t>
      </w:r>
    </w:p>
    <w:p w14:paraId="142BF4FA" w14:textId="77777777" w:rsidR="00304ABC" w:rsidRPr="00304ABC" w:rsidRDefault="00DF3FD1"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y</m:t>
              </m:r>
            </m:e>
            <m:sub>
              <m:r>
                <w:rPr>
                  <w:rFonts w:ascii="Cambria Math" w:eastAsia="SimSun" w:hAnsi="Cambria Math"/>
                  <w:lang w:val="en-US" w:eastAsia="en-US"/>
                </w:rPr>
                <m:t>oI</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func>
            <m:funcPr>
              <m:ctrlPr>
                <w:rPr>
                  <w:rFonts w:ascii="Cambria Math" w:eastAsia="Calibri" w:hAnsi="Cambria Math" w:cs="Arial"/>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r>
                    <w:rPr>
                      <w:rFonts w:ascii="Cambria Math" w:eastAsia="SimSun" w:hAnsi="Cambria Math"/>
                      <w:lang w:val="en-US" w:eastAsia="en-US"/>
                    </w:rPr>
                    <m:t>∙t</m:t>
                  </m:r>
                  <m:ctrlPr>
                    <w:rPr>
                      <w:rFonts w:ascii="Cambria Math" w:eastAsia="Calibri" w:hAnsi="Cambria Math" w:cs="Arial"/>
                      <w:i/>
                      <w:kern w:val="2"/>
                      <w:sz w:val="22"/>
                      <w:szCs w:val="22"/>
                      <w:lang w:val="en-US" w:eastAsia="en-US"/>
                      <w14:ligatures w14:val="standardContextual"/>
                    </w:rPr>
                  </m:ctrlPr>
                </m:e>
              </m:d>
            </m:e>
          </m:func>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e>
              </m:d>
            </m:e>
          </m:func>
        </m:oMath>
      </m:oMathPara>
    </w:p>
    <w:p w14:paraId="7561E7B2"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 voltage of the fundamental signal at output of LNA can be reformulated as:</w:t>
      </w:r>
    </w:p>
    <w:p w14:paraId="48027F71" w14:textId="77777777" w:rsidR="00304ABC" w:rsidRPr="00304ABC" w:rsidRDefault="00304ABC" w:rsidP="00304ABC">
      <w:pPr>
        <w:overflowPunct/>
        <w:autoSpaceDE/>
        <w:autoSpaceDN/>
        <w:adjustRightInd/>
        <w:jc w:val="center"/>
        <w:textAlignment w:val="auto"/>
        <w:rPr>
          <w:rFonts w:eastAsia="SimSun"/>
          <w:lang w:val="en-US" w:eastAsia="en-US"/>
        </w:rPr>
      </w:pPr>
      <m:oMathPara>
        <m:oMath>
          <m:r>
            <w:rPr>
              <w:rFonts w:ascii="Cambria Math" w:eastAsia="SimSun" w:hAnsi="Cambria Math"/>
              <w:lang w:val="en-US" w:eastAsia="en-US"/>
            </w:rPr>
            <m:t>v</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num>
                <m:den>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den>
              </m:f>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oMath>
      </m:oMathPara>
    </w:p>
    <w:p w14:paraId="22DFDB8F"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Since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&lt;0</m:t>
        </m:r>
      </m:oMath>
      <w:r w:rsidRPr="00304ABC">
        <w:rPr>
          <w:rFonts w:eastAsia="SimSun"/>
          <w:lang w:val="en-US" w:eastAsia="en-US"/>
        </w:rPr>
        <w:t>, we can write:</w:t>
      </w:r>
    </w:p>
    <w:p w14:paraId="00F6B7B2" w14:textId="77777777" w:rsidR="00304ABC" w:rsidRPr="00304ABC" w:rsidRDefault="00304ABC" w:rsidP="00304ABC">
      <w:pPr>
        <w:overflowPunct/>
        <w:autoSpaceDE/>
        <w:autoSpaceDN/>
        <w:adjustRightInd/>
        <w:jc w:val="center"/>
        <w:textAlignment w:val="auto"/>
        <w:rPr>
          <w:rFonts w:eastAsia="SimSun"/>
          <w:lang w:val="en-US" w:eastAsia="en-US"/>
        </w:rPr>
      </w:pPr>
      <m:oMathPara>
        <m:oMath>
          <m:r>
            <w:rPr>
              <w:rFonts w:ascii="Cambria Math" w:eastAsia="SimSun" w:hAnsi="Cambria Math"/>
              <w:lang w:val="en-US" w:eastAsia="en-US"/>
            </w:rPr>
            <m:t>v</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e>
                  </m:d>
                </m:num>
                <m:den>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e>
                  </m:d>
                </m:den>
              </m:f>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oMath>
      </m:oMathPara>
    </w:p>
    <w:p w14:paraId="13F1EABA"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It can be observed from the above that the wanted signal level is degraded with scaling factor which directly reduces the SNR, therefore the desensitization factor is: </w:t>
      </w:r>
    </w:p>
    <w:p w14:paraId="42C6AADA" w14:textId="77777777" w:rsidR="00304ABC" w:rsidRPr="00304ABC" w:rsidRDefault="00DF3FD1" w:rsidP="00304ABC">
      <w:pPr>
        <w:overflowPunct/>
        <w:autoSpaceDE/>
        <w:autoSpaceDN/>
        <w:adjustRightInd/>
        <w:jc w:val="center"/>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SNR</m:t>
              </m:r>
            </m:e>
            <m:sub>
              <m:r>
                <w:rPr>
                  <w:rFonts w:ascii="Cambria Math" w:eastAsia="SimSun" w:hAnsi="Cambria Math"/>
                  <w:lang w:val="en-US" w:eastAsia="en-US"/>
                </w:rPr>
                <m:t>D</m:t>
              </m:r>
            </m:sub>
          </m:sSub>
          <m:r>
            <w:rPr>
              <w:rFonts w:ascii="Cambria Math" w:eastAsia="SimSun" w:hAnsi="Cambria Math"/>
              <w:lang w:val="en-US" w:eastAsia="en-US"/>
            </w:rPr>
            <m:t>=20</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log</m:t>
              </m:r>
            </m:e>
            <m:sub>
              <m:r>
                <w:rPr>
                  <w:rFonts w:ascii="Cambria Math" w:eastAsia="SimSun" w:hAnsi="Cambria Math"/>
                  <w:lang w:val="en-US" w:eastAsia="en-US"/>
                </w:rPr>
                <m:t>10</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f>
                <m:fPr>
                  <m:ctrlPr>
                    <w:rPr>
                      <w:rFonts w:ascii="Cambria Math" w:eastAsia="Calibri" w:hAnsi="Cambria Math" w:cs="Arial"/>
                      <w:i/>
                      <w:kern w:val="2"/>
                      <w:sz w:val="22"/>
                      <w:szCs w:val="22"/>
                      <w:lang w:val="en-US" w:eastAsia="en-US"/>
                      <w14:ligatures w14:val="standardContextual"/>
                    </w:rPr>
                  </m:ctrlPr>
                </m:fPr>
                <m:num>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e>
                  </m:d>
                </m:num>
                <m:den>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e>
                  </m:d>
                </m:den>
              </m:f>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oMath>
      </m:oMathPara>
    </w:p>
    <w:p w14:paraId="5A9544E6"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Further the IIP3 of LNA can be expressed with:</w:t>
      </w:r>
    </w:p>
    <w:p w14:paraId="2B8109AB" w14:textId="77777777" w:rsidR="00304ABC" w:rsidRPr="00304ABC" w:rsidRDefault="00DF3FD1" w:rsidP="00304ABC">
      <w:pPr>
        <w:overflowPunct/>
        <w:autoSpaceDE/>
        <w:autoSpaceDN/>
        <w:adjustRightInd/>
        <w:textAlignment w:val="auto"/>
        <w:rPr>
          <w:rFonts w:eastAsia="SimSun"/>
          <w:lang w:val="en-US" w:eastAsia="en-US"/>
        </w:rPr>
      </w:pPr>
      <m:oMathPara>
        <m:oMath>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IIP3_LNA</m:t>
              </m:r>
            </m:sub>
            <m:sup>
              <m:r>
                <w:rPr>
                  <w:rFonts w:ascii="Cambria Math" w:eastAsia="SimSun" w:hAnsi="Cambria Math"/>
                  <w:lang w:val="en-US" w:eastAsia="en-US"/>
                </w:rPr>
                <m:t>2</m:t>
              </m:r>
            </m:sup>
          </m:sSubSup>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m:t>
              </m:r>
            </m:num>
            <m:den>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m:t>
              </m:r>
            </m:den>
          </m:f>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4</m:t>
              </m:r>
            </m:num>
            <m:den>
              <m:r>
                <w:rPr>
                  <w:rFonts w:ascii="Cambria Math" w:eastAsia="SimSun" w:hAnsi="Cambria Math"/>
                  <w:lang w:val="en-US" w:eastAsia="en-US"/>
                </w:rPr>
                <m:t>3</m:t>
              </m:r>
            </m:den>
          </m:f>
        </m:oMath>
      </m:oMathPara>
    </w:p>
    <w:p w14:paraId="105C9DFF"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Therefore, the SNR degradation can be formulated below:</w:t>
      </w:r>
    </w:p>
    <w:p w14:paraId="4C25EDF1" w14:textId="77777777" w:rsidR="00304ABC" w:rsidRPr="00304ABC" w:rsidRDefault="00DF3FD1"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SNR</m:t>
              </m:r>
            </m:e>
            <m:sub>
              <m:r>
                <w:rPr>
                  <w:rFonts w:ascii="Cambria Math" w:eastAsia="SimSun" w:hAnsi="Cambria Math"/>
                  <w:lang w:val="en-US" w:eastAsia="en-US"/>
                </w:rPr>
                <m:t>D</m:t>
              </m:r>
            </m:sub>
          </m:sSub>
          <m:r>
            <w:rPr>
              <w:rFonts w:ascii="Cambria Math" w:eastAsia="SimSun" w:hAnsi="Cambria Math"/>
              <w:lang w:val="en-US" w:eastAsia="en-US"/>
            </w:rPr>
            <m:t>=20</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log</m:t>
              </m:r>
            </m:e>
            <m:sub>
              <m:r>
                <w:rPr>
                  <w:rFonts w:ascii="Cambria Math" w:eastAsia="SimSun" w:hAnsi="Cambria Math"/>
                  <w:lang w:val="en-US" w:eastAsia="en-US"/>
                </w:rPr>
                <m:t>10</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1-3∙</m:t>
              </m:r>
              <m:f>
                <m:fPr>
                  <m:ctrlPr>
                    <w:rPr>
                      <w:rFonts w:ascii="Cambria Math" w:eastAsia="Calibri" w:hAnsi="Cambria Math" w:cs="Arial"/>
                      <w:i/>
                      <w:kern w:val="2"/>
                      <w:sz w:val="22"/>
                      <w:szCs w:val="22"/>
                      <w:lang w:val="en-US" w:eastAsia="en-US"/>
                      <w14:ligatures w14:val="standardContextual"/>
                    </w:rPr>
                  </m:ctrlPr>
                </m:fPr>
                <m:num>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num>
                <m:den>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IIP</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3</m:t>
                          </m:r>
                        </m:e>
                        <m:sub>
                          <m:r>
                            <w:rPr>
                              <w:rFonts w:ascii="Cambria Math" w:eastAsia="SimSun" w:hAnsi="Cambria Math"/>
                              <w:lang w:val="en-US" w:eastAsia="en-US"/>
                            </w:rPr>
                            <m:t>LNA</m:t>
                          </m:r>
                        </m:sub>
                      </m:sSub>
                    </m:sub>
                    <m:sup>
                      <m:r>
                        <w:rPr>
                          <w:rFonts w:ascii="Cambria Math" w:eastAsia="SimSun" w:hAnsi="Cambria Math"/>
                          <w:lang w:val="en-US" w:eastAsia="en-US"/>
                        </w:rPr>
                        <m:t>2</m:t>
                      </m:r>
                    </m:sup>
                  </m:sSubSup>
                </m:den>
              </m:f>
            </m:e>
          </m:d>
          <m:r>
            <w:rPr>
              <w:rFonts w:ascii="Cambria Math" w:eastAsia="SimSun" w:hAnsi="Cambria Math"/>
              <w:lang w:val="en-US" w:eastAsia="en-US"/>
            </w:rPr>
            <m:t>=20</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log</m:t>
              </m:r>
            </m:e>
            <m:sub>
              <m:r>
                <w:rPr>
                  <w:rFonts w:ascii="Cambria Math" w:eastAsia="SimSun" w:hAnsi="Cambria Math"/>
                  <w:lang w:val="en-US" w:eastAsia="en-US"/>
                </w:rPr>
                <m:t>10</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1-3∙</m:t>
              </m:r>
              <m:f>
                <m:fPr>
                  <m:ctrlPr>
                    <w:rPr>
                      <w:rFonts w:ascii="Cambria Math" w:eastAsia="Calibri" w:hAnsi="Cambria Math" w:cs="Arial"/>
                      <w:i/>
                      <w:kern w:val="2"/>
                      <w:sz w:val="22"/>
                      <w:szCs w:val="22"/>
                      <w:lang w:val="en-US" w:eastAsia="en-US"/>
                      <w14:ligatures w14:val="standardContextual"/>
                    </w:rPr>
                  </m:ctrlPr>
                </m:fPr>
                <m:num>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P</m:t>
                      </m:r>
                    </m:e>
                    <m:sub>
                      <m:r>
                        <w:rPr>
                          <w:rFonts w:ascii="Cambria Math" w:eastAsia="SimSun" w:hAnsi="Cambria Math"/>
                          <w:lang w:val="en-US" w:eastAsia="en-US"/>
                        </w:rPr>
                        <m:t>c</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w</m:t>
                          </m:r>
                        </m:e>
                        <m:sub>
                          <m:r>
                            <w:rPr>
                              <w:rFonts w:ascii="Cambria Math" w:eastAsia="SimSun" w:hAnsi="Cambria Math"/>
                              <w:lang w:val="en-US" w:eastAsia="en-US"/>
                            </w:rPr>
                            <m:t>leakge</m:t>
                          </m:r>
                        </m:sub>
                      </m:sSub>
                    </m:sub>
                  </m:sSub>
                </m:num>
                <m:den>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P</m:t>
                      </m:r>
                    </m:e>
                    <m:sub>
                      <m:r>
                        <w:rPr>
                          <w:rFonts w:ascii="Cambria Math" w:eastAsia="SimSun" w:hAnsi="Cambria Math"/>
                          <w:lang w:val="en-US" w:eastAsia="en-US"/>
                        </w:rPr>
                        <m:t>IIP</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3</m:t>
                          </m:r>
                        </m:e>
                        <m:sub>
                          <m:r>
                            <w:rPr>
                              <w:rFonts w:ascii="Cambria Math" w:eastAsia="SimSun" w:hAnsi="Cambria Math"/>
                              <w:lang w:val="en-US" w:eastAsia="en-US"/>
                            </w:rPr>
                            <m:t>LNA</m:t>
                          </m:r>
                        </m:sub>
                      </m:sSub>
                    </m:sub>
                  </m:sSub>
                </m:den>
              </m:f>
            </m:e>
          </m:d>
        </m:oMath>
      </m:oMathPara>
    </w:p>
    <w:p w14:paraId="66261A21"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Assuming CW signal is transmitted by A-IoT BS or UE as reader and monostatic antenna configuration, with the return loss of 15 dB, the CW leakage power will be 18 dBm. If the SNR degradation is allowed with 3 dB, the IIP3 of LNA should be 28 dBm. Such high IIP3 is demanding for design. For other combination value for SNR degradation and CW leakage power, it is illustrated in Figure </w:t>
      </w:r>
      <w:r w:rsidRPr="00304ABC">
        <w:rPr>
          <w:rFonts w:eastAsia="SimSun"/>
          <w:lang w:val="en-US" w:eastAsia="zh-CN"/>
        </w:rPr>
        <w:t>6.7.5.2.1-2</w:t>
      </w:r>
      <w:r w:rsidRPr="00304ABC">
        <w:rPr>
          <w:rFonts w:eastAsia="SimSun"/>
          <w:lang w:val="en-US" w:eastAsia="en-US"/>
        </w:rPr>
        <w:t xml:space="preserve"> and the IIP3 value is listed in Table </w:t>
      </w:r>
      <w:r w:rsidRPr="00304ABC">
        <w:rPr>
          <w:rFonts w:eastAsia="SimSun"/>
          <w:lang w:val="en-US" w:eastAsia="zh-CN"/>
        </w:rPr>
        <w:t>6.7.5.2.1-1</w:t>
      </w:r>
      <w:r w:rsidRPr="00304ABC">
        <w:rPr>
          <w:rFonts w:eastAsia="SimSun"/>
          <w:lang w:val="en-US" w:eastAsia="en-US"/>
        </w:rPr>
        <w:t>. Referring to TR 38.858, the reported IIP3 for WA BS is from the range of 10 dBm to -27.6 dBm, this in turn demands some CW cancellation capability before LNA.</w:t>
      </w:r>
    </w:p>
    <w:p w14:paraId="5EC54D30" w14:textId="77777777" w:rsidR="00304ABC" w:rsidRPr="00304ABC" w:rsidRDefault="00304ABC" w:rsidP="00304ABC">
      <w:pPr>
        <w:overflowPunct/>
        <w:autoSpaceDE/>
        <w:autoSpaceDN/>
        <w:adjustRightInd/>
        <w:ind w:left="1440" w:firstLine="720"/>
        <w:textAlignment w:val="auto"/>
        <w:rPr>
          <w:rFonts w:eastAsia="SimSun"/>
          <w:b/>
          <w:bCs/>
          <w:lang w:val="en-US" w:eastAsia="en-US"/>
        </w:rPr>
      </w:pPr>
      <w:r w:rsidRPr="00304ABC">
        <w:rPr>
          <w:rFonts w:eastAsia="SimSun"/>
          <w:b/>
          <w:bCs/>
          <w:lang w:val="en-US" w:eastAsia="en-US"/>
        </w:rPr>
        <w:t xml:space="preserve">Table </w:t>
      </w:r>
      <w:r w:rsidRPr="00304ABC">
        <w:rPr>
          <w:rFonts w:eastAsia="SimSun"/>
          <w:b/>
          <w:bCs/>
          <w:lang w:val="en-US" w:eastAsia="zh-CN"/>
        </w:rPr>
        <w:t>6.7.5.2.1-1</w:t>
      </w:r>
      <w:r w:rsidRPr="00304ABC">
        <w:rPr>
          <w:rFonts w:eastAsia="SimSun"/>
          <w:b/>
          <w:bCs/>
          <w:lang w:val="en-US" w:eastAsia="en-US"/>
        </w:rPr>
        <w:t>:  IIP3 of LNA with different SNR degradation and CW leakage power</w:t>
      </w:r>
    </w:p>
    <w:tbl>
      <w:tblPr>
        <w:tblStyle w:val="TableGrid110"/>
        <w:tblW w:w="0" w:type="auto"/>
        <w:jc w:val="center"/>
        <w:tblLook w:val="04A0" w:firstRow="1" w:lastRow="0" w:firstColumn="1" w:lastColumn="0" w:noHBand="0" w:noVBand="1"/>
      </w:tblPr>
      <w:tblGrid>
        <w:gridCol w:w="985"/>
        <w:gridCol w:w="986"/>
        <w:gridCol w:w="1971"/>
        <w:gridCol w:w="1971"/>
        <w:gridCol w:w="2871"/>
      </w:tblGrid>
      <w:tr w:rsidR="00304ABC" w:rsidRPr="00304ABC" w14:paraId="522D4A4F" w14:textId="77777777" w:rsidTr="00B92D76">
        <w:trPr>
          <w:trHeight w:val="811"/>
          <w:jc w:val="center"/>
        </w:trPr>
        <w:tc>
          <w:tcPr>
            <w:tcW w:w="1971"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522F052D" w14:textId="77777777" w:rsidR="00304ABC" w:rsidRPr="00304ABC" w:rsidRDefault="00304ABC" w:rsidP="00304ABC">
            <w:pPr>
              <w:overflowPunct/>
              <w:autoSpaceDE/>
              <w:autoSpaceDN/>
              <w:adjustRightInd/>
              <w:textAlignment w:val="auto"/>
              <w:rPr>
                <w:lang w:val="en-US" w:eastAsia="en-US"/>
              </w:rPr>
            </w:pPr>
          </w:p>
        </w:tc>
        <w:tc>
          <w:tcPr>
            <w:tcW w:w="6813" w:type="dxa"/>
            <w:gridSpan w:val="3"/>
            <w:tcBorders>
              <w:top w:val="single" w:sz="4" w:space="0" w:color="auto"/>
              <w:left w:val="single" w:sz="4" w:space="0" w:color="auto"/>
              <w:bottom w:val="single" w:sz="4" w:space="0" w:color="auto"/>
              <w:right w:val="single" w:sz="4" w:space="0" w:color="auto"/>
            </w:tcBorders>
          </w:tcPr>
          <w:p w14:paraId="70E667E9" w14:textId="77777777" w:rsidR="00304ABC" w:rsidRPr="00304ABC" w:rsidRDefault="00304ABC" w:rsidP="00304ABC">
            <w:pPr>
              <w:overflowPunct/>
              <w:autoSpaceDE/>
              <w:autoSpaceDN/>
              <w:adjustRightInd/>
              <w:jc w:val="center"/>
              <w:textAlignment w:val="auto"/>
              <w:rPr>
                <w:lang w:val="en-US" w:eastAsia="en-US"/>
              </w:rPr>
            </w:pPr>
            <w:r w:rsidRPr="00304ABC">
              <w:rPr>
                <w:lang w:val="en-US" w:eastAsia="en-US"/>
              </w:rPr>
              <w:t>SNR degradation (dB)</w:t>
            </w:r>
          </w:p>
        </w:tc>
      </w:tr>
      <w:tr w:rsidR="00304ABC" w:rsidRPr="00304ABC" w14:paraId="27FA62AE" w14:textId="77777777" w:rsidTr="00B92D76">
        <w:trPr>
          <w:trHeight w:val="4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E888B7F"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1971" w:type="dxa"/>
            <w:tcBorders>
              <w:top w:val="single" w:sz="4" w:space="0" w:color="auto"/>
              <w:left w:val="single" w:sz="4" w:space="0" w:color="auto"/>
              <w:bottom w:val="single" w:sz="4" w:space="0" w:color="auto"/>
              <w:right w:val="single" w:sz="4" w:space="0" w:color="auto"/>
            </w:tcBorders>
          </w:tcPr>
          <w:p w14:paraId="475C55F6"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-1 </w:t>
            </w:r>
          </w:p>
        </w:tc>
        <w:tc>
          <w:tcPr>
            <w:tcW w:w="1971" w:type="dxa"/>
            <w:tcBorders>
              <w:top w:val="single" w:sz="4" w:space="0" w:color="auto"/>
              <w:left w:val="single" w:sz="4" w:space="0" w:color="auto"/>
              <w:bottom w:val="single" w:sz="4" w:space="0" w:color="auto"/>
              <w:right w:val="single" w:sz="4" w:space="0" w:color="auto"/>
            </w:tcBorders>
          </w:tcPr>
          <w:p w14:paraId="3C5A9B81" w14:textId="77777777" w:rsidR="00304ABC" w:rsidRPr="00304ABC" w:rsidRDefault="00304ABC" w:rsidP="00304ABC">
            <w:pPr>
              <w:overflowPunct/>
              <w:autoSpaceDE/>
              <w:autoSpaceDN/>
              <w:adjustRightInd/>
              <w:textAlignment w:val="auto"/>
              <w:rPr>
                <w:lang w:val="en-US" w:eastAsia="en-US"/>
              </w:rPr>
            </w:pPr>
            <w:r w:rsidRPr="00304ABC">
              <w:rPr>
                <w:lang w:val="en-US" w:eastAsia="en-US"/>
              </w:rPr>
              <w:t>-3</w:t>
            </w:r>
          </w:p>
        </w:tc>
        <w:tc>
          <w:tcPr>
            <w:tcW w:w="2871" w:type="dxa"/>
            <w:tcBorders>
              <w:top w:val="single" w:sz="4" w:space="0" w:color="auto"/>
              <w:left w:val="single" w:sz="4" w:space="0" w:color="auto"/>
              <w:bottom w:val="single" w:sz="4" w:space="0" w:color="auto"/>
              <w:right w:val="single" w:sz="4" w:space="0" w:color="auto"/>
            </w:tcBorders>
          </w:tcPr>
          <w:p w14:paraId="7B0C753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-10</w:t>
            </w:r>
          </w:p>
        </w:tc>
      </w:tr>
      <w:tr w:rsidR="00304ABC" w:rsidRPr="00304ABC" w14:paraId="149D03A1" w14:textId="77777777" w:rsidTr="00B92D76">
        <w:trPr>
          <w:jc w:val="center"/>
        </w:trPr>
        <w:tc>
          <w:tcPr>
            <w:tcW w:w="985" w:type="dxa"/>
            <w:vMerge w:val="restart"/>
            <w:tcBorders>
              <w:top w:val="single" w:sz="4" w:space="0" w:color="auto"/>
              <w:left w:val="single" w:sz="4" w:space="0" w:color="auto"/>
              <w:bottom w:val="single" w:sz="4" w:space="0" w:color="auto"/>
              <w:right w:val="single" w:sz="4" w:space="0" w:color="auto"/>
            </w:tcBorders>
          </w:tcPr>
          <w:p w14:paraId="4BA865A2" w14:textId="77777777" w:rsidR="00304ABC" w:rsidRPr="00304ABC" w:rsidRDefault="00304ABC" w:rsidP="00304ABC">
            <w:pPr>
              <w:overflowPunct/>
              <w:autoSpaceDE/>
              <w:autoSpaceDN/>
              <w:adjustRightInd/>
              <w:textAlignment w:val="auto"/>
              <w:rPr>
                <w:lang w:val="en-US" w:eastAsia="en-US"/>
              </w:rPr>
            </w:pPr>
            <w:r w:rsidRPr="00304ABC">
              <w:rPr>
                <w:lang w:val="en-US" w:eastAsia="en-US"/>
              </w:rPr>
              <w:t>CW leakage power</w:t>
            </w:r>
          </w:p>
          <w:p w14:paraId="164FC914"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(dBm) </w:t>
            </w:r>
          </w:p>
        </w:tc>
        <w:tc>
          <w:tcPr>
            <w:tcW w:w="986" w:type="dxa"/>
            <w:tcBorders>
              <w:top w:val="single" w:sz="4" w:space="0" w:color="auto"/>
              <w:left w:val="single" w:sz="4" w:space="0" w:color="auto"/>
              <w:bottom w:val="single" w:sz="4" w:space="0" w:color="auto"/>
              <w:right w:val="single" w:sz="4" w:space="0" w:color="auto"/>
            </w:tcBorders>
          </w:tcPr>
          <w:p w14:paraId="0DE1B3D9"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18</w:t>
            </w:r>
          </w:p>
        </w:tc>
        <w:tc>
          <w:tcPr>
            <w:tcW w:w="1971" w:type="dxa"/>
            <w:tcBorders>
              <w:top w:val="single" w:sz="4" w:space="0" w:color="auto"/>
              <w:left w:val="single" w:sz="4" w:space="0" w:color="auto"/>
              <w:bottom w:val="single" w:sz="4" w:space="0" w:color="auto"/>
              <w:right w:val="single" w:sz="4" w:space="0" w:color="auto"/>
            </w:tcBorders>
          </w:tcPr>
          <w:p w14:paraId="26BD4C6C" w14:textId="77777777" w:rsidR="00304ABC" w:rsidRPr="00304ABC" w:rsidRDefault="00304ABC" w:rsidP="00304ABC">
            <w:pPr>
              <w:overflowPunct/>
              <w:autoSpaceDE/>
              <w:autoSpaceDN/>
              <w:adjustRightInd/>
              <w:textAlignment w:val="auto"/>
              <w:rPr>
                <w:lang w:val="en-US" w:eastAsia="en-US"/>
              </w:rPr>
            </w:pPr>
            <w:r w:rsidRPr="00304ABC">
              <w:rPr>
                <w:lang w:val="en-US" w:eastAsia="en-US"/>
              </w:rPr>
              <w:t>32</w:t>
            </w:r>
          </w:p>
        </w:tc>
        <w:tc>
          <w:tcPr>
            <w:tcW w:w="1971" w:type="dxa"/>
            <w:tcBorders>
              <w:top w:val="single" w:sz="4" w:space="0" w:color="auto"/>
              <w:left w:val="single" w:sz="4" w:space="0" w:color="auto"/>
              <w:bottom w:val="single" w:sz="4" w:space="0" w:color="auto"/>
              <w:right w:val="single" w:sz="4" w:space="0" w:color="auto"/>
            </w:tcBorders>
          </w:tcPr>
          <w:p w14:paraId="472994BD" w14:textId="77777777" w:rsidR="00304ABC" w:rsidRPr="00304ABC" w:rsidRDefault="00304ABC" w:rsidP="00304ABC">
            <w:pPr>
              <w:overflowPunct/>
              <w:autoSpaceDE/>
              <w:autoSpaceDN/>
              <w:adjustRightInd/>
              <w:textAlignment w:val="auto"/>
              <w:rPr>
                <w:lang w:val="en-US" w:eastAsia="en-US"/>
              </w:rPr>
            </w:pPr>
            <w:r w:rsidRPr="00304ABC">
              <w:rPr>
                <w:lang w:val="en-US" w:eastAsia="en-US"/>
              </w:rPr>
              <w:t>28</w:t>
            </w:r>
          </w:p>
        </w:tc>
        <w:tc>
          <w:tcPr>
            <w:tcW w:w="2871" w:type="dxa"/>
            <w:tcBorders>
              <w:top w:val="single" w:sz="4" w:space="0" w:color="auto"/>
              <w:left w:val="single" w:sz="4" w:space="0" w:color="auto"/>
              <w:bottom w:val="single" w:sz="4" w:space="0" w:color="auto"/>
              <w:right w:val="single" w:sz="4" w:space="0" w:color="auto"/>
            </w:tcBorders>
          </w:tcPr>
          <w:p w14:paraId="213BF7C5" w14:textId="77777777" w:rsidR="00304ABC" w:rsidRPr="00304ABC" w:rsidRDefault="00304ABC" w:rsidP="00304ABC">
            <w:pPr>
              <w:overflowPunct/>
              <w:autoSpaceDE/>
              <w:autoSpaceDN/>
              <w:adjustRightInd/>
              <w:textAlignment w:val="auto"/>
              <w:rPr>
                <w:lang w:val="en-US" w:eastAsia="en-US"/>
              </w:rPr>
            </w:pPr>
            <w:r w:rsidRPr="00304ABC">
              <w:rPr>
                <w:lang w:val="en-US" w:eastAsia="en-US"/>
              </w:rPr>
              <w:t>24</w:t>
            </w:r>
          </w:p>
        </w:tc>
      </w:tr>
      <w:tr w:rsidR="00304ABC" w:rsidRPr="00304ABC" w14:paraId="4402ED72" w14:textId="77777777" w:rsidTr="00B92D7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6A100C4"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986" w:type="dxa"/>
            <w:tcBorders>
              <w:top w:val="single" w:sz="4" w:space="0" w:color="auto"/>
              <w:left w:val="single" w:sz="4" w:space="0" w:color="auto"/>
              <w:bottom w:val="single" w:sz="4" w:space="0" w:color="auto"/>
              <w:right w:val="single" w:sz="4" w:space="0" w:color="auto"/>
            </w:tcBorders>
          </w:tcPr>
          <w:p w14:paraId="49A751C5" w14:textId="77777777" w:rsidR="00304ABC" w:rsidRPr="00304ABC" w:rsidRDefault="00304ABC" w:rsidP="00304ABC">
            <w:pPr>
              <w:overflowPunct/>
              <w:autoSpaceDE/>
              <w:autoSpaceDN/>
              <w:adjustRightInd/>
              <w:textAlignment w:val="auto"/>
              <w:rPr>
                <w:lang w:val="en-US" w:eastAsia="en-US"/>
              </w:rPr>
            </w:pPr>
            <w:r w:rsidRPr="00304ABC">
              <w:rPr>
                <w:lang w:val="en-US" w:eastAsia="en-US"/>
              </w:rPr>
              <w:t>8</w:t>
            </w:r>
          </w:p>
        </w:tc>
        <w:tc>
          <w:tcPr>
            <w:tcW w:w="1971" w:type="dxa"/>
            <w:tcBorders>
              <w:top w:val="single" w:sz="4" w:space="0" w:color="auto"/>
              <w:left w:val="single" w:sz="4" w:space="0" w:color="auto"/>
              <w:bottom w:val="single" w:sz="4" w:space="0" w:color="auto"/>
              <w:right w:val="single" w:sz="4" w:space="0" w:color="auto"/>
            </w:tcBorders>
          </w:tcPr>
          <w:p w14:paraId="32F8C1FE" w14:textId="77777777" w:rsidR="00304ABC" w:rsidRPr="00304ABC" w:rsidRDefault="00304ABC" w:rsidP="00304ABC">
            <w:pPr>
              <w:overflowPunct/>
              <w:autoSpaceDE/>
              <w:autoSpaceDN/>
              <w:adjustRightInd/>
              <w:textAlignment w:val="auto"/>
              <w:rPr>
                <w:lang w:val="en-US" w:eastAsia="en-US"/>
              </w:rPr>
            </w:pPr>
            <w:r w:rsidRPr="00304ABC">
              <w:rPr>
                <w:lang w:val="en-US" w:eastAsia="en-US"/>
              </w:rPr>
              <w:t>22</w:t>
            </w:r>
          </w:p>
        </w:tc>
        <w:tc>
          <w:tcPr>
            <w:tcW w:w="1971" w:type="dxa"/>
            <w:tcBorders>
              <w:top w:val="single" w:sz="4" w:space="0" w:color="auto"/>
              <w:left w:val="single" w:sz="4" w:space="0" w:color="auto"/>
              <w:bottom w:val="single" w:sz="4" w:space="0" w:color="auto"/>
              <w:right w:val="single" w:sz="4" w:space="0" w:color="auto"/>
            </w:tcBorders>
          </w:tcPr>
          <w:p w14:paraId="0C36F56F"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18</w:t>
            </w:r>
          </w:p>
        </w:tc>
        <w:tc>
          <w:tcPr>
            <w:tcW w:w="2871" w:type="dxa"/>
            <w:tcBorders>
              <w:top w:val="single" w:sz="4" w:space="0" w:color="auto"/>
              <w:left w:val="single" w:sz="4" w:space="0" w:color="auto"/>
              <w:bottom w:val="single" w:sz="4" w:space="0" w:color="auto"/>
              <w:right w:val="single" w:sz="4" w:space="0" w:color="auto"/>
            </w:tcBorders>
          </w:tcPr>
          <w:p w14:paraId="337253B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14</w:t>
            </w:r>
          </w:p>
        </w:tc>
      </w:tr>
      <w:tr w:rsidR="00304ABC" w:rsidRPr="00304ABC" w14:paraId="1117DD61" w14:textId="77777777" w:rsidTr="00B92D7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5C1750"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986" w:type="dxa"/>
            <w:tcBorders>
              <w:top w:val="single" w:sz="4" w:space="0" w:color="auto"/>
              <w:left w:val="single" w:sz="4" w:space="0" w:color="auto"/>
              <w:bottom w:val="single" w:sz="4" w:space="0" w:color="auto"/>
              <w:right w:val="single" w:sz="4" w:space="0" w:color="auto"/>
            </w:tcBorders>
          </w:tcPr>
          <w:p w14:paraId="4AF73D4A" w14:textId="77777777" w:rsidR="00304ABC" w:rsidRPr="00304ABC" w:rsidRDefault="00304ABC" w:rsidP="00304ABC">
            <w:pPr>
              <w:overflowPunct/>
              <w:autoSpaceDE/>
              <w:autoSpaceDN/>
              <w:adjustRightInd/>
              <w:textAlignment w:val="auto"/>
              <w:rPr>
                <w:lang w:val="en-US" w:eastAsia="en-US"/>
              </w:rPr>
            </w:pPr>
            <w:r w:rsidRPr="00304ABC">
              <w:rPr>
                <w:lang w:val="en-US" w:eastAsia="en-US"/>
              </w:rPr>
              <w:t>0</w:t>
            </w:r>
          </w:p>
        </w:tc>
        <w:tc>
          <w:tcPr>
            <w:tcW w:w="1971" w:type="dxa"/>
            <w:tcBorders>
              <w:top w:val="single" w:sz="4" w:space="0" w:color="auto"/>
              <w:left w:val="single" w:sz="4" w:space="0" w:color="auto"/>
              <w:bottom w:val="single" w:sz="4" w:space="0" w:color="auto"/>
              <w:right w:val="single" w:sz="4" w:space="0" w:color="auto"/>
            </w:tcBorders>
          </w:tcPr>
          <w:p w14:paraId="09F728F0"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14  </w:t>
            </w:r>
          </w:p>
        </w:tc>
        <w:tc>
          <w:tcPr>
            <w:tcW w:w="1971" w:type="dxa"/>
            <w:tcBorders>
              <w:top w:val="single" w:sz="4" w:space="0" w:color="auto"/>
              <w:left w:val="single" w:sz="4" w:space="0" w:color="auto"/>
              <w:bottom w:val="single" w:sz="4" w:space="0" w:color="auto"/>
              <w:right w:val="single" w:sz="4" w:space="0" w:color="auto"/>
            </w:tcBorders>
          </w:tcPr>
          <w:p w14:paraId="69EA25A0"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10</w:t>
            </w:r>
          </w:p>
        </w:tc>
        <w:tc>
          <w:tcPr>
            <w:tcW w:w="2871" w:type="dxa"/>
            <w:tcBorders>
              <w:top w:val="single" w:sz="4" w:space="0" w:color="auto"/>
              <w:left w:val="single" w:sz="4" w:space="0" w:color="auto"/>
              <w:bottom w:val="single" w:sz="4" w:space="0" w:color="auto"/>
              <w:right w:val="single" w:sz="4" w:space="0" w:color="auto"/>
            </w:tcBorders>
          </w:tcPr>
          <w:p w14:paraId="56B24BEE" w14:textId="77777777" w:rsidR="00304ABC" w:rsidRPr="00304ABC" w:rsidRDefault="00304ABC" w:rsidP="00304ABC">
            <w:pPr>
              <w:overflowPunct/>
              <w:autoSpaceDE/>
              <w:autoSpaceDN/>
              <w:adjustRightInd/>
              <w:textAlignment w:val="auto"/>
              <w:rPr>
                <w:lang w:val="en-US" w:eastAsia="en-US"/>
              </w:rPr>
            </w:pPr>
            <w:r w:rsidRPr="00304ABC">
              <w:rPr>
                <w:lang w:val="en-US" w:eastAsia="en-US"/>
              </w:rPr>
              <w:t>6</w:t>
            </w:r>
          </w:p>
        </w:tc>
      </w:tr>
      <w:tr w:rsidR="00304ABC" w:rsidRPr="00304ABC" w14:paraId="4909E0AA" w14:textId="77777777" w:rsidTr="00B92D7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9485A3"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986" w:type="dxa"/>
            <w:tcBorders>
              <w:top w:val="single" w:sz="4" w:space="0" w:color="auto"/>
              <w:left w:val="single" w:sz="4" w:space="0" w:color="auto"/>
              <w:bottom w:val="single" w:sz="4" w:space="0" w:color="auto"/>
              <w:right w:val="single" w:sz="4" w:space="0" w:color="auto"/>
            </w:tcBorders>
          </w:tcPr>
          <w:p w14:paraId="6BD7AF47"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-10</w:t>
            </w:r>
          </w:p>
        </w:tc>
        <w:tc>
          <w:tcPr>
            <w:tcW w:w="1971" w:type="dxa"/>
            <w:tcBorders>
              <w:top w:val="single" w:sz="4" w:space="0" w:color="auto"/>
              <w:left w:val="single" w:sz="4" w:space="0" w:color="auto"/>
              <w:bottom w:val="single" w:sz="4" w:space="0" w:color="auto"/>
              <w:right w:val="single" w:sz="4" w:space="0" w:color="auto"/>
            </w:tcBorders>
          </w:tcPr>
          <w:p w14:paraId="4C6C3AA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4</w:t>
            </w:r>
          </w:p>
        </w:tc>
        <w:tc>
          <w:tcPr>
            <w:tcW w:w="1971" w:type="dxa"/>
            <w:tcBorders>
              <w:top w:val="single" w:sz="4" w:space="0" w:color="auto"/>
              <w:left w:val="single" w:sz="4" w:space="0" w:color="auto"/>
              <w:bottom w:val="single" w:sz="4" w:space="0" w:color="auto"/>
              <w:right w:val="single" w:sz="4" w:space="0" w:color="auto"/>
            </w:tcBorders>
          </w:tcPr>
          <w:p w14:paraId="6F137FF8"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0    </w:t>
            </w:r>
          </w:p>
        </w:tc>
        <w:tc>
          <w:tcPr>
            <w:tcW w:w="2871" w:type="dxa"/>
            <w:tcBorders>
              <w:top w:val="single" w:sz="4" w:space="0" w:color="auto"/>
              <w:left w:val="single" w:sz="4" w:space="0" w:color="auto"/>
              <w:bottom w:val="single" w:sz="4" w:space="0" w:color="auto"/>
              <w:right w:val="single" w:sz="4" w:space="0" w:color="auto"/>
            </w:tcBorders>
          </w:tcPr>
          <w:p w14:paraId="5A2142B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-4</w:t>
            </w:r>
          </w:p>
        </w:tc>
      </w:tr>
    </w:tbl>
    <w:p w14:paraId="1AFCC6B5" w14:textId="77777777" w:rsidR="00304ABC" w:rsidRPr="00304ABC" w:rsidRDefault="00304ABC" w:rsidP="00304ABC">
      <w:pPr>
        <w:overflowPunct/>
        <w:autoSpaceDE/>
        <w:autoSpaceDN/>
        <w:adjustRightInd/>
        <w:textAlignment w:val="auto"/>
        <w:rPr>
          <w:rFonts w:ascii="Calibri" w:eastAsia="Calibri" w:hAnsi="Calibri" w:cs="Arial"/>
          <w:kern w:val="2"/>
          <w:sz w:val="22"/>
          <w:szCs w:val="22"/>
          <w:lang w:val="en-US" w:eastAsia="en-US"/>
          <w14:ligatures w14:val="standardContextual"/>
        </w:rPr>
      </w:pPr>
    </w:p>
    <w:p w14:paraId="6E5FC546" w14:textId="77777777" w:rsidR="00304ABC" w:rsidRPr="00304ABC" w:rsidRDefault="00304ABC" w:rsidP="00304ABC">
      <w:pPr>
        <w:overflowPunct/>
        <w:autoSpaceDE/>
        <w:autoSpaceDN/>
        <w:adjustRightInd/>
        <w:jc w:val="center"/>
        <w:textAlignment w:val="auto"/>
        <w:rPr>
          <w:rFonts w:eastAsia="SimSun"/>
          <w:lang w:val="en-US" w:eastAsia="en-US"/>
        </w:rPr>
      </w:pPr>
      <w:r w:rsidRPr="00304ABC">
        <w:rPr>
          <w:rFonts w:eastAsia="SimSun"/>
          <w:noProof/>
          <w:lang w:val="en-US" w:eastAsia="zh-CN"/>
        </w:rPr>
        <w:lastRenderedPageBreak/>
        <w:drawing>
          <wp:inline distT="0" distB="0" distL="0" distR="0" wp14:anchorId="72F6B748" wp14:editId="7DE2347F">
            <wp:extent cx="5327015" cy="3993515"/>
            <wp:effectExtent l="0" t="0" r="0" b="0"/>
            <wp:docPr id="132938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85746"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5327015" cy="3993515"/>
                    </a:xfrm>
                    <a:prstGeom prst="rect">
                      <a:avLst/>
                    </a:prstGeom>
                    <a:noFill/>
                    <a:ln>
                      <a:noFill/>
                    </a:ln>
                  </pic:spPr>
                </pic:pic>
              </a:graphicData>
            </a:graphic>
          </wp:inline>
        </w:drawing>
      </w:r>
    </w:p>
    <w:p w14:paraId="6B1FFF1F" w14:textId="77777777" w:rsidR="00304ABC" w:rsidRPr="00304ABC" w:rsidRDefault="00304ABC" w:rsidP="00304ABC">
      <w:pPr>
        <w:overflowPunct/>
        <w:autoSpaceDE/>
        <w:autoSpaceDN/>
        <w:adjustRightInd/>
        <w:jc w:val="center"/>
        <w:textAlignment w:val="auto"/>
        <w:rPr>
          <w:rFonts w:eastAsia="SimSun"/>
          <w:b/>
          <w:bCs/>
          <w:lang w:val="en-US" w:eastAsia="en-US"/>
        </w:rPr>
      </w:pPr>
      <w:r w:rsidRPr="00304ABC">
        <w:rPr>
          <w:rFonts w:eastAsia="SimSun"/>
          <w:b/>
          <w:bCs/>
          <w:lang w:val="en-US" w:eastAsia="en-US"/>
        </w:rPr>
        <w:t xml:space="preserve">Figure </w:t>
      </w:r>
      <w:r w:rsidRPr="00304ABC">
        <w:rPr>
          <w:rFonts w:eastAsia="SimSun"/>
          <w:b/>
          <w:bCs/>
          <w:lang w:val="en-US" w:eastAsia="zh-CN"/>
        </w:rPr>
        <w:t>6.7.5.2.1-2</w:t>
      </w:r>
      <w:r w:rsidRPr="00304ABC">
        <w:rPr>
          <w:rFonts w:eastAsia="SimSun"/>
          <w:b/>
          <w:bCs/>
          <w:lang w:val="en-US" w:eastAsia="en-US"/>
        </w:rPr>
        <w:t>: IIP3 of LNA with different SNR degradation and CW leakage power</w:t>
      </w:r>
    </w:p>
    <w:p w14:paraId="458B294B"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For CW cancellation, there are passive or active cancellation schemes existing for RFID reader front-end. In both schemes, a copy of the CW leakage signal is created with same amplitude but opposite phase. The cancellation scheme is illustrated in Figure </w:t>
      </w:r>
      <w:r w:rsidRPr="00304ABC">
        <w:rPr>
          <w:rFonts w:eastAsia="SimSun"/>
          <w:lang w:val="en-US" w:eastAsia="zh-CN"/>
        </w:rPr>
        <w:t>6.7.5.2.1-3</w:t>
      </w:r>
      <w:r w:rsidRPr="00304ABC">
        <w:rPr>
          <w:rFonts w:eastAsia="SimSun"/>
          <w:lang w:val="en-US" w:eastAsia="en-US"/>
        </w:rPr>
        <w:t>. For the passive cancellation scheme, the cancellation path needs to be calibrated and for active cancellation scheme, the cancellation path can be tuned to adapt to the leakage CW signal. However, the cancellation is limited by either the hardware imperfection or the detecting signal amplitude/phase accuracy. In [6], it is mention</w:t>
      </w:r>
      <w:r w:rsidRPr="00304ABC">
        <w:rPr>
          <w:rFonts w:eastAsia="SimSun"/>
          <w:lang w:val="en-US" w:eastAsia="zh-CN"/>
        </w:rPr>
        <w:t>ed</w:t>
      </w:r>
      <w:r w:rsidRPr="00304ABC">
        <w:rPr>
          <w:rFonts w:eastAsia="SimSun"/>
          <w:lang w:val="en-US" w:eastAsia="en-US"/>
        </w:rPr>
        <w:t xml:space="preserve"> that for 40 dB CW cancellation, the amplitude error should be 0.09 dB and phase error to be 0.5 degree. This is quite demanding in design considering the current RRM measurement accuracy for RSRP is +/-2 dB in normal condition. </w:t>
      </w:r>
    </w:p>
    <w:p w14:paraId="06BC04C8"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When the CW and A-IoT signal are transmitted from different hardware, the active CW cancellation scheme should be used in this case. This applies to the case where the CW node is co-located with A-IoT BS for D1T1-A2 or D2T2-A2. </w:t>
      </w:r>
    </w:p>
    <w:p w14:paraId="76101AA9" w14:textId="77777777" w:rsidR="00304ABC" w:rsidRPr="00304ABC" w:rsidRDefault="00304ABC" w:rsidP="00304ABC">
      <w:pPr>
        <w:overflowPunct/>
        <w:autoSpaceDE/>
        <w:autoSpaceDN/>
        <w:adjustRightInd/>
        <w:textAlignment w:val="auto"/>
        <w:rPr>
          <w:rFonts w:eastAsia="SimSun"/>
          <w:lang w:eastAsia="zh-CN"/>
        </w:rPr>
      </w:pPr>
      <w:r w:rsidRPr="00304ABC">
        <w:rPr>
          <w:rFonts w:eastAsia="SimSun"/>
          <w:lang w:eastAsia="zh-CN"/>
        </w:rPr>
        <w:t xml:space="preserve">To enable the CW cancellation function, reader needs some time to train the circuit to generate the reverse CW leakage with the same amplitude and the opposite phase. </w:t>
      </w:r>
      <w:r w:rsidRPr="00304ABC">
        <w:rPr>
          <w:rFonts w:eastAsia="SimSun"/>
          <w:lang w:val="en-US" w:eastAsia="en-US"/>
        </w:rPr>
        <w:t xml:space="preserve">The cancellation training time is implementation specific and also relates to the targeted cancellation performance. </w:t>
      </w:r>
      <w:r w:rsidRPr="00304ABC">
        <w:rPr>
          <w:rFonts w:eastAsia="SimSun"/>
          <w:lang w:eastAsia="zh-CN"/>
        </w:rPr>
        <w:t xml:space="preserve">Considering this time and also the transient time to transmit the CW signal, the timing relation between the R2D, CW and D2R can be illustrated in Figure 6.7.5.1-4. </w:t>
      </w:r>
    </w:p>
    <w:p w14:paraId="62DBB376" w14:textId="77777777" w:rsidR="00304ABC" w:rsidRPr="00304ABC" w:rsidRDefault="00304ABC" w:rsidP="00304ABC">
      <w:pPr>
        <w:overflowPunct/>
        <w:autoSpaceDE/>
        <w:autoSpaceDN/>
        <w:adjustRightInd/>
        <w:textAlignment w:val="auto"/>
        <w:rPr>
          <w:rFonts w:eastAsia="SimSun"/>
          <w:lang w:eastAsia="en-US"/>
        </w:rPr>
      </w:pPr>
    </w:p>
    <w:p w14:paraId="2180AFA1" w14:textId="77777777" w:rsidR="00304ABC" w:rsidRPr="00304ABC" w:rsidRDefault="00304ABC" w:rsidP="00304ABC">
      <w:pPr>
        <w:overflowPunct/>
        <w:autoSpaceDE/>
        <w:autoSpaceDN/>
        <w:adjustRightInd/>
        <w:jc w:val="center"/>
        <w:textAlignment w:val="auto"/>
        <w:rPr>
          <w:rFonts w:eastAsia="SimSun"/>
          <w:lang w:val="en-US" w:eastAsia="en-US"/>
        </w:rPr>
      </w:pPr>
      <w:r w:rsidRPr="00304ABC">
        <w:rPr>
          <w:rFonts w:ascii="Calibri" w:eastAsia="Calibri" w:hAnsi="Calibri" w:cs="Arial"/>
          <w:kern w:val="2"/>
          <w:sz w:val="22"/>
          <w:szCs w:val="22"/>
          <w:lang w:val="en-US" w:eastAsia="en-US"/>
          <w14:ligatures w14:val="standardContextual"/>
        </w:rPr>
        <w:object w:dxaOrig="6123" w:dyaOrig="4703" w14:anchorId="7E5CDBDF">
          <v:shape id="_x0000_i1052" type="#_x0000_t75" style="width:312pt;height:240pt" o:ole="">
            <v:imagedata r:id="rId160" o:title=""/>
          </v:shape>
          <o:OLEObject Type="Embed" ProgID="Visio.Drawing.15" ShapeID="_x0000_i1052" DrawAspect="Content" ObjectID="_1795503030" r:id="rId161"/>
        </w:object>
      </w:r>
    </w:p>
    <w:p w14:paraId="60DE6D55" w14:textId="77777777" w:rsidR="00304ABC" w:rsidRPr="00304ABC" w:rsidRDefault="00304ABC" w:rsidP="00304ABC">
      <w:pPr>
        <w:overflowPunct/>
        <w:autoSpaceDE/>
        <w:autoSpaceDN/>
        <w:adjustRightInd/>
        <w:ind w:left="1440" w:firstLine="720"/>
        <w:jc w:val="center"/>
        <w:textAlignment w:val="auto"/>
        <w:rPr>
          <w:rFonts w:eastAsia="SimSun"/>
          <w:b/>
          <w:bCs/>
          <w:lang w:val="en-US" w:eastAsia="en-US"/>
        </w:rPr>
      </w:pPr>
      <w:r w:rsidRPr="00304ABC">
        <w:rPr>
          <w:rFonts w:eastAsia="SimSun"/>
          <w:b/>
          <w:bCs/>
          <w:lang w:val="en-US" w:eastAsia="en-US"/>
        </w:rPr>
        <w:t xml:space="preserve">Figure </w:t>
      </w:r>
      <w:r w:rsidRPr="00304ABC">
        <w:rPr>
          <w:rFonts w:eastAsia="SimSun"/>
          <w:b/>
          <w:bCs/>
          <w:lang w:val="en-US" w:eastAsia="zh-CN"/>
        </w:rPr>
        <w:t>6.7.5.1-3</w:t>
      </w:r>
      <w:r w:rsidRPr="00304ABC">
        <w:rPr>
          <w:rFonts w:eastAsia="SimSun"/>
          <w:b/>
          <w:bCs/>
          <w:lang w:val="en-US" w:eastAsia="en-US"/>
        </w:rPr>
        <w:t>: CW cancellation scheme</w:t>
      </w:r>
    </w:p>
    <w:p w14:paraId="50153869" w14:textId="77777777" w:rsidR="00304ABC" w:rsidRPr="00304ABC" w:rsidRDefault="00304ABC" w:rsidP="00304ABC">
      <w:pPr>
        <w:overflowPunct/>
        <w:autoSpaceDE/>
        <w:autoSpaceDN/>
        <w:adjustRightInd/>
        <w:jc w:val="center"/>
        <w:textAlignment w:val="auto"/>
        <w:rPr>
          <w:rFonts w:eastAsia="SimSun"/>
          <w:lang w:eastAsia="en-US"/>
        </w:rPr>
      </w:pPr>
      <w:r w:rsidRPr="00304ABC">
        <w:rPr>
          <w:rFonts w:eastAsia="SimSun"/>
          <w:lang w:eastAsia="en-US"/>
        </w:rPr>
        <w:object w:dxaOrig="9838" w:dyaOrig="3122" w14:anchorId="4B6BFFAF">
          <v:shape id="_x0000_i1053" type="#_x0000_t75" style="width:492pt;height:156pt" o:ole="">
            <v:imagedata r:id="rId162" o:title=""/>
          </v:shape>
          <o:OLEObject Type="Embed" ProgID="Visio.Drawing.15" ShapeID="_x0000_i1053" DrawAspect="Content" ObjectID="_1795503031" r:id="rId163"/>
        </w:object>
      </w:r>
    </w:p>
    <w:p w14:paraId="5921E883" w14:textId="77777777" w:rsidR="00304ABC" w:rsidRPr="00304ABC" w:rsidRDefault="00304ABC" w:rsidP="00304ABC">
      <w:pPr>
        <w:overflowPunct/>
        <w:autoSpaceDE/>
        <w:autoSpaceDN/>
        <w:adjustRightInd/>
        <w:textAlignment w:val="auto"/>
        <w:rPr>
          <w:rFonts w:eastAsia="SimSun"/>
          <w:b/>
          <w:bCs/>
          <w:lang w:eastAsia="en-US"/>
        </w:rPr>
      </w:pPr>
      <w:r w:rsidRPr="00304ABC">
        <w:rPr>
          <w:rFonts w:eastAsia="SimSun"/>
          <w:b/>
          <w:bCs/>
          <w:lang w:eastAsia="en-US"/>
        </w:rPr>
        <w:t xml:space="preserve"> Figure 6.7.5.1-4: Transient time for CW and R2D transmission and CW cancellation training time before D2R reception</w:t>
      </w:r>
    </w:p>
    <w:bookmarkEnd w:id="360"/>
    <w:bookmarkEnd w:id="361"/>
    <w:p w14:paraId="04E1D7AA" w14:textId="77777777" w:rsidR="00304ABC" w:rsidRPr="00304ABC" w:rsidRDefault="00304ABC" w:rsidP="00304ABC">
      <w:pPr>
        <w:overflowPunct/>
        <w:autoSpaceDE/>
        <w:autoSpaceDN/>
        <w:adjustRightInd/>
        <w:ind w:left="360" w:hanging="360"/>
        <w:textAlignment w:val="auto"/>
        <w:rPr>
          <w:rFonts w:eastAsia="SimSun"/>
          <w:b/>
          <w:lang w:val="en-US" w:eastAsia="en-US"/>
        </w:rPr>
      </w:pPr>
    </w:p>
    <w:p w14:paraId="671B41B6" w14:textId="77777777" w:rsidR="00304ABC" w:rsidRPr="00167225" w:rsidRDefault="00304ABC" w:rsidP="00167225">
      <w:pPr>
        <w:pStyle w:val="Heading5"/>
        <w:overflowPunct/>
        <w:autoSpaceDE/>
        <w:autoSpaceDN/>
        <w:adjustRightInd/>
        <w:textAlignment w:val="auto"/>
        <w:rPr>
          <w:lang w:eastAsia="en-US"/>
        </w:rPr>
      </w:pPr>
      <w:bookmarkStart w:id="362" w:name="_Toc184196486"/>
      <w:r w:rsidRPr="00167225">
        <w:rPr>
          <w:lang w:eastAsia="en-US"/>
        </w:rPr>
        <w:t>6.7.5.2.2</w:t>
      </w:r>
      <w:r w:rsidRPr="00167225">
        <w:rPr>
          <w:lang w:eastAsia="en-US"/>
        </w:rPr>
        <w:tab/>
        <w:t>Qualcomm</w:t>
      </w:r>
      <w:bookmarkEnd w:id="362"/>
    </w:p>
    <w:p w14:paraId="1BB4E2B9" w14:textId="77777777" w:rsidR="00304ABC" w:rsidRPr="00304ABC" w:rsidRDefault="00304ABC" w:rsidP="0043599B">
      <w:pPr>
        <w:pStyle w:val="H6"/>
        <w:rPr>
          <w:rFonts w:eastAsia="DengXian"/>
          <w:lang w:eastAsia="ko-KR"/>
        </w:rPr>
      </w:pPr>
      <w:r w:rsidRPr="00304ABC">
        <w:rPr>
          <w:rFonts w:eastAsia="DengXian"/>
          <w:lang w:eastAsia="ja-JP"/>
        </w:rPr>
        <w:t>6.7.5.2.2.1</w:t>
      </w:r>
      <w:r w:rsidRPr="00304ABC">
        <w:rPr>
          <w:rFonts w:eastAsia="DengXian"/>
          <w:lang w:eastAsia="ko-KR"/>
        </w:rPr>
        <w:tab/>
        <w:t>Feasible values CW cancellation from implementation impact</w:t>
      </w:r>
    </w:p>
    <w:p w14:paraId="056A9380"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principle, the opposite phased CW can be injected to the receiver and then two signal will cancel each other out. The problem is how to know the phase of the CW in the receiver and how to adjust the cancelling signal perfectly. This is especially difficult in the intermediate node since it has smaller dimensions and shared antennas. The circuitry and relevant aspects are shown in Figure </w:t>
      </w:r>
      <w:r w:rsidRPr="00304ABC">
        <w:rPr>
          <w:rFonts w:eastAsia="DengXian"/>
          <w:lang w:eastAsia="ja-JP"/>
        </w:rPr>
        <w:t>6.7.5.2.2.1-1</w:t>
      </w:r>
      <w:r w:rsidRPr="00304ABC">
        <w:rPr>
          <w:rFonts w:eastAsia="DengXian"/>
          <w:lang w:eastAsia="ko-KR"/>
        </w:rPr>
        <w:t xml:space="preserve">. </w:t>
      </w:r>
    </w:p>
    <w:p w14:paraId="64A94321"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lastRenderedPageBreak/>
        <w:drawing>
          <wp:inline distT="0" distB="0" distL="0" distR="0" wp14:anchorId="6A04E957" wp14:editId="59789C86">
            <wp:extent cx="5147310" cy="2257425"/>
            <wp:effectExtent l="0" t="0" r="0" b="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5147310" cy="2257425"/>
                    </a:xfrm>
                    <a:prstGeom prst="rect">
                      <a:avLst/>
                    </a:prstGeom>
                    <a:noFill/>
                    <a:ln>
                      <a:noFill/>
                    </a:ln>
                  </pic:spPr>
                </pic:pic>
              </a:graphicData>
            </a:graphic>
          </wp:inline>
        </w:drawing>
      </w:r>
    </w:p>
    <w:p w14:paraId="4C813A94" w14:textId="77777777" w:rsidR="00304ABC" w:rsidRPr="00304ABC" w:rsidRDefault="00304ABC" w:rsidP="00304ABC">
      <w:pPr>
        <w:overflowPunct/>
        <w:autoSpaceDE/>
        <w:autoSpaceDN/>
        <w:adjustRightInd/>
        <w:jc w:val="center"/>
        <w:textAlignment w:val="auto"/>
        <w:rPr>
          <w:rFonts w:eastAsia="DengXian"/>
          <w:lang w:eastAsia="ko-KR"/>
        </w:rPr>
      </w:pPr>
    </w:p>
    <w:p w14:paraId="14B127B2"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6.7.5.2.2.1-1</w:t>
      </w:r>
      <w:r w:rsidRPr="00304ABC">
        <w:rPr>
          <w:rFonts w:ascii="Arial" w:eastAsia="DengXian" w:hAnsi="Arial"/>
          <w:b/>
          <w:lang w:eastAsia="ko-KR"/>
        </w:rPr>
        <w:t>. CW cancellation in an Intermediate node</w:t>
      </w:r>
    </w:p>
    <w:p w14:paraId="6B4C88AA"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From Figure </w:t>
      </w:r>
      <w:r w:rsidRPr="00304ABC">
        <w:rPr>
          <w:rFonts w:eastAsia="DengXian"/>
          <w:lang w:eastAsia="ja-JP"/>
        </w:rPr>
        <w:t>6.7.5.2.2.1-</w:t>
      </w:r>
      <w:r w:rsidRPr="00304ABC">
        <w:rPr>
          <w:rFonts w:eastAsia="DengXian"/>
          <w:lang w:eastAsia="ko-KR"/>
        </w:rPr>
        <w:t xml:space="preserve">1 we can see that CW has many leakage paths and conclude that the cancellation circuitry has to cancel very high-level CW compared to the backscattered signal level. </w:t>
      </w:r>
    </w:p>
    <w:p w14:paraId="7223DA04" w14:textId="7BC04D36"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RAN4 has not discussed techniques for active cancellation but it should be noted that the processing accuracy in a handset receiver typically results in the order of 1.5-4 % Rx EVM </w:t>
      </w:r>
      <w:r w:rsidR="005C5B4C">
        <w:rPr>
          <w:rFonts w:eastAsia="DengXian"/>
          <w:lang w:eastAsia="ko-KR"/>
        </w:rPr>
        <w:t>[226]</w:t>
      </w:r>
      <w:r w:rsidRPr="00304ABC">
        <w:rPr>
          <w:rFonts w:eastAsia="DengXian"/>
          <w:lang w:eastAsia="ko-KR"/>
        </w:rPr>
        <w:t xml:space="preserve">. This is the level Intermediate node baseband can provide information to the phase and amplitude cancellation circuits for the analogue cancellation. In the LS </w:t>
      </w:r>
      <w:r w:rsidR="005C5B4C">
        <w:rPr>
          <w:rFonts w:eastAsia="DengXian"/>
          <w:lang w:eastAsia="ko-KR"/>
        </w:rPr>
        <w:t>[226]</w:t>
      </w:r>
      <w:r w:rsidRPr="00304ABC">
        <w:rPr>
          <w:rFonts w:eastAsia="DengXian"/>
          <w:lang w:eastAsia="ko-KR"/>
        </w:rPr>
        <w:t xml:space="preserve">, the typical UE Rx EVM is 2-4 % for a UE that supports 1024QAM. UE fulfilling minimum requirements and not support 1024QAM would have even smaller minimum implied assumption for Rx EVM. The analogue domain phase and amplitude controller also have finite resolution and 1% accuracy would mean 1.8 degrees phase step assuming signal can be inverted separately. This level of granularity maybe challenging in practice.  Intermediate node CW cancellation circuitry processing accuracy is in the order of 1.5-4 %. </w:t>
      </w:r>
    </w:p>
    <w:p w14:paraId="646FB9D2"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Translating this to CW cancellation in dB, we need to split this in to phase accuracy and amplitude accuracy. With a simple mathematical analysis, if we assume that waveform with an amplitude of Y is cancelled with:</w:t>
      </w:r>
    </w:p>
    <w:p w14:paraId="2D389C8F"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Cancellation waveform = Y*(1-</w:t>
      </w:r>
      <w:r w:rsidRPr="00304ABC">
        <w:rPr>
          <w:rFonts w:eastAsia="DengXian"/>
          <w:i/>
          <w:iCs/>
          <w:lang w:eastAsia="ko-KR"/>
        </w:rPr>
        <w:t>amplitude_error</w:t>
      </w:r>
      <w:r w:rsidRPr="00304ABC">
        <w:rPr>
          <w:rFonts w:eastAsia="DengXian"/>
          <w:lang w:eastAsia="ko-KR"/>
        </w:rPr>
        <w:t>)*sin(wt+</w:t>
      </w:r>
      <w:r w:rsidRPr="00304ABC">
        <w:rPr>
          <w:rFonts w:eastAsia="DengXian"/>
          <w:i/>
          <w:iCs/>
          <w:lang w:eastAsia="ko-KR"/>
        </w:rPr>
        <w:t>phase_error</w:t>
      </w:r>
      <w:r w:rsidRPr="00304ABC">
        <w:rPr>
          <w:rFonts w:eastAsia="DengXian"/>
          <w:lang w:eastAsia="ko-KR"/>
        </w:rPr>
        <w:t>)</w:t>
      </w:r>
    </w:p>
    <w:p w14:paraId="6FDAE9AC"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And calculate the resulting CW as </w:t>
      </w:r>
    </w:p>
    <w:p w14:paraId="3C434F84"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Z= Y - Cancellation waveform, </w:t>
      </w:r>
    </w:p>
    <w:p w14:paraId="7D4E414F" w14:textId="77777777" w:rsidR="00304ABC" w:rsidRPr="00304ABC" w:rsidRDefault="00304ABC" w:rsidP="00304ABC">
      <w:pPr>
        <w:overflowPunct/>
        <w:autoSpaceDE/>
        <w:autoSpaceDN/>
        <w:adjustRightInd/>
        <w:textAlignment w:val="auto"/>
        <w:rPr>
          <w:rFonts w:eastAsia="Malgun Gothic"/>
          <w:lang w:eastAsia="ko-KR"/>
        </w:rPr>
      </w:pPr>
      <w:r w:rsidRPr="00304ABC">
        <w:rPr>
          <w:rFonts w:eastAsia="DengXian"/>
          <w:lang w:eastAsia="ko-KR"/>
        </w:rPr>
        <w:t xml:space="preserve">We can get cancellation value of Z compared to Y as in Figure 3 below. The EVM % is calculated from the </w:t>
      </w:r>
      <w:r w:rsidRPr="00304ABC">
        <w:rPr>
          <w:rFonts w:eastAsia="DengXian"/>
          <w:i/>
          <w:iCs/>
          <w:lang w:eastAsia="ko-KR"/>
        </w:rPr>
        <w:t>amplitude_error</w:t>
      </w:r>
      <w:r w:rsidRPr="00304ABC">
        <w:rPr>
          <w:rFonts w:eastAsia="DengXian"/>
          <w:lang w:eastAsia="ko-KR"/>
        </w:rPr>
        <w:t xml:space="preserve"> and </w:t>
      </w:r>
      <w:r w:rsidRPr="00304ABC">
        <w:rPr>
          <w:rFonts w:eastAsia="DengXian"/>
          <w:i/>
          <w:iCs/>
          <w:lang w:eastAsia="ko-KR"/>
        </w:rPr>
        <w:t>phase_error</w:t>
      </w:r>
      <w:r w:rsidRPr="00304ABC">
        <w:rPr>
          <w:rFonts w:eastAsia="DengXian"/>
          <w:lang w:eastAsia="ko-KR"/>
        </w:rPr>
        <w:t xml:space="preserve">. </w:t>
      </w:r>
    </w:p>
    <w:p w14:paraId="3E2C630B"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lastRenderedPageBreak/>
        <w:drawing>
          <wp:inline distT="0" distB="0" distL="0" distR="0" wp14:anchorId="0319AC6E" wp14:editId="0AF8B315">
            <wp:extent cx="4693285" cy="3516630"/>
            <wp:effectExtent l="0" t="0" r="0" b="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693285" cy="3516630"/>
                    </a:xfrm>
                    <a:prstGeom prst="rect">
                      <a:avLst/>
                    </a:prstGeom>
                    <a:noFill/>
                    <a:ln>
                      <a:noFill/>
                    </a:ln>
                  </pic:spPr>
                </pic:pic>
              </a:graphicData>
            </a:graphic>
          </wp:inline>
        </w:drawing>
      </w:r>
    </w:p>
    <w:p w14:paraId="47E073D6"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6.7.5.2.2.1-2</w:t>
      </w:r>
      <w:r w:rsidRPr="00304ABC">
        <w:rPr>
          <w:rFonts w:ascii="Arial" w:eastAsia="DengXian" w:hAnsi="Arial"/>
          <w:b/>
          <w:lang w:eastAsia="ko-KR"/>
        </w:rPr>
        <w:t xml:space="preserve">. Cancellation as a function of EVM in the cancellation circuitry. </w:t>
      </w:r>
    </w:p>
    <w:p w14:paraId="08C8C697"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The curve in Figure </w:t>
      </w:r>
      <w:r w:rsidRPr="00304ABC">
        <w:rPr>
          <w:rFonts w:eastAsia="DengXian"/>
          <w:lang w:eastAsia="ja-JP"/>
        </w:rPr>
        <w:t>6.7.5.2.2.1-2</w:t>
      </w:r>
      <w:r w:rsidRPr="00304ABC">
        <w:rPr>
          <w:rFonts w:eastAsia="DengXian"/>
          <w:lang w:eastAsia="ko-KR"/>
        </w:rPr>
        <w:t xml:space="preserve"> is not explicitly defined since the contribution of phase error to the EVM % is not same as its contribution to the cancellation. In other words, cancellation is more sensitive to the amplitude error than it is for phase error. In Figure </w:t>
      </w:r>
      <w:r w:rsidRPr="00304ABC">
        <w:rPr>
          <w:rFonts w:eastAsia="DengXian"/>
          <w:lang w:eastAsia="ja-JP"/>
        </w:rPr>
        <w:t>6.7.5.2.2.1-3</w:t>
      </w:r>
      <w:r w:rsidRPr="00304ABC">
        <w:rPr>
          <w:rFonts w:eastAsia="DengXian"/>
          <w:lang w:eastAsia="ko-KR"/>
        </w:rPr>
        <w:t xml:space="preserve"> we show the dependency as surface plot for reference.</w:t>
      </w:r>
    </w:p>
    <w:p w14:paraId="19774D46"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drawing>
          <wp:inline distT="0" distB="0" distL="0" distR="0" wp14:anchorId="01FAEC2D" wp14:editId="12431FA8">
            <wp:extent cx="4265295" cy="3197225"/>
            <wp:effectExtent l="0" t="0" r="0" b="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4265295" cy="3197225"/>
                    </a:xfrm>
                    <a:prstGeom prst="rect">
                      <a:avLst/>
                    </a:prstGeom>
                    <a:noFill/>
                    <a:ln>
                      <a:noFill/>
                    </a:ln>
                  </pic:spPr>
                </pic:pic>
              </a:graphicData>
            </a:graphic>
          </wp:inline>
        </w:drawing>
      </w:r>
    </w:p>
    <w:p w14:paraId="10DC35AC"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6.7.5.2.2.1-3</w:t>
      </w:r>
      <w:r w:rsidRPr="00304ABC">
        <w:rPr>
          <w:rFonts w:ascii="Arial" w:eastAsia="DengXian" w:hAnsi="Arial"/>
          <w:b/>
          <w:lang w:eastAsia="ko-KR"/>
        </w:rPr>
        <w:t>. Cancellation sensitivity as a function of amplitude and phase error</w:t>
      </w:r>
    </w:p>
    <w:p w14:paraId="6B03C6A6"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We can see that the ampltude error and phase have different impact to cancellation and Intermediate node realistic analogue domain CW cancellation capability is at most 50 dB and more likely typical value is closer to less than 40 dB.  </w:t>
      </w:r>
    </w:p>
    <w:p w14:paraId="0AE8ACDE"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Coming back to the incoming signal characteristics, this means that the UE can cope with the CW of the level:</w:t>
      </w:r>
    </w:p>
    <w:p w14:paraId="1B3C7D1E"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CW_to_signal= Analogue CW cancellation + Digital domain cancellation. </w:t>
      </w:r>
    </w:p>
    <w:p w14:paraId="7A98B1C6"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lastRenderedPageBreak/>
        <w:t xml:space="preserve">The digital domain cancellation is same process as DC offset compensation. Normally, the DC offset to be compensated is small since it is a result of non-perfections in the circuitry. In this case, the CW is much larger than the receiver modulated signal so the DC offset cancellation circuitry needs some tuning to work in this new situation. We can assume here that the digital domain cancellation can cope at least with the CW to signal ratio where LNA remain linear enough not to distort the signal. </w:t>
      </w:r>
    </w:p>
    <w:p w14:paraId="4EE8FCE1" w14:textId="77777777" w:rsidR="00304ABC" w:rsidRPr="00304ABC" w:rsidRDefault="00304ABC" w:rsidP="0043599B">
      <w:pPr>
        <w:pStyle w:val="H6"/>
        <w:rPr>
          <w:rFonts w:eastAsia="DengXian"/>
          <w:lang w:eastAsia="ko-KR"/>
        </w:rPr>
      </w:pPr>
      <w:r w:rsidRPr="00304ABC">
        <w:rPr>
          <w:rFonts w:eastAsia="DengXian"/>
          <w:lang w:eastAsia="ja-JP"/>
        </w:rPr>
        <w:t>6.7.5.2.2.2</w:t>
      </w:r>
      <w:r w:rsidRPr="00304ABC">
        <w:rPr>
          <w:rFonts w:eastAsia="DengXian"/>
          <w:lang w:eastAsia="ko-KR"/>
        </w:rPr>
        <w:tab/>
        <w:t>Needed CW cancellation when CW from reader</w:t>
      </w:r>
    </w:p>
    <w:p w14:paraId="5B3A18A1"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the first phase, to make the analysis a bit more concrete, we can assume that current handheld UE requirements are taken as baseline. Here we consider the maximum input level of -25 dBm and further assume that digital path dynamic range is defined by SNR for 256 QAM and ACS resulting in to 68 dB (12 bits) but in practice some more dynamic range is needed to accommodate some range for the digital AGC in practice. The output power is the one used in co-ex work, 23 dBm, and antenna coupling is 10 dB thus same what is used in earlier and in all other work such as MSD work in RAN4 for handhelds. Additionally, we can assume that the needed D2R signal SNR for successful decoding is 10 dB. </w:t>
      </w:r>
    </w:p>
    <w:p w14:paraId="5ECFD0F9" w14:textId="77777777" w:rsidR="00304ABC" w:rsidRPr="00304ABC" w:rsidRDefault="00304ABC" w:rsidP="00304ABC">
      <w:pPr>
        <w:keepNext/>
        <w:keepLines/>
        <w:overflowPunct/>
        <w:autoSpaceDE/>
        <w:autoSpaceDN/>
        <w:adjustRightInd/>
        <w:spacing w:before="60"/>
        <w:jc w:val="center"/>
        <w:textAlignment w:val="auto"/>
        <w:rPr>
          <w:rFonts w:ascii="Arial" w:eastAsia="DengXian" w:hAnsi="Arial"/>
          <w:b/>
          <w:lang w:eastAsia="ko-KR"/>
        </w:rPr>
      </w:pPr>
      <w:r w:rsidRPr="00304ABC">
        <w:rPr>
          <w:rFonts w:ascii="Arial" w:eastAsia="DengXian" w:hAnsi="Arial"/>
          <w:b/>
          <w:lang w:eastAsia="ko-KR"/>
        </w:rPr>
        <w:t xml:space="preserve">Table </w:t>
      </w:r>
      <w:r w:rsidRPr="00304ABC">
        <w:rPr>
          <w:rFonts w:ascii="Arial" w:eastAsia="DengXian" w:hAnsi="Arial"/>
          <w:b/>
          <w:lang w:eastAsia="ja-JP"/>
        </w:rPr>
        <w:t>6.7.5.2.2.2-1</w:t>
      </w:r>
      <w:r w:rsidRPr="00304ABC">
        <w:rPr>
          <w:rFonts w:ascii="Arial" w:eastAsia="DengXian" w:hAnsi="Arial"/>
          <w:b/>
          <w:lang w:eastAsia="ko-KR"/>
        </w:rPr>
        <w:t>. Assumptions for the CW cancellation for intermediate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204"/>
        <w:gridCol w:w="3212"/>
      </w:tblGrid>
      <w:tr w:rsidR="00304ABC" w:rsidRPr="00304ABC" w14:paraId="041CC746" w14:textId="77777777" w:rsidTr="00B92D76">
        <w:tc>
          <w:tcPr>
            <w:tcW w:w="3282" w:type="dxa"/>
            <w:shd w:val="clear" w:color="auto" w:fill="auto"/>
          </w:tcPr>
          <w:p w14:paraId="6590BD4B"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b/>
                <w:sz w:val="18"/>
                <w:lang w:eastAsia="ko-KR"/>
              </w:rPr>
            </w:pPr>
            <w:r w:rsidRPr="00304ABC">
              <w:rPr>
                <w:rFonts w:ascii="Arial" w:eastAsia="DengXian" w:hAnsi="Arial"/>
                <w:b/>
                <w:sz w:val="18"/>
                <w:lang w:eastAsia="ko-KR"/>
              </w:rPr>
              <w:t>Parameter</w:t>
            </w:r>
          </w:p>
        </w:tc>
        <w:tc>
          <w:tcPr>
            <w:tcW w:w="3283" w:type="dxa"/>
            <w:shd w:val="clear" w:color="auto" w:fill="auto"/>
          </w:tcPr>
          <w:p w14:paraId="7CBAC21B"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b/>
                <w:sz w:val="18"/>
                <w:lang w:eastAsia="ko-KR"/>
              </w:rPr>
            </w:pPr>
            <w:r w:rsidRPr="00304ABC">
              <w:rPr>
                <w:rFonts w:ascii="Arial" w:eastAsia="DengXian" w:hAnsi="Arial"/>
                <w:b/>
                <w:sz w:val="18"/>
                <w:lang w:eastAsia="ko-KR"/>
              </w:rPr>
              <w:t>Value</w:t>
            </w:r>
          </w:p>
        </w:tc>
        <w:tc>
          <w:tcPr>
            <w:tcW w:w="3283" w:type="dxa"/>
            <w:shd w:val="clear" w:color="auto" w:fill="auto"/>
          </w:tcPr>
          <w:p w14:paraId="23B57A2D"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b/>
                <w:sz w:val="18"/>
                <w:lang w:eastAsia="ko-KR"/>
              </w:rPr>
            </w:pPr>
            <w:r w:rsidRPr="00304ABC">
              <w:rPr>
                <w:rFonts w:ascii="Arial" w:eastAsia="DengXian" w:hAnsi="Arial"/>
                <w:b/>
                <w:sz w:val="18"/>
                <w:lang w:eastAsia="ko-KR"/>
              </w:rPr>
              <w:t>Note</w:t>
            </w:r>
          </w:p>
        </w:tc>
      </w:tr>
      <w:tr w:rsidR="00304ABC" w:rsidRPr="00304ABC" w14:paraId="6B60C5EE" w14:textId="77777777" w:rsidTr="00B92D76">
        <w:tc>
          <w:tcPr>
            <w:tcW w:w="3282" w:type="dxa"/>
            <w:shd w:val="clear" w:color="auto" w:fill="auto"/>
          </w:tcPr>
          <w:p w14:paraId="5F158160"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Max input level</w:t>
            </w:r>
          </w:p>
        </w:tc>
        <w:tc>
          <w:tcPr>
            <w:tcW w:w="3283" w:type="dxa"/>
            <w:shd w:val="clear" w:color="auto" w:fill="auto"/>
          </w:tcPr>
          <w:p w14:paraId="57111B83"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-25 dBm</w:t>
            </w:r>
          </w:p>
        </w:tc>
        <w:tc>
          <w:tcPr>
            <w:tcW w:w="3283" w:type="dxa"/>
            <w:shd w:val="clear" w:color="auto" w:fill="auto"/>
          </w:tcPr>
          <w:p w14:paraId="4659500C"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p>
        </w:tc>
      </w:tr>
      <w:tr w:rsidR="00304ABC" w:rsidRPr="00304ABC" w14:paraId="4B6B1EC5" w14:textId="77777777" w:rsidTr="00B92D76">
        <w:tc>
          <w:tcPr>
            <w:tcW w:w="3282" w:type="dxa"/>
            <w:shd w:val="clear" w:color="auto" w:fill="auto"/>
          </w:tcPr>
          <w:p w14:paraId="7A96390A"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Output power of CW</w:t>
            </w:r>
          </w:p>
        </w:tc>
        <w:tc>
          <w:tcPr>
            <w:tcW w:w="3283" w:type="dxa"/>
            <w:shd w:val="clear" w:color="auto" w:fill="auto"/>
          </w:tcPr>
          <w:p w14:paraId="70171EF4"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23 dBm</w:t>
            </w:r>
          </w:p>
        </w:tc>
        <w:tc>
          <w:tcPr>
            <w:tcW w:w="3283" w:type="dxa"/>
            <w:shd w:val="clear" w:color="auto" w:fill="auto"/>
          </w:tcPr>
          <w:p w14:paraId="420B6D41"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p>
        </w:tc>
      </w:tr>
      <w:tr w:rsidR="00304ABC" w:rsidRPr="00304ABC" w14:paraId="5F8EFE51" w14:textId="77777777" w:rsidTr="00B92D76">
        <w:tc>
          <w:tcPr>
            <w:tcW w:w="3282" w:type="dxa"/>
            <w:shd w:val="clear" w:color="auto" w:fill="auto"/>
          </w:tcPr>
          <w:p w14:paraId="67884255"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Antenna coupling</w:t>
            </w:r>
          </w:p>
        </w:tc>
        <w:tc>
          <w:tcPr>
            <w:tcW w:w="3283" w:type="dxa"/>
            <w:shd w:val="clear" w:color="auto" w:fill="auto"/>
          </w:tcPr>
          <w:p w14:paraId="71659DC1"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-10 dB</w:t>
            </w:r>
          </w:p>
        </w:tc>
        <w:tc>
          <w:tcPr>
            <w:tcW w:w="3283" w:type="dxa"/>
            <w:shd w:val="clear" w:color="auto" w:fill="auto"/>
          </w:tcPr>
          <w:p w14:paraId="6261DE03"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Also reflection loss</w:t>
            </w:r>
          </w:p>
        </w:tc>
      </w:tr>
      <w:tr w:rsidR="00304ABC" w:rsidRPr="00304ABC" w14:paraId="3C064517" w14:textId="77777777" w:rsidTr="00B92D76">
        <w:tc>
          <w:tcPr>
            <w:tcW w:w="3282" w:type="dxa"/>
            <w:shd w:val="clear" w:color="auto" w:fill="auto"/>
          </w:tcPr>
          <w:p w14:paraId="0BBF527B"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Digital path dynamic range</w:t>
            </w:r>
          </w:p>
        </w:tc>
        <w:tc>
          <w:tcPr>
            <w:tcW w:w="3283" w:type="dxa"/>
            <w:shd w:val="clear" w:color="auto" w:fill="auto"/>
          </w:tcPr>
          <w:p w14:paraId="45CBDF1F"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12 bit (14 bit)</w:t>
            </w:r>
          </w:p>
        </w:tc>
        <w:tc>
          <w:tcPr>
            <w:tcW w:w="3283" w:type="dxa"/>
            <w:shd w:val="clear" w:color="auto" w:fill="auto"/>
          </w:tcPr>
          <w:p w14:paraId="393B8912"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68 dB (74 dB)</w:t>
            </w:r>
          </w:p>
        </w:tc>
      </w:tr>
      <w:tr w:rsidR="00304ABC" w:rsidRPr="00304ABC" w14:paraId="61D0CD5F" w14:textId="77777777" w:rsidTr="00B92D76">
        <w:tc>
          <w:tcPr>
            <w:tcW w:w="3282" w:type="dxa"/>
            <w:shd w:val="clear" w:color="auto" w:fill="auto"/>
          </w:tcPr>
          <w:p w14:paraId="57955D1E"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 xml:space="preserve">SN(I)R for D2R signal </w:t>
            </w:r>
          </w:p>
        </w:tc>
        <w:tc>
          <w:tcPr>
            <w:tcW w:w="3283" w:type="dxa"/>
            <w:shd w:val="clear" w:color="auto" w:fill="auto"/>
          </w:tcPr>
          <w:p w14:paraId="182238F8"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10 dB</w:t>
            </w:r>
          </w:p>
        </w:tc>
        <w:tc>
          <w:tcPr>
            <w:tcW w:w="3283" w:type="dxa"/>
            <w:shd w:val="clear" w:color="auto" w:fill="auto"/>
          </w:tcPr>
          <w:p w14:paraId="73F0393D"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At receiver</w:t>
            </w:r>
          </w:p>
        </w:tc>
      </w:tr>
    </w:tbl>
    <w:p w14:paraId="2263AB3A" w14:textId="77777777" w:rsidR="00304ABC" w:rsidRPr="00304ABC" w:rsidRDefault="00304ABC" w:rsidP="00304ABC">
      <w:pPr>
        <w:overflowPunct/>
        <w:autoSpaceDE/>
        <w:autoSpaceDN/>
        <w:adjustRightInd/>
        <w:textAlignment w:val="auto"/>
        <w:rPr>
          <w:rFonts w:eastAsia="DengXian"/>
          <w:lang w:eastAsia="ko-KR"/>
        </w:rPr>
      </w:pPr>
    </w:p>
    <w:p w14:paraId="64AC9142"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With the above numbers, we can calculate that the maximum CW cancellation in digital domain is 68 – 10 = 58 dB. This will depend on number of bits used in the ACD, and for effective 14 bit ADC it would be 74 dB.</w:t>
      </w:r>
    </w:p>
    <w:p w14:paraId="4B4D6BD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Reflected power from the antenna is 10 dB lower than the transmitted power, this means LNA without analogue domain CW cancellation will see 13 dBm CW but since the maximum input level is -25 dBm, the analogue domain cancellation has to be 38 dB for 23 dB output power and to ensure LNA max input level is not exceeded. Even if handheld device uses different antennas, the coupling can be 10 dB and the result is the same conclusion. Analogue domain CW cancellation must be 38 dB for 23 dBm output power and -25 dBm maximum input level for the receiver. </w:t>
      </w:r>
    </w:p>
    <w:p w14:paraId="742FE3C9" w14:textId="77777777" w:rsidR="00304ABC" w:rsidRPr="00304ABC" w:rsidRDefault="00304ABC" w:rsidP="00304ABC">
      <w:pPr>
        <w:overflowPunct/>
        <w:autoSpaceDE/>
        <w:autoSpaceDN/>
        <w:adjustRightInd/>
        <w:textAlignment w:val="auto"/>
        <w:rPr>
          <w:rFonts w:eastAsia="DengXian"/>
          <w:b/>
          <w:bCs/>
          <w:lang w:eastAsia="ko-KR"/>
        </w:rPr>
      </w:pPr>
      <w:r w:rsidRPr="00304ABC">
        <w:rPr>
          <w:rFonts w:eastAsia="DengXian"/>
          <w:lang w:eastAsia="ko-KR"/>
        </w:rPr>
        <w:t>The analysis in previous section we discussed that this is feasible from the control point of view. With 38 dB in analogue domain, the total CW cancellation maximum is 112 dB.</w:t>
      </w:r>
    </w:p>
    <w:p w14:paraId="6C428270"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Looking more closely, the range of the reader can be calculated from the above numbers following the logic:</w:t>
      </w:r>
    </w:p>
    <w:p w14:paraId="4E92FC98" w14:textId="77777777" w:rsidR="00304ABC" w:rsidRPr="00304ABC" w:rsidRDefault="00304ABC" w:rsidP="00304ABC">
      <w:pPr>
        <w:overflowPunct/>
        <w:autoSpaceDE/>
        <w:autoSpaceDN/>
        <w:adjustRightInd/>
        <w:textAlignment w:val="auto"/>
        <w:rPr>
          <w:rFonts w:eastAsia="DengXian"/>
          <w:i/>
          <w:iCs/>
          <w:lang w:eastAsia="ko-KR"/>
        </w:rPr>
      </w:pPr>
      <w:r w:rsidRPr="00304ABC">
        <w:rPr>
          <w:rFonts w:eastAsia="DengXian"/>
          <w:i/>
          <w:iCs/>
          <w:lang w:eastAsia="ko-KR"/>
        </w:rPr>
        <w:t xml:space="preserve">Received D2R power = Max CW power – 2x pathloss – backscattering loss </w:t>
      </w:r>
    </w:p>
    <w:p w14:paraId="77F1416F" w14:textId="77777777" w:rsidR="00304ABC" w:rsidRPr="00304ABC" w:rsidRDefault="00304ABC" w:rsidP="00304ABC">
      <w:pPr>
        <w:overflowPunct/>
        <w:autoSpaceDE/>
        <w:autoSpaceDN/>
        <w:adjustRightInd/>
        <w:textAlignment w:val="auto"/>
        <w:rPr>
          <w:rFonts w:eastAsia="DengXian"/>
          <w:i/>
          <w:iCs/>
          <w:vertAlign w:val="subscript"/>
          <w:lang w:eastAsia="ko-KR"/>
        </w:rPr>
      </w:pPr>
      <w:r w:rsidRPr="00304ABC">
        <w:rPr>
          <w:rFonts w:eastAsia="DengXian"/>
          <w:i/>
          <w:iCs/>
          <w:lang w:eastAsia="ko-KR"/>
        </w:rPr>
        <w:t>Minimum received power at lowest SNR = max input level + SNR</w:t>
      </w:r>
      <w:r w:rsidRPr="00304ABC">
        <w:rPr>
          <w:rFonts w:eastAsia="DengXian"/>
          <w:i/>
          <w:iCs/>
          <w:vertAlign w:val="subscript"/>
          <w:lang w:eastAsia="ko-KR"/>
        </w:rPr>
        <w:t>D2R</w:t>
      </w:r>
      <w:r w:rsidRPr="00304ABC">
        <w:rPr>
          <w:rFonts w:eastAsia="DengXian"/>
          <w:i/>
          <w:iCs/>
          <w:lang w:eastAsia="ko-KR"/>
        </w:rPr>
        <w:t xml:space="preserve"> – DNR</w:t>
      </w:r>
      <w:r w:rsidRPr="00304ABC">
        <w:rPr>
          <w:rFonts w:eastAsia="DengXian"/>
          <w:i/>
          <w:iCs/>
          <w:vertAlign w:val="subscript"/>
          <w:lang w:eastAsia="ko-KR"/>
        </w:rPr>
        <w:t>ADC</w:t>
      </w:r>
    </w:p>
    <w:p w14:paraId="7D6846F1"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When me make both equations equal: </w:t>
      </w:r>
    </w:p>
    <w:p w14:paraId="24768310" w14:textId="77777777" w:rsidR="00304ABC" w:rsidRPr="00304ABC" w:rsidRDefault="00304ABC" w:rsidP="00304ABC">
      <w:pPr>
        <w:overflowPunct/>
        <w:autoSpaceDE/>
        <w:autoSpaceDN/>
        <w:adjustRightInd/>
        <w:textAlignment w:val="auto"/>
        <w:rPr>
          <w:rFonts w:eastAsia="DengXian"/>
          <w:i/>
          <w:iCs/>
          <w:lang w:eastAsia="ko-KR"/>
        </w:rPr>
      </w:pPr>
      <w:r w:rsidRPr="00304ABC">
        <w:rPr>
          <w:rFonts w:eastAsia="DengXian"/>
          <w:i/>
          <w:iCs/>
          <w:lang w:eastAsia="ko-KR"/>
        </w:rPr>
        <w:t>Max CW power – 2x pathloss – backscattering loss &gt;= max input level + SNR</w:t>
      </w:r>
      <w:r w:rsidRPr="00304ABC">
        <w:rPr>
          <w:rFonts w:eastAsia="DengXian"/>
          <w:i/>
          <w:iCs/>
          <w:vertAlign w:val="subscript"/>
          <w:lang w:eastAsia="ko-KR"/>
        </w:rPr>
        <w:t>D2R</w:t>
      </w:r>
      <w:r w:rsidRPr="00304ABC">
        <w:rPr>
          <w:rFonts w:eastAsia="DengXian"/>
          <w:i/>
          <w:iCs/>
          <w:lang w:eastAsia="ko-KR"/>
        </w:rPr>
        <w:t xml:space="preserve"> – DNR</w:t>
      </w:r>
      <w:r w:rsidRPr="00304ABC">
        <w:rPr>
          <w:rFonts w:eastAsia="DengXian"/>
          <w:i/>
          <w:iCs/>
          <w:vertAlign w:val="subscript"/>
          <w:lang w:eastAsia="ko-KR"/>
        </w:rPr>
        <w:t>ADC</w:t>
      </w:r>
    </w:p>
    <w:p w14:paraId="718ECBDC" w14:textId="77777777" w:rsidR="00304ABC" w:rsidRPr="00304ABC" w:rsidRDefault="00304ABC" w:rsidP="00304ABC">
      <w:pPr>
        <w:overflowPunct/>
        <w:autoSpaceDE/>
        <w:autoSpaceDN/>
        <w:adjustRightInd/>
        <w:textAlignment w:val="auto"/>
        <w:rPr>
          <w:rFonts w:eastAsia="DengXian"/>
          <w:i/>
          <w:iCs/>
          <w:lang w:eastAsia="ko-KR"/>
        </w:rPr>
      </w:pPr>
      <w:r w:rsidRPr="00304ABC">
        <w:rPr>
          <w:rFonts w:eastAsia="DengXian"/>
          <w:i/>
          <w:iCs/>
          <w:lang w:eastAsia="ko-KR"/>
        </w:rPr>
        <w:t>Pathloss =&lt; (-max input level - SNR</w:t>
      </w:r>
      <w:r w:rsidRPr="00304ABC">
        <w:rPr>
          <w:rFonts w:eastAsia="DengXian"/>
          <w:i/>
          <w:iCs/>
          <w:vertAlign w:val="subscript"/>
          <w:lang w:eastAsia="ko-KR"/>
        </w:rPr>
        <w:t>D2R</w:t>
      </w:r>
      <w:r w:rsidRPr="00304ABC">
        <w:rPr>
          <w:rFonts w:eastAsia="DengXian"/>
          <w:i/>
          <w:iCs/>
          <w:lang w:eastAsia="ko-KR"/>
        </w:rPr>
        <w:t xml:space="preserve"> + DNR</w:t>
      </w:r>
      <w:r w:rsidRPr="00304ABC">
        <w:rPr>
          <w:rFonts w:eastAsia="DengXian"/>
          <w:i/>
          <w:iCs/>
          <w:vertAlign w:val="subscript"/>
          <w:lang w:eastAsia="ko-KR"/>
        </w:rPr>
        <w:t>ADC</w:t>
      </w:r>
      <w:r w:rsidRPr="00304ABC">
        <w:rPr>
          <w:rFonts w:eastAsia="DengXian"/>
          <w:i/>
          <w:iCs/>
          <w:lang w:eastAsia="ko-KR"/>
        </w:rPr>
        <w:t xml:space="preserve"> + Max CW power - backscattering loss)/2</w:t>
      </w:r>
    </w:p>
    <w:p w14:paraId="0E2FA8F7"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In numbers, assuming 10 dB backscattering loss:</w:t>
      </w:r>
    </w:p>
    <w:p w14:paraId="5571D0E3"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Pathloss =&lt; (-(-25 dBm) – 10 dB + 84 dB + 23 dBm - 10 dB)/2 = 56 dB, which is about 14 meters at 1 GHz with 14 bit ADC. </w:t>
      </w:r>
    </w:p>
    <w:p w14:paraId="0A678769"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And this is assuming the analogue domain CW cancellation is as above. </w:t>
      </w:r>
    </w:p>
    <w:p w14:paraId="40C26CAF"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To understand the CW cancellation role to the range, we can first look at the analogue domain cancellation. If the cancellation is less than 38 dB but the maximum input level can not be exceeded, the output power has to be reduced  and this reduces the range accordingly. If the CW cancellation is better than the 38 dB, the output power can be increased and this increases the range. </w:t>
      </w:r>
    </w:p>
    <w:p w14:paraId="7DD04F7C"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Looking at the digital domain cancellation, firstly we state that the digital domain can cancellation can be very large if a long training period is allowed. When intermediate node is the reader, it can choose when to turn CW or and train its own receiver thus time can be long. </w:t>
      </w:r>
    </w:p>
    <w:p w14:paraId="3B86470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lastRenderedPageBreak/>
        <w:t xml:space="preserve">For a fixed output power, the digital domain dynamic range defines the range since more bits there are available, more bits can be used for the CW cancellation with 2 effective bits needed to cover 10 dB SNR needed for the successful decoding, only the training time may need to be increased. However, this analysis did not look in to the noise contribution. With the above values, the received D2R signal power is close to -100 dBm. Without knowing what is the bandwidth of the D2R signal, it is difficult to say exactly what is the noise contribution but at -100 dBm level and e.g. 200 kHz BW when kTB = -120 dBm, there will be some noise contribution to the SINR. </w:t>
      </w:r>
    </w:p>
    <w:p w14:paraId="29609311" w14:textId="701CB898" w:rsidR="00304ABC" w:rsidRPr="00304ABC" w:rsidRDefault="00304ABC" w:rsidP="0043599B">
      <w:pPr>
        <w:pStyle w:val="H6"/>
        <w:rPr>
          <w:rFonts w:eastAsia="DengXian"/>
          <w:lang w:eastAsia="ko-KR"/>
        </w:rPr>
      </w:pPr>
      <w:r w:rsidRPr="00304ABC">
        <w:rPr>
          <w:rFonts w:eastAsia="DengXian"/>
          <w:lang w:eastAsia="ja-JP"/>
        </w:rPr>
        <w:t>6.7.5.2.2.3</w:t>
      </w:r>
      <w:r w:rsidRPr="00304ABC">
        <w:rPr>
          <w:rFonts w:eastAsia="DengXian"/>
          <w:lang w:eastAsia="ko-KR"/>
        </w:rPr>
        <w:tab/>
        <w:t xml:space="preserve">Needed CW cancellation when </w:t>
      </w:r>
      <w:r w:rsidR="008F153E">
        <w:rPr>
          <w:rFonts w:eastAsia="DengXian"/>
          <w:lang w:eastAsia="ko-KR"/>
        </w:rPr>
        <w:t>"</w:t>
      </w:r>
      <w:r w:rsidRPr="00304ABC">
        <w:rPr>
          <w:rFonts w:eastAsia="DengXian"/>
          <w:lang w:eastAsia="ko-KR"/>
        </w:rPr>
        <w:t>CW from outside of the topology</w:t>
      </w:r>
      <w:r w:rsidR="008F153E">
        <w:rPr>
          <w:rFonts w:eastAsia="DengXian"/>
          <w:lang w:eastAsia="ko-KR"/>
        </w:rPr>
        <w:t>"</w:t>
      </w:r>
    </w:p>
    <w:p w14:paraId="78F6C8BE"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Case is different when CW comes from outside the topology.  The level of the CW at the receiver is lower compared to the D2R signal level but the CW phase noise plays a role in the range since the down conversion will be done with a different signal source with non-correlating phase noise. </w:t>
      </w:r>
    </w:p>
    <w:p w14:paraId="2E800B7F"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drawing>
          <wp:inline distT="0" distB="0" distL="0" distR="0" wp14:anchorId="342225C9" wp14:editId="1D106AF7">
            <wp:extent cx="1995170" cy="3427095"/>
            <wp:effectExtent l="0" t="0" r="5080" b="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995170" cy="3427095"/>
                    </a:xfrm>
                    <a:prstGeom prst="rect">
                      <a:avLst/>
                    </a:prstGeom>
                    <a:noFill/>
                    <a:ln>
                      <a:noFill/>
                    </a:ln>
                  </pic:spPr>
                </pic:pic>
              </a:graphicData>
            </a:graphic>
          </wp:inline>
        </w:drawing>
      </w:r>
    </w:p>
    <w:p w14:paraId="0145E553" w14:textId="6589A6A3"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6.7.5.2.2.3-1</w:t>
      </w:r>
      <w:r w:rsidRPr="00304ABC">
        <w:rPr>
          <w:rFonts w:ascii="Arial" w:eastAsia="DengXian" w:hAnsi="Arial"/>
          <w:b/>
          <w:lang w:eastAsia="ko-KR"/>
        </w:rPr>
        <w:t xml:space="preserve">. CW not in the reader </w:t>
      </w:r>
      <w:r w:rsidR="00102E21">
        <w:rPr>
          <w:rFonts w:ascii="Arial" w:eastAsia="DengXian" w:hAnsi="Arial"/>
          <w:b/>
          <w:lang w:eastAsia="ko-KR"/>
        </w:rPr>
        <w:t>"</w:t>
      </w:r>
      <w:r w:rsidRPr="00304ABC">
        <w:rPr>
          <w:rFonts w:ascii="Arial" w:eastAsia="DengXian" w:hAnsi="Arial"/>
          <w:b/>
          <w:lang w:eastAsia="ko-KR"/>
        </w:rPr>
        <w:t>CW outside topology</w:t>
      </w:r>
      <w:r w:rsidR="00102E21">
        <w:rPr>
          <w:rFonts w:ascii="Arial" w:eastAsia="DengXian" w:hAnsi="Arial"/>
          <w:b/>
          <w:lang w:eastAsia="ko-KR"/>
        </w:rPr>
        <w:t>"</w:t>
      </w:r>
    </w:p>
    <w:p w14:paraId="717B60F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The way the CW nodes are distributed in the aged topologies result almost constant -39 dBm received CW in the reader. The assumption is to always use closest CW source. Looking at the statistical D2R received power distribution in Figure 2, for 90% of the connections see power higher than -101 dBm for D1T1 and -98 dBm for D2T2.  </w:t>
      </w:r>
    </w:p>
    <w:p w14:paraId="2544C0D3"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noProof/>
          <w:lang w:val="en-US" w:eastAsia="zh-CN"/>
        </w:rPr>
        <w:drawing>
          <wp:inline distT="0" distB="0" distL="0" distR="0" wp14:anchorId="19E454B5" wp14:editId="67926876">
            <wp:extent cx="6113145" cy="2557780"/>
            <wp:effectExtent l="0" t="0" r="0" b="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6113145" cy="2557780"/>
                    </a:xfrm>
                    <a:prstGeom prst="rect">
                      <a:avLst/>
                    </a:prstGeom>
                    <a:noFill/>
                    <a:ln>
                      <a:noFill/>
                    </a:ln>
                  </pic:spPr>
                </pic:pic>
              </a:graphicData>
            </a:graphic>
          </wp:inline>
        </w:drawing>
      </w:r>
    </w:p>
    <w:p w14:paraId="59A627DB"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lastRenderedPageBreak/>
        <w:t xml:space="preserve">Figure </w:t>
      </w:r>
      <w:r w:rsidRPr="00304ABC">
        <w:rPr>
          <w:rFonts w:ascii="Arial" w:eastAsia="DengXian" w:hAnsi="Arial"/>
          <w:b/>
          <w:lang w:eastAsia="ja-JP"/>
        </w:rPr>
        <w:t>6.7.5.2.2.3-2</w:t>
      </w:r>
      <w:r w:rsidRPr="00304ABC">
        <w:rPr>
          <w:rFonts w:ascii="Arial" w:eastAsia="DengXian" w:hAnsi="Arial"/>
          <w:b/>
          <w:lang w:eastAsia="ko-KR"/>
        </w:rPr>
        <w:t>. D2R received power distribution in the two topologies. CW level is almost constant at the receiver</w:t>
      </w:r>
    </w:p>
    <w:p w14:paraId="5653E82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Calculating the ratios yields that CW to D2R signal levels for 90 % probability are 62 and 62 dBc in D1T1 and D2T2 when CW comes outside the topology.</w:t>
      </w:r>
    </w:p>
    <w:p w14:paraId="6BFE1A13"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this topology, it is difficult to relate the CW cancellation and range since it depends on how the CW source and reader are positioned. From statistical data in Figure we can see that the cancelation needs to be much lower level than when CW source is in the reader and up to the point that maybe analogue domain cancellation is not needed. </w:t>
      </w:r>
    </w:p>
    <w:p w14:paraId="0E3B390D" w14:textId="77777777" w:rsidR="00304ABC" w:rsidRPr="00304ABC" w:rsidRDefault="00304ABC" w:rsidP="0043599B">
      <w:pPr>
        <w:pStyle w:val="H6"/>
        <w:rPr>
          <w:rFonts w:eastAsia="DengXian"/>
          <w:lang w:eastAsia="ko-KR"/>
        </w:rPr>
      </w:pPr>
      <w:r w:rsidRPr="00304ABC">
        <w:rPr>
          <w:rFonts w:eastAsia="DengXian"/>
          <w:lang w:eastAsia="ja-JP"/>
        </w:rPr>
        <w:t>6.7.5.2.2.4</w:t>
      </w:r>
      <w:r w:rsidRPr="00304ABC">
        <w:rPr>
          <w:rFonts w:eastAsia="DengXian"/>
          <w:lang w:eastAsia="ko-KR"/>
        </w:rPr>
        <w:tab/>
        <w:t>Phase noise impact when CW is outside topology</w:t>
      </w:r>
    </w:p>
    <w:p w14:paraId="11085BC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If the reader will be using a different CW to down convert the D2R signal than the CW used in the backscattering, the phase noise of the incoming CW plays a critical role in system performance. </w:t>
      </w:r>
    </w:p>
    <w:p w14:paraId="08B6842B"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From the same conclusion, that the CW to D2R power ratio at the reader is approximately 62 dBc, we can conclude that the integrated phase noise over the D2R bandwidth can not be bigger than -72 dBc, to allow for 10 dB SNIR. However, this assumes phase noise is the only noise or interference source and more comfortable specification could be -80 dBc below the CW. Integrated phase noise for the CW coming outside the topology over the D2R signal BW (</w:t>
      </w:r>
      <w:r w:rsidRPr="00304ABC">
        <w:rPr>
          <w:rFonts w:eastAsia="DengXian"/>
          <w:i/>
          <w:iCs/>
          <w:lang w:eastAsia="zh-CN"/>
        </w:rPr>
        <w:t>B</w:t>
      </w:r>
      <w:r w:rsidRPr="00304ABC">
        <w:rPr>
          <w:rFonts w:eastAsia="DengXian"/>
          <w:vertAlign w:val="subscript"/>
          <w:lang w:eastAsia="zh-CN"/>
        </w:rPr>
        <w:t>tx,D2R</w:t>
      </w:r>
      <w:r w:rsidRPr="00304ABC">
        <w:rPr>
          <w:rFonts w:eastAsia="DengXian"/>
          <w:lang w:eastAsia="zh-CN"/>
        </w:rPr>
        <w:t xml:space="preserve">  </w:t>
      </w:r>
      <w:r w:rsidRPr="00304ABC">
        <w:rPr>
          <w:rFonts w:eastAsia="DengXian"/>
          <w:lang w:eastAsia="ko-KR"/>
        </w:rPr>
        <w:t>) must be better than -80 dBc.</w:t>
      </w:r>
    </w:p>
    <w:p w14:paraId="5CF91E0A"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We ran system simulation and impact to SNR because of multiple phase noise values and in Figure </w:t>
      </w:r>
      <w:r w:rsidRPr="00304ABC">
        <w:rPr>
          <w:rFonts w:eastAsia="DengXian"/>
          <w:lang w:eastAsia="ja-JP"/>
        </w:rPr>
        <w:t xml:space="preserve">6.7.5.2.2.4-1 present the results. Here we chose 15 kHz D2R bandwidth and assumed it is offset from the CW sufficiently to avoid increase in integrated noise because of high flicker noise close to the CW. In that way, the simulated results show most optimised case. If the bandwidth I large, the integrated noise is also larger. </w:t>
      </w:r>
    </w:p>
    <w:p w14:paraId="5C025D3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00FC332A">
        <w:rPr>
          <w:rFonts w:eastAsia="DengXian"/>
          <w:sz w:val="22"/>
          <w:szCs w:val="22"/>
          <w:lang w:eastAsia="ko-KR"/>
        </w:rPr>
        <w:fldChar w:fldCharType="begin"/>
      </w:r>
      <w:r w:rsidR="00FC332A">
        <w:rPr>
          <w:rFonts w:eastAsia="DengXian"/>
          <w:sz w:val="22"/>
          <w:szCs w:val="22"/>
          <w:lang w:eastAsia="ko-KR"/>
        </w:rPr>
        <w:instrText xml:space="preserve"> INCLUDEPICTURE  "cid:image001.png@01DB312E.6B4B3870" \* MERGEFORMATINET </w:instrText>
      </w:r>
      <w:r w:rsidR="00FC332A">
        <w:rPr>
          <w:rFonts w:eastAsia="DengXian"/>
          <w:sz w:val="22"/>
          <w:szCs w:val="22"/>
          <w:lang w:eastAsia="ko-KR"/>
        </w:rPr>
        <w:fldChar w:fldCharType="separate"/>
      </w:r>
      <w:r w:rsidR="004425B9">
        <w:rPr>
          <w:rFonts w:eastAsia="DengXian"/>
          <w:sz w:val="22"/>
          <w:szCs w:val="22"/>
          <w:lang w:eastAsia="ko-KR"/>
        </w:rPr>
        <w:fldChar w:fldCharType="begin"/>
      </w:r>
      <w:r w:rsidR="004425B9">
        <w:rPr>
          <w:rFonts w:eastAsia="DengXian"/>
          <w:sz w:val="22"/>
          <w:szCs w:val="22"/>
          <w:lang w:eastAsia="ko-KR"/>
        </w:rPr>
        <w:instrText xml:space="preserve"> INCLUDEPICTURE  "cid:image001.png@01DB312E.6B4B3870" \* MERGEFORMATINET </w:instrText>
      </w:r>
      <w:r w:rsidR="004425B9">
        <w:rPr>
          <w:rFonts w:eastAsia="DengXian"/>
          <w:sz w:val="22"/>
          <w:szCs w:val="22"/>
          <w:lang w:eastAsia="ko-KR"/>
        </w:rPr>
        <w:fldChar w:fldCharType="separate"/>
      </w:r>
      <w:r w:rsidR="00D176FB">
        <w:rPr>
          <w:rFonts w:eastAsia="DengXian"/>
          <w:sz w:val="22"/>
          <w:szCs w:val="22"/>
          <w:lang w:eastAsia="ko-KR"/>
        </w:rPr>
        <w:fldChar w:fldCharType="begin"/>
      </w:r>
      <w:r w:rsidR="00D176FB">
        <w:rPr>
          <w:rFonts w:eastAsia="DengXian"/>
          <w:sz w:val="22"/>
          <w:szCs w:val="22"/>
          <w:lang w:eastAsia="ko-KR"/>
        </w:rPr>
        <w:instrText xml:space="preserve"> INCLUDEPICTURE  "cid:image001.png@01DB312E.6B4B3870" \* MERGEFORMATINET </w:instrText>
      </w:r>
      <w:r w:rsidR="00D176FB">
        <w:rPr>
          <w:rFonts w:eastAsia="DengXian"/>
          <w:sz w:val="22"/>
          <w:szCs w:val="22"/>
          <w:lang w:eastAsia="ko-KR"/>
        </w:rPr>
        <w:fldChar w:fldCharType="separate"/>
      </w:r>
      <w:r w:rsidR="00A52EA0">
        <w:rPr>
          <w:rFonts w:eastAsia="DengXian"/>
          <w:sz w:val="22"/>
          <w:szCs w:val="22"/>
          <w:lang w:eastAsia="ko-KR"/>
        </w:rPr>
        <w:fldChar w:fldCharType="begin"/>
      </w:r>
      <w:r w:rsidR="00A52EA0">
        <w:rPr>
          <w:rFonts w:eastAsia="DengXian"/>
          <w:sz w:val="22"/>
          <w:szCs w:val="22"/>
          <w:lang w:eastAsia="ko-KR"/>
        </w:rPr>
        <w:instrText xml:space="preserve"> INCLUDEPICTURE  "cid:image001.png@01DB312E.6B4B3870" \* MERGEFORMATINET </w:instrText>
      </w:r>
      <w:r w:rsidR="00A52EA0">
        <w:rPr>
          <w:rFonts w:eastAsia="DengXian"/>
          <w:sz w:val="22"/>
          <w:szCs w:val="22"/>
          <w:lang w:eastAsia="ko-KR"/>
        </w:rPr>
        <w:fldChar w:fldCharType="separate"/>
      </w:r>
      <w:r w:rsidR="007A4A27">
        <w:rPr>
          <w:rFonts w:eastAsia="DengXian"/>
          <w:sz w:val="22"/>
          <w:szCs w:val="22"/>
          <w:lang w:eastAsia="ko-KR"/>
        </w:rPr>
        <w:fldChar w:fldCharType="begin"/>
      </w:r>
      <w:r w:rsidR="007A4A27">
        <w:rPr>
          <w:rFonts w:eastAsia="DengXian"/>
          <w:sz w:val="22"/>
          <w:szCs w:val="22"/>
          <w:lang w:eastAsia="ko-KR"/>
        </w:rPr>
        <w:instrText xml:space="preserve"> INCLUDEPICTURE  "cid:image001.png@01DB312E.6B4B3870" \* MERGEFORMATINET </w:instrText>
      </w:r>
      <w:r w:rsidR="007A4A27">
        <w:rPr>
          <w:rFonts w:eastAsia="DengXian"/>
          <w:sz w:val="22"/>
          <w:szCs w:val="22"/>
          <w:lang w:eastAsia="ko-KR"/>
        </w:rPr>
        <w:fldChar w:fldCharType="separate"/>
      </w:r>
      <w:r w:rsidR="00692FC1">
        <w:rPr>
          <w:rFonts w:eastAsia="DengXian"/>
          <w:sz w:val="22"/>
          <w:szCs w:val="22"/>
          <w:lang w:eastAsia="ko-KR"/>
        </w:rPr>
        <w:fldChar w:fldCharType="begin"/>
      </w:r>
      <w:r w:rsidR="00692FC1">
        <w:rPr>
          <w:rFonts w:eastAsia="DengXian"/>
          <w:sz w:val="22"/>
          <w:szCs w:val="22"/>
          <w:lang w:eastAsia="ko-KR"/>
        </w:rPr>
        <w:instrText xml:space="preserve"> INCLUDEPICTURE  "cid:image001.png@01DB312E.6B4B3870" \* MERGEFORMATINET </w:instrText>
      </w:r>
      <w:r w:rsidR="00692FC1">
        <w:rPr>
          <w:rFonts w:eastAsia="DengXian"/>
          <w:sz w:val="22"/>
          <w:szCs w:val="22"/>
          <w:lang w:eastAsia="ko-KR"/>
        </w:rPr>
        <w:fldChar w:fldCharType="separate"/>
      </w:r>
      <w:r w:rsidR="00150611">
        <w:rPr>
          <w:rFonts w:eastAsia="DengXian"/>
          <w:sz w:val="22"/>
          <w:szCs w:val="22"/>
          <w:lang w:eastAsia="ko-KR"/>
        </w:rPr>
        <w:fldChar w:fldCharType="begin"/>
      </w:r>
      <w:r w:rsidR="00150611">
        <w:rPr>
          <w:rFonts w:eastAsia="DengXian"/>
          <w:sz w:val="22"/>
          <w:szCs w:val="22"/>
          <w:lang w:eastAsia="ko-KR"/>
        </w:rPr>
        <w:instrText xml:space="preserve"> INCLUDEPICTURE  "cid:image001.png@01DB312E.6B4B3870" \* MERGEFORMATINET </w:instrText>
      </w:r>
      <w:r w:rsidR="00150611">
        <w:rPr>
          <w:rFonts w:eastAsia="DengXian"/>
          <w:sz w:val="22"/>
          <w:szCs w:val="22"/>
          <w:lang w:eastAsia="ko-KR"/>
        </w:rPr>
        <w:fldChar w:fldCharType="separate"/>
      </w:r>
      <w:r w:rsidR="000B39EA">
        <w:rPr>
          <w:rFonts w:eastAsia="DengXian"/>
          <w:sz w:val="22"/>
          <w:szCs w:val="22"/>
          <w:lang w:eastAsia="ko-KR"/>
        </w:rPr>
        <w:fldChar w:fldCharType="begin"/>
      </w:r>
      <w:r w:rsidR="000B39EA">
        <w:rPr>
          <w:rFonts w:eastAsia="DengXian"/>
          <w:sz w:val="22"/>
          <w:szCs w:val="22"/>
          <w:lang w:eastAsia="ko-KR"/>
        </w:rPr>
        <w:instrText xml:space="preserve"> INCLUDEPICTURE  "cid:image001.png@01DB312E.6B4B3870" \* MERGEFORMATINET </w:instrText>
      </w:r>
      <w:r w:rsidR="000B39EA">
        <w:rPr>
          <w:rFonts w:eastAsia="DengXian"/>
          <w:sz w:val="22"/>
          <w:szCs w:val="22"/>
          <w:lang w:eastAsia="ko-KR"/>
        </w:rPr>
        <w:fldChar w:fldCharType="separate"/>
      </w:r>
      <w:r w:rsidR="00D60D47">
        <w:rPr>
          <w:rFonts w:eastAsia="DengXian"/>
          <w:sz w:val="22"/>
          <w:szCs w:val="22"/>
          <w:lang w:eastAsia="ko-KR"/>
        </w:rPr>
        <w:fldChar w:fldCharType="begin"/>
      </w:r>
      <w:r w:rsidR="00D60D47">
        <w:rPr>
          <w:rFonts w:eastAsia="DengXian"/>
          <w:sz w:val="22"/>
          <w:szCs w:val="22"/>
          <w:lang w:eastAsia="ko-KR"/>
        </w:rPr>
        <w:instrText xml:space="preserve"> INCLUDEPICTURE  "cid:image001.png@01DB312E.6B4B3870" \* MERGEFORMATINET </w:instrText>
      </w:r>
      <w:r w:rsidR="00D60D47">
        <w:rPr>
          <w:rFonts w:eastAsia="DengXian"/>
          <w:sz w:val="22"/>
          <w:szCs w:val="22"/>
          <w:lang w:eastAsia="ko-KR"/>
        </w:rPr>
        <w:fldChar w:fldCharType="separate"/>
      </w:r>
      <w:r w:rsidR="008C2517">
        <w:rPr>
          <w:rFonts w:eastAsia="DengXian"/>
          <w:sz w:val="22"/>
          <w:szCs w:val="22"/>
          <w:lang w:eastAsia="ko-KR"/>
        </w:rPr>
        <w:fldChar w:fldCharType="begin"/>
      </w:r>
      <w:r w:rsidR="008C2517">
        <w:rPr>
          <w:rFonts w:eastAsia="DengXian"/>
          <w:sz w:val="22"/>
          <w:szCs w:val="22"/>
          <w:lang w:eastAsia="ko-KR"/>
        </w:rPr>
        <w:instrText xml:space="preserve"> INCLUDEPICTURE  "cid:image001.png@01DB312E.6B4B3870" \* MERGEFORMATINET </w:instrText>
      </w:r>
      <w:r w:rsidR="008C2517">
        <w:rPr>
          <w:rFonts w:eastAsia="DengXian"/>
          <w:sz w:val="22"/>
          <w:szCs w:val="22"/>
          <w:lang w:eastAsia="ko-KR"/>
        </w:rPr>
        <w:fldChar w:fldCharType="separate"/>
      </w:r>
      <w:r w:rsidR="00C86DE2">
        <w:rPr>
          <w:rFonts w:eastAsia="DengXian"/>
          <w:sz w:val="22"/>
          <w:szCs w:val="22"/>
          <w:lang w:eastAsia="ko-KR"/>
        </w:rPr>
        <w:fldChar w:fldCharType="begin"/>
      </w:r>
      <w:r w:rsidR="00C86DE2">
        <w:rPr>
          <w:rFonts w:eastAsia="DengXian"/>
          <w:sz w:val="22"/>
          <w:szCs w:val="22"/>
          <w:lang w:eastAsia="ko-KR"/>
        </w:rPr>
        <w:instrText xml:space="preserve"> INCLUDEPICTURE  "cid:image001.png@01DB312E.6B4B3870" \* MERGEFORMATINET </w:instrText>
      </w:r>
      <w:r w:rsidR="00C86DE2">
        <w:rPr>
          <w:rFonts w:eastAsia="DengXian"/>
          <w:sz w:val="22"/>
          <w:szCs w:val="22"/>
          <w:lang w:eastAsia="ko-KR"/>
        </w:rPr>
        <w:fldChar w:fldCharType="separate"/>
      </w:r>
      <w:r w:rsidR="00465C3E">
        <w:rPr>
          <w:rFonts w:eastAsia="DengXian"/>
          <w:sz w:val="22"/>
          <w:szCs w:val="22"/>
          <w:lang w:eastAsia="ko-KR"/>
        </w:rPr>
        <w:fldChar w:fldCharType="begin"/>
      </w:r>
      <w:r w:rsidR="00465C3E">
        <w:rPr>
          <w:rFonts w:eastAsia="DengXian"/>
          <w:sz w:val="22"/>
          <w:szCs w:val="22"/>
          <w:lang w:eastAsia="ko-KR"/>
        </w:rPr>
        <w:instrText xml:space="preserve"> INCLUDEPICTURE  "cid:image001.png@01DB312E.6B4B3870" \* MERGEFORMATINET </w:instrText>
      </w:r>
      <w:r w:rsidR="00465C3E">
        <w:rPr>
          <w:rFonts w:eastAsia="DengXian"/>
          <w:sz w:val="22"/>
          <w:szCs w:val="22"/>
          <w:lang w:eastAsia="ko-KR"/>
        </w:rPr>
        <w:fldChar w:fldCharType="separate"/>
      </w:r>
      <w:r w:rsidR="008377F8">
        <w:rPr>
          <w:rFonts w:eastAsia="DengXian"/>
          <w:sz w:val="22"/>
          <w:szCs w:val="22"/>
          <w:lang w:eastAsia="ko-KR"/>
        </w:rPr>
        <w:fldChar w:fldCharType="begin"/>
      </w:r>
      <w:r w:rsidR="008377F8">
        <w:rPr>
          <w:rFonts w:eastAsia="DengXian"/>
          <w:sz w:val="22"/>
          <w:szCs w:val="22"/>
          <w:lang w:eastAsia="ko-KR"/>
        </w:rPr>
        <w:instrText xml:space="preserve"> INCLUDEPICTURE  "cid:image001.png@01DB312E.6B4B3870" \* MERGEFORMATINET </w:instrText>
      </w:r>
      <w:r w:rsidR="008377F8">
        <w:rPr>
          <w:rFonts w:eastAsia="DengXian"/>
          <w:sz w:val="22"/>
          <w:szCs w:val="22"/>
          <w:lang w:eastAsia="ko-KR"/>
        </w:rPr>
        <w:fldChar w:fldCharType="separate"/>
      </w:r>
      <w:r w:rsidR="004B13AA">
        <w:rPr>
          <w:rFonts w:eastAsia="DengXian"/>
          <w:sz w:val="22"/>
          <w:szCs w:val="22"/>
          <w:lang w:eastAsia="ko-KR"/>
        </w:rPr>
        <w:fldChar w:fldCharType="begin"/>
      </w:r>
      <w:r w:rsidR="004B13AA">
        <w:rPr>
          <w:rFonts w:eastAsia="DengXian"/>
          <w:sz w:val="22"/>
          <w:szCs w:val="22"/>
          <w:lang w:eastAsia="ko-KR"/>
        </w:rPr>
        <w:instrText xml:space="preserve"> INCLUDEPICTURE  "cid:image001.png@01DB312E.6B4B3870" \* MERGEFORMATINET </w:instrText>
      </w:r>
      <w:r w:rsidR="004B13AA">
        <w:rPr>
          <w:rFonts w:eastAsia="DengXian"/>
          <w:sz w:val="22"/>
          <w:szCs w:val="22"/>
          <w:lang w:eastAsia="ko-KR"/>
        </w:rPr>
        <w:fldChar w:fldCharType="separate"/>
      </w:r>
      <w:r w:rsidR="00F6014D">
        <w:rPr>
          <w:rFonts w:eastAsia="DengXian"/>
          <w:sz w:val="22"/>
          <w:szCs w:val="22"/>
          <w:lang w:eastAsia="ko-KR"/>
        </w:rPr>
        <w:fldChar w:fldCharType="begin"/>
      </w:r>
      <w:r w:rsidR="00F6014D">
        <w:rPr>
          <w:rFonts w:eastAsia="DengXian"/>
          <w:sz w:val="22"/>
          <w:szCs w:val="22"/>
          <w:lang w:eastAsia="ko-KR"/>
        </w:rPr>
        <w:instrText xml:space="preserve"> INCLUDEPICTURE  "cid:image001.png@01DB312E.6B4B3870" \* MERGEFORMATINET </w:instrText>
      </w:r>
      <w:r w:rsidR="00F6014D">
        <w:rPr>
          <w:rFonts w:eastAsia="DengXian"/>
          <w:sz w:val="22"/>
          <w:szCs w:val="22"/>
          <w:lang w:eastAsia="ko-KR"/>
        </w:rPr>
        <w:fldChar w:fldCharType="separate"/>
      </w:r>
      <w:r w:rsidR="00A754C0">
        <w:rPr>
          <w:rFonts w:eastAsia="DengXian"/>
          <w:sz w:val="22"/>
          <w:szCs w:val="22"/>
          <w:lang w:eastAsia="ko-KR"/>
        </w:rPr>
        <w:fldChar w:fldCharType="begin"/>
      </w:r>
      <w:r w:rsidR="00A754C0">
        <w:rPr>
          <w:rFonts w:eastAsia="DengXian"/>
          <w:sz w:val="22"/>
          <w:szCs w:val="22"/>
          <w:lang w:eastAsia="ko-KR"/>
        </w:rPr>
        <w:instrText xml:space="preserve"> INCLUDEPICTURE  "cid:image001.png@01DB312E.6B4B3870" \* MERGEFORMATINET </w:instrText>
      </w:r>
      <w:r w:rsidR="00A754C0">
        <w:rPr>
          <w:rFonts w:eastAsia="DengXian"/>
          <w:sz w:val="22"/>
          <w:szCs w:val="22"/>
          <w:lang w:eastAsia="ko-KR"/>
        </w:rPr>
        <w:fldChar w:fldCharType="separate"/>
      </w:r>
      <w:r w:rsidR="00DF3FD1">
        <w:rPr>
          <w:rFonts w:eastAsia="DengXian"/>
          <w:sz w:val="22"/>
          <w:szCs w:val="22"/>
          <w:lang w:eastAsia="ko-KR"/>
        </w:rPr>
        <w:fldChar w:fldCharType="begin"/>
      </w:r>
      <w:r w:rsidR="00DF3FD1">
        <w:rPr>
          <w:rFonts w:eastAsia="DengXian"/>
          <w:sz w:val="22"/>
          <w:szCs w:val="22"/>
          <w:lang w:eastAsia="ko-KR"/>
        </w:rPr>
        <w:instrText xml:space="preserve"> </w:instrText>
      </w:r>
      <w:r w:rsidR="00DF3FD1">
        <w:rPr>
          <w:rFonts w:eastAsia="DengXian"/>
          <w:sz w:val="22"/>
          <w:szCs w:val="22"/>
          <w:lang w:eastAsia="ko-KR"/>
        </w:rPr>
        <w:instrText>INCLUDEPICTURE  "cid:image001.png@01DB312E.6B4B3870" \* MERGEFORMATINET</w:instrText>
      </w:r>
      <w:r w:rsidR="00DF3FD1">
        <w:rPr>
          <w:rFonts w:eastAsia="DengXian"/>
          <w:sz w:val="22"/>
          <w:szCs w:val="22"/>
          <w:lang w:eastAsia="ko-KR"/>
        </w:rPr>
        <w:instrText xml:space="preserve"> </w:instrText>
      </w:r>
      <w:r w:rsidR="00DF3FD1">
        <w:rPr>
          <w:rFonts w:eastAsia="DengXian"/>
          <w:sz w:val="22"/>
          <w:szCs w:val="22"/>
          <w:lang w:eastAsia="ko-KR"/>
        </w:rPr>
        <w:fldChar w:fldCharType="separate"/>
      </w:r>
      <w:r w:rsidR="005412D0">
        <w:rPr>
          <w:rFonts w:eastAsia="DengXian"/>
          <w:sz w:val="22"/>
          <w:szCs w:val="22"/>
          <w:lang w:eastAsia="ko-KR"/>
        </w:rPr>
        <w:pict w14:anchorId="093CB837">
          <v:shape id="_x0000_i1054" type="#_x0000_t75" style="width:498pt;height:258pt">
            <v:imagedata r:id="rId169" r:href="rId170"/>
          </v:shape>
        </w:pict>
      </w:r>
      <w:r w:rsidR="00DF3FD1">
        <w:rPr>
          <w:rFonts w:eastAsia="DengXian"/>
          <w:sz w:val="22"/>
          <w:szCs w:val="22"/>
          <w:lang w:eastAsia="ko-KR"/>
        </w:rPr>
        <w:fldChar w:fldCharType="end"/>
      </w:r>
      <w:r w:rsidR="00A754C0">
        <w:rPr>
          <w:rFonts w:eastAsia="DengXian"/>
          <w:sz w:val="22"/>
          <w:szCs w:val="22"/>
          <w:lang w:eastAsia="ko-KR"/>
        </w:rPr>
        <w:fldChar w:fldCharType="end"/>
      </w:r>
      <w:r w:rsidR="00F6014D">
        <w:rPr>
          <w:rFonts w:eastAsia="DengXian"/>
          <w:sz w:val="22"/>
          <w:szCs w:val="22"/>
          <w:lang w:eastAsia="ko-KR"/>
        </w:rPr>
        <w:fldChar w:fldCharType="end"/>
      </w:r>
      <w:r w:rsidR="004B13AA">
        <w:rPr>
          <w:rFonts w:eastAsia="DengXian"/>
          <w:sz w:val="22"/>
          <w:szCs w:val="22"/>
          <w:lang w:eastAsia="ko-KR"/>
        </w:rPr>
        <w:fldChar w:fldCharType="end"/>
      </w:r>
      <w:r w:rsidR="008377F8">
        <w:rPr>
          <w:rFonts w:eastAsia="DengXian"/>
          <w:sz w:val="22"/>
          <w:szCs w:val="22"/>
          <w:lang w:eastAsia="ko-KR"/>
        </w:rPr>
        <w:fldChar w:fldCharType="end"/>
      </w:r>
      <w:r w:rsidR="00465C3E">
        <w:rPr>
          <w:rFonts w:eastAsia="DengXian"/>
          <w:sz w:val="22"/>
          <w:szCs w:val="22"/>
          <w:lang w:eastAsia="ko-KR"/>
        </w:rPr>
        <w:fldChar w:fldCharType="end"/>
      </w:r>
      <w:r w:rsidR="00C86DE2">
        <w:rPr>
          <w:rFonts w:eastAsia="DengXian"/>
          <w:sz w:val="22"/>
          <w:szCs w:val="22"/>
          <w:lang w:eastAsia="ko-KR"/>
        </w:rPr>
        <w:fldChar w:fldCharType="end"/>
      </w:r>
      <w:r w:rsidR="008C2517">
        <w:rPr>
          <w:rFonts w:eastAsia="DengXian"/>
          <w:sz w:val="22"/>
          <w:szCs w:val="22"/>
          <w:lang w:eastAsia="ko-KR"/>
        </w:rPr>
        <w:fldChar w:fldCharType="end"/>
      </w:r>
      <w:r w:rsidR="00D60D47">
        <w:rPr>
          <w:rFonts w:eastAsia="DengXian"/>
          <w:sz w:val="22"/>
          <w:szCs w:val="22"/>
          <w:lang w:eastAsia="ko-KR"/>
        </w:rPr>
        <w:fldChar w:fldCharType="end"/>
      </w:r>
      <w:r w:rsidR="000B39EA">
        <w:rPr>
          <w:rFonts w:eastAsia="DengXian"/>
          <w:sz w:val="22"/>
          <w:szCs w:val="22"/>
          <w:lang w:eastAsia="ko-KR"/>
        </w:rPr>
        <w:fldChar w:fldCharType="end"/>
      </w:r>
      <w:r w:rsidR="00150611">
        <w:rPr>
          <w:rFonts w:eastAsia="DengXian"/>
          <w:sz w:val="22"/>
          <w:szCs w:val="22"/>
          <w:lang w:eastAsia="ko-KR"/>
        </w:rPr>
        <w:fldChar w:fldCharType="end"/>
      </w:r>
      <w:r w:rsidR="00692FC1">
        <w:rPr>
          <w:rFonts w:eastAsia="DengXian"/>
          <w:sz w:val="22"/>
          <w:szCs w:val="22"/>
          <w:lang w:eastAsia="ko-KR"/>
        </w:rPr>
        <w:fldChar w:fldCharType="end"/>
      </w:r>
      <w:r w:rsidR="007A4A27">
        <w:rPr>
          <w:rFonts w:eastAsia="DengXian"/>
          <w:sz w:val="22"/>
          <w:szCs w:val="22"/>
          <w:lang w:eastAsia="ko-KR"/>
        </w:rPr>
        <w:fldChar w:fldCharType="end"/>
      </w:r>
      <w:r w:rsidR="00A52EA0">
        <w:rPr>
          <w:rFonts w:eastAsia="DengXian"/>
          <w:sz w:val="22"/>
          <w:szCs w:val="22"/>
          <w:lang w:eastAsia="ko-KR"/>
        </w:rPr>
        <w:fldChar w:fldCharType="end"/>
      </w:r>
      <w:r w:rsidR="00D176FB">
        <w:rPr>
          <w:rFonts w:eastAsia="DengXian"/>
          <w:sz w:val="22"/>
          <w:szCs w:val="22"/>
          <w:lang w:eastAsia="ko-KR"/>
        </w:rPr>
        <w:fldChar w:fldCharType="end"/>
      </w:r>
      <w:r w:rsidR="004425B9">
        <w:rPr>
          <w:rFonts w:eastAsia="DengXian"/>
          <w:sz w:val="22"/>
          <w:szCs w:val="22"/>
          <w:lang w:eastAsia="ko-KR"/>
        </w:rPr>
        <w:fldChar w:fldCharType="end"/>
      </w:r>
      <w:r w:rsidR="00FC332A">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p>
    <w:p w14:paraId="61BF0349"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6.7.5.2.2.4-1 Impact of phase noise to SINR.</w:t>
      </w:r>
    </w:p>
    <w:p w14:paraId="77EDEE7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Typically the PLLs and oscillators are designed to meet wide BWs and in handheld device also settling time needs to be accounted for and they may not be optimised for close in noise where backscattering signals in A-IoT case are assumed to be positioned with relatively narrow bandwidth. </w:t>
      </w:r>
    </w:p>
    <w:p w14:paraId="7DE26175"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practical design, the phase noise is a result of many components, such as VCO, PLL loop and 1/f noise. In Figure </w:t>
      </w:r>
      <w:r w:rsidRPr="00304ABC">
        <w:rPr>
          <w:rFonts w:eastAsia="DengXian"/>
          <w:lang w:eastAsia="ja-JP"/>
        </w:rPr>
        <w:t>6.7.5.2.2.4-2</w:t>
      </w:r>
      <w:r w:rsidRPr="00304ABC">
        <w:rPr>
          <w:rFonts w:eastAsia="DengXian"/>
          <w:lang w:eastAsia="ko-KR"/>
        </w:rPr>
        <w:t xml:space="preserve"> these are summarize and the resulting phase noise is the darker red curve. </w:t>
      </w:r>
    </w:p>
    <w:p w14:paraId="70C1CD0C"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lastRenderedPageBreak/>
        <w:drawing>
          <wp:inline distT="0" distB="0" distL="0" distR="0" wp14:anchorId="76BE665C" wp14:editId="0169BC0E">
            <wp:extent cx="3778885" cy="3082290"/>
            <wp:effectExtent l="0" t="0" r="0" b="381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3778885" cy="3082290"/>
                    </a:xfrm>
                    <a:prstGeom prst="rect">
                      <a:avLst/>
                    </a:prstGeom>
                    <a:noFill/>
                    <a:ln>
                      <a:noFill/>
                    </a:ln>
                  </pic:spPr>
                </pic:pic>
              </a:graphicData>
            </a:graphic>
          </wp:inline>
        </w:drawing>
      </w:r>
    </w:p>
    <w:p w14:paraId="55E435D3" w14:textId="093C4073"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6.7.5.2.2.4-2</w:t>
      </w:r>
      <w:r w:rsidRPr="00304ABC">
        <w:rPr>
          <w:rFonts w:ascii="Arial" w:eastAsia="DengXian" w:hAnsi="Arial"/>
          <w:b/>
          <w:lang w:eastAsia="ko-KR"/>
        </w:rPr>
        <w:t>. Example of a phase noise characterises and contributing sources (</w:t>
      </w:r>
      <w:r w:rsidR="005C5B4C">
        <w:rPr>
          <w:rFonts w:ascii="Arial" w:eastAsia="DengXian" w:hAnsi="Arial"/>
          <w:b/>
          <w:lang w:eastAsia="ko-KR"/>
        </w:rPr>
        <w:t>[159]</w:t>
      </w:r>
      <w:r w:rsidRPr="00304ABC">
        <w:rPr>
          <w:rFonts w:ascii="Arial" w:eastAsia="DengXian" w:hAnsi="Arial"/>
          <w:b/>
          <w:lang w:eastAsia="ko-KR"/>
        </w:rPr>
        <w:t xml:space="preserve">) </w:t>
      </w:r>
    </w:p>
    <w:p w14:paraId="2EF1D23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From Figure </w:t>
      </w:r>
      <w:r w:rsidRPr="00304ABC">
        <w:rPr>
          <w:rFonts w:eastAsia="DengXian"/>
          <w:lang w:eastAsia="ja-JP"/>
        </w:rPr>
        <w:t>6.7.5.2.2.4-2 we can see that</w:t>
      </w:r>
      <w:r w:rsidRPr="00304ABC">
        <w:rPr>
          <w:rFonts w:eastAsia="DengXian"/>
          <w:lang w:eastAsia="ko-KR"/>
        </w:rPr>
        <w:t xml:space="preserve"> -80 dBc integrated phase noise over 100 kHz specification may require dedicated high-performance design. </w:t>
      </w:r>
    </w:p>
    <w:p w14:paraId="0E1A7DC5"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RAN4 then should specify this for the component which provides the phase noise to the system but this issue should be firstly understood and documented in the study item and then what kind of specification will be written then discussed in work item.</w:t>
      </w:r>
    </w:p>
    <w:p w14:paraId="2957B6B9" w14:textId="77777777" w:rsidR="00304ABC" w:rsidRPr="00304ABC" w:rsidRDefault="00304ABC" w:rsidP="00304ABC">
      <w:pPr>
        <w:overflowPunct/>
        <w:autoSpaceDE/>
        <w:autoSpaceDN/>
        <w:adjustRightInd/>
        <w:textAlignment w:val="auto"/>
        <w:rPr>
          <w:rFonts w:eastAsia="DengXian"/>
          <w:bCs/>
          <w:lang w:eastAsia="zh-CN"/>
        </w:rPr>
      </w:pPr>
      <w:r w:rsidRPr="00304ABC">
        <w:rPr>
          <w:rFonts w:eastAsia="DengXian"/>
          <w:lang w:eastAsia="ko-KR"/>
        </w:rPr>
        <w:t xml:space="preserve">Understanding phase noise of the CW source may also be important for the radio system design. RFID uses an offset from CW in the D2R link and this helps with the phase noise since as we can observe from Figure 3, offsetting the placement of </w:t>
      </w:r>
      <w:r w:rsidRPr="00304ABC">
        <w:rPr>
          <w:rFonts w:eastAsia="DengXian"/>
          <w:bCs/>
          <w:i/>
          <w:iCs/>
          <w:lang w:eastAsia="zh-CN"/>
        </w:rPr>
        <w:t>B</w:t>
      </w:r>
      <w:r w:rsidRPr="00304ABC">
        <w:rPr>
          <w:rFonts w:eastAsia="DengXian"/>
          <w:bCs/>
          <w:vertAlign w:val="subscript"/>
          <w:lang w:eastAsia="zh-CN"/>
        </w:rPr>
        <w:t>tx,D2R</w:t>
      </w:r>
      <w:r w:rsidRPr="00304ABC">
        <w:rPr>
          <w:rFonts w:eastAsia="DengXian"/>
          <w:bCs/>
          <w:lang w:eastAsia="zh-CN"/>
        </w:rPr>
        <w:t xml:space="preserve">  further away might be useful in relaxing the CW source phase noise requirements. </w:t>
      </w:r>
    </w:p>
    <w:p w14:paraId="2509ADFA" w14:textId="77777777" w:rsidR="00304ABC" w:rsidRPr="00304ABC" w:rsidRDefault="00304ABC" w:rsidP="00304ABC">
      <w:pPr>
        <w:overflowPunct/>
        <w:autoSpaceDE/>
        <w:autoSpaceDN/>
        <w:adjustRightInd/>
        <w:textAlignment w:val="auto"/>
        <w:rPr>
          <w:rFonts w:eastAsia="DengXian"/>
          <w:bCs/>
          <w:lang w:eastAsia="zh-CN"/>
        </w:rPr>
      </w:pPr>
      <w:r w:rsidRPr="00304ABC">
        <w:rPr>
          <w:rFonts w:eastAsia="DengXian"/>
          <w:bCs/>
          <w:lang w:eastAsia="zh-CN"/>
        </w:rPr>
        <w:t xml:space="preserve">Placing </w:t>
      </w:r>
      <w:r w:rsidRPr="00304ABC">
        <w:rPr>
          <w:rFonts w:eastAsia="DengXian"/>
          <w:bCs/>
          <w:i/>
          <w:iCs/>
          <w:lang w:eastAsia="zh-CN"/>
        </w:rPr>
        <w:t>B</w:t>
      </w:r>
      <w:r w:rsidRPr="00304ABC">
        <w:rPr>
          <w:rFonts w:eastAsia="DengXian"/>
          <w:bCs/>
          <w:vertAlign w:val="subscript"/>
          <w:lang w:eastAsia="zh-CN"/>
        </w:rPr>
        <w:t>tx,D2R</w:t>
      </w:r>
      <w:r w:rsidRPr="00304ABC">
        <w:rPr>
          <w:rFonts w:eastAsia="DengXian"/>
          <w:bCs/>
          <w:lang w:eastAsia="zh-CN"/>
        </w:rPr>
        <w:t xml:space="preserve">  further away from CW in frequency is beneficial for the system throughput and range. </w:t>
      </w:r>
    </w:p>
    <w:p w14:paraId="7F641054" w14:textId="77777777" w:rsidR="00304ABC" w:rsidRPr="00304ABC" w:rsidRDefault="00304ABC" w:rsidP="00304ABC">
      <w:pPr>
        <w:overflowPunct/>
        <w:autoSpaceDE/>
        <w:autoSpaceDN/>
        <w:adjustRightInd/>
        <w:spacing w:line="256" w:lineRule="auto"/>
        <w:textAlignment w:val="auto"/>
        <w:rPr>
          <w:rFonts w:eastAsia="MS Mincho"/>
          <w:lang w:eastAsia="ja-JP"/>
        </w:rPr>
      </w:pPr>
    </w:p>
    <w:p w14:paraId="3CD375C7" w14:textId="77777777" w:rsidR="00304ABC" w:rsidRPr="00597F56" w:rsidRDefault="00304ABC" w:rsidP="00597F56">
      <w:pPr>
        <w:pStyle w:val="Heading5"/>
        <w:overflowPunct/>
        <w:autoSpaceDE/>
        <w:autoSpaceDN/>
        <w:adjustRightInd/>
        <w:textAlignment w:val="auto"/>
        <w:rPr>
          <w:lang w:eastAsia="en-US"/>
        </w:rPr>
      </w:pPr>
      <w:bookmarkStart w:id="363" w:name="_Toc184196487"/>
      <w:r w:rsidRPr="00597F56">
        <w:rPr>
          <w:lang w:eastAsia="en-US"/>
        </w:rPr>
        <w:t>6.7.5.2.3</w:t>
      </w:r>
      <w:r w:rsidRPr="00597F56">
        <w:rPr>
          <w:lang w:eastAsia="en-US"/>
        </w:rPr>
        <w:tab/>
        <w:t>Huawei</w:t>
      </w:r>
      <w:bookmarkEnd w:id="363"/>
    </w:p>
    <w:p w14:paraId="175A3886" w14:textId="77777777" w:rsidR="00304ABC" w:rsidRPr="00304ABC" w:rsidRDefault="00304ABC" w:rsidP="00304ABC">
      <w:pPr>
        <w:overflowPunct/>
        <w:autoSpaceDE/>
        <w:autoSpaceDN/>
        <w:adjustRightInd/>
        <w:spacing w:line="256" w:lineRule="auto"/>
        <w:rPr>
          <w:rFonts w:eastAsia="SimSun"/>
          <w:bCs/>
          <w:lang w:eastAsia="zh-CN"/>
        </w:rPr>
      </w:pPr>
      <w:r w:rsidRPr="00304ABC">
        <w:rPr>
          <w:rFonts w:eastAsia="SimSun"/>
          <w:bCs/>
          <w:lang w:eastAsia="zh-CN"/>
        </w:rPr>
        <w:t xml:space="preserve">2 aspects are evaluated: </w:t>
      </w:r>
      <w:r w:rsidRPr="00304ABC">
        <w:rPr>
          <w:rFonts w:eastAsia="SimSun"/>
          <w:iCs/>
          <w:lang w:eastAsia="en-US"/>
        </w:rPr>
        <w:t xml:space="preserve">(1) </w:t>
      </w:r>
      <w:r w:rsidRPr="00304ABC">
        <w:rPr>
          <w:rFonts w:eastAsia="SimSun"/>
          <w:lang w:val="en-US" w:eastAsia="zh-CN"/>
        </w:rPr>
        <w:t>Blocking of D2R receiver</w:t>
      </w:r>
      <w:r w:rsidRPr="00304ABC">
        <w:rPr>
          <w:rFonts w:eastAsia="SimSun"/>
          <w:iCs/>
          <w:lang w:eastAsia="en-US"/>
        </w:rPr>
        <w:t xml:space="preserve">; (2) </w:t>
      </w:r>
      <w:r w:rsidRPr="00304ABC">
        <w:rPr>
          <w:rFonts w:eastAsia="SimSun"/>
          <w:lang w:val="en-US" w:eastAsia="zh-CN"/>
        </w:rPr>
        <w:t xml:space="preserve">Carrier-wave interference </w:t>
      </w:r>
      <w:r w:rsidRPr="00304ABC">
        <w:rPr>
          <w:rFonts w:eastAsia="SimSun"/>
          <w:lang w:val="en-US" w:eastAsia="en-US"/>
        </w:rPr>
        <w:t>cancellation</w:t>
      </w:r>
    </w:p>
    <w:p w14:paraId="7B372F5D" w14:textId="77777777" w:rsidR="00304ABC" w:rsidRPr="00304ABC" w:rsidRDefault="00304ABC" w:rsidP="00304ABC">
      <w:pPr>
        <w:overflowPunct/>
        <w:autoSpaceDE/>
        <w:autoSpaceDN/>
        <w:adjustRightInd/>
        <w:spacing w:line="256" w:lineRule="auto"/>
        <w:textAlignment w:val="auto"/>
        <w:rPr>
          <w:rFonts w:eastAsia="SimSun"/>
          <w:u w:val="single"/>
          <w:lang w:val="en-US" w:eastAsia="zh-CN"/>
        </w:rPr>
      </w:pPr>
      <w:r w:rsidRPr="00304ABC">
        <w:rPr>
          <w:rFonts w:eastAsia="SimSun"/>
          <w:u w:val="single"/>
          <w:lang w:val="en-US" w:eastAsia="zh-CN"/>
        </w:rPr>
        <w:t>Blocking of D2R receiver</w:t>
      </w:r>
    </w:p>
    <w:p w14:paraId="0F20F5F4"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If the carrier-wave source is separately deployed from the D2R receiver (e.g., D1T1-A1 and D1T1-B scenarios), the spatial isolation relies on the distance between the CW node and A-IOT node. For example, the path loss is 57 dB for an isolation distance of 20 meters, assuming free-space propagation. Normally the CW </w:t>
      </w:r>
      <w:r w:rsidRPr="00304ABC">
        <w:rPr>
          <w:rFonts w:eastAsia="SimSun" w:hint="eastAsia"/>
          <w:lang w:eastAsia="zh-CN"/>
        </w:rPr>
        <w:t>node</w:t>
      </w:r>
      <w:r w:rsidRPr="00304ABC">
        <w:rPr>
          <w:rFonts w:eastAsia="SimSun"/>
          <w:lang w:eastAsia="zh-CN"/>
        </w:rPr>
        <w:t xml:space="preserve"> </w:t>
      </w:r>
      <w:r w:rsidRPr="00304ABC">
        <w:rPr>
          <w:rFonts w:eastAsia="SimSun" w:hint="eastAsia"/>
          <w:lang w:eastAsia="zh-CN"/>
        </w:rPr>
        <w:t>and</w:t>
      </w:r>
      <w:r w:rsidRPr="00304ABC">
        <w:rPr>
          <w:rFonts w:eastAsia="SimSun"/>
          <w:lang w:eastAsia="zh-CN"/>
        </w:rPr>
        <w:t xml:space="preserve"> A-IOT </w:t>
      </w:r>
      <w:r w:rsidRPr="00304ABC">
        <w:rPr>
          <w:rFonts w:eastAsia="SimSun" w:hint="eastAsia"/>
          <w:lang w:eastAsia="zh-CN"/>
        </w:rPr>
        <w:t>node</w:t>
      </w:r>
      <w:r w:rsidRPr="00304ABC">
        <w:rPr>
          <w:rFonts w:eastAsia="SimSun"/>
          <w:lang w:eastAsia="zh-CN"/>
        </w:rPr>
        <w:t xml:space="preserve"> deploy at the same height, the antenna gain is about -5 dB at 90</w:t>
      </w:r>
      <w:r w:rsidRPr="00304ABC">
        <w:rPr>
          <w:rFonts w:eastAsia="SimSun" w:hint="eastAsia"/>
          <w:lang w:eastAsia="zh-CN"/>
        </w:rPr>
        <w:t>°</w:t>
      </w:r>
      <w:r w:rsidRPr="00304ABC">
        <w:rPr>
          <w:rFonts w:eastAsia="SimSun" w:hint="eastAsia"/>
          <w:lang w:eastAsia="zh-CN"/>
        </w:rPr>
        <w:t>o</w:t>
      </w:r>
      <w:r w:rsidRPr="00304ABC">
        <w:rPr>
          <w:rFonts w:eastAsia="SimSun"/>
          <w:lang w:eastAsia="zh-CN"/>
        </w:rPr>
        <w:t>ffset from the boresight for both TX antenna and RX antenna. For D1T1-A1 and D1T1-B scenarios the received power at the antenna connector is 23-57-10= -44 dBm and 23-51-10= -38 dBm for 20 meters and 10 meters distance respectively, which is close to the narrowband blocking requirements for small cell NR base station. Hence there is no blocking issue for these scenarios.</w:t>
      </w:r>
    </w:p>
    <w:p w14:paraId="7E884C28"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color w:val="000000"/>
          <w:lang w:eastAsia="zh-CN"/>
        </w:rPr>
        <w:t xml:space="preserve">In the case of integrated carrier-wave transmitter and D2R receiver in D1T1-A2, analog interference cancellation in the RF front-end can be applied when the interference power exceeds the blocking threshold of receiver. </w:t>
      </w:r>
      <w:r w:rsidRPr="00304ABC">
        <w:rPr>
          <w:rFonts w:eastAsia="SimSun"/>
          <w:lang w:eastAsia="zh-CN"/>
        </w:rPr>
        <w:t>The performance heavily depends on the similarity between the reconstructed and actual received interference. A suppression of 10-30 dB can usually be expected for RF interference cancellation. Assuming the same reference clock between the carrier-wave transmitter and D2R receiver (e.g., in D1T1-A1/A2 scenario, or D1T1-B scenario with wired connection between the base station and the carrier-wave node), higher interference suppression can be reached, such as 20 dB or higher.</w:t>
      </w:r>
    </w:p>
    <w:p w14:paraId="4DDE956A" w14:textId="77777777" w:rsidR="00304ABC" w:rsidRPr="00304ABC" w:rsidRDefault="00304ABC" w:rsidP="00304ABC">
      <w:pPr>
        <w:overflowPunct/>
        <w:autoSpaceDE/>
        <w:autoSpaceDN/>
        <w:adjustRightInd/>
        <w:spacing w:line="256" w:lineRule="auto"/>
        <w:textAlignment w:val="auto"/>
        <w:rPr>
          <w:rFonts w:eastAsia="SimSun"/>
          <w:u w:val="single"/>
          <w:lang w:eastAsia="zh-CN"/>
        </w:rPr>
      </w:pPr>
      <w:r w:rsidRPr="00304ABC">
        <w:rPr>
          <w:rFonts w:eastAsia="SimSun"/>
          <w:u w:val="single"/>
          <w:lang w:eastAsia="zh-CN"/>
        </w:rPr>
        <w:t>Overall carrier-wave interference</w:t>
      </w:r>
    </w:p>
    <w:p w14:paraId="6F16D926"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lastRenderedPageBreak/>
        <w:t>In the case of separated carrier-wave transmitter and D2R receiver in D1T1-A1 or D1T1-B, through spatial isolation, RF interference cancellation and high-pass filtering, the overall suppression to the carrier-wave interference can reach about (61+10+80) = 151 dB at 10 meters distance. For larger spatial isolation corresponding to longer distance between the carrier-wave transmitter and D2R receiver (e.g., ~60 dB @ 25 m), the carrier-wave interference can be even higher (e.g., 70+10+80 = 160 dB).</w:t>
      </w:r>
    </w:p>
    <w:p w14:paraId="5A95783F" w14:textId="77777777" w:rsidR="00304ABC" w:rsidRPr="00304ABC" w:rsidRDefault="00304ABC" w:rsidP="00304ABC">
      <w:pPr>
        <w:overflowPunct/>
        <w:autoSpaceDE/>
        <w:autoSpaceDN/>
        <w:adjustRightInd/>
        <w:spacing w:line="256" w:lineRule="auto"/>
        <w:textAlignment w:val="auto"/>
        <w:rPr>
          <w:rFonts w:eastAsia="SimSun"/>
          <w:color w:val="000000"/>
          <w:lang w:eastAsia="zh-CN"/>
        </w:rPr>
      </w:pPr>
      <w:r w:rsidRPr="00304ABC">
        <w:rPr>
          <w:rFonts w:eastAsia="SimSun"/>
          <w:color w:val="000000"/>
          <w:lang w:eastAsia="zh-CN"/>
        </w:rPr>
        <w:t xml:space="preserve">In the case of integrated carrier-wave transmitter and D2R receiver in D1T1-A2, with ~40 dB interference suppression provided by a </w:t>
      </w:r>
      <w:r w:rsidRPr="00304ABC">
        <w:rPr>
          <w:rFonts w:eastAsia="SimSun"/>
          <w:lang w:eastAsia="zh-CN"/>
        </w:rPr>
        <w:t>circulator/</w:t>
      </w:r>
      <w:r w:rsidRPr="00304ABC">
        <w:rPr>
          <w:rFonts w:eastAsia="SimSun"/>
          <w:color w:val="000000"/>
          <w:lang w:eastAsia="zh-CN"/>
        </w:rPr>
        <w:t>directional coupler and/or the antenna with high isolation between Tx and Rx, the carrier-wave interference suppression can reach about (40+20+80) = 140 dB.</w:t>
      </w:r>
    </w:p>
    <w:p w14:paraId="3332E307" w14:textId="77777777" w:rsidR="00304ABC" w:rsidRPr="00304ABC" w:rsidRDefault="00304ABC" w:rsidP="00304ABC">
      <w:pPr>
        <w:overflowPunct/>
        <w:autoSpaceDE/>
        <w:autoSpaceDN/>
        <w:adjustRightInd/>
        <w:spacing w:line="256" w:lineRule="auto"/>
        <w:textAlignment w:val="auto"/>
        <w:rPr>
          <w:rFonts w:eastAsia="MS Mincho"/>
          <w:lang w:eastAsia="ja-JP"/>
        </w:rPr>
      </w:pPr>
    </w:p>
    <w:p w14:paraId="423C4ABA" w14:textId="77777777" w:rsidR="00304ABC" w:rsidRPr="00597F56" w:rsidRDefault="00304ABC" w:rsidP="00597F56">
      <w:pPr>
        <w:pStyle w:val="Heading5"/>
        <w:overflowPunct/>
        <w:autoSpaceDE/>
        <w:autoSpaceDN/>
        <w:adjustRightInd/>
        <w:textAlignment w:val="auto"/>
        <w:rPr>
          <w:lang w:eastAsia="en-US"/>
        </w:rPr>
      </w:pPr>
      <w:bookmarkStart w:id="364" w:name="_Toc184196488"/>
      <w:r w:rsidRPr="00597F56">
        <w:rPr>
          <w:lang w:eastAsia="en-US"/>
        </w:rPr>
        <w:t>6.7.5.2.4</w:t>
      </w:r>
      <w:r w:rsidRPr="00597F56">
        <w:rPr>
          <w:lang w:eastAsia="en-US"/>
        </w:rPr>
        <w:tab/>
        <w:t>vivo</w:t>
      </w:r>
      <w:bookmarkEnd w:id="364"/>
    </w:p>
    <w:p w14:paraId="1E0B8A7A" w14:textId="77777777" w:rsidR="00304ABC" w:rsidRPr="00304ABC" w:rsidRDefault="00304ABC" w:rsidP="00304ABC">
      <w:pPr>
        <w:widowControl w:val="0"/>
        <w:overflowPunct/>
        <w:autoSpaceDE/>
        <w:autoSpaceDN/>
        <w:adjustRightInd/>
        <w:spacing w:after="0"/>
        <w:contextualSpacing/>
        <w:jc w:val="both"/>
        <w:textAlignment w:val="auto"/>
        <w:rPr>
          <w:rFonts w:eastAsia="SimSun"/>
          <w:lang w:eastAsia="en-US"/>
        </w:rPr>
      </w:pPr>
      <w:r w:rsidRPr="00304ABC">
        <w:rPr>
          <w:rFonts w:eastAsia="DengXian"/>
          <w:b/>
          <w:bCs/>
          <w:sz w:val="24"/>
          <w:szCs w:val="24"/>
          <w:lang w:eastAsia="en-US"/>
        </w:rPr>
        <w:t>Spatial domain</w:t>
      </w:r>
    </w:p>
    <w:p w14:paraId="3BCC3A0B"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For A1/B scenario, the receiver and transmitter are</w:t>
      </w:r>
      <w:r w:rsidRPr="00304ABC">
        <w:rPr>
          <w:rFonts w:ascii="SimSun" w:eastAsia="SimSun" w:hAnsi="SimSun" w:hint="eastAsia"/>
          <w:lang w:eastAsia="en-US"/>
        </w:rPr>
        <w:t xml:space="preserve"> </w:t>
      </w:r>
      <w:r w:rsidRPr="00304ABC">
        <w:rPr>
          <w:rFonts w:eastAsia="SimSun"/>
          <w:lang w:eastAsia="en-US"/>
        </w:rPr>
        <w:t xml:space="preserve">separated, which means spatial domain isolation for the CW interference can be obtained through this deployment. The amount of spatial isolation can be achieved by pathloss isolation. </w:t>
      </w:r>
    </w:p>
    <w:p w14:paraId="24DB9C07"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 xml:space="preserve">For the D1T1-A1/B scenario, the pathloss isolation can reach 61 dB, which </w:t>
      </w:r>
      <w:r w:rsidRPr="00304ABC">
        <w:rPr>
          <w:lang w:eastAsia="en-US"/>
        </w:rPr>
        <w:t>assumes</w:t>
      </w:r>
      <w:r w:rsidRPr="00304ABC">
        <w:rPr>
          <w:rFonts w:eastAsia="SimSun"/>
          <w:lang w:eastAsia="en-US"/>
        </w:rPr>
        <w:t xml:space="preserve"> the distance between CW emitter and receiver is 20 meters for InH-DH-NLOS path loss model. Meanwhile, for the D2T2-A1/B scenario, the pathloss isolation is 54 dB when the CW emitter and receiver distance is 10 meters and the pathloss model is InH-Office-NLOS. </w:t>
      </w:r>
    </w:p>
    <w:p w14:paraId="17FD7ED4"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For A2 scenario, the D2R receiver and CW transmitter are located at same node, so the pathloss can’t provide suppression in this case, and the spatial domain suppression capability mainly from Tx/Rx antenna isolation. For D1T1 we assume the antenna isolation is 15 dB, and for D2T2 we assume 10 dB which is a typical value for NR UE.</w:t>
      </w:r>
    </w:p>
    <w:p w14:paraId="72F74D06"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hint="eastAsia"/>
          <w:lang w:eastAsia="en-US"/>
        </w:rPr>
        <w:t xml:space="preserve">The </w:t>
      </w:r>
      <w:r w:rsidRPr="00304ABC">
        <w:rPr>
          <w:rFonts w:eastAsia="SimSun"/>
          <w:lang w:eastAsia="en-US"/>
        </w:rPr>
        <w:t>suppression</w:t>
      </w:r>
      <w:r w:rsidRPr="00304ABC">
        <w:rPr>
          <w:rFonts w:eastAsia="SimSun" w:hint="eastAsia"/>
          <w:lang w:eastAsia="en-US"/>
        </w:rPr>
        <w:t xml:space="preserve"> capability in spatial domain is </w:t>
      </w:r>
      <w:r w:rsidRPr="00304ABC">
        <w:rPr>
          <w:rFonts w:eastAsia="SimSun"/>
          <w:lang w:eastAsia="en-US"/>
        </w:rPr>
        <w:t>summarized</w:t>
      </w:r>
      <w:r w:rsidRPr="00304ABC">
        <w:rPr>
          <w:rFonts w:eastAsia="SimSun" w:hint="eastAsia"/>
          <w:lang w:eastAsia="en-US"/>
        </w:rPr>
        <w:t xml:space="preserve"> below:</w:t>
      </w:r>
    </w:p>
    <w:tbl>
      <w:tblPr>
        <w:tblStyle w:val="21"/>
        <w:tblW w:w="5385" w:type="dxa"/>
        <w:jc w:val="center"/>
        <w:tblLayout w:type="fixed"/>
        <w:tblLook w:val="04A0" w:firstRow="1" w:lastRow="0" w:firstColumn="1" w:lastColumn="0" w:noHBand="0" w:noVBand="1"/>
      </w:tblPr>
      <w:tblGrid>
        <w:gridCol w:w="2123"/>
        <w:gridCol w:w="3262"/>
      </w:tblGrid>
      <w:tr w:rsidR="00304ABC" w:rsidRPr="00304ABC" w14:paraId="2782AB66" w14:textId="77777777" w:rsidTr="00B92D76">
        <w:trPr>
          <w:jc w:val="center"/>
        </w:trPr>
        <w:tc>
          <w:tcPr>
            <w:tcW w:w="2123" w:type="dxa"/>
            <w:tcBorders>
              <w:top w:val="single" w:sz="4" w:space="0" w:color="auto"/>
              <w:left w:val="single" w:sz="4" w:space="0" w:color="auto"/>
              <w:bottom w:val="single" w:sz="4" w:space="0" w:color="auto"/>
              <w:right w:val="single" w:sz="4" w:space="0" w:color="auto"/>
            </w:tcBorders>
          </w:tcPr>
          <w:p w14:paraId="1452E05C" w14:textId="77777777" w:rsidR="00304ABC" w:rsidRPr="00304ABC" w:rsidRDefault="00304ABC" w:rsidP="00304ABC">
            <w:pPr>
              <w:overflowPunct/>
              <w:autoSpaceDE/>
              <w:autoSpaceDN/>
              <w:adjustRightInd/>
              <w:spacing w:line="256" w:lineRule="auto"/>
              <w:textAlignment w:val="auto"/>
              <w:rPr>
                <w:rFonts w:ascii="Times New Roman" w:hAnsi="Times New Roman"/>
                <w:b/>
                <w:color w:val="000000"/>
                <w:lang w:eastAsia="en-US"/>
              </w:rPr>
            </w:pPr>
            <w:r w:rsidRPr="00304ABC">
              <w:rPr>
                <w:rFonts w:ascii="Times New Roman" w:hAnsi="Times New Roman"/>
                <w:b/>
                <w:color w:val="000000"/>
                <w:lang w:eastAsia="en-US"/>
              </w:rPr>
              <w:t>Scenario</w:t>
            </w:r>
          </w:p>
        </w:tc>
        <w:tc>
          <w:tcPr>
            <w:tcW w:w="3262" w:type="dxa"/>
            <w:tcBorders>
              <w:top w:val="single" w:sz="4" w:space="0" w:color="auto"/>
              <w:left w:val="single" w:sz="4" w:space="0" w:color="auto"/>
              <w:bottom w:val="single" w:sz="4" w:space="0" w:color="auto"/>
              <w:right w:val="single" w:sz="4" w:space="0" w:color="auto"/>
            </w:tcBorders>
          </w:tcPr>
          <w:p w14:paraId="4A75E298" w14:textId="77777777" w:rsidR="00304ABC" w:rsidRPr="00304ABC" w:rsidRDefault="00304ABC" w:rsidP="00304ABC">
            <w:pPr>
              <w:overflowPunct/>
              <w:autoSpaceDE/>
              <w:autoSpaceDN/>
              <w:adjustRightInd/>
              <w:spacing w:line="256" w:lineRule="auto"/>
              <w:textAlignment w:val="auto"/>
              <w:rPr>
                <w:rFonts w:ascii="Times New Roman" w:hAnsi="Times New Roman"/>
                <w:b/>
                <w:color w:val="000000"/>
                <w:lang w:eastAsia="en-US"/>
              </w:rPr>
            </w:pPr>
            <w:r w:rsidRPr="00304ABC">
              <w:rPr>
                <w:rFonts w:ascii="Times New Roman" w:hAnsi="Times New Roman"/>
                <w:b/>
                <w:color w:val="000000"/>
                <w:lang w:eastAsia="en-US"/>
              </w:rPr>
              <w:t xml:space="preserve">Part1 Spatial domain suppression </w:t>
            </w:r>
          </w:p>
        </w:tc>
      </w:tr>
      <w:tr w:rsidR="00304ABC" w:rsidRPr="00304ABC" w14:paraId="6DEE2083" w14:textId="77777777" w:rsidTr="00B92D76">
        <w:trPr>
          <w:jc w:val="center"/>
        </w:trPr>
        <w:tc>
          <w:tcPr>
            <w:tcW w:w="2123" w:type="dxa"/>
            <w:tcBorders>
              <w:top w:val="single" w:sz="4" w:space="0" w:color="auto"/>
              <w:left w:val="single" w:sz="4" w:space="0" w:color="auto"/>
              <w:bottom w:val="single" w:sz="4" w:space="0" w:color="auto"/>
              <w:right w:val="single" w:sz="4" w:space="0" w:color="auto"/>
            </w:tcBorders>
          </w:tcPr>
          <w:p w14:paraId="5AF63B26"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D1T1-A1/B</w:t>
            </w:r>
          </w:p>
        </w:tc>
        <w:tc>
          <w:tcPr>
            <w:tcW w:w="3262" w:type="dxa"/>
            <w:tcBorders>
              <w:top w:val="single" w:sz="4" w:space="0" w:color="auto"/>
              <w:left w:val="single" w:sz="4" w:space="0" w:color="auto"/>
              <w:bottom w:val="single" w:sz="4" w:space="0" w:color="auto"/>
              <w:right w:val="single" w:sz="4" w:space="0" w:color="auto"/>
            </w:tcBorders>
          </w:tcPr>
          <w:p w14:paraId="33480B81"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61 dB </w:t>
            </w:r>
          </w:p>
        </w:tc>
      </w:tr>
      <w:tr w:rsidR="00304ABC" w:rsidRPr="00304ABC" w14:paraId="66735C2B" w14:textId="77777777" w:rsidTr="00B92D76">
        <w:trPr>
          <w:jc w:val="center"/>
        </w:trPr>
        <w:tc>
          <w:tcPr>
            <w:tcW w:w="2123" w:type="dxa"/>
            <w:tcBorders>
              <w:top w:val="single" w:sz="4" w:space="0" w:color="auto"/>
              <w:left w:val="single" w:sz="4" w:space="0" w:color="auto"/>
              <w:bottom w:val="single" w:sz="4" w:space="0" w:color="auto"/>
              <w:right w:val="single" w:sz="4" w:space="0" w:color="auto"/>
            </w:tcBorders>
          </w:tcPr>
          <w:p w14:paraId="63623AD2"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D1T1-A2</w:t>
            </w:r>
          </w:p>
        </w:tc>
        <w:tc>
          <w:tcPr>
            <w:tcW w:w="3262" w:type="dxa"/>
            <w:tcBorders>
              <w:top w:val="single" w:sz="4" w:space="0" w:color="auto"/>
              <w:left w:val="single" w:sz="4" w:space="0" w:color="auto"/>
              <w:bottom w:val="single" w:sz="4" w:space="0" w:color="auto"/>
              <w:right w:val="single" w:sz="4" w:space="0" w:color="auto"/>
            </w:tcBorders>
          </w:tcPr>
          <w:p w14:paraId="4A778698"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15 dB </w:t>
            </w:r>
          </w:p>
        </w:tc>
      </w:tr>
      <w:tr w:rsidR="00304ABC" w:rsidRPr="00304ABC" w14:paraId="0AB95261" w14:textId="77777777" w:rsidTr="00B92D76">
        <w:trPr>
          <w:trHeight w:val="225"/>
          <w:jc w:val="center"/>
        </w:trPr>
        <w:tc>
          <w:tcPr>
            <w:tcW w:w="2123" w:type="dxa"/>
            <w:tcBorders>
              <w:top w:val="single" w:sz="4" w:space="0" w:color="auto"/>
              <w:left w:val="single" w:sz="4" w:space="0" w:color="auto"/>
              <w:bottom w:val="single" w:sz="4" w:space="0" w:color="auto"/>
              <w:right w:val="single" w:sz="4" w:space="0" w:color="auto"/>
            </w:tcBorders>
          </w:tcPr>
          <w:p w14:paraId="72A3CD7C"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D2T2-A1/B</w:t>
            </w:r>
          </w:p>
        </w:tc>
        <w:tc>
          <w:tcPr>
            <w:tcW w:w="3262" w:type="dxa"/>
            <w:tcBorders>
              <w:top w:val="single" w:sz="4" w:space="0" w:color="auto"/>
              <w:left w:val="single" w:sz="4" w:space="0" w:color="auto"/>
              <w:bottom w:val="single" w:sz="4" w:space="0" w:color="auto"/>
              <w:right w:val="single" w:sz="4" w:space="0" w:color="auto"/>
            </w:tcBorders>
          </w:tcPr>
          <w:p w14:paraId="110F1585"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54 dB </w:t>
            </w:r>
          </w:p>
        </w:tc>
      </w:tr>
      <w:tr w:rsidR="00304ABC" w:rsidRPr="00304ABC" w14:paraId="074C4BBF" w14:textId="77777777" w:rsidTr="00B92D76">
        <w:trPr>
          <w:trHeight w:val="257"/>
          <w:jc w:val="center"/>
        </w:trPr>
        <w:tc>
          <w:tcPr>
            <w:tcW w:w="2123" w:type="dxa"/>
            <w:tcBorders>
              <w:top w:val="single" w:sz="4" w:space="0" w:color="auto"/>
              <w:left w:val="single" w:sz="4" w:space="0" w:color="auto"/>
              <w:bottom w:val="single" w:sz="4" w:space="0" w:color="auto"/>
              <w:right w:val="single" w:sz="4" w:space="0" w:color="auto"/>
            </w:tcBorders>
          </w:tcPr>
          <w:p w14:paraId="029A1C86"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D2T2-A2</w:t>
            </w:r>
          </w:p>
        </w:tc>
        <w:tc>
          <w:tcPr>
            <w:tcW w:w="3262" w:type="dxa"/>
            <w:tcBorders>
              <w:top w:val="single" w:sz="4" w:space="0" w:color="auto"/>
              <w:left w:val="single" w:sz="4" w:space="0" w:color="auto"/>
              <w:bottom w:val="single" w:sz="4" w:space="0" w:color="auto"/>
              <w:right w:val="single" w:sz="4" w:space="0" w:color="auto"/>
            </w:tcBorders>
          </w:tcPr>
          <w:p w14:paraId="6D44E684"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10 dB </w:t>
            </w:r>
          </w:p>
        </w:tc>
      </w:tr>
    </w:tbl>
    <w:p w14:paraId="15029743" w14:textId="77777777" w:rsidR="00304ABC" w:rsidRPr="00304ABC" w:rsidRDefault="00304ABC" w:rsidP="00304ABC">
      <w:pPr>
        <w:overflowPunct/>
        <w:autoSpaceDE/>
        <w:autoSpaceDN/>
        <w:adjustRightInd/>
        <w:spacing w:line="256" w:lineRule="auto"/>
        <w:textAlignment w:val="auto"/>
        <w:rPr>
          <w:rFonts w:eastAsia="SimSun"/>
          <w:b/>
          <w:bCs/>
          <w:lang w:eastAsia="en-US"/>
        </w:rPr>
      </w:pPr>
    </w:p>
    <w:p w14:paraId="1F7193A6" w14:textId="77777777" w:rsidR="00304ABC" w:rsidRPr="00304ABC" w:rsidRDefault="00304ABC" w:rsidP="00304ABC">
      <w:pPr>
        <w:widowControl w:val="0"/>
        <w:overflowPunct/>
        <w:autoSpaceDE/>
        <w:autoSpaceDN/>
        <w:adjustRightInd/>
        <w:spacing w:after="0"/>
        <w:contextualSpacing/>
        <w:jc w:val="both"/>
        <w:textAlignment w:val="auto"/>
        <w:rPr>
          <w:rFonts w:eastAsia="DengXian"/>
          <w:b/>
          <w:bCs/>
          <w:sz w:val="24"/>
          <w:szCs w:val="24"/>
          <w:lang w:eastAsia="en-US"/>
        </w:rPr>
      </w:pPr>
      <w:r w:rsidRPr="00304ABC">
        <w:rPr>
          <w:rFonts w:eastAsia="DengXian"/>
          <w:b/>
          <w:bCs/>
          <w:sz w:val="24"/>
          <w:szCs w:val="24"/>
          <w:lang w:eastAsia="en-US"/>
        </w:rPr>
        <w:t>Analog domain</w:t>
      </w:r>
    </w:p>
    <w:p w14:paraId="633A0485" w14:textId="77777777" w:rsidR="00304ABC" w:rsidRPr="00304ABC" w:rsidRDefault="00304ABC" w:rsidP="00304ABC">
      <w:pPr>
        <w:overflowPunct/>
        <w:autoSpaceDE/>
        <w:autoSpaceDN/>
        <w:adjustRightInd/>
        <w:spacing w:line="256" w:lineRule="auto"/>
        <w:textAlignment w:val="auto"/>
        <w:rPr>
          <w:rFonts w:eastAsia="SimSun"/>
          <w:lang w:eastAsia="en-US"/>
        </w:rPr>
      </w:pPr>
    </w:p>
    <w:p w14:paraId="43CC4B84"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 xml:space="preserve">This part is the suppression before the LNA. A typical self-interference cancellation architecture is show in </w:t>
      </w:r>
      <w:r w:rsidRPr="00304ABC">
        <w:rPr>
          <w:rFonts w:eastAsia="SimSun" w:hint="eastAsia"/>
          <w:lang w:eastAsia="en-US"/>
        </w:rPr>
        <w:t>Figure 6.7.5.x-1</w:t>
      </w:r>
    </w:p>
    <w:p w14:paraId="0F79E1B2" w14:textId="77777777" w:rsidR="00304ABC" w:rsidRPr="00304ABC" w:rsidRDefault="00304ABC" w:rsidP="00304ABC">
      <w:pPr>
        <w:overflowPunct/>
        <w:autoSpaceDE/>
        <w:autoSpaceDN/>
        <w:adjustRightInd/>
        <w:spacing w:line="256" w:lineRule="auto"/>
        <w:jc w:val="center"/>
        <w:textAlignment w:val="auto"/>
        <w:rPr>
          <w:rFonts w:eastAsia="SimSun"/>
          <w:lang w:eastAsia="en-US"/>
        </w:rPr>
      </w:pPr>
      <w:r w:rsidRPr="00304ABC">
        <w:rPr>
          <w:rFonts w:eastAsia="SimSun"/>
          <w:noProof/>
          <w:lang w:val="en-US" w:eastAsia="zh-CN"/>
        </w:rPr>
        <w:drawing>
          <wp:inline distT="0" distB="0" distL="0" distR="0" wp14:anchorId="50601677" wp14:editId="114AA19C">
            <wp:extent cx="2763520" cy="1873885"/>
            <wp:effectExtent l="0" t="0" r="0" b="0"/>
            <wp:docPr id="1502481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81928" name="图片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2763520" cy="1873885"/>
                    </a:xfrm>
                    <a:prstGeom prst="rect">
                      <a:avLst/>
                    </a:prstGeom>
                    <a:noFill/>
                    <a:ln>
                      <a:noFill/>
                    </a:ln>
                  </pic:spPr>
                </pic:pic>
              </a:graphicData>
            </a:graphic>
          </wp:inline>
        </w:drawing>
      </w:r>
    </w:p>
    <w:p w14:paraId="51D41BDE" w14:textId="77777777" w:rsidR="00304ABC" w:rsidRPr="00304ABC" w:rsidRDefault="00304ABC" w:rsidP="00304ABC">
      <w:pPr>
        <w:overflowPunct/>
        <w:autoSpaceDE/>
        <w:autoSpaceDN/>
        <w:adjustRightInd/>
        <w:spacing w:line="256" w:lineRule="auto"/>
        <w:jc w:val="center"/>
        <w:textAlignment w:val="auto"/>
        <w:rPr>
          <w:rFonts w:eastAsia="SimSun"/>
          <w:b/>
          <w:bCs/>
          <w:lang w:eastAsia="en-US"/>
        </w:rPr>
      </w:pPr>
      <w:r w:rsidRPr="00304ABC">
        <w:rPr>
          <w:rFonts w:eastAsia="SimSun"/>
          <w:b/>
          <w:bCs/>
          <w:lang w:eastAsia="en-US"/>
        </w:rPr>
        <w:t>Figure 6.7.5.x-1 A typical self-interference cancellation architecture [</w:t>
      </w:r>
      <w:r w:rsidRPr="00304ABC">
        <w:rPr>
          <w:rFonts w:eastAsia="SimSun" w:hint="eastAsia"/>
          <w:b/>
          <w:bCs/>
          <w:lang w:eastAsia="en-US"/>
        </w:rPr>
        <w:t>1</w:t>
      </w:r>
      <w:r w:rsidRPr="00304ABC">
        <w:rPr>
          <w:rFonts w:eastAsia="SimSun"/>
          <w:b/>
          <w:bCs/>
          <w:lang w:eastAsia="en-US"/>
        </w:rPr>
        <w:t xml:space="preserve">] </w:t>
      </w:r>
    </w:p>
    <w:p w14:paraId="513DE1F3"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lastRenderedPageBreak/>
        <w:t>The basic rationale is to generate a CW that have -180° phase difference compared to the incoming interference and combine them together. According to [</w:t>
      </w:r>
      <w:r w:rsidRPr="00304ABC">
        <w:rPr>
          <w:rFonts w:eastAsia="SimSun" w:hint="eastAsia"/>
          <w:lang w:eastAsia="en-US"/>
        </w:rPr>
        <w:t>1</w:t>
      </w:r>
      <w:r w:rsidRPr="00304ABC">
        <w:rPr>
          <w:rFonts w:eastAsia="SimSun"/>
          <w:lang w:eastAsia="en-US"/>
        </w:rPr>
        <w:t>][</w:t>
      </w:r>
      <w:r w:rsidRPr="00304ABC">
        <w:rPr>
          <w:rFonts w:eastAsia="SimSun" w:hint="eastAsia"/>
          <w:lang w:eastAsia="en-US"/>
        </w:rPr>
        <w:t>2</w:t>
      </w:r>
      <w:r w:rsidRPr="00304ABC">
        <w:rPr>
          <w:rFonts w:eastAsia="SimSun"/>
          <w:lang w:eastAsia="en-US"/>
        </w:rPr>
        <w:t>], t</w:t>
      </w:r>
      <w:r w:rsidRPr="00304ABC">
        <w:rPr>
          <w:rFonts w:eastAsia="SimSun"/>
          <w:color w:val="000000"/>
          <w:lang w:eastAsia="en-US"/>
        </w:rPr>
        <w:t>he RF-IC suppression capability between 30dB~ 60dB can be achieved generally</w:t>
      </w:r>
      <w:r w:rsidRPr="00304ABC">
        <w:rPr>
          <w:rFonts w:eastAsia="SimSun"/>
          <w:bCs/>
          <w:color w:val="000000"/>
          <w:lang w:eastAsia="en-US"/>
        </w:rPr>
        <w:t xml:space="preserve">, and we assume 45dB </w:t>
      </w:r>
      <w:r w:rsidRPr="00304ABC">
        <w:rPr>
          <w:rFonts w:eastAsia="SimSun" w:hint="eastAsia"/>
          <w:bCs/>
          <w:color w:val="000000"/>
          <w:lang w:eastAsia="en-US"/>
        </w:rPr>
        <w:t>here</w:t>
      </w:r>
      <w:r w:rsidRPr="00304ABC">
        <w:rPr>
          <w:rFonts w:eastAsia="SimSun"/>
          <w:bCs/>
          <w:color w:val="000000"/>
          <w:lang w:eastAsia="en-US"/>
        </w:rPr>
        <w:t>.</w:t>
      </w:r>
      <w:r w:rsidRPr="00304ABC">
        <w:rPr>
          <w:rFonts w:eastAsia="SimSun"/>
          <w:lang w:eastAsia="en-US"/>
        </w:rPr>
        <w:t xml:space="preserve">  </w:t>
      </w:r>
    </w:p>
    <w:p w14:paraId="4E11F9FF"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 xml:space="preserve">For A1/B scenario, since the CW transmitter is separated from D2R receiver, the method above actually </w:t>
      </w:r>
      <w:r w:rsidRPr="00304ABC">
        <w:rPr>
          <w:rFonts w:eastAsia="SimSun" w:hint="eastAsia"/>
          <w:lang w:eastAsia="en-US"/>
        </w:rPr>
        <w:t>hard to be</w:t>
      </w:r>
      <w:r w:rsidRPr="00304ABC">
        <w:rPr>
          <w:rFonts w:eastAsia="SimSun"/>
          <w:lang w:eastAsia="en-US"/>
        </w:rPr>
        <w:t xml:space="preserve"> used at receiver side, so we assume 0 dB suppression capability </w:t>
      </w:r>
      <w:r w:rsidRPr="00304ABC">
        <w:rPr>
          <w:rFonts w:eastAsia="SimSun" w:hint="eastAsia"/>
          <w:lang w:eastAsia="en-US"/>
        </w:rPr>
        <w:t>as worst case</w:t>
      </w:r>
      <w:r w:rsidRPr="00304ABC">
        <w:rPr>
          <w:rFonts w:eastAsia="SimSun"/>
          <w:lang w:eastAsia="en-US"/>
        </w:rPr>
        <w:t>.</w:t>
      </w:r>
    </w:p>
    <w:p w14:paraId="22B099DC"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hint="eastAsia"/>
          <w:lang w:eastAsia="en-US"/>
        </w:rPr>
        <w:t xml:space="preserve">The </w:t>
      </w:r>
      <w:r w:rsidRPr="00304ABC">
        <w:rPr>
          <w:rFonts w:eastAsia="SimSun"/>
          <w:lang w:eastAsia="en-US"/>
        </w:rPr>
        <w:t>suppression</w:t>
      </w:r>
      <w:r w:rsidRPr="00304ABC">
        <w:rPr>
          <w:rFonts w:eastAsia="SimSun" w:hint="eastAsia"/>
          <w:lang w:eastAsia="en-US"/>
        </w:rPr>
        <w:t xml:space="preserve"> capability in analog domain is </w:t>
      </w:r>
      <w:r w:rsidRPr="00304ABC">
        <w:rPr>
          <w:rFonts w:eastAsia="SimSun"/>
          <w:lang w:eastAsia="en-US"/>
        </w:rPr>
        <w:t>summarized</w:t>
      </w:r>
      <w:r w:rsidRPr="00304ABC">
        <w:rPr>
          <w:rFonts w:eastAsia="SimSun" w:hint="eastAsia"/>
          <w:lang w:eastAsia="en-US"/>
        </w:rPr>
        <w:t xml:space="preserve"> below:</w:t>
      </w:r>
    </w:p>
    <w:tbl>
      <w:tblPr>
        <w:tblStyle w:val="21"/>
        <w:tblW w:w="5520" w:type="dxa"/>
        <w:jc w:val="center"/>
        <w:tblLayout w:type="fixed"/>
        <w:tblLook w:val="04A0" w:firstRow="1" w:lastRow="0" w:firstColumn="1" w:lastColumn="0" w:noHBand="0" w:noVBand="1"/>
      </w:tblPr>
      <w:tblGrid>
        <w:gridCol w:w="2121"/>
        <w:gridCol w:w="3399"/>
      </w:tblGrid>
      <w:tr w:rsidR="00304ABC" w:rsidRPr="00304ABC" w14:paraId="288A5E36" w14:textId="77777777" w:rsidTr="00B92D76">
        <w:trPr>
          <w:jc w:val="center"/>
        </w:trPr>
        <w:tc>
          <w:tcPr>
            <w:tcW w:w="2121" w:type="dxa"/>
            <w:tcBorders>
              <w:top w:val="single" w:sz="4" w:space="0" w:color="auto"/>
              <w:left w:val="single" w:sz="4" w:space="0" w:color="auto"/>
              <w:bottom w:val="single" w:sz="4" w:space="0" w:color="auto"/>
              <w:right w:val="single" w:sz="4" w:space="0" w:color="auto"/>
            </w:tcBorders>
          </w:tcPr>
          <w:p w14:paraId="6C0B47D0" w14:textId="77777777" w:rsidR="00304ABC" w:rsidRPr="00304ABC" w:rsidRDefault="00304ABC" w:rsidP="00304ABC">
            <w:pPr>
              <w:overflowPunct/>
              <w:autoSpaceDE/>
              <w:autoSpaceDN/>
              <w:adjustRightInd/>
              <w:spacing w:line="256" w:lineRule="auto"/>
              <w:textAlignment w:val="auto"/>
              <w:rPr>
                <w:rFonts w:ascii="Times New Roman" w:hAnsi="Times New Roman"/>
                <w:b/>
                <w:color w:val="000000"/>
                <w:lang w:eastAsia="en-US"/>
              </w:rPr>
            </w:pPr>
            <w:r w:rsidRPr="00304ABC">
              <w:rPr>
                <w:rFonts w:ascii="Times New Roman" w:hAnsi="Times New Roman"/>
                <w:b/>
                <w:color w:val="000000"/>
                <w:lang w:eastAsia="en-US"/>
              </w:rPr>
              <w:t>Scenario</w:t>
            </w:r>
          </w:p>
        </w:tc>
        <w:tc>
          <w:tcPr>
            <w:tcW w:w="3399" w:type="dxa"/>
            <w:tcBorders>
              <w:top w:val="single" w:sz="4" w:space="0" w:color="auto"/>
              <w:left w:val="single" w:sz="4" w:space="0" w:color="auto"/>
              <w:bottom w:val="single" w:sz="4" w:space="0" w:color="auto"/>
              <w:right w:val="single" w:sz="4" w:space="0" w:color="auto"/>
            </w:tcBorders>
          </w:tcPr>
          <w:p w14:paraId="07CEEDED" w14:textId="77777777" w:rsidR="00304ABC" w:rsidRPr="00304ABC" w:rsidRDefault="00304ABC" w:rsidP="00304ABC">
            <w:pPr>
              <w:overflowPunct/>
              <w:autoSpaceDE/>
              <w:autoSpaceDN/>
              <w:adjustRightInd/>
              <w:spacing w:line="256" w:lineRule="auto"/>
              <w:ind w:left="105" w:hanging="105"/>
              <w:textAlignment w:val="auto"/>
              <w:rPr>
                <w:rFonts w:ascii="Times New Roman" w:hAnsi="Times New Roman"/>
                <w:b/>
                <w:color w:val="000000"/>
                <w:lang w:eastAsia="en-US"/>
              </w:rPr>
            </w:pPr>
            <w:r w:rsidRPr="00304ABC">
              <w:rPr>
                <w:rFonts w:ascii="Times New Roman" w:hAnsi="Times New Roman"/>
                <w:b/>
                <w:color w:val="000000"/>
                <w:lang w:eastAsia="en-US"/>
              </w:rPr>
              <w:t xml:space="preserve">Part2 Analog domain suppression </w:t>
            </w:r>
          </w:p>
        </w:tc>
      </w:tr>
      <w:tr w:rsidR="00304ABC" w:rsidRPr="00304ABC" w14:paraId="553DAB60" w14:textId="77777777" w:rsidTr="00B92D76">
        <w:trPr>
          <w:jc w:val="center"/>
        </w:trPr>
        <w:tc>
          <w:tcPr>
            <w:tcW w:w="2121" w:type="dxa"/>
            <w:tcBorders>
              <w:top w:val="single" w:sz="4" w:space="0" w:color="auto"/>
              <w:left w:val="single" w:sz="4" w:space="0" w:color="auto"/>
              <w:bottom w:val="single" w:sz="4" w:space="0" w:color="auto"/>
              <w:right w:val="single" w:sz="4" w:space="0" w:color="auto"/>
            </w:tcBorders>
          </w:tcPr>
          <w:p w14:paraId="5F4D1189"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D1T1-A1/B</w:t>
            </w:r>
          </w:p>
        </w:tc>
        <w:tc>
          <w:tcPr>
            <w:tcW w:w="3399" w:type="dxa"/>
            <w:tcBorders>
              <w:top w:val="single" w:sz="4" w:space="0" w:color="auto"/>
              <w:left w:val="single" w:sz="4" w:space="0" w:color="auto"/>
              <w:bottom w:val="single" w:sz="4" w:space="0" w:color="auto"/>
              <w:right w:val="single" w:sz="4" w:space="0" w:color="auto"/>
            </w:tcBorders>
          </w:tcPr>
          <w:p w14:paraId="2AA69F65"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0 dB </w:t>
            </w:r>
          </w:p>
        </w:tc>
      </w:tr>
      <w:tr w:rsidR="00304ABC" w:rsidRPr="00304ABC" w14:paraId="03EBF2B7" w14:textId="77777777" w:rsidTr="00B92D76">
        <w:trPr>
          <w:jc w:val="center"/>
        </w:trPr>
        <w:tc>
          <w:tcPr>
            <w:tcW w:w="2121" w:type="dxa"/>
            <w:tcBorders>
              <w:top w:val="single" w:sz="4" w:space="0" w:color="auto"/>
              <w:left w:val="single" w:sz="4" w:space="0" w:color="auto"/>
              <w:bottom w:val="single" w:sz="4" w:space="0" w:color="auto"/>
              <w:right w:val="single" w:sz="4" w:space="0" w:color="auto"/>
            </w:tcBorders>
          </w:tcPr>
          <w:p w14:paraId="39E458DE"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D1T1-A2</w:t>
            </w:r>
          </w:p>
        </w:tc>
        <w:tc>
          <w:tcPr>
            <w:tcW w:w="3399" w:type="dxa"/>
            <w:tcBorders>
              <w:top w:val="single" w:sz="4" w:space="0" w:color="auto"/>
              <w:left w:val="single" w:sz="4" w:space="0" w:color="auto"/>
              <w:bottom w:val="single" w:sz="4" w:space="0" w:color="auto"/>
              <w:right w:val="single" w:sz="4" w:space="0" w:color="auto"/>
            </w:tcBorders>
          </w:tcPr>
          <w:p w14:paraId="08321212"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45 dB </w:t>
            </w:r>
          </w:p>
        </w:tc>
      </w:tr>
      <w:tr w:rsidR="00304ABC" w:rsidRPr="00304ABC" w14:paraId="375352FB" w14:textId="77777777" w:rsidTr="00B92D76">
        <w:trPr>
          <w:trHeight w:val="225"/>
          <w:jc w:val="center"/>
        </w:trPr>
        <w:tc>
          <w:tcPr>
            <w:tcW w:w="2121" w:type="dxa"/>
            <w:tcBorders>
              <w:top w:val="single" w:sz="4" w:space="0" w:color="auto"/>
              <w:left w:val="single" w:sz="4" w:space="0" w:color="auto"/>
              <w:bottom w:val="single" w:sz="4" w:space="0" w:color="auto"/>
              <w:right w:val="single" w:sz="4" w:space="0" w:color="auto"/>
            </w:tcBorders>
          </w:tcPr>
          <w:p w14:paraId="0DCB1679"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D2T2-A1/B</w:t>
            </w:r>
          </w:p>
        </w:tc>
        <w:tc>
          <w:tcPr>
            <w:tcW w:w="3399" w:type="dxa"/>
            <w:tcBorders>
              <w:top w:val="single" w:sz="4" w:space="0" w:color="auto"/>
              <w:left w:val="single" w:sz="4" w:space="0" w:color="auto"/>
              <w:bottom w:val="single" w:sz="4" w:space="0" w:color="auto"/>
              <w:right w:val="single" w:sz="4" w:space="0" w:color="auto"/>
            </w:tcBorders>
          </w:tcPr>
          <w:p w14:paraId="4329D814"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0 dB </w:t>
            </w:r>
          </w:p>
        </w:tc>
      </w:tr>
      <w:tr w:rsidR="00304ABC" w:rsidRPr="00304ABC" w14:paraId="71DFBE32" w14:textId="77777777" w:rsidTr="00B92D76">
        <w:trPr>
          <w:trHeight w:val="257"/>
          <w:jc w:val="center"/>
        </w:trPr>
        <w:tc>
          <w:tcPr>
            <w:tcW w:w="2121" w:type="dxa"/>
            <w:tcBorders>
              <w:top w:val="single" w:sz="4" w:space="0" w:color="auto"/>
              <w:left w:val="single" w:sz="4" w:space="0" w:color="auto"/>
              <w:bottom w:val="single" w:sz="4" w:space="0" w:color="auto"/>
              <w:right w:val="single" w:sz="4" w:space="0" w:color="auto"/>
            </w:tcBorders>
          </w:tcPr>
          <w:p w14:paraId="12A32740"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D2T2-A2</w:t>
            </w:r>
          </w:p>
        </w:tc>
        <w:tc>
          <w:tcPr>
            <w:tcW w:w="3399" w:type="dxa"/>
            <w:tcBorders>
              <w:top w:val="single" w:sz="4" w:space="0" w:color="auto"/>
              <w:left w:val="single" w:sz="4" w:space="0" w:color="auto"/>
              <w:bottom w:val="single" w:sz="4" w:space="0" w:color="auto"/>
              <w:right w:val="single" w:sz="4" w:space="0" w:color="auto"/>
            </w:tcBorders>
          </w:tcPr>
          <w:p w14:paraId="18258158"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45 dB </w:t>
            </w:r>
          </w:p>
        </w:tc>
      </w:tr>
    </w:tbl>
    <w:p w14:paraId="2F906AF8" w14:textId="77777777" w:rsidR="00304ABC" w:rsidRPr="00304ABC" w:rsidRDefault="00304ABC" w:rsidP="00304ABC">
      <w:pPr>
        <w:overflowPunct/>
        <w:autoSpaceDE/>
        <w:autoSpaceDN/>
        <w:adjustRightInd/>
        <w:spacing w:line="256" w:lineRule="auto"/>
        <w:textAlignment w:val="auto"/>
        <w:rPr>
          <w:rFonts w:eastAsia="SimSun"/>
          <w:lang w:eastAsia="en-US"/>
        </w:rPr>
      </w:pPr>
    </w:p>
    <w:p w14:paraId="526467A9" w14:textId="77777777" w:rsidR="00304ABC" w:rsidRPr="00304ABC" w:rsidRDefault="00304ABC" w:rsidP="00304ABC">
      <w:pPr>
        <w:widowControl w:val="0"/>
        <w:overflowPunct/>
        <w:autoSpaceDE/>
        <w:autoSpaceDN/>
        <w:adjustRightInd/>
        <w:spacing w:after="0"/>
        <w:contextualSpacing/>
        <w:jc w:val="both"/>
        <w:textAlignment w:val="auto"/>
        <w:rPr>
          <w:rFonts w:eastAsia="DengXian"/>
          <w:sz w:val="24"/>
          <w:szCs w:val="24"/>
          <w:lang w:eastAsia="en-US"/>
        </w:rPr>
      </w:pPr>
      <w:r w:rsidRPr="00304ABC">
        <w:rPr>
          <w:rFonts w:eastAsia="DengXian"/>
          <w:sz w:val="24"/>
          <w:szCs w:val="24"/>
          <w:lang w:eastAsia="en-US"/>
        </w:rPr>
        <w:t>IM3 product</w:t>
      </w:r>
    </w:p>
    <w:p w14:paraId="70E9A7BE" w14:textId="77777777" w:rsidR="00304ABC" w:rsidRPr="00304ABC" w:rsidRDefault="00304ABC" w:rsidP="00304ABC">
      <w:pPr>
        <w:overflowPunct/>
        <w:autoSpaceDE/>
        <w:autoSpaceDN/>
        <w:adjustRightInd/>
        <w:spacing w:line="256" w:lineRule="auto"/>
        <w:textAlignment w:val="auto"/>
        <w:rPr>
          <w:rFonts w:eastAsia="DengXian"/>
          <w:sz w:val="24"/>
          <w:szCs w:val="24"/>
          <w:lang w:eastAsia="en-US"/>
        </w:rPr>
      </w:pPr>
    </w:p>
    <w:p w14:paraId="4ED50CB3"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After LNA, the CW and D2R will generate intermodulation product, and the IM3 product will overlap with D2R signal in frequency domain, and the BB filter actually cannot help on this</w:t>
      </w:r>
      <w:r w:rsidRPr="00304ABC">
        <w:rPr>
          <w:rFonts w:eastAsia="SimSun" w:hint="eastAsia"/>
          <w:lang w:eastAsia="en-US"/>
        </w:rPr>
        <w:t xml:space="preserve">. </w:t>
      </w:r>
      <w:r w:rsidRPr="00304ABC">
        <w:rPr>
          <w:rFonts w:eastAsia="SimSun"/>
          <w:lang w:eastAsia="en-US"/>
        </w:rPr>
        <w:t>The traditional</w:t>
      </w:r>
      <w:r w:rsidRPr="00304ABC">
        <w:rPr>
          <w:rFonts w:eastAsia="SimSun" w:hint="eastAsia"/>
          <w:lang w:eastAsia="en-US"/>
        </w:rPr>
        <w:t xml:space="preserve"> IM3 </w:t>
      </w:r>
      <w:r w:rsidRPr="00304ABC">
        <w:rPr>
          <w:rFonts w:eastAsia="SimSun"/>
          <w:lang w:eastAsia="en-US"/>
        </w:rPr>
        <w:t xml:space="preserve">calculation procedure is described </w:t>
      </w:r>
      <w:r w:rsidRPr="00304ABC">
        <w:rPr>
          <w:rFonts w:eastAsia="SimSun" w:hint="eastAsia"/>
          <w:lang w:eastAsia="en-US"/>
        </w:rPr>
        <w:t>in the table</w:t>
      </w:r>
      <w:r w:rsidRPr="00304ABC">
        <w:rPr>
          <w:rFonts w:eastAsia="SimSun"/>
          <w:lang w:eastAsia="en-US"/>
        </w:rPr>
        <w:t xml:space="preserve"> below</w:t>
      </w:r>
    </w:p>
    <w:p w14:paraId="5E54FF6D" w14:textId="77777777" w:rsidR="00304ABC" w:rsidRPr="00304ABC" w:rsidRDefault="00304ABC" w:rsidP="00304ABC">
      <w:pPr>
        <w:overflowPunct/>
        <w:autoSpaceDE/>
        <w:autoSpaceDN/>
        <w:adjustRightInd/>
        <w:spacing w:line="256" w:lineRule="auto"/>
        <w:jc w:val="center"/>
        <w:textAlignment w:val="auto"/>
        <w:rPr>
          <w:rFonts w:eastAsia="SimSun"/>
          <w:lang w:eastAsia="en-US"/>
        </w:rPr>
      </w:pPr>
      <w:r w:rsidRPr="00304ABC">
        <w:rPr>
          <w:rFonts w:eastAsia="SimSun" w:hint="eastAsia"/>
          <w:b/>
          <w:bCs/>
          <w:lang w:eastAsia="en-US"/>
        </w:rPr>
        <w:t>Table</w:t>
      </w:r>
      <w:r w:rsidRPr="00304ABC">
        <w:rPr>
          <w:rFonts w:eastAsia="SimSun"/>
          <w:b/>
          <w:bCs/>
          <w:lang w:eastAsia="en-US"/>
        </w:rPr>
        <w:t xml:space="preserve"> 6.7.5.x-1</w:t>
      </w:r>
      <w:r w:rsidRPr="00304ABC">
        <w:rPr>
          <w:rFonts w:eastAsia="SimSun"/>
          <w:b/>
          <w:lang w:eastAsia="en-US"/>
        </w:rPr>
        <w:t xml:space="preserve"> The model of CW total cancellation capability</w:t>
      </w:r>
    </w:p>
    <w:tbl>
      <w:tblPr>
        <w:tblW w:w="0" w:type="auto"/>
        <w:tblLook w:val="04A0" w:firstRow="1" w:lastRow="0" w:firstColumn="1" w:lastColumn="0" w:noHBand="0" w:noVBand="1"/>
      </w:tblPr>
      <w:tblGrid>
        <w:gridCol w:w="1022"/>
        <w:gridCol w:w="1971"/>
        <w:gridCol w:w="802"/>
        <w:gridCol w:w="802"/>
        <w:gridCol w:w="802"/>
        <w:gridCol w:w="802"/>
        <w:gridCol w:w="802"/>
        <w:gridCol w:w="802"/>
        <w:gridCol w:w="802"/>
        <w:gridCol w:w="802"/>
        <w:gridCol w:w="222"/>
      </w:tblGrid>
      <w:tr w:rsidR="00304ABC" w:rsidRPr="00304ABC" w14:paraId="5B1E4AF4" w14:textId="77777777" w:rsidTr="00B92D76">
        <w:trPr>
          <w:gridAfter w:val="1"/>
          <w:trHeight w:val="285"/>
        </w:trPr>
        <w:tc>
          <w:tcPr>
            <w:tcW w:w="0" w:type="auto"/>
            <w:gridSpan w:val="10"/>
            <w:tcBorders>
              <w:top w:val="single" w:sz="4" w:space="0" w:color="auto"/>
              <w:left w:val="single" w:sz="4" w:space="0" w:color="auto"/>
              <w:bottom w:val="single" w:sz="4" w:space="0" w:color="auto"/>
              <w:right w:val="single" w:sz="4" w:space="0" w:color="000000"/>
            </w:tcBorders>
            <w:noWrap/>
            <w:vAlign w:val="center"/>
          </w:tcPr>
          <w:p w14:paraId="7DD7CE9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hint="eastAsia"/>
                <w:color w:val="000000"/>
                <w:lang w:eastAsia="en-US"/>
              </w:rPr>
              <w:t>S</w:t>
            </w:r>
            <w:r w:rsidRPr="00304ABC">
              <w:rPr>
                <w:rFonts w:eastAsia="DengXian"/>
                <w:color w:val="000000"/>
                <w:lang w:eastAsia="en-US"/>
              </w:rPr>
              <w:t>ystem configuration</w:t>
            </w:r>
          </w:p>
        </w:tc>
      </w:tr>
      <w:tr w:rsidR="00304ABC" w:rsidRPr="00304ABC" w14:paraId="177488C3" w14:textId="77777777" w:rsidTr="00B92D76">
        <w:trPr>
          <w:gridAfter w:val="1"/>
          <w:trHeight w:val="285"/>
        </w:trPr>
        <w:tc>
          <w:tcPr>
            <w:tcW w:w="1064" w:type="dxa"/>
            <w:vMerge w:val="restart"/>
            <w:tcBorders>
              <w:top w:val="nil"/>
              <w:left w:val="single" w:sz="4" w:space="0" w:color="auto"/>
              <w:bottom w:val="single" w:sz="4" w:space="0" w:color="auto"/>
              <w:right w:val="single" w:sz="4" w:space="0" w:color="auto"/>
            </w:tcBorders>
            <w:noWrap/>
            <w:vAlign w:val="center"/>
          </w:tcPr>
          <w:p w14:paraId="342E5E77"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0A</w:t>
            </w:r>
          </w:p>
        </w:tc>
        <w:tc>
          <w:tcPr>
            <w:tcW w:w="2063" w:type="dxa"/>
            <w:vMerge w:val="restart"/>
            <w:tcBorders>
              <w:top w:val="nil"/>
              <w:left w:val="single" w:sz="4" w:space="0" w:color="auto"/>
              <w:bottom w:val="single" w:sz="4" w:space="0" w:color="auto"/>
              <w:right w:val="single" w:sz="4" w:space="0" w:color="auto"/>
            </w:tcBorders>
            <w:noWrap/>
            <w:vAlign w:val="center"/>
          </w:tcPr>
          <w:p w14:paraId="71EABD51"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Scenarios</w:t>
            </w:r>
          </w:p>
        </w:tc>
        <w:tc>
          <w:tcPr>
            <w:tcW w:w="0" w:type="auto"/>
            <w:tcBorders>
              <w:top w:val="nil"/>
              <w:left w:val="nil"/>
              <w:bottom w:val="single" w:sz="4" w:space="0" w:color="auto"/>
              <w:right w:val="single" w:sz="4" w:space="0" w:color="auto"/>
            </w:tcBorders>
            <w:vAlign w:val="center"/>
          </w:tcPr>
          <w:p w14:paraId="556DAE3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D2T2-A2</w:t>
            </w:r>
          </w:p>
        </w:tc>
        <w:tc>
          <w:tcPr>
            <w:tcW w:w="0" w:type="auto"/>
            <w:tcBorders>
              <w:top w:val="nil"/>
              <w:left w:val="nil"/>
              <w:bottom w:val="single" w:sz="4" w:space="0" w:color="auto"/>
              <w:right w:val="single" w:sz="4" w:space="0" w:color="auto"/>
            </w:tcBorders>
            <w:vAlign w:val="center"/>
          </w:tcPr>
          <w:p w14:paraId="6BC102B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D2T2-B</w:t>
            </w:r>
          </w:p>
        </w:tc>
        <w:tc>
          <w:tcPr>
            <w:tcW w:w="0" w:type="auto"/>
            <w:tcBorders>
              <w:top w:val="nil"/>
              <w:left w:val="nil"/>
              <w:bottom w:val="single" w:sz="4" w:space="0" w:color="auto"/>
              <w:right w:val="single" w:sz="4" w:space="0" w:color="auto"/>
            </w:tcBorders>
            <w:vAlign w:val="center"/>
          </w:tcPr>
          <w:p w14:paraId="6693048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D2T2-A2</w:t>
            </w:r>
          </w:p>
        </w:tc>
        <w:tc>
          <w:tcPr>
            <w:tcW w:w="0" w:type="auto"/>
            <w:tcBorders>
              <w:top w:val="nil"/>
              <w:left w:val="nil"/>
              <w:bottom w:val="single" w:sz="4" w:space="0" w:color="auto"/>
              <w:right w:val="single" w:sz="4" w:space="0" w:color="auto"/>
            </w:tcBorders>
            <w:vAlign w:val="center"/>
          </w:tcPr>
          <w:p w14:paraId="31223A5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D2T2-B</w:t>
            </w:r>
          </w:p>
        </w:tc>
        <w:tc>
          <w:tcPr>
            <w:tcW w:w="0" w:type="auto"/>
            <w:tcBorders>
              <w:top w:val="nil"/>
              <w:left w:val="nil"/>
              <w:bottom w:val="single" w:sz="4" w:space="0" w:color="auto"/>
              <w:right w:val="single" w:sz="4" w:space="0" w:color="auto"/>
            </w:tcBorders>
            <w:vAlign w:val="center"/>
          </w:tcPr>
          <w:p w14:paraId="0923E58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D1T1-A2</w:t>
            </w:r>
          </w:p>
        </w:tc>
        <w:tc>
          <w:tcPr>
            <w:tcW w:w="0" w:type="auto"/>
            <w:tcBorders>
              <w:top w:val="nil"/>
              <w:left w:val="nil"/>
              <w:bottom w:val="single" w:sz="4" w:space="0" w:color="auto"/>
              <w:right w:val="single" w:sz="4" w:space="0" w:color="auto"/>
            </w:tcBorders>
            <w:vAlign w:val="center"/>
          </w:tcPr>
          <w:p w14:paraId="41295D6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D1T1-B</w:t>
            </w:r>
          </w:p>
        </w:tc>
        <w:tc>
          <w:tcPr>
            <w:tcW w:w="0" w:type="auto"/>
            <w:tcBorders>
              <w:top w:val="nil"/>
              <w:left w:val="nil"/>
              <w:bottom w:val="single" w:sz="4" w:space="0" w:color="auto"/>
              <w:right w:val="single" w:sz="4" w:space="0" w:color="auto"/>
            </w:tcBorders>
            <w:vAlign w:val="center"/>
          </w:tcPr>
          <w:p w14:paraId="6AF1582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D1T1-A2</w:t>
            </w:r>
          </w:p>
        </w:tc>
        <w:tc>
          <w:tcPr>
            <w:tcW w:w="0" w:type="auto"/>
            <w:tcBorders>
              <w:top w:val="nil"/>
              <w:left w:val="nil"/>
              <w:bottom w:val="single" w:sz="4" w:space="0" w:color="auto"/>
              <w:right w:val="single" w:sz="4" w:space="0" w:color="auto"/>
            </w:tcBorders>
            <w:vAlign w:val="center"/>
          </w:tcPr>
          <w:p w14:paraId="47D026F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D1T1-B</w:t>
            </w:r>
          </w:p>
        </w:tc>
      </w:tr>
      <w:tr w:rsidR="00304ABC" w:rsidRPr="00304ABC" w14:paraId="364B9A91" w14:textId="77777777" w:rsidTr="00B92D76">
        <w:trPr>
          <w:gridAfter w:val="1"/>
          <w:trHeight w:val="510"/>
        </w:trPr>
        <w:tc>
          <w:tcPr>
            <w:tcW w:w="0" w:type="auto"/>
            <w:vMerge/>
            <w:tcBorders>
              <w:top w:val="nil"/>
              <w:left w:val="single" w:sz="4" w:space="0" w:color="auto"/>
              <w:bottom w:val="single" w:sz="4" w:space="0" w:color="auto"/>
              <w:right w:val="single" w:sz="4" w:space="0" w:color="auto"/>
            </w:tcBorders>
            <w:vAlign w:val="center"/>
          </w:tcPr>
          <w:p w14:paraId="6CAF53F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1D3419B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tcBorders>
              <w:top w:val="nil"/>
              <w:left w:val="nil"/>
              <w:bottom w:val="single" w:sz="4" w:space="0" w:color="auto"/>
              <w:right w:val="single" w:sz="4" w:space="0" w:color="auto"/>
            </w:tcBorders>
            <w:vAlign w:val="center"/>
          </w:tcPr>
          <w:p w14:paraId="72CC7C1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29C1780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7E26F0D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36F381A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36C22AE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c>
          <w:tcPr>
            <w:tcW w:w="0" w:type="auto"/>
            <w:tcBorders>
              <w:top w:val="nil"/>
              <w:left w:val="nil"/>
              <w:bottom w:val="single" w:sz="4" w:space="0" w:color="auto"/>
              <w:right w:val="single" w:sz="4" w:space="0" w:color="auto"/>
            </w:tcBorders>
            <w:vAlign w:val="center"/>
          </w:tcPr>
          <w:p w14:paraId="51F4B91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c>
          <w:tcPr>
            <w:tcW w:w="0" w:type="auto"/>
            <w:tcBorders>
              <w:top w:val="nil"/>
              <w:left w:val="nil"/>
              <w:bottom w:val="single" w:sz="4" w:space="0" w:color="auto"/>
              <w:right w:val="single" w:sz="4" w:space="0" w:color="auto"/>
            </w:tcBorders>
            <w:vAlign w:val="center"/>
          </w:tcPr>
          <w:p w14:paraId="346D3A5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c>
          <w:tcPr>
            <w:tcW w:w="0" w:type="auto"/>
            <w:tcBorders>
              <w:top w:val="nil"/>
              <w:left w:val="nil"/>
              <w:bottom w:val="single" w:sz="4" w:space="0" w:color="auto"/>
              <w:right w:val="single" w:sz="4" w:space="0" w:color="auto"/>
            </w:tcBorders>
            <w:vAlign w:val="center"/>
          </w:tcPr>
          <w:p w14:paraId="5D62E72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r>
      <w:tr w:rsidR="00304ABC" w:rsidRPr="00304ABC" w14:paraId="4057745A"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0D7571C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0A1</w:t>
            </w:r>
          </w:p>
        </w:tc>
        <w:tc>
          <w:tcPr>
            <w:tcW w:w="2063" w:type="dxa"/>
            <w:tcBorders>
              <w:top w:val="nil"/>
              <w:left w:val="nil"/>
              <w:bottom w:val="single" w:sz="4" w:space="0" w:color="auto"/>
              <w:right w:val="single" w:sz="4" w:space="0" w:color="auto"/>
            </w:tcBorders>
            <w:noWrap/>
            <w:vAlign w:val="center"/>
          </w:tcPr>
          <w:p w14:paraId="6D9A0B72"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CW case</w:t>
            </w:r>
          </w:p>
        </w:tc>
        <w:tc>
          <w:tcPr>
            <w:tcW w:w="0" w:type="auto"/>
            <w:tcBorders>
              <w:top w:val="nil"/>
              <w:left w:val="nil"/>
              <w:bottom w:val="single" w:sz="4" w:space="0" w:color="auto"/>
              <w:right w:val="single" w:sz="4" w:space="0" w:color="auto"/>
            </w:tcBorders>
            <w:vAlign w:val="center"/>
          </w:tcPr>
          <w:p w14:paraId="49B60ACD"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67C93403"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2CDD3341"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3D04082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5EB8805A"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6720D688"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71D3177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4A372371"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r>
      <w:tr w:rsidR="00304ABC" w:rsidRPr="00304ABC" w14:paraId="7A142885"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7617736A"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0B </w:t>
            </w:r>
          </w:p>
        </w:tc>
        <w:tc>
          <w:tcPr>
            <w:tcW w:w="2063" w:type="dxa"/>
            <w:tcBorders>
              <w:top w:val="nil"/>
              <w:left w:val="nil"/>
              <w:bottom w:val="single" w:sz="4" w:space="0" w:color="auto"/>
              <w:right w:val="single" w:sz="4" w:space="0" w:color="auto"/>
            </w:tcBorders>
            <w:noWrap/>
            <w:vAlign w:val="center"/>
          </w:tcPr>
          <w:p w14:paraId="7CB397B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Device type</w:t>
            </w:r>
          </w:p>
        </w:tc>
        <w:tc>
          <w:tcPr>
            <w:tcW w:w="0" w:type="auto"/>
            <w:gridSpan w:val="2"/>
            <w:tcBorders>
              <w:top w:val="single" w:sz="4" w:space="0" w:color="auto"/>
              <w:left w:val="nil"/>
              <w:bottom w:val="single" w:sz="4" w:space="0" w:color="auto"/>
              <w:right w:val="single" w:sz="4" w:space="0" w:color="auto"/>
            </w:tcBorders>
            <w:noWrap/>
            <w:vAlign w:val="center"/>
          </w:tcPr>
          <w:p w14:paraId="10D09BE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Device1</w:t>
            </w:r>
          </w:p>
        </w:tc>
        <w:tc>
          <w:tcPr>
            <w:tcW w:w="0" w:type="auto"/>
            <w:gridSpan w:val="2"/>
            <w:tcBorders>
              <w:top w:val="single" w:sz="4" w:space="0" w:color="auto"/>
              <w:left w:val="nil"/>
              <w:bottom w:val="single" w:sz="4" w:space="0" w:color="auto"/>
              <w:right w:val="single" w:sz="4" w:space="0" w:color="auto"/>
            </w:tcBorders>
            <w:noWrap/>
            <w:vAlign w:val="center"/>
          </w:tcPr>
          <w:p w14:paraId="2DF9C4F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Device2a</w:t>
            </w:r>
          </w:p>
        </w:tc>
        <w:tc>
          <w:tcPr>
            <w:tcW w:w="0" w:type="auto"/>
            <w:gridSpan w:val="2"/>
            <w:tcBorders>
              <w:top w:val="single" w:sz="4" w:space="0" w:color="auto"/>
              <w:left w:val="nil"/>
              <w:bottom w:val="single" w:sz="4" w:space="0" w:color="auto"/>
              <w:right w:val="single" w:sz="4" w:space="0" w:color="auto"/>
            </w:tcBorders>
            <w:noWrap/>
            <w:vAlign w:val="center"/>
          </w:tcPr>
          <w:p w14:paraId="6205D54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Device1</w:t>
            </w:r>
          </w:p>
        </w:tc>
        <w:tc>
          <w:tcPr>
            <w:tcW w:w="0" w:type="auto"/>
            <w:gridSpan w:val="2"/>
            <w:tcBorders>
              <w:top w:val="single" w:sz="4" w:space="0" w:color="auto"/>
              <w:left w:val="nil"/>
              <w:bottom w:val="single" w:sz="4" w:space="0" w:color="auto"/>
              <w:right w:val="single" w:sz="4" w:space="0" w:color="auto"/>
            </w:tcBorders>
            <w:noWrap/>
            <w:vAlign w:val="center"/>
          </w:tcPr>
          <w:p w14:paraId="14D2E7D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Device2a</w:t>
            </w:r>
          </w:p>
        </w:tc>
      </w:tr>
      <w:tr w:rsidR="00304ABC" w:rsidRPr="00304ABC" w14:paraId="58268352"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7263703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0C</w:t>
            </w:r>
          </w:p>
        </w:tc>
        <w:tc>
          <w:tcPr>
            <w:tcW w:w="2063" w:type="dxa"/>
            <w:tcBorders>
              <w:top w:val="nil"/>
              <w:left w:val="nil"/>
              <w:bottom w:val="single" w:sz="4" w:space="0" w:color="auto"/>
              <w:right w:val="single" w:sz="4" w:space="0" w:color="auto"/>
            </w:tcBorders>
            <w:noWrap/>
            <w:vAlign w:val="center"/>
          </w:tcPr>
          <w:p w14:paraId="6BD528E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Center frequency (GHz)</w:t>
            </w:r>
          </w:p>
        </w:tc>
        <w:tc>
          <w:tcPr>
            <w:tcW w:w="0" w:type="auto"/>
            <w:gridSpan w:val="4"/>
            <w:tcBorders>
              <w:top w:val="single" w:sz="4" w:space="0" w:color="auto"/>
              <w:left w:val="nil"/>
              <w:bottom w:val="single" w:sz="4" w:space="0" w:color="auto"/>
              <w:right w:val="single" w:sz="4" w:space="0" w:color="auto"/>
            </w:tcBorders>
            <w:noWrap/>
            <w:vAlign w:val="center"/>
          </w:tcPr>
          <w:p w14:paraId="6B8FED6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0.9</w:t>
            </w:r>
          </w:p>
        </w:tc>
        <w:tc>
          <w:tcPr>
            <w:tcW w:w="0" w:type="auto"/>
            <w:gridSpan w:val="4"/>
            <w:tcBorders>
              <w:top w:val="single" w:sz="4" w:space="0" w:color="auto"/>
              <w:left w:val="nil"/>
              <w:bottom w:val="single" w:sz="4" w:space="0" w:color="auto"/>
              <w:right w:val="single" w:sz="4" w:space="0" w:color="auto"/>
            </w:tcBorders>
            <w:noWrap/>
            <w:vAlign w:val="center"/>
          </w:tcPr>
          <w:p w14:paraId="0B946D0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0.9</w:t>
            </w:r>
          </w:p>
        </w:tc>
      </w:tr>
      <w:tr w:rsidR="00304ABC" w:rsidRPr="00304ABC" w14:paraId="14B972A2" w14:textId="77777777" w:rsidTr="00B92D76">
        <w:trPr>
          <w:gridAfter w:val="1"/>
          <w:trHeight w:val="285"/>
        </w:trPr>
        <w:tc>
          <w:tcPr>
            <w:tcW w:w="0" w:type="auto"/>
            <w:gridSpan w:val="10"/>
            <w:tcBorders>
              <w:top w:val="single" w:sz="4" w:space="0" w:color="auto"/>
              <w:left w:val="single" w:sz="4" w:space="0" w:color="auto"/>
              <w:bottom w:val="single" w:sz="4" w:space="0" w:color="auto"/>
              <w:right w:val="single" w:sz="4" w:space="0" w:color="auto"/>
            </w:tcBorders>
            <w:noWrap/>
            <w:vAlign w:val="center"/>
          </w:tcPr>
          <w:p w14:paraId="5888D75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b/>
                <w:bCs/>
                <w:color w:val="000000"/>
                <w:lang w:eastAsia="en-US"/>
              </w:rPr>
              <w:t>Transmitter</w:t>
            </w:r>
            <w:r w:rsidRPr="00304ABC">
              <w:rPr>
                <w:rFonts w:eastAsia="DengXian" w:hint="eastAsia"/>
                <w:color w:val="000000"/>
                <w:lang w:eastAsia="en-US"/>
              </w:rPr>
              <w:t xml:space="preserve">　</w:t>
            </w:r>
          </w:p>
        </w:tc>
      </w:tr>
      <w:tr w:rsidR="00304ABC" w:rsidRPr="00304ABC" w14:paraId="4E808D20"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296F5E6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1E</w:t>
            </w:r>
          </w:p>
        </w:tc>
        <w:tc>
          <w:tcPr>
            <w:tcW w:w="2063" w:type="dxa"/>
            <w:tcBorders>
              <w:top w:val="nil"/>
              <w:left w:val="nil"/>
              <w:bottom w:val="single" w:sz="4" w:space="0" w:color="auto"/>
              <w:right w:val="single" w:sz="4" w:space="0" w:color="auto"/>
            </w:tcBorders>
            <w:vAlign w:val="center"/>
          </w:tcPr>
          <w:p w14:paraId="3085A66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CW Tx power(dBm)</w:t>
            </w:r>
          </w:p>
        </w:tc>
        <w:tc>
          <w:tcPr>
            <w:tcW w:w="0" w:type="auto"/>
            <w:gridSpan w:val="4"/>
            <w:tcBorders>
              <w:top w:val="single" w:sz="4" w:space="0" w:color="auto"/>
              <w:left w:val="nil"/>
              <w:bottom w:val="single" w:sz="4" w:space="0" w:color="auto"/>
              <w:right w:val="single" w:sz="4" w:space="0" w:color="auto"/>
            </w:tcBorders>
            <w:noWrap/>
            <w:vAlign w:val="center"/>
          </w:tcPr>
          <w:p w14:paraId="124DA97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23</w:t>
            </w:r>
          </w:p>
        </w:tc>
        <w:tc>
          <w:tcPr>
            <w:tcW w:w="0" w:type="auto"/>
            <w:gridSpan w:val="4"/>
            <w:tcBorders>
              <w:top w:val="single" w:sz="4" w:space="0" w:color="auto"/>
              <w:left w:val="nil"/>
              <w:bottom w:val="single" w:sz="4" w:space="0" w:color="auto"/>
              <w:right w:val="single" w:sz="4" w:space="0" w:color="auto"/>
            </w:tcBorders>
            <w:noWrap/>
            <w:vAlign w:val="center"/>
          </w:tcPr>
          <w:p w14:paraId="486B113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33</w:t>
            </w:r>
          </w:p>
        </w:tc>
      </w:tr>
      <w:tr w:rsidR="00304ABC" w:rsidRPr="00304ABC" w14:paraId="3EDC1822"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34B2E12A"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1F</w:t>
            </w:r>
          </w:p>
        </w:tc>
        <w:tc>
          <w:tcPr>
            <w:tcW w:w="2063" w:type="dxa"/>
            <w:tcBorders>
              <w:top w:val="nil"/>
              <w:left w:val="nil"/>
              <w:bottom w:val="single" w:sz="4" w:space="0" w:color="auto"/>
              <w:right w:val="single" w:sz="4" w:space="0" w:color="auto"/>
            </w:tcBorders>
            <w:vAlign w:val="center"/>
          </w:tcPr>
          <w:p w14:paraId="4D74C83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D2R bandwidth (Hz)</w:t>
            </w:r>
          </w:p>
        </w:tc>
        <w:tc>
          <w:tcPr>
            <w:tcW w:w="0" w:type="auto"/>
            <w:gridSpan w:val="4"/>
            <w:tcBorders>
              <w:top w:val="single" w:sz="4" w:space="0" w:color="auto"/>
              <w:left w:val="nil"/>
              <w:bottom w:val="single" w:sz="4" w:space="0" w:color="auto"/>
              <w:right w:val="single" w:sz="4" w:space="0" w:color="auto"/>
            </w:tcBorders>
            <w:noWrap/>
            <w:vAlign w:val="center"/>
          </w:tcPr>
          <w:p w14:paraId="1432F76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c>
          <w:tcPr>
            <w:tcW w:w="0" w:type="auto"/>
            <w:gridSpan w:val="4"/>
            <w:tcBorders>
              <w:top w:val="single" w:sz="4" w:space="0" w:color="auto"/>
              <w:left w:val="nil"/>
              <w:bottom w:val="single" w:sz="4" w:space="0" w:color="auto"/>
              <w:right w:val="single" w:sz="4" w:space="0" w:color="auto"/>
            </w:tcBorders>
            <w:noWrap/>
            <w:vAlign w:val="center"/>
          </w:tcPr>
          <w:p w14:paraId="0248D33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r>
      <w:tr w:rsidR="00304ABC" w:rsidRPr="00304ABC" w14:paraId="04558C26"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1C96B5C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1G</w:t>
            </w:r>
          </w:p>
        </w:tc>
        <w:tc>
          <w:tcPr>
            <w:tcW w:w="2063" w:type="dxa"/>
            <w:tcBorders>
              <w:top w:val="nil"/>
              <w:left w:val="nil"/>
              <w:bottom w:val="single" w:sz="4" w:space="0" w:color="auto"/>
              <w:right w:val="single" w:sz="4" w:space="0" w:color="auto"/>
            </w:tcBorders>
            <w:noWrap/>
            <w:vAlign w:val="center"/>
          </w:tcPr>
          <w:p w14:paraId="5CC98E6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Tx antenna gain(dBi)</w:t>
            </w:r>
          </w:p>
        </w:tc>
        <w:tc>
          <w:tcPr>
            <w:tcW w:w="0" w:type="auto"/>
            <w:gridSpan w:val="4"/>
            <w:tcBorders>
              <w:top w:val="single" w:sz="4" w:space="0" w:color="auto"/>
              <w:left w:val="nil"/>
              <w:bottom w:val="single" w:sz="4" w:space="0" w:color="auto"/>
              <w:right w:val="single" w:sz="4" w:space="0" w:color="auto"/>
            </w:tcBorders>
            <w:noWrap/>
            <w:vAlign w:val="center"/>
          </w:tcPr>
          <w:p w14:paraId="3B69EFB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w:t>
            </w:r>
          </w:p>
        </w:tc>
        <w:tc>
          <w:tcPr>
            <w:tcW w:w="0" w:type="auto"/>
            <w:gridSpan w:val="4"/>
            <w:tcBorders>
              <w:top w:val="single" w:sz="4" w:space="0" w:color="auto"/>
              <w:left w:val="nil"/>
              <w:bottom w:val="single" w:sz="4" w:space="0" w:color="auto"/>
              <w:right w:val="single" w:sz="4" w:space="0" w:color="auto"/>
            </w:tcBorders>
            <w:noWrap/>
            <w:vAlign w:val="center"/>
          </w:tcPr>
          <w:p w14:paraId="6A1D626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w:t>
            </w:r>
          </w:p>
        </w:tc>
      </w:tr>
      <w:tr w:rsidR="00304ABC" w:rsidRPr="00304ABC" w14:paraId="6413E839"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60EE492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1N </w:t>
            </w:r>
          </w:p>
        </w:tc>
        <w:tc>
          <w:tcPr>
            <w:tcW w:w="2063" w:type="dxa"/>
            <w:tcBorders>
              <w:top w:val="nil"/>
              <w:left w:val="nil"/>
              <w:bottom w:val="single" w:sz="4" w:space="0" w:color="auto"/>
              <w:right w:val="single" w:sz="4" w:space="0" w:color="auto"/>
            </w:tcBorders>
            <w:noWrap/>
            <w:vAlign w:val="center"/>
          </w:tcPr>
          <w:p w14:paraId="30790B4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eastAsia="DengXian"/>
                <w:color w:val="000000"/>
                <w:lang w:eastAsia="en-US"/>
              </w:rPr>
              <w:t>Cable</w:t>
            </w:r>
            <w:r w:rsidRPr="00304ABC">
              <w:rPr>
                <w:rFonts w:eastAsia="DengXian" w:hint="eastAsia"/>
                <w:color w:val="000000"/>
                <w:lang w:eastAsia="en-US"/>
              </w:rPr>
              <w:t>/</w:t>
            </w:r>
            <w:r w:rsidRPr="00304ABC">
              <w:rPr>
                <w:rFonts w:eastAsia="DengXian"/>
                <w:color w:val="000000"/>
                <w:lang w:eastAsia="en-US"/>
              </w:rPr>
              <w:t>connector loss</w:t>
            </w:r>
            <w:r w:rsidRPr="00304ABC">
              <w:rPr>
                <w:rFonts w:ascii="DengXian" w:eastAsia="DengXian" w:hAnsi="DengXian" w:cs="SimSun" w:hint="eastAsia"/>
                <w:color w:val="000000"/>
                <w:lang w:eastAsia="en-US"/>
              </w:rPr>
              <w:t xml:space="preserve">　</w:t>
            </w:r>
          </w:p>
        </w:tc>
        <w:tc>
          <w:tcPr>
            <w:tcW w:w="0" w:type="auto"/>
            <w:gridSpan w:val="4"/>
            <w:tcBorders>
              <w:top w:val="single" w:sz="4" w:space="0" w:color="auto"/>
              <w:left w:val="nil"/>
              <w:bottom w:val="single" w:sz="4" w:space="0" w:color="auto"/>
              <w:right w:val="single" w:sz="4" w:space="0" w:color="auto"/>
            </w:tcBorders>
            <w:noWrap/>
            <w:vAlign w:val="center"/>
          </w:tcPr>
          <w:p w14:paraId="2EB164E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w:t>
            </w:r>
          </w:p>
        </w:tc>
        <w:tc>
          <w:tcPr>
            <w:tcW w:w="0" w:type="auto"/>
            <w:gridSpan w:val="4"/>
            <w:tcBorders>
              <w:top w:val="single" w:sz="4" w:space="0" w:color="auto"/>
              <w:left w:val="nil"/>
              <w:bottom w:val="single" w:sz="4" w:space="0" w:color="auto"/>
              <w:right w:val="single" w:sz="4" w:space="0" w:color="auto"/>
            </w:tcBorders>
            <w:noWrap/>
            <w:vAlign w:val="center"/>
          </w:tcPr>
          <w:p w14:paraId="6679A74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w:t>
            </w:r>
          </w:p>
        </w:tc>
      </w:tr>
      <w:tr w:rsidR="00304ABC" w:rsidRPr="00304ABC" w14:paraId="7E0CB87E" w14:textId="77777777" w:rsidTr="00B92D76">
        <w:trPr>
          <w:gridAfter w:val="1"/>
          <w:trHeight w:val="285"/>
        </w:trPr>
        <w:tc>
          <w:tcPr>
            <w:tcW w:w="0" w:type="auto"/>
            <w:gridSpan w:val="10"/>
            <w:tcBorders>
              <w:top w:val="single" w:sz="4" w:space="0" w:color="auto"/>
              <w:left w:val="single" w:sz="4" w:space="0" w:color="auto"/>
              <w:bottom w:val="single" w:sz="4" w:space="0" w:color="auto"/>
              <w:right w:val="single" w:sz="4" w:space="0" w:color="auto"/>
            </w:tcBorders>
            <w:noWrap/>
            <w:vAlign w:val="center"/>
          </w:tcPr>
          <w:p w14:paraId="6AC0B5D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b/>
                <w:bCs/>
                <w:color w:val="000000"/>
                <w:lang w:eastAsia="en-US"/>
              </w:rPr>
              <w:t>Receiver</w:t>
            </w:r>
            <w:r w:rsidRPr="00304ABC">
              <w:rPr>
                <w:rFonts w:eastAsia="DengXian" w:hint="eastAsia"/>
                <w:color w:val="000000"/>
                <w:lang w:eastAsia="en-US"/>
              </w:rPr>
              <w:t xml:space="preserve">　</w:t>
            </w:r>
          </w:p>
        </w:tc>
      </w:tr>
      <w:tr w:rsidR="00304ABC" w:rsidRPr="00304ABC" w14:paraId="7AEB0558"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490EAD3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2B</w:t>
            </w:r>
          </w:p>
        </w:tc>
        <w:tc>
          <w:tcPr>
            <w:tcW w:w="2063" w:type="dxa"/>
            <w:tcBorders>
              <w:top w:val="nil"/>
              <w:left w:val="nil"/>
              <w:bottom w:val="single" w:sz="4" w:space="0" w:color="auto"/>
              <w:right w:val="single" w:sz="4" w:space="0" w:color="auto"/>
            </w:tcBorders>
            <w:noWrap/>
            <w:vAlign w:val="center"/>
          </w:tcPr>
          <w:p w14:paraId="5318D38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bandwidth used for the evaluated channel (Hz)</w:t>
            </w:r>
          </w:p>
        </w:tc>
        <w:tc>
          <w:tcPr>
            <w:tcW w:w="0" w:type="auto"/>
            <w:gridSpan w:val="4"/>
            <w:tcBorders>
              <w:top w:val="single" w:sz="4" w:space="0" w:color="auto"/>
              <w:left w:val="nil"/>
              <w:bottom w:val="single" w:sz="4" w:space="0" w:color="auto"/>
              <w:right w:val="single" w:sz="4" w:space="0" w:color="auto"/>
            </w:tcBorders>
            <w:noWrap/>
            <w:vAlign w:val="center"/>
          </w:tcPr>
          <w:p w14:paraId="7A78B29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c>
          <w:tcPr>
            <w:tcW w:w="0" w:type="auto"/>
            <w:gridSpan w:val="4"/>
            <w:tcBorders>
              <w:top w:val="single" w:sz="4" w:space="0" w:color="auto"/>
              <w:left w:val="nil"/>
              <w:bottom w:val="single" w:sz="4" w:space="0" w:color="auto"/>
              <w:right w:val="single" w:sz="4" w:space="0" w:color="auto"/>
            </w:tcBorders>
            <w:noWrap/>
            <w:vAlign w:val="center"/>
          </w:tcPr>
          <w:p w14:paraId="036954E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r>
      <w:tr w:rsidR="00304ABC" w:rsidRPr="00304ABC" w14:paraId="535F9409"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2539029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lastRenderedPageBreak/>
              <w:t>2C</w:t>
            </w:r>
          </w:p>
        </w:tc>
        <w:tc>
          <w:tcPr>
            <w:tcW w:w="2063" w:type="dxa"/>
            <w:tcBorders>
              <w:top w:val="nil"/>
              <w:left w:val="nil"/>
              <w:bottom w:val="single" w:sz="4" w:space="0" w:color="auto"/>
              <w:right w:val="single" w:sz="4" w:space="0" w:color="auto"/>
            </w:tcBorders>
            <w:noWrap/>
            <w:vAlign w:val="center"/>
          </w:tcPr>
          <w:p w14:paraId="1725645A"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Receiver antenna gain(dBi)</w:t>
            </w:r>
          </w:p>
        </w:tc>
        <w:tc>
          <w:tcPr>
            <w:tcW w:w="0" w:type="auto"/>
            <w:gridSpan w:val="4"/>
            <w:tcBorders>
              <w:top w:val="single" w:sz="4" w:space="0" w:color="auto"/>
              <w:left w:val="nil"/>
              <w:bottom w:val="single" w:sz="4" w:space="0" w:color="auto"/>
              <w:right w:val="single" w:sz="4" w:space="0" w:color="auto"/>
            </w:tcBorders>
            <w:noWrap/>
            <w:vAlign w:val="center"/>
          </w:tcPr>
          <w:p w14:paraId="1087901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w:t>
            </w:r>
          </w:p>
        </w:tc>
        <w:tc>
          <w:tcPr>
            <w:tcW w:w="0" w:type="auto"/>
            <w:gridSpan w:val="4"/>
            <w:tcBorders>
              <w:top w:val="single" w:sz="4" w:space="0" w:color="auto"/>
              <w:left w:val="nil"/>
              <w:bottom w:val="single" w:sz="4" w:space="0" w:color="auto"/>
              <w:right w:val="single" w:sz="4" w:space="0" w:color="auto"/>
            </w:tcBorders>
            <w:noWrap/>
            <w:vAlign w:val="center"/>
          </w:tcPr>
          <w:p w14:paraId="3BAF691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w:t>
            </w:r>
          </w:p>
        </w:tc>
      </w:tr>
      <w:tr w:rsidR="00304ABC" w:rsidRPr="00304ABC" w14:paraId="4796DFA9"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14BF00B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2D</w:t>
            </w:r>
          </w:p>
        </w:tc>
        <w:tc>
          <w:tcPr>
            <w:tcW w:w="2063" w:type="dxa"/>
            <w:tcBorders>
              <w:top w:val="nil"/>
              <w:left w:val="nil"/>
              <w:bottom w:val="single" w:sz="4" w:space="0" w:color="auto"/>
              <w:right w:val="single" w:sz="4" w:space="0" w:color="auto"/>
            </w:tcBorders>
            <w:noWrap/>
            <w:vAlign w:val="center"/>
          </w:tcPr>
          <w:p w14:paraId="7E8AAE4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Receiver Nosie Figure(dB)</w:t>
            </w:r>
          </w:p>
        </w:tc>
        <w:tc>
          <w:tcPr>
            <w:tcW w:w="0" w:type="auto"/>
            <w:gridSpan w:val="4"/>
            <w:tcBorders>
              <w:top w:val="single" w:sz="4" w:space="0" w:color="auto"/>
              <w:left w:val="nil"/>
              <w:bottom w:val="single" w:sz="4" w:space="0" w:color="auto"/>
              <w:right w:val="single" w:sz="4" w:space="0" w:color="auto"/>
            </w:tcBorders>
            <w:noWrap/>
            <w:vAlign w:val="center"/>
          </w:tcPr>
          <w:p w14:paraId="294D2FD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7</w:t>
            </w:r>
          </w:p>
        </w:tc>
        <w:tc>
          <w:tcPr>
            <w:tcW w:w="0" w:type="auto"/>
            <w:gridSpan w:val="4"/>
            <w:tcBorders>
              <w:top w:val="single" w:sz="4" w:space="0" w:color="auto"/>
              <w:left w:val="nil"/>
              <w:bottom w:val="single" w:sz="4" w:space="0" w:color="auto"/>
              <w:right w:val="single" w:sz="4" w:space="0" w:color="auto"/>
            </w:tcBorders>
            <w:noWrap/>
            <w:vAlign w:val="center"/>
          </w:tcPr>
          <w:p w14:paraId="1132092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w:t>
            </w:r>
          </w:p>
        </w:tc>
      </w:tr>
      <w:tr w:rsidR="00304ABC" w:rsidRPr="00304ABC" w14:paraId="4DB712A7"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020F27D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2E</w:t>
            </w:r>
          </w:p>
        </w:tc>
        <w:tc>
          <w:tcPr>
            <w:tcW w:w="2063" w:type="dxa"/>
            <w:tcBorders>
              <w:top w:val="nil"/>
              <w:left w:val="nil"/>
              <w:bottom w:val="single" w:sz="4" w:space="0" w:color="auto"/>
              <w:right w:val="single" w:sz="4" w:space="0" w:color="auto"/>
            </w:tcBorders>
            <w:noWrap/>
            <w:vAlign w:val="center"/>
          </w:tcPr>
          <w:p w14:paraId="1A784DF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Thermal Noise(dBm/Hz)</w:t>
            </w:r>
          </w:p>
        </w:tc>
        <w:tc>
          <w:tcPr>
            <w:tcW w:w="0" w:type="auto"/>
            <w:gridSpan w:val="4"/>
            <w:tcBorders>
              <w:top w:val="single" w:sz="4" w:space="0" w:color="auto"/>
              <w:left w:val="nil"/>
              <w:bottom w:val="single" w:sz="4" w:space="0" w:color="auto"/>
              <w:right w:val="single" w:sz="4" w:space="0" w:color="auto"/>
            </w:tcBorders>
            <w:noWrap/>
            <w:vAlign w:val="center"/>
          </w:tcPr>
          <w:p w14:paraId="1453643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-174</w:t>
            </w:r>
          </w:p>
        </w:tc>
        <w:tc>
          <w:tcPr>
            <w:tcW w:w="0" w:type="auto"/>
            <w:gridSpan w:val="4"/>
            <w:tcBorders>
              <w:top w:val="single" w:sz="4" w:space="0" w:color="auto"/>
              <w:left w:val="nil"/>
              <w:bottom w:val="single" w:sz="4" w:space="0" w:color="auto"/>
              <w:right w:val="single" w:sz="4" w:space="0" w:color="auto"/>
            </w:tcBorders>
            <w:noWrap/>
            <w:vAlign w:val="center"/>
          </w:tcPr>
          <w:p w14:paraId="5E390D1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-174</w:t>
            </w:r>
          </w:p>
        </w:tc>
      </w:tr>
      <w:tr w:rsidR="00304ABC" w:rsidRPr="00304ABC" w14:paraId="3CEBF471"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0353637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2F</w:t>
            </w:r>
          </w:p>
        </w:tc>
        <w:tc>
          <w:tcPr>
            <w:tcW w:w="2063" w:type="dxa"/>
            <w:tcBorders>
              <w:top w:val="nil"/>
              <w:left w:val="nil"/>
              <w:bottom w:val="single" w:sz="4" w:space="0" w:color="auto"/>
              <w:right w:val="single" w:sz="4" w:space="0" w:color="auto"/>
            </w:tcBorders>
            <w:noWrap/>
            <w:vAlign w:val="center"/>
          </w:tcPr>
          <w:p w14:paraId="311B9B0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Noise Power(dBm)</w:t>
            </w:r>
          </w:p>
        </w:tc>
        <w:tc>
          <w:tcPr>
            <w:tcW w:w="0" w:type="auto"/>
            <w:gridSpan w:val="4"/>
            <w:tcBorders>
              <w:top w:val="single" w:sz="4" w:space="0" w:color="auto"/>
              <w:left w:val="nil"/>
              <w:bottom w:val="single" w:sz="4" w:space="0" w:color="auto"/>
              <w:right w:val="single" w:sz="4" w:space="0" w:color="auto"/>
            </w:tcBorders>
            <w:noWrap/>
            <w:vAlign w:val="center"/>
          </w:tcPr>
          <w:p w14:paraId="0B18453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-114.9588002</w:t>
            </w:r>
          </w:p>
        </w:tc>
        <w:tc>
          <w:tcPr>
            <w:tcW w:w="0" w:type="auto"/>
            <w:gridSpan w:val="4"/>
            <w:tcBorders>
              <w:top w:val="single" w:sz="4" w:space="0" w:color="auto"/>
              <w:left w:val="nil"/>
              <w:bottom w:val="single" w:sz="4" w:space="0" w:color="auto"/>
              <w:right w:val="single" w:sz="4" w:space="0" w:color="auto"/>
            </w:tcBorders>
            <w:noWrap/>
            <w:vAlign w:val="center"/>
          </w:tcPr>
          <w:p w14:paraId="3D24841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-116.9588002</w:t>
            </w:r>
          </w:p>
        </w:tc>
      </w:tr>
      <w:tr w:rsidR="00304ABC" w:rsidRPr="00304ABC" w14:paraId="1B75E3A3" w14:textId="77777777" w:rsidTr="00B92D76">
        <w:trPr>
          <w:gridAfter w:val="1"/>
          <w:trHeight w:val="765"/>
        </w:trPr>
        <w:tc>
          <w:tcPr>
            <w:tcW w:w="1064" w:type="dxa"/>
            <w:tcBorders>
              <w:top w:val="nil"/>
              <w:left w:val="single" w:sz="4" w:space="0" w:color="auto"/>
              <w:bottom w:val="single" w:sz="4" w:space="0" w:color="auto"/>
              <w:right w:val="single" w:sz="4" w:space="0" w:color="auto"/>
            </w:tcBorders>
            <w:vAlign w:val="center"/>
          </w:tcPr>
          <w:p w14:paraId="430D729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2G</w:t>
            </w:r>
          </w:p>
        </w:tc>
        <w:tc>
          <w:tcPr>
            <w:tcW w:w="2063" w:type="dxa"/>
            <w:tcBorders>
              <w:top w:val="nil"/>
              <w:left w:val="nil"/>
              <w:bottom w:val="single" w:sz="4" w:space="0" w:color="auto"/>
              <w:right w:val="single" w:sz="4" w:space="0" w:color="auto"/>
            </w:tcBorders>
            <w:vAlign w:val="center"/>
          </w:tcPr>
          <w:p w14:paraId="75F1AEA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Tx/Rx spatial isolation capability</w:t>
            </w:r>
          </w:p>
        </w:tc>
        <w:tc>
          <w:tcPr>
            <w:tcW w:w="0" w:type="auto"/>
            <w:tcBorders>
              <w:top w:val="nil"/>
              <w:left w:val="nil"/>
              <w:bottom w:val="single" w:sz="4" w:space="0" w:color="auto"/>
              <w:right w:val="single" w:sz="4" w:space="0" w:color="auto"/>
            </w:tcBorders>
            <w:noWrap/>
            <w:vAlign w:val="center"/>
          </w:tcPr>
          <w:p w14:paraId="53C6CF94"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0D164B8B"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c>
          <w:tcPr>
            <w:tcW w:w="0" w:type="auto"/>
            <w:tcBorders>
              <w:top w:val="nil"/>
              <w:left w:val="nil"/>
              <w:bottom w:val="single" w:sz="4" w:space="0" w:color="auto"/>
              <w:right w:val="single" w:sz="4" w:space="0" w:color="auto"/>
            </w:tcBorders>
            <w:noWrap/>
            <w:vAlign w:val="center"/>
          </w:tcPr>
          <w:p w14:paraId="2B5CC0C1"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205B7ADD"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c>
          <w:tcPr>
            <w:tcW w:w="0" w:type="auto"/>
            <w:tcBorders>
              <w:top w:val="nil"/>
              <w:left w:val="nil"/>
              <w:bottom w:val="single" w:sz="4" w:space="0" w:color="auto"/>
              <w:right w:val="single" w:sz="4" w:space="0" w:color="auto"/>
            </w:tcBorders>
            <w:noWrap/>
            <w:vAlign w:val="center"/>
          </w:tcPr>
          <w:p w14:paraId="70854673"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15</w:t>
            </w:r>
          </w:p>
        </w:tc>
        <w:tc>
          <w:tcPr>
            <w:tcW w:w="0" w:type="auto"/>
            <w:tcBorders>
              <w:top w:val="nil"/>
              <w:left w:val="nil"/>
              <w:bottom w:val="single" w:sz="4" w:space="0" w:color="auto"/>
              <w:right w:val="single" w:sz="4" w:space="0" w:color="auto"/>
            </w:tcBorders>
            <w:noWrap/>
            <w:vAlign w:val="center"/>
          </w:tcPr>
          <w:p w14:paraId="43ECA5A2"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c>
          <w:tcPr>
            <w:tcW w:w="0" w:type="auto"/>
            <w:tcBorders>
              <w:top w:val="nil"/>
              <w:left w:val="nil"/>
              <w:bottom w:val="single" w:sz="4" w:space="0" w:color="auto"/>
              <w:right w:val="single" w:sz="4" w:space="0" w:color="auto"/>
            </w:tcBorders>
            <w:noWrap/>
            <w:vAlign w:val="center"/>
          </w:tcPr>
          <w:p w14:paraId="689B1B6E"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15</w:t>
            </w:r>
          </w:p>
        </w:tc>
        <w:tc>
          <w:tcPr>
            <w:tcW w:w="0" w:type="auto"/>
            <w:tcBorders>
              <w:top w:val="nil"/>
              <w:left w:val="nil"/>
              <w:bottom w:val="single" w:sz="4" w:space="0" w:color="auto"/>
              <w:right w:val="single" w:sz="4" w:space="0" w:color="auto"/>
            </w:tcBorders>
            <w:noWrap/>
            <w:vAlign w:val="center"/>
          </w:tcPr>
          <w:p w14:paraId="2178342A"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r>
      <w:tr w:rsidR="00304ABC" w:rsidRPr="00304ABC" w14:paraId="18940FEE" w14:textId="77777777" w:rsidTr="00B92D76">
        <w:trPr>
          <w:gridAfter w:val="1"/>
          <w:trHeight w:val="285"/>
        </w:trPr>
        <w:tc>
          <w:tcPr>
            <w:tcW w:w="1064" w:type="dxa"/>
            <w:tcBorders>
              <w:top w:val="nil"/>
              <w:left w:val="single" w:sz="4" w:space="0" w:color="auto"/>
              <w:bottom w:val="single" w:sz="4" w:space="0" w:color="auto"/>
              <w:right w:val="single" w:sz="4" w:space="0" w:color="auto"/>
            </w:tcBorders>
            <w:vAlign w:val="center"/>
          </w:tcPr>
          <w:p w14:paraId="14AA966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2F</w:t>
            </w:r>
          </w:p>
        </w:tc>
        <w:tc>
          <w:tcPr>
            <w:tcW w:w="2063" w:type="dxa"/>
            <w:tcBorders>
              <w:top w:val="nil"/>
              <w:left w:val="nil"/>
              <w:bottom w:val="single" w:sz="4" w:space="0" w:color="auto"/>
              <w:right w:val="single" w:sz="4" w:space="0" w:color="auto"/>
            </w:tcBorders>
            <w:vAlign w:val="center"/>
          </w:tcPr>
          <w:p w14:paraId="6F59552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cable, connector loss</w:t>
            </w:r>
          </w:p>
        </w:tc>
        <w:tc>
          <w:tcPr>
            <w:tcW w:w="0" w:type="auto"/>
            <w:gridSpan w:val="4"/>
            <w:tcBorders>
              <w:top w:val="single" w:sz="4" w:space="0" w:color="auto"/>
              <w:left w:val="nil"/>
              <w:bottom w:val="single" w:sz="4" w:space="0" w:color="auto"/>
              <w:right w:val="single" w:sz="4" w:space="0" w:color="auto"/>
            </w:tcBorders>
            <w:noWrap/>
            <w:vAlign w:val="center"/>
          </w:tcPr>
          <w:p w14:paraId="51254BB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w:t>
            </w:r>
          </w:p>
        </w:tc>
        <w:tc>
          <w:tcPr>
            <w:tcW w:w="0" w:type="auto"/>
            <w:gridSpan w:val="4"/>
            <w:tcBorders>
              <w:top w:val="single" w:sz="4" w:space="0" w:color="auto"/>
              <w:left w:val="nil"/>
              <w:bottom w:val="single" w:sz="4" w:space="0" w:color="auto"/>
              <w:right w:val="single" w:sz="4" w:space="0" w:color="auto"/>
            </w:tcBorders>
            <w:noWrap/>
            <w:vAlign w:val="center"/>
          </w:tcPr>
          <w:p w14:paraId="1ED6269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w:t>
            </w:r>
          </w:p>
        </w:tc>
      </w:tr>
      <w:tr w:rsidR="00304ABC" w:rsidRPr="00304ABC" w14:paraId="3BA3523B" w14:textId="77777777" w:rsidTr="00B92D76">
        <w:trPr>
          <w:gridAfter w:val="1"/>
          <w:trHeight w:val="510"/>
        </w:trPr>
        <w:tc>
          <w:tcPr>
            <w:tcW w:w="1064" w:type="dxa"/>
            <w:vMerge w:val="restart"/>
            <w:tcBorders>
              <w:top w:val="nil"/>
              <w:left w:val="single" w:sz="4" w:space="0" w:color="auto"/>
              <w:bottom w:val="single" w:sz="4" w:space="0" w:color="000000"/>
              <w:right w:val="single" w:sz="4" w:space="0" w:color="auto"/>
            </w:tcBorders>
            <w:vAlign w:val="center"/>
          </w:tcPr>
          <w:p w14:paraId="0333EE7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2J</w:t>
            </w:r>
          </w:p>
        </w:tc>
        <w:tc>
          <w:tcPr>
            <w:tcW w:w="2063" w:type="dxa"/>
            <w:vMerge w:val="restart"/>
            <w:tcBorders>
              <w:top w:val="nil"/>
              <w:left w:val="single" w:sz="4" w:space="0" w:color="auto"/>
              <w:bottom w:val="single" w:sz="4" w:space="0" w:color="000000"/>
              <w:right w:val="single" w:sz="4" w:space="0" w:color="auto"/>
            </w:tcBorders>
            <w:vAlign w:val="center"/>
          </w:tcPr>
          <w:p w14:paraId="7A4FE5E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Rx RF-IC suppression capability;</w:t>
            </w:r>
            <w:r w:rsidRPr="00304ABC">
              <w:rPr>
                <w:rFonts w:eastAsia="DengXian"/>
                <w:color w:val="000000"/>
                <w:lang w:eastAsia="en-US"/>
              </w:rPr>
              <w:br/>
              <w:t>For outside topology, this item is pathloss suppression interference</w:t>
            </w:r>
          </w:p>
        </w:tc>
        <w:tc>
          <w:tcPr>
            <w:tcW w:w="0" w:type="auto"/>
            <w:vMerge w:val="restart"/>
            <w:tcBorders>
              <w:top w:val="nil"/>
              <w:left w:val="single" w:sz="4" w:space="0" w:color="auto"/>
              <w:bottom w:val="single" w:sz="4" w:space="0" w:color="auto"/>
              <w:right w:val="single" w:sz="4" w:space="0" w:color="auto"/>
            </w:tcBorders>
            <w:noWrap/>
            <w:vAlign w:val="center"/>
          </w:tcPr>
          <w:p w14:paraId="6633C23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6AAF572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vMerge w:val="restart"/>
            <w:tcBorders>
              <w:top w:val="nil"/>
              <w:left w:val="single" w:sz="4" w:space="0" w:color="auto"/>
              <w:bottom w:val="single" w:sz="4" w:space="0" w:color="auto"/>
              <w:right w:val="single" w:sz="4" w:space="0" w:color="auto"/>
            </w:tcBorders>
            <w:noWrap/>
            <w:vAlign w:val="center"/>
          </w:tcPr>
          <w:p w14:paraId="63B0625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00B898C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vMerge w:val="restart"/>
            <w:tcBorders>
              <w:top w:val="nil"/>
              <w:left w:val="single" w:sz="4" w:space="0" w:color="auto"/>
              <w:bottom w:val="single" w:sz="4" w:space="0" w:color="auto"/>
              <w:right w:val="single" w:sz="4" w:space="0" w:color="auto"/>
            </w:tcBorders>
            <w:noWrap/>
            <w:vAlign w:val="center"/>
          </w:tcPr>
          <w:p w14:paraId="44C95AC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7BACCB1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c>
          <w:tcPr>
            <w:tcW w:w="0" w:type="auto"/>
            <w:vMerge w:val="restart"/>
            <w:tcBorders>
              <w:top w:val="nil"/>
              <w:left w:val="single" w:sz="4" w:space="0" w:color="auto"/>
              <w:bottom w:val="single" w:sz="4" w:space="0" w:color="auto"/>
              <w:right w:val="single" w:sz="4" w:space="0" w:color="auto"/>
            </w:tcBorders>
            <w:noWrap/>
            <w:vAlign w:val="center"/>
          </w:tcPr>
          <w:p w14:paraId="2EF79F7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6CACC8E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r>
      <w:tr w:rsidR="00304ABC" w:rsidRPr="00304ABC" w14:paraId="398CC4DD" w14:textId="77777777" w:rsidTr="00B92D76">
        <w:trPr>
          <w:trHeight w:val="975"/>
        </w:trPr>
        <w:tc>
          <w:tcPr>
            <w:tcW w:w="0" w:type="auto"/>
            <w:vMerge/>
            <w:tcBorders>
              <w:top w:val="nil"/>
              <w:left w:val="single" w:sz="4" w:space="0" w:color="auto"/>
              <w:bottom w:val="single" w:sz="4" w:space="0" w:color="000000"/>
              <w:right w:val="single" w:sz="4" w:space="0" w:color="auto"/>
            </w:tcBorders>
            <w:vAlign w:val="center"/>
          </w:tcPr>
          <w:p w14:paraId="039669E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000000"/>
              <w:right w:val="single" w:sz="4" w:space="0" w:color="auto"/>
            </w:tcBorders>
            <w:vAlign w:val="center"/>
          </w:tcPr>
          <w:p w14:paraId="3C691C1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27680E3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5DF5A4E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33C4EF3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251ADA8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123DCE4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681E2DFC"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68D71A5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1F1AC79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Align w:val="center"/>
          </w:tcPr>
          <w:p w14:paraId="6166A31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r>
      <w:tr w:rsidR="00304ABC" w:rsidRPr="00304ABC" w14:paraId="7209B22D" w14:textId="77777777" w:rsidTr="00B92D76">
        <w:trPr>
          <w:trHeight w:val="285"/>
        </w:trPr>
        <w:tc>
          <w:tcPr>
            <w:tcW w:w="1064" w:type="dxa"/>
            <w:tcBorders>
              <w:top w:val="nil"/>
              <w:left w:val="single" w:sz="4" w:space="0" w:color="auto"/>
              <w:bottom w:val="single" w:sz="4" w:space="0" w:color="auto"/>
              <w:right w:val="single" w:sz="4" w:space="0" w:color="auto"/>
            </w:tcBorders>
            <w:noWrap/>
            <w:vAlign w:val="center"/>
          </w:tcPr>
          <w:p w14:paraId="68691BA3"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2063" w:type="dxa"/>
            <w:tcBorders>
              <w:top w:val="nil"/>
              <w:left w:val="nil"/>
              <w:bottom w:val="single" w:sz="4" w:space="0" w:color="auto"/>
              <w:right w:val="single" w:sz="4" w:space="0" w:color="auto"/>
            </w:tcBorders>
            <w:vAlign w:val="center"/>
          </w:tcPr>
          <w:p w14:paraId="235635C0"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3D58D20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137F2B9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10B91FA6"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28FFCF37"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78BD356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0DB610F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1CB5090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682827B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vAlign w:val="center"/>
          </w:tcPr>
          <w:p w14:paraId="6788469C"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19776D76" w14:textId="77777777" w:rsidTr="00B92D76">
        <w:trPr>
          <w:trHeight w:val="300"/>
        </w:trPr>
        <w:tc>
          <w:tcPr>
            <w:tcW w:w="1064" w:type="dxa"/>
            <w:tcBorders>
              <w:top w:val="nil"/>
              <w:left w:val="single" w:sz="4" w:space="0" w:color="auto"/>
              <w:bottom w:val="single" w:sz="4" w:space="0" w:color="auto"/>
              <w:right w:val="single" w:sz="4" w:space="0" w:color="auto"/>
            </w:tcBorders>
            <w:shd w:val="clear" w:color="auto" w:fill="8EA9DB"/>
            <w:noWrap/>
            <w:vAlign w:val="center"/>
          </w:tcPr>
          <w:p w14:paraId="79054A9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2063" w:type="dxa"/>
            <w:tcBorders>
              <w:top w:val="nil"/>
              <w:left w:val="nil"/>
              <w:bottom w:val="single" w:sz="4" w:space="0" w:color="auto"/>
              <w:right w:val="single" w:sz="4" w:space="0" w:color="auto"/>
            </w:tcBorders>
            <w:shd w:val="clear" w:color="auto" w:fill="8EA9DB"/>
            <w:noWrap/>
            <w:vAlign w:val="center"/>
          </w:tcPr>
          <w:p w14:paraId="5B0AEEB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CW cancellation (dB)</w:t>
            </w:r>
          </w:p>
        </w:tc>
        <w:tc>
          <w:tcPr>
            <w:tcW w:w="0" w:type="auto"/>
            <w:tcBorders>
              <w:top w:val="nil"/>
              <w:left w:val="nil"/>
              <w:bottom w:val="single" w:sz="4" w:space="0" w:color="auto"/>
              <w:right w:val="single" w:sz="4" w:space="0" w:color="auto"/>
            </w:tcBorders>
            <w:shd w:val="clear" w:color="auto" w:fill="8EA9DB"/>
            <w:noWrap/>
            <w:vAlign w:val="center"/>
          </w:tcPr>
          <w:p w14:paraId="4D74284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55</w:t>
            </w:r>
          </w:p>
        </w:tc>
        <w:tc>
          <w:tcPr>
            <w:tcW w:w="0" w:type="auto"/>
            <w:tcBorders>
              <w:top w:val="nil"/>
              <w:left w:val="nil"/>
              <w:bottom w:val="single" w:sz="4" w:space="0" w:color="auto"/>
              <w:right w:val="single" w:sz="4" w:space="0" w:color="auto"/>
            </w:tcBorders>
            <w:shd w:val="clear" w:color="auto" w:fill="8EA9DB"/>
            <w:noWrap/>
            <w:vAlign w:val="center"/>
          </w:tcPr>
          <w:p w14:paraId="7C39670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tcBorders>
              <w:top w:val="nil"/>
              <w:left w:val="nil"/>
              <w:bottom w:val="single" w:sz="4" w:space="0" w:color="auto"/>
              <w:right w:val="single" w:sz="4" w:space="0" w:color="auto"/>
            </w:tcBorders>
            <w:shd w:val="clear" w:color="auto" w:fill="8EA9DB"/>
            <w:noWrap/>
            <w:vAlign w:val="center"/>
          </w:tcPr>
          <w:p w14:paraId="41319B4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55</w:t>
            </w:r>
          </w:p>
        </w:tc>
        <w:tc>
          <w:tcPr>
            <w:tcW w:w="0" w:type="auto"/>
            <w:tcBorders>
              <w:top w:val="nil"/>
              <w:left w:val="nil"/>
              <w:bottom w:val="single" w:sz="4" w:space="0" w:color="auto"/>
              <w:right w:val="single" w:sz="4" w:space="0" w:color="auto"/>
            </w:tcBorders>
            <w:shd w:val="clear" w:color="auto" w:fill="8EA9DB"/>
            <w:noWrap/>
            <w:vAlign w:val="center"/>
          </w:tcPr>
          <w:p w14:paraId="271FE89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tcBorders>
              <w:top w:val="nil"/>
              <w:left w:val="nil"/>
              <w:bottom w:val="single" w:sz="4" w:space="0" w:color="auto"/>
              <w:right w:val="single" w:sz="4" w:space="0" w:color="auto"/>
            </w:tcBorders>
            <w:shd w:val="clear" w:color="auto" w:fill="8EA9DB"/>
            <w:noWrap/>
            <w:vAlign w:val="center"/>
          </w:tcPr>
          <w:p w14:paraId="0E2B8A6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60</w:t>
            </w:r>
          </w:p>
        </w:tc>
        <w:tc>
          <w:tcPr>
            <w:tcW w:w="0" w:type="auto"/>
            <w:tcBorders>
              <w:top w:val="nil"/>
              <w:left w:val="nil"/>
              <w:bottom w:val="single" w:sz="4" w:space="0" w:color="auto"/>
              <w:right w:val="single" w:sz="4" w:space="0" w:color="auto"/>
            </w:tcBorders>
            <w:shd w:val="clear" w:color="auto" w:fill="8EA9DB"/>
            <w:noWrap/>
            <w:vAlign w:val="center"/>
          </w:tcPr>
          <w:p w14:paraId="37687FA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c>
          <w:tcPr>
            <w:tcW w:w="0" w:type="auto"/>
            <w:tcBorders>
              <w:top w:val="nil"/>
              <w:left w:val="nil"/>
              <w:bottom w:val="single" w:sz="4" w:space="0" w:color="auto"/>
              <w:right w:val="single" w:sz="4" w:space="0" w:color="auto"/>
            </w:tcBorders>
            <w:shd w:val="clear" w:color="auto" w:fill="8EA9DB"/>
            <w:noWrap/>
            <w:vAlign w:val="center"/>
          </w:tcPr>
          <w:p w14:paraId="3EF72B4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60</w:t>
            </w:r>
          </w:p>
        </w:tc>
        <w:tc>
          <w:tcPr>
            <w:tcW w:w="0" w:type="auto"/>
            <w:tcBorders>
              <w:top w:val="nil"/>
              <w:left w:val="nil"/>
              <w:bottom w:val="single" w:sz="4" w:space="0" w:color="auto"/>
              <w:right w:val="single" w:sz="4" w:space="0" w:color="auto"/>
            </w:tcBorders>
            <w:shd w:val="clear" w:color="auto" w:fill="8EA9DB"/>
            <w:noWrap/>
            <w:vAlign w:val="center"/>
          </w:tcPr>
          <w:p w14:paraId="2B43057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c>
          <w:tcPr>
            <w:tcW w:w="0" w:type="auto"/>
            <w:vAlign w:val="center"/>
          </w:tcPr>
          <w:p w14:paraId="4534E664"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2F847084" w14:textId="77777777" w:rsidTr="00B92D76">
        <w:trPr>
          <w:trHeight w:val="300"/>
        </w:trPr>
        <w:tc>
          <w:tcPr>
            <w:tcW w:w="1064" w:type="dxa"/>
            <w:tcBorders>
              <w:top w:val="nil"/>
              <w:left w:val="single" w:sz="4" w:space="0" w:color="auto"/>
              <w:bottom w:val="single" w:sz="4" w:space="0" w:color="auto"/>
              <w:right w:val="single" w:sz="4" w:space="0" w:color="auto"/>
            </w:tcBorders>
            <w:noWrap/>
            <w:vAlign w:val="center"/>
          </w:tcPr>
          <w:p w14:paraId="15AF0742"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2K1</w:t>
            </w:r>
          </w:p>
        </w:tc>
        <w:tc>
          <w:tcPr>
            <w:tcW w:w="2063" w:type="dxa"/>
            <w:tcBorders>
              <w:top w:val="nil"/>
              <w:left w:val="nil"/>
              <w:bottom w:val="single" w:sz="4" w:space="0" w:color="auto"/>
              <w:right w:val="single" w:sz="4" w:space="0" w:color="auto"/>
            </w:tcBorders>
            <w:noWrap/>
            <w:vAlign w:val="center"/>
          </w:tcPr>
          <w:p w14:paraId="76B63C1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Remaining CW interference(dB)</w:t>
            </w:r>
          </w:p>
        </w:tc>
        <w:tc>
          <w:tcPr>
            <w:tcW w:w="0" w:type="auto"/>
            <w:tcBorders>
              <w:top w:val="nil"/>
              <w:left w:val="nil"/>
              <w:bottom w:val="single" w:sz="4" w:space="0" w:color="auto"/>
              <w:right w:val="single" w:sz="4" w:space="0" w:color="auto"/>
            </w:tcBorders>
            <w:noWrap/>
            <w:vAlign w:val="center"/>
          </w:tcPr>
          <w:p w14:paraId="482BA19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-34</w:t>
            </w:r>
          </w:p>
        </w:tc>
        <w:tc>
          <w:tcPr>
            <w:tcW w:w="0" w:type="auto"/>
            <w:tcBorders>
              <w:top w:val="nil"/>
              <w:left w:val="nil"/>
              <w:bottom w:val="single" w:sz="4" w:space="0" w:color="auto"/>
              <w:right w:val="single" w:sz="4" w:space="0" w:color="auto"/>
            </w:tcBorders>
            <w:noWrap/>
            <w:vAlign w:val="center"/>
          </w:tcPr>
          <w:p w14:paraId="4CE2B48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-33.46 </w:t>
            </w:r>
          </w:p>
        </w:tc>
        <w:tc>
          <w:tcPr>
            <w:tcW w:w="0" w:type="auto"/>
            <w:tcBorders>
              <w:top w:val="nil"/>
              <w:left w:val="nil"/>
              <w:bottom w:val="single" w:sz="4" w:space="0" w:color="auto"/>
              <w:right w:val="single" w:sz="4" w:space="0" w:color="auto"/>
            </w:tcBorders>
            <w:noWrap/>
            <w:vAlign w:val="center"/>
          </w:tcPr>
          <w:p w14:paraId="3035AD3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-34</w:t>
            </w:r>
          </w:p>
        </w:tc>
        <w:tc>
          <w:tcPr>
            <w:tcW w:w="0" w:type="auto"/>
            <w:tcBorders>
              <w:top w:val="nil"/>
              <w:left w:val="nil"/>
              <w:bottom w:val="single" w:sz="4" w:space="0" w:color="auto"/>
              <w:right w:val="single" w:sz="4" w:space="0" w:color="auto"/>
            </w:tcBorders>
            <w:noWrap/>
            <w:vAlign w:val="center"/>
          </w:tcPr>
          <w:p w14:paraId="1642D39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-33.46 </w:t>
            </w:r>
          </w:p>
        </w:tc>
        <w:tc>
          <w:tcPr>
            <w:tcW w:w="0" w:type="auto"/>
            <w:tcBorders>
              <w:top w:val="nil"/>
              <w:left w:val="nil"/>
              <w:bottom w:val="single" w:sz="4" w:space="0" w:color="auto"/>
              <w:right w:val="single" w:sz="4" w:space="0" w:color="auto"/>
            </w:tcBorders>
            <w:noWrap/>
            <w:vAlign w:val="center"/>
          </w:tcPr>
          <w:p w14:paraId="1CBC6C6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-29</w:t>
            </w:r>
          </w:p>
        </w:tc>
        <w:tc>
          <w:tcPr>
            <w:tcW w:w="0" w:type="auto"/>
            <w:tcBorders>
              <w:top w:val="nil"/>
              <w:left w:val="nil"/>
              <w:bottom w:val="single" w:sz="4" w:space="0" w:color="auto"/>
              <w:right w:val="single" w:sz="4" w:space="0" w:color="auto"/>
            </w:tcBorders>
            <w:noWrap/>
            <w:vAlign w:val="center"/>
          </w:tcPr>
          <w:p w14:paraId="03975A6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-30.18 </w:t>
            </w:r>
          </w:p>
        </w:tc>
        <w:tc>
          <w:tcPr>
            <w:tcW w:w="0" w:type="auto"/>
            <w:tcBorders>
              <w:top w:val="nil"/>
              <w:left w:val="nil"/>
              <w:bottom w:val="single" w:sz="4" w:space="0" w:color="auto"/>
              <w:right w:val="single" w:sz="4" w:space="0" w:color="auto"/>
            </w:tcBorders>
            <w:noWrap/>
            <w:vAlign w:val="center"/>
          </w:tcPr>
          <w:p w14:paraId="6073D09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-29</w:t>
            </w:r>
          </w:p>
        </w:tc>
        <w:tc>
          <w:tcPr>
            <w:tcW w:w="0" w:type="auto"/>
            <w:tcBorders>
              <w:top w:val="nil"/>
              <w:left w:val="nil"/>
              <w:bottom w:val="single" w:sz="4" w:space="0" w:color="auto"/>
              <w:right w:val="single" w:sz="4" w:space="0" w:color="auto"/>
            </w:tcBorders>
            <w:noWrap/>
            <w:vAlign w:val="center"/>
          </w:tcPr>
          <w:p w14:paraId="56174E3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-30.18 </w:t>
            </w:r>
          </w:p>
        </w:tc>
        <w:tc>
          <w:tcPr>
            <w:tcW w:w="0" w:type="auto"/>
            <w:vAlign w:val="center"/>
          </w:tcPr>
          <w:p w14:paraId="572131E8"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45073BFB" w14:textId="77777777" w:rsidTr="00B92D76">
        <w:trPr>
          <w:trHeight w:val="2100"/>
        </w:trPr>
        <w:tc>
          <w:tcPr>
            <w:tcW w:w="1064" w:type="dxa"/>
            <w:tcBorders>
              <w:top w:val="nil"/>
              <w:left w:val="single" w:sz="4" w:space="0" w:color="auto"/>
              <w:bottom w:val="single" w:sz="4" w:space="0" w:color="auto"/>
              <w:right w:val="single" w:sz="4" w:space="0" w:color="auto"/>
            </w:tcBorders>
            <w:noWrap/>
            <w:vAlign w:val="center"/>
          </w:tcPr>
          <w:p w14:paraId="06DD4CA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2K2</w:t>
            </w:r>
          </w:p>
        </w:tc>
        <w:tc>
          <w:tcPr>
            <w:tcW w:w="2063" w:type="dxa"/>
            <w:tcBorders>
              <w:top w:val="nil"/>
              <w:left w:val="nil"/>
              <w:bottom w:val="single" w:sz="4" w:space="0" w:color="auto"/>
              <w:right w:val="single" w:sz="4" w:space="0" w:color="auto"/>
            </w:tcBorders>
            <w:vAlign w:val="center"/>
          </w:tcPr>
          <w:p w14:paraId="72D15357"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D2R power (dBm), for D1T1 scenario, assuming 10m distance between reader and tag; for D2T2 scenario, assuming 5m distance between reader and tag </w:t>
            </w:r>
          </w:p>
        </w:tc>
        <w:tc>
          <w:tcPr>
            <w:tcW w:w="0" w:type="auto"/>
            <w:tcBorders>
              <w:top w:val="nil"/>
              <w:left w:val="nil"/>
              <w:bottom w:val="single" w:sz="4" w:space="0" w:color="auto"/>
              <w:right w:val="single" w:sz="4" w:space="0" w:color="auto"/>
            </w:tcBorders>
            <w:noWrap/>
            <w:vAlign w:val="center"/>
          </w:tcPr>
          <w:p w14:paraId="637719C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-72.15 </w:t>
            </w:r>
          </w:p>
        </w:tc>
        <w:tc>
          <w:tcPr>
            <w:tcW w:w="0" w:type="auto"/>
            <w:tcBorders>
              <w:top w:val="nil"/>
              <w:left w:val="nil"/>
              <w:bottom w:val="single" w:sz="4" w:space="0" w:color="auto"/>
              <w:right w:val="single" w:sz="4" w:space="0" w:color="auto"/>
            </w:tcBorders>
            <w:noWrap/>
            <w:vAlign w:val="center"/>
          </w:tcPr>
          <w:p w14:paraId="6B25CE9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-72.15 </w:t>
            </w:r>
          </w:p>
        </w:tc>
        <w:tc>
          <w:tcPr>
            <w:tcW w:w="0" w:type="auto"/>
            <w:tcBorders>
              <w:top w:val="nil"/>
              <w:left w:val="nil"/>
              <w:bottom w:val="single" w:sz="4" w:space="0" w:color="auto"/>
              <w:right w:val="single" w:sz="4" w:space="0" w:color="auto"/>
            </w:tcBorders>
            <w:noWrap/>
            <w:vAlign w:val="center"/>
          </w:tcPr>
          <w:p w14:paraId="2472B5F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-62.15 </w:t>
            </w:r>
          </w:p>
        </w:tc>
        <w:tc>
          <w:tcPr>
            <w:tcW w:w="0" w:type="auto"/>
            <w:tcBorders>
              <w:top w:val="nil"/>
              <w:left w:val="nil"/>
              <w:bottom w:val="single" w:sz="4" w:space="0" w:color="auto"/>
              <w:right w:val="single" w:sz="4" w:space="0" w:color="auto"/>
            </w:tcBorders>
            <w:noWrap/>
            <w:vAlign w:val="center"/>
          </w:tcPr>
          <w:p w14:paraId="5FBBB98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-62.15 </w:t>
            </w:r>
          </w:p>
        </w:tc>
        <w:tc>
          <w:tcPr>
            <w:tcW w:w="0" w:type="auto"/>
            <w:tcBorders>
              <w:top w:val="nil"/>
              <w:left w:val="nil"/>
              <w:bottom w:val="single" w:sz="4" w:space="0" w:color="auto"/>
              <w:right w:val="single" w:sz="4" w:space="0" w:color="auto"/>
            </w:tcBorders>
            <w:noWrap/>
            <w:vAlign w:val="center"/>
          </w:tcPr>
          <w:p w14:paraId="3FC9EA2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-88.17 </w:t>
            </w:r>
          </w:p>
        </w:tc>
        <w:tc>
          <w:tcPr>
            <w:tcW w:w="0" w:type="auto"/>
            <w:tcBorders>
              <w:top w:val="nil"/>
              <w:left w:val="nil"/>
              <w:bottom w:val="single" w:sz="4" w:space="0" w:color="auto"/>
              <w:right w:val="single" w:sz="4" w:space="0" w:color="auto"/>
            </w:tcBorders>
            <w:noWrap/>
            <w:vAlign w:val="center"/>
          </w:tcPr>
          <w:p w14:paraId="4028C02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-88.17 </w:t>
            </w:r>
          </w:p>
        </w:tc>
        <w:tc>
          <w:tcPr>
            <w:tcW w:w="0" w:type="auto"/>
            <w:tcBorders>
              <w:top w:val="nil"/>
              <w:left w:val="nil"/>
              <w:bottom w:val="single" w:sz="4" w:space="0" w:color="auto"/>
              <w:right w:val="single" w:sz="4" w:space="0" w:color="auto"/>
            </w:tcBorders>
            <w:noWrap/>
            <w:vAlign w:val="center"/>
          </w:tcPr>
          <w:p w14:paraId="76602D7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-78.17 </w:t>
            </w:r>
          </w:p>
        </w:tc>
        <w:tc>
          <w:tcPr>
            <w:tcW w:w="0" w:type="auto"/>
            <w:tcBorders>
              <w:top w:val="nil"/>
              <w:left w:val="nil"/>
              <w:bottom w:val="single" w:sz="4" w:space="0" w:color="auto"/>
              <w:right w:val="single" w:sz="4" w:space="0" w:color="auto"/>
            </w:tcBorders>
            <w:noWrap/>
            <w:vAlign w:val="center"/>
          </w:tcPr>
          <w:p w14:paraId="62BC5EB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-78.17 </w:t>
            </w:r>
          </w:p>
        </w:tc>
        <w:tc>
          <w:tcPr>
            <w:tcW w:w="0" w:type="auto"/>
            <w:vAlign w:val="center"/>
          </w:tcPr>
          <w:p w14:paraId="6F8B108F"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09AFA2CF" w14:textId="77777777" w:rsidTr="00B92D76">
        <w:trPr>
          <w:trHeight w:val="300"/>
        </w:trPr>
        <w:tc>
          <w:tcPr>
            <w:tcW w:w="1064" w:type="dxa"/>
            <w:tcBorders>
              <w:top w:val="nil"/>
              <w:left w:val="single" w:sz="4" w:space="0" w:color="auto"/>
              <w:bottom w:val="single" w:sz="4" w:space="0" w:color="auto"/>
              <w:right w:val="single" w:sz="4" w:space="0" w:color="auto"/>
            </w:tcBorders>
            <w:noWrap/>
            <w:vAlign w:val="center"/>
          </w:tcPr>
          <w:p w14:paraId="4194D3B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2K3</w:t>
            </w:r>
          </w:p>
        </w:tc>
        <w:tc>
          <w:tcPr>
            <w:tcW w:w="2063" w:type="dxa"/>
            <w:tcBorders>
              <w:top w:val="nil"/>
              <w:left w:val="nil"/>
              <w:bottom w:val="single" w:sz="4" w:space="0" w:color="auto"/>
              <w:right w:val="single" w:sz="4" w:space="0" w:color="auto"/>
            </w:tcBorders>
            <w:noWrap/>
            <w:vAlign w:val="center"/>
          </w:tcPr>
          <w:p w14:paraId="058BE56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Rx IIP3 capability(dBm) </w:t>
            </w:r>
          </w:p>
        </w:tc>
        <w:tc>
          <w:tcPr>
            <w:tcW w:w="0" w:type="auto"/>
            <w:tcBorders>
              <w:top w:val="nil"/>
              <w:left w:val="nil"/>
              <w:bottom w:val="single" w:sz="4" w:space="0" w:color="auto"/>
              <w:right w:val="single" w:sz="4" w:space="0" w:color="auto"/>
            </w:tcBorders>
            <w:noWrap/>
            <w:vAlign w:val="center"/>
          </w:tcPr>
          <w:p w14:paraId="62ECA84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2BFFF83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15E33D9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49BD8B6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0799392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1C3214A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484F778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2BA9519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vAlign w:val="center"/>
          </w:tcPr>
          <w:p w14:paraId="19AC7FCD"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20F2C28F" w14:textId="77777777" w:rsidTr="00B92D76">
        <w:trPr>
          <w:trHeight w:val="1140"/>
        </w:trPr>
        <w:tc>
          <w:tcPr>
            <w:tcW w:w="1064" w:type="dxa"/>
            <w:tcBorders>
              <w:top w:val="nil"/>
              <w:left w:val="single" w:sz="4" w:space="0" w:color="auto"/>
              <w:bottom w:val="single" w:sz="4" w:space="0" w:color="auto"/>
              <w:right w:val="single" w:sz="4" w:space="0" w:color="auto"/>
            </w:tcBorders>
            <w:noWrap/>
            <w:vAlign w:val="center"/>
          </w:tcPr>
          <w:p w14:paraId="32058FA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2K4_1</w:t>
            </w:r>
          </w:p>
        </w:tc>
        <w:tc>
          <w:tcPr>
            <w:tcW w:w="2063" w:type="dxa"/>
            <w:tcBorders>
              <w:top w:val="nil"/>
              <w:left w:val="nil"/>
              <w:bottom w:val="single" w:sz="4" w:space="0" w:color="auto"/>
              <w:right w:val="single" w:sz="4" w:space="0" w:color="auto"/>
            </w:tcBorders>
            <w:vAlign w:val="center"/>
          </w:tcPr>
          <w:p w14:paraId="1A65CDB2"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IM3#1 = 2K1+2*2K2-2*2K3</w:t>
            </w:r>
          </w:p>
        </w:tc>
        <w:tc>
          <w:tcPr>
            <w:tcW w:w="0" w:type="auto"/>
            <w:tcBorders>
              <w:top w:val="nil"/>
              <w:left w:val="nil"/>
              <w:bottom w:val="single" w:sz="4" w:space="0" w:color="auto"/>
              <w:right w:val="single" w:sz="4" w:space="0" w:color="auto"/>
            </w:tcBorders>
            <w:noWrap/>
            <w:vAlign w:val="center"/>
          </w:tcPr>
          <w:p w14:paraId="4E90E41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-166.31 </w:t>
            </w:r>
          </w:p>
        </w:tc>
        <w:tc>
          <w:tcPr>
            <w:tcW w:w="0" w:type="auto"/>
            <w:tcBorders>
              <w:top w:val="nil"/>
              <w:left w:val="nil"/>
              <w:bottom w:val="single" w:sz="4" w:space="0" w:color="auto"/>
              <w:right w:val="single" w:sz="4" w:space="0" w:color="auto"/>
            </w:tcBorders>
            <w:noWrap/>
            <w:vAlign w:val="center"/>
          </w:tcPr>
          <w:p w14:paraId="278AB8D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-165.77 </w:t>
            </w:r>
          </w:p>
        </w:tc>
        <w:tc>
          <w:tcPr>
            <w:tcW w:w="0" w:type="auto"/>
            <w:tcBorders>
              <w:top w:val="nil"/>
              <w:left w:val="nil"/>
              <w:bottom w:val="single" w:sz="4" w:space="0" w:color="auto"/>
              <w:right w:val="single" w:sz="4" w:space="0" w:color="auto"/>
            </w:tcBorders>
            <w:noWrap/>
            <w:vAlign w:val="center"/>
          </w:tcPr>
          <w:p w14:paraId="0FE3022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-146.31 </w:t>
            </w:r>
          </w:p>
        </w:tc>
        <w:tc>
          <w:tcPr>
            <w:tcW w:w="0" w:type="auto"/>
            <w:tcBorders>
              <w:top w:val="nil"/>
              <w:left w:val="nil"/>
              <w:bottom w:val="single" w:sz="4" w:space="0" w:color="auto"/>
              <w:right w:val="single" w:sz="4" w:space="0" w:color="auto"/>
            </w:tcBorders>
            <w:noWrap/>
            <w:vAlign w:val="center"/>
          </w:tcPr>
          <w:p w14:paraId="12D756E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-145.77 </w:t>
            </w:r>
          </w:p>
        </w:tc>
        <w:tc>
          <w:tcPr>
            <w:tcW w:w="0" w:type="auto"/>
            <w:tcBorders>
              <w:top w:val="nil"/>
              <w:left w:val="nil"/>
              <w:bottom w:val="single" w:sz="4" w:space="0" w:color="auto"/>
              <w:right w:val="single" w:sz="4" w:space="0" w:color="auto"/>
            </w:tcBorders>
            <w:noWrap/>
            <w:vAlign w:val="center"/>
          </w:tcPr>
          <w:p w14:paraId="6A2DE4F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-185.34 </w:t>
            </w:r>
          </w:p>
        </w:tc>
        <w:tc>
          <w:tcPr>
            <w:tcW w:w="0" w:type="auto"/>
            <w:tcBorders>
              <w:top w:val="nil"/>
              <w:left w:val="nil"/>
              <w:bottom w:val="single" w:sz="4" w:space="0" w:color="auto"/>
              <w:right w:val="single" w:sz="4" w:space="0" w:color="auto"/>
            </w:tcBorders>
            <w:noWrap/>
            <w:vAlign w:val="center"/>
          </w:tcPr>
          <w:p w14:paraId="7DB593A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-186.52 </w:t>
            </w:r>
          </w:p>
        </w:tc>
        <w:tc>
          <w:tcPr>
            <w:tcW w:w="0" w:type="auto"/>
            <w:tcBorders>
              <w:top w:val="nil"/>
              <w:left w:val="nil"/>
              <w:bottom w:val="single" w:sz="4" w:space="0" w:color="auto"/>
              <w:right w:val="single" w:sz="4" w:space="0" w:color="auto"/>
            </w:tcBorders>
            <w:noWrap/>
            <w:vAlign w:val="center"/>
          </w:tcPr>
          <w:p w14:paraId="39EF135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-165.34 </w:t>
            </w:r>
          </w:p>
        </w:tc>
        <w:tc>
          <w:tcPr>
            <w:tcW w:w="0" w:type="auto"/>
            <w:tcBorders>
              <w:top w:val="nil"/>
              <w:left w:val="nil"/>
              <w:bottom w:val="single" w:sz="4" w:space="0" w:color="auto"/>
              <w:right w:val="single" w:sz="4" w:space="0" w:color="auto"/>
            </w:tcBorders>
            <w:noWrap/>
            <w:vAlign w:val="center"/>
          </w:tcPr>
          <w:p w14:paraId="23C4B83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-166.52 </w:t>
            </w:r>
          </w:p>
        </w:tc>
        <w:tc>
          <w:tcPr>
            <w:tcW w:w="0" w:type="auto"/>
            <w:vAlign w:val="center"/>
          </w:tcPr>
          <w:p w14:paraId="4CDBA26B"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139E62AE" w14:textId="77777777" w:rsidTr="00B92D76">
        <w:trPr>
          <w:trHeight w:val="1140"/>
        </w:trPr>
        <w:tc>
          <w:tcPr>
            <w:tcW w:w="1064" w:type="dxa"/>
            <w:tcBorders>
              <w:top w:val="nil"/>
              <w:left w:val="single" w:sz="4" w:space="0" w:color="auto"/>
              <w:bottom w:val="single" w:sz="4" w:space="0" w:color="auto"/>
              <w:right w:val="single" w:sz="4" w:space="0" w:color="auto"/>
            </w:tcBorders>
            <w:noWrap/>
            <w:vAlign w:val="center"/>
          </w:tcPr>
          <w:p w14:paraId="1C1E99B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2K4_2</w:t>
            </w:r>
          </w:p>
        </w:tc>
        <w:tc>
          <w:tcPr>
            <w:tcW w:w="2063" w:type="dxa"/>
            <w:tcBorders>
              <w:top w:val="nil"/>
              <w:left w:val="nil"/>
              <w:bottom w:val="single" w:sz="4" w:space="0" w:color="auto"/>
              <w:right w:val="single" w:sz="4" w:space="0" w:color="auto"/>
            </w:tcBorders>
            <w:vAlign w:val="center"/>
          </w:tcPr>
          <w:p w14:paraId="5CFB593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IM3#2 = 2K2+2*2K1-2*2K3</w:t>
            </w:r>
          </w:p>
        </w:tc>
        <w:tc>
          <w:tcPr>
            <w:tcW w:w="0" w:type="auto"/>
            <w:tcBorders>
              <w:top w:val="nil"/>
              <w:left w:val="nil"/>
              <w:bottom w:val="single" w:sz="4" w:space="0" w:color="auto"/>
              <w:right w:val="single" w:sz="4" w:space="0" w:color="auto"/>
            </w:tcBorders>
            <w:noWrap/>
            <w:vAlign w:val="center"/>
          </w:tcPr>
          <w:p w14:paraId="319B8AF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-128.15 </w:t>
            </w:r>
          </w:p>
        </w:tc>
        <w:tc>
          <w:tcPr>
            <w:tcW w:w="0" w:type="auto"/>
            <w:tcBorders>
              <w:top w:val="nil"/>
              <w:left w:val="nil"/>
              <w:bottom w:val="single" w:sz="4" w:space="0" w:color="auto"/>
              <w:right w:val="single" w:sz="4" w:space="0" w:color="auto"/>
            </w:tcBorders>
            <w:noWrap/>
            <w:vAlign w:val="center"/>
          </w:tcPr>
          <w:p w14:paraId="372F381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-127.08 </w:t>
            </w:r>
          </w:p>
        </w:tc>
        <w:tc>
          <w:tcPr>
            <w:tcW w:w="0" w:type="auto"/>
            <w:tcBorders>
              <w:top w:val="nil"/>
              <w:left w:val="nil"/>
              <w:bottom w:val="single" w:sz="4" w:space="0" w:color="auto"/>
              <w:right w:val="single" w:sz="4" w:space="0" w:color="auto"/>
            </w:tcBorders>
            <w:noWrap/>
            <w:vAlign w:val="center"/>
          </w:tcPr>
          <w:p w14:paraId="2986B43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-118.15 </w:t>
            </w:r>
          </w:p>
        </w:tc>
        <w:tc>
          <w:tcPr>
            <w:tcW w:w="0" w:type="auto"/>
            <w:tcBorders>
              <w:top w:val="nil"/>
              <w:left w:val="nil"/>
              <w:bottom w:val="single" w:sz="4" w:space="0" w:color="auto"/>
              <w:right w:val="single" w:sz="4" w:space="0" w:color="auto"/>
            </w:tcBorders>
            <w:noWrap/>
            <w:vAlign w:val="center"/>
          </w:tcPr>
          <w:p w14:paraId="2FBBE21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-117.08 </w:t>
            </w:r>
          </w:p>
        </w:tc>
        <w:tc>
          <w:tcPr>
            <w:tcW w:w="0" w:type="auto"/>
            <w:tcBorders>
              <w:top w:val="nil"/>
              <w:left w:val="nil"/>
              <w:bottom w:val="single" w:sz="4" w:space="0" w:color="auto"/>
              <w:right w:val="single" w:sz="4" w:space="0" w:color="auto"/>
            </w:tcBorders>
            <w:noWrap/>
            <w:vAlign w:val="center"/>
          </w:tcPr>
          <w:p w14:paraId="55DC825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-126.17 </w:t>
            </w:r>
          </w:p>
        </w:tc>
        <w:tc>
          <w:tcPr>
            <w:tcW w:w="0" w:type="auto"/>
            <w:tcBorders>
              <w:top w:val="nil"/>
              <w:left w:val="nil"/>
              <w:bottom w:val="single" w:sz="4" w:space="0" w:color="auto"/>
              <w:right w:val="single" w:sz="4" w:space="0" w:color="auto"/>
            </w:tcBorders>
            <w:noWrap/>
            <w:vAlign w:val="center"/>
          </w:tcPr>
          <w:p w14:paraId="0781071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-128.52 </w:t>
            </w:r>
          </w:p>
        </w:tc>
        <w:tc>
          <w:tcPr>
            <w:tcW w:w="0" w:type="auto"/>
            <w:tcBorders>
              <w:top w:val="nil"/>
              <w:left w:val="nil"/>
              <w:bottom w:val="single" w:sz="4" w:space="0" w:color="auto"/>
              <w:right w:val="single" w:sz="4" w:space="0" w:color="auto"/>
            </w:tcBorders>
            <w:noWrap/>
            <w:vAlign w:val="center"/>
          </w:tcPr>
          <w:p w14:paraId="7BFAD69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-116.17 </w:t>
            </w:r>
          </w:p>
        </w:tc>
        <w:tc>
          <w:tcPr>
            <w:tcW w:w="0" w:type="auto"/>
            <w:tcBorders>
              <w:top w:val="nil"/>
              <w:left w:val="nil"/>
              <w:bottom w:val="single" w:sz="4" w:space="0" w:color="auto"/>
              <w:right w:val="single" w:sz="4" w:space="0" w:color="auto"/>
            </w:tcBorders>
            <w:noWrap/>
            <w:vAlign w:val="center"/>
          </w:tcPr>
          <w:p w14:paraId="610891F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-118.52 </w:t>
            </w:r>
          </w:p>
        </w:tc>
        <w:tc>
          <w:tcPr>
            <w:tcW w:w="0" w:type="auto"/>
            <w:vAlign w:val="center"/>
          </w:tcPr>
          <w:p w14:paraId="20D4827B"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42042A43" w14:textId="77777777" w:rsidTr="00B92D76">
        <w:trPr>
          <w:trHeight w:val="285"/>
        </w:trPr>
        <w:tc>
          <w:tcPr>
            <w:tcW w:w="1064" w:type="dxa"/>
            <w:tcBorders>
              <w:top w:val="nil"/>
              <w:left w:val="single" w:sz="4" w:space="0" w:color="auto"/>
              <w:bottom w:val="single" w:sz="4" w:space="0" w:color="auto"/>
              <w:right w:val="single" w:sz="4" w:space="0" w:color="auto"/>
            </w:tcBorders>
            <w:shd w:val="clear" w:color="auto" w:fill="FFD966"/>
            <w:noWrap/>
            <w:vAlign w:val="center"/>
          </w:tcPr>
          <w:p w14:paraId="3E3C7751"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2K4</w:t>
            </w:r>
          </w:p>
        </w:tc>
        <w:tc>
          <w:tcPr>
            <w:tcW w:w="2063" w:type="dxa"/>
            <w:tcBorders>
              <w:top w:val="nil"/>
              <w:left w:val="nil"/>
              <w:bottom w:val="single" w:sz="4" w:space="0" w:color="auto"/>
              <w:right w:val="single" w:sz="4" w:space="0" w:color="auto"/>
            </w:tcBorders>
            <w:shd w:val="clear" w:color="auto" w:fill="FFD966"/>
            <w:noWrap/>
            <w:vAlign w:val="center"/>
          </w:tcPr>
          <w:p w14:paraId="30BA2A8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IM3 = 2K4_1+2K4_2</w:t>
            </w:r>
          </w:p>
        </w:tc>
        <w:tc>
          <w:tcPr>
            <w:tcW w:w="0" w:type="auto"/>
            <w:tcBorders>
              <w:top w:val="nil"/>
              <w:left w:val="nil"/>
              <w:bottom w:val="single" w:sz="4" w:space="0" w:color="auto"/>
              <w:right w:val="single" w:sz="4" w:space="0" w:color="auto"/>
            </w:tcBorders>
            <w:noWrap/>
            <w:vAlign w:val="center"/>
          </w:tcPr>
          <w:p w14:paraId="70FF520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-128.15 </w:t>
            </w:r>
          </w:p>
        </w:tc>
        <w:tc>
          <w:tcPr>
            <w:tcW w:w="0" w:type="auto"/>
            <w:tcBorders>
              <w:top w:val="nil"/>
              <w:left w:val="nil"/>
              <w:bottom w:val="single" w:sz="4" w:space="0" w:color="auto"/>
              <w:right w:val="single" w:sz="4" w:space="0" w:color="auto"/>
            </w:tcBorders>
            <w:noWrap/>
            <w:vAlign w:val="center"/>
          </w:tcPr>
          <w:p w14:paraId="0DFB3C4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-127.07 </w:t>
            </w:r>
          </w:p>
        </w:tc>
        <w:tc>
          <w:tcPr>
            <w:tcW w:w="0" w:type="auto"/>
            <w:tcBorders>
              <w:top w:val="nil"/>
              <w:left w:val="nil"/>
              <w:bottom w:val="single" w:sz="4" w:space="0" w:color="auto"/>
              <w:right w:val="single" w:sz="4" w:space="0" w:color="auto"/>
            </w:tcBorders>
            <w:noWrap/>
            <w:vAlign w:val="center"/>
          </w:tcPr>
          <w:p w14:paraId="7A441FF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-118.15 </w:t>
            </w:r>
          </w:p>
        </w:tc>
        <w:tc>
          <w:tcPr>
            <w:tcW w:w="0" w:type="auto"/>
            <w:tcBorders>
              <w:top w:val="nil"/>
              <w:left w:val="nil"/>
              <w:bottom w:val="single" w:sz="4" w:space="0" w:color="auto"/>
              <w:right w:val="single" w:sz="4" w:space="0" w:color="auto"/>
            </w:tcBorders>
            <w:noWrap/>
            <w:vAlign w:val="center"/>
          </w:tcPr>
          <w:p w14:paraId="228B656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-117.07 </w:t>
            </w:r>
          </w:p>
        </w:tc>
        <w:tc>
          <w:tcPr>
            <w:tcW w:w="0" w:type="auto"/>
            <w:tcBorders>
              <w:top w:val="nil"/>
              <w:left w:val="nil"/>
              <w:bottom w:val="single" w:sz="4" w:space="0" w:color="auto"/>
              <w:right w:val="single" w:sz="4" w:space="0" w:color="auto"/>
            </w:tcBorders>
            <w:noWrap/>
            <w:vAlign w:val="center"/>
          </w:tcPr>
          <w:p w14:paraId="58BEFC0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-126.17 </w:t>
            </w:r>
          </w:p>
        </w:tc>
        <w:tc>
          <w:tcPr>
            <w:tcW w:w="0" w:type="auto"/>
            <w:tcBorders>
              <w:top w:val="nil"/>
              <w:left w:val="nil"/>
              <w:bottom w:val="single" w:sz="4" w:space="0" w:color="auto"/>
              <w:right w:val="single" w:sz="4" w:space="0" w:color="auto"/>
            </w:tcBorders>
            <w:noWrap/>
            <w:vAlign w:val="center"/>
          </w:tcPr>
          <w:p w14:paraId="31D6CAC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-128.52 </w:t>
            </w:r>
          </w:p>
        </w:tc>
        <w:tc>
          <w:tcPr>
            <w:tcW w:w="0" w:type="auto"/>
            <w:tcBorders>
              <w:top w:val="nil"/>
              <w:left w:val="nil"/>
              <w:bottom w:val="single" w:sz="4" w:space="0" w:color="auto"/>
              <w:right w:val="single" w:sz="4" w:space="0" w:color="auto"/>
            </w:tcBorders>
            <w:noWrap/>
            <w:vAlign w:val="center"/>
          </w:tcPr>
          <w:p w14:paraId="182DAC9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-116.17 </w:t>
            </w:r>
          </w:p>
        </w:tc>
        <w:tc>
          <w:tcPr>
            <w:tcW w:w="0" w:type="auto"/>
            <w:tcBorders>
              <w:top w:val="nil"/>
              <w:left w:val="nil"/>
              <w:bottom w:val="single" w:sz="4" w:space="0" w:color="auto"/>
              <w:right w:val="single" w:sz="4" w:space="0" w:color="auto"/>
            </w:tcBorders>
            <w:noWrap/>
            <w:vAlign w:val="center"/>
          </w:tcPr>
          <w:p w14:paraId="2B42686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-118.52 </w:t>
            </w:r>
          </w:p>
        </w:tc>
        <w:tc>
          <w:tcPr>
            <w:tcW w:w="0" w:type="auto"/>
            <w:vAlign w:val="center"/>
          </w:tcPr>
          <w:p w14:paraId="2DAC31ED"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505F28BF" w14:textId="77777777" w:rsidTr="00B92D76">
        <w:trPr>
          <w:trHeight w:val="285"/>
        </w:trPr>
        <w:tc>
          <w:tcPr>
            <w:tcW w:w="1064" w:type="dxa"/>
            <w:tcBorders>
              <w:top w:val="nil"/>
              <w:left w:val="single" w:sz="4" w:space="0" w:color="auto"/>
              <w:bottom w:val="single" w:sz="4" w:space="0" w:color="auto"/>
              <w:right w:val="single" w:sz="4" w:space="0" w:color="auto"/>
            </w:tcBorders>
            <w:noWrap/>
            <w:vAlign w:val="center"/>
          </w:tcPr>
          <w:p w14:paraId="34D62C06"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2063" w:type="dxa"/>
            <w:tcBorders>
              <w:top w:val="nil"/>
              <w:left w:val="nil"/>
              <w:bottom w:val="single" w:sz="4" w:space="0" w:color="auto"/>
              <w:right w:val="single" w:sz="4" w:space="0" w:color="auto"/>
            </w:tcBorders>
            <w:noWrap/>
            <w:vAlign w:val="center"/>
          </w:tcPr>
          <w:p w14:paraId="1763BA4C"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67EEC076"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4D5A5A5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E479B09"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3C13784B"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51FAAEC9"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910312F"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D3B9B96"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2CC9639"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vAlign w:val="center"/>
          </w:tcPr>
          <w:p w14:paraId="4DABBC2F"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163A8D1D" w14:textId="77777777" w:rsidTr="00B92D76">
        <w:trPr>
          <w:trHeight w:val="510"/>
        </w:trPr>
        <w:tc>
          <w:tcPr>
            <w:tcW w:w="1064" w:type="dxa"/>
            <w:tcBorders>
              <w:top w:val="nil"/>
              <w:left w:val="single" w:sz="4" w:space="0" w:color="auto"/>
              <w:bottom w:val="single" w:sz="4" w:space="0" w:color="auto"/>
              <w:right w:val="single" w:sz="4" w:space="0" w:color="auto"/>
            </w:tcBorders>
            <w:shd w:val="clear" w:color="auto" w:fill="A9D08E"/>
            <w:noWrap/>
            <w:vAlign w:val="center"/>
          </w:tcPr>
          <w:p w14:paraId="6DAB00C6"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lastRenderedPageBreak/>
              <w:t>2K5</w:t>
            </w:r>
          </w:p>
        </w:tc>
        <w:tc>
          <w:tcPr>
            <w:tcW w:w="2063" w:type="dxa"/>
            <w:tcBorders>
              <w:top w:val="nil"/>
              <w:left w:val="nil"/>
              <w:bottom w:val="single" w:sz="4" w:space="0" w:color="auto"/>
              <w:right w:val="single" w:sz="4" w:space="0" w:color="auto"/>
            </w:tcBorders>
            <w:shd w:val="clear" w:color="auto" w:fill="A9D08E"/>
            <w:vAlign w:val="center"/>
          </w:tcPr>
          <w:p w14:paraId="5449A08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Total CW cancellation capability=1E-2K4</w:t>
            </w:r>
          </w:p>
        </w:tc>
        <w:tc>
          <w:tcPr>
            <w:tcW w:w="0" w:type="auto"/>
            <w:tcBorders>
              <w:top w:val="nil"/>
              <w:left w:val="nil"/>
              <w:bottom w:val="single" w:sz="4" w:space="0" w:color="auto"/>
              <w:right w:val="single" w:sz="4" w:space="0" w:color="auto"/>
            </w:tcBorders>
            <w:shd w:val="clear" w:color="auto" w:fill="A9D08E"/>
            <w:noWrap/>
            <w:vAlign w:val="center"/>
          </w:tcPr>
          <w:p w14:paraId="279FDA1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151.15</w:t>
            </w:r>
          </w:p>
        </w:tc>
        <w:tc>
          <w:tcPr>
            <w:tcW w:w="0" w:type="auto"/>
            <w:tcBorders>
              <w:top w:val="nil"/>
              <w:left w:val="nil"/>
              <w:bottom w:val="single" w:sz="4" w:space="0" w:color="auto"/>
              <w:right w:val="single" w:sz="4" w:space="0" w:color="auto"/>
            </w:tcBorders>
            <w:shd w:val="clear" w:color="auto" w:fill="A9D08E"/>
            <w:noWrap/>
            <w:vAlign w:val="center"/>
          </w:tcPr>
          <w:p w14:paraId="3A7DB08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150.07</w:t>
            </w:r>
          </w:p>
        </w:tc>
        <w:tc>
          <w:tcPr>
            <w:tcW w:w="0" w:type="auto"/>
            <w:tcBorders>
              <w:top w:val="nil"/>
              <w:left w:val="nil"/>
              <w:bottom w:val="single" w:sz="4" w:space="0" w:color="auto"/>
              <w:right w:val="single" w:sz="4" w:space="0" w:color="auto"/>
            </w:tcBorders>
            <w:shd w:val="clear" w:color="auto" w:fill="A9D08E"/>
            <w:noWrap/>
            <w:vAlign w:val="center"/>
          </w:tcPr>
          <w:p w14:paraId="02E998D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141.15</w:t>
            </w:r>
          </w:p>
        </w:tc>
        <w:tc>
          <w:tcPr>
            <w:tcW w:w="0" w:type="auto"/>
            <w:tcBorders>
              <w:top w:val="nil"/>
              <w:left w:val="nil"/>
              <w:bottom w:val="single" w:sz="4" w:space="0" w:color="auto"/>
              <w:right w:val="single" w:sz="4" w:space="0" w:color="auto"/>
            </w:tcBorders>
            <w:shd w:val="clear" w:color="auto" w:fill="A9D08E"/>
            <w:noWrap/>
            <w:vAlign w:val="center"/>
          </w:tcPr>
          <w:p w14:paraId="56991E4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140.07</w:t>
            </w:r>
          </w:p>
        </w:tc>
        <w:tc>
          <w:tcPr>
            <w:tcW w:w="0" w:type="auto"/>
            <w:tcBorders>
              <w:top w:val="nil"/>
              <w:left w:val="nil"/>
              <w:bottom w:val="single" w:sz="4" w:space="0" w:color="auto"/>
              <w:right w:val="single" w:sz="4" w:space="0" w:color="auto"/>
            </w:tcBorders>
            <w:shd w:val="clear" w:color="auto" w:fill="A9D08E"/>
            <w:noWrap/>
            <w:vAlign w:val="center"/>
          </w:tcPr>
          <w:p w14:paraId="4B2AC5F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159.17</w:t>
            </w:r>
          </w:p>
        </w:tc>
        <w:tc>
          <w:tcPr>
            <w:tcW w:w="0" w:type="auto"/>
            <w:tcBorders>
              <w:top w:val="nil"/>
              <w:left w:val="nil"/>
              <w:bottom w:val="single" w:sz="4" w:space="0" w:color="auto"/>
              <w:right w:val="single" w:sz="4" w:space="0" w:color="auto"/>
            </w:tcBorders>
            <w:shd w:val="clear" w:color="auto" w:fill="A9D08E"/>
            <w:noWrap/>
            <w:vAlign w:val="center"/>
          </w:tcPr>
          <w:p w14:paraId="42FA36A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161.52</w:t>
            </w:r>
          </w:p>
        </w:tc>
        <w:tc>
          <w:tcPr>
            <w:tcW w:w="0" w:type="auto"/>
            <w:tcBorders>
              <w:top w:val="nil"/>
              <w:left w:val="nil"/>
              <w:bottom w:val="single" w:sz="4" w:space="0" w:color="auto"/>
              <w:right w:val="single" w:sz="4" w:space="0" w:color="auto"/>
            </w:tcBorders>
            <w:shd w:val="clear" w:color="auto" w:fill="A9D08E"/>
            <w:noWrap/>
            <w:vAlign w:val="center"/>
          </w:tcPr>
          <w:p w14:paraId="140E8F6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149.17</w:t>
            </w:r>
          </w:p>
        </w:tc>
        <w:tc>
          <w:tcPr>
            <w:tcW w:w="0" w:type="auto"/>
            <w:tcBorders>
              <w:top w:val="nil"/>
              <w:left w:val="nil"/>
              <w:bottom w:val="single" w:sz="4" w:space="0" w:color="auto"/>
              <w:right w:val="single" w:sz="4" w:space="0" w:color="auto"/>
            </w:tcBorders>
            <w:shd w:val="clear" w:color="auto" w:fill="A9D08E"/>
            <w:noWrap/>
            <w:vAlign w:val="center"/>
          </w:tcPr>
          <w:p w14:paraId="0DA08F9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151.52</w:t>
            </w:r>
          </w:p>
        </w:tc>
        <w:tc>
          <w:tcPr>
            <w:tcW w:w="0" w:type="auto"/>
            <w:vAlign w:val="center"/>
          </w:tcPr>
          <w:p w14:paraId="63B0F1D6" w14:textId="77777777" w:rsidR="00304ABC" w:rsidRPr="00304ABC" w:rsidRDefault="00304ABC" w:rsidP="00304ABC">
            <w:pPr>
              <w:overflowPunct/>
              <w:autoSpaceDE/>
              <w:autoSpaceDN/>
              <w:adjustRightInd/>
              <w:spacing w:line="256" w:lineRule="auto"/>
              <w:textAlignment w:val="auto"/>
              <w:rPr>
                <w:lang w:eastAsia="en-US"/>
              </w:rPr>
            </w:pPr>
          </w:p>
        </w:tc>
      </w:tr>
    </w:tbl>
    <w:p w14:paraId="5F445A5D" w14:textId="77777777" w:rsidR="00304ABC" w:rsidRPr="00304ABC" w:rsidRDefault="00304ABC" w:rsidP="00304ABC">
      <w:pPr>
        <w:overflowPunct/>
        <w:autoSpaceDE/>
        <w:autoSpaceDN/>
        <w:adjustRightInd/>
        <w:spacing w:line="256" w:lineRule="auto"/>
        <w:textAlignment w:val="auto"/>
        <w:rPr>
          <w:rFonts w:eastAsia="SimSun"/>
          <w:lang w:eastAsia="en-US"/>
        </w:rPr>
      </w:pPr>
    </w:p>
    <w:p w14:paraId="5C4B90E7" w14:textId="77777777" w:rsidR="00304ABC" w:rsidRPr="00304ABC" w:rsidRDefault="00304ABC" w:rsidP="00304ABC">
      <w:pPr>
        <w:widowControl w:val="0"/>
        <w:overflowPunct/>
        <w:autoSpaceDE/>
        <w:autoSpaceDN/>
        <w:adjustRightInd/>
        <w:spacing w:after="0"/>
        <w:contextualSpacing/>
        <w:jc w:val="both"/>
        <w:textAlignment w:val="auto"/>
        <w:rPr>
          <w:rFonts w:eastAsia="DengXian"/>
          <w:sz w:val="24"/>
          <w:szCs w:val="24"/>
          <w:lang w:eastAsia="en-US"/>
        </w:rPr>
      </w:pPr>
      <w:r w:rsidRPr="00304ABC">
        <w:rPr>
          <w:rFonts w:eastAsia="DengXian"/>
          <w:sz w:val="24"/>
          <w:szCs w:val="24"/>
          <w:lang w:eastAsia="en-US"/>
        </w:rPr>
        <w:t xml:space="preserve">Digital domain </w:t>
      </w:r>
    </w:p>
    <w:p w14:paraId="5A02D611" w14:textId="77777777" w:rsidR="00304ABC" w:rsidRPr="00304ABC" w:rsidRDefault="00304ABC" w:rsidP="00304ABC">
      <w:pPr>
        <w:overflowPunct/>
        <w:autoSpaceDE/>
        <w:autoSpaceDN/>
        <w:snapToGrid w:val="0"/>
        <w:spacing w:afterLines="50" w:after="120" w:line="256" w:lineRule="auto"/>
        <w:textAlignment w:val="auto"/>
        <w:rPr>
          <w:rFonts w:eastAsia="SimSun"/>
          <w:lang w:eastAsia="en-US"/>
        </w:rPr>
      </w:pPr>
      <w:r w:rsidRPr="00304ABC">
        <w:rPr>
          <w:rFonts w:eastAsia="SimSun"/>
          <w:lang w:eastAsia="en-US"/>
        </w:rPr>
        <w:t xml:space="preserve">From our side, it is not clear how digital domain process can provide benefit on the interference suppression. Since if there is no blocking or non-linear distortion, the single tone CW interference is converted to DC in baseband, which has no impact to detection performance as long as the ratio between desired signal and residual interference is within </w:t>
      </w:r>
      <w:r w:rsidRPr="00304ABC">
        <w:rPr>
          <w:rFonts w:eastAsia="SimSun" w:hint="eastAsia"/>
          <w:lang w:eastAsia="en-US"/>
        </w:rPr>
        <w:t>receiver</w:t>
      </w:r>
      <w:r w:rsidRPr="00304ABC">
        <w:rPr>
          <w:rFonts w:eastAsia="SimSun"/>
          <w:lang w:eastAsia="en-US"/>
        </w:rPr>
        <w:t xml:space="preserve"> dynamic range. If blocking happens, it is </w:t>
      </w:r>
      <w:r w:rsidRPr="00304ABC">
        <w:rPr>
          <w:rFonts w:eastAsia="SimSun" w:hint="eastAsia"/>
          <w:lang w:eastAsia="en-US"/>
        </w:rPr>
        <w:t>also hard</w:t>
      </w:r>
      <w:r w:rsidRPr="00304ABC">
        <w:rPr>
          <w:rFonts w:eastAsia="SimSun"/>
          <w:lang w:eastAsia="en-US"/>
        </w:rPr>
        <w:t xml:space="preserve"> to overcome it in digital baseband. </w:t>
      </w:r>
    </w:p>
    <w:p w14:paraId="39DB3673" w14:textId="77777777" w:rsidR="00304ABC" w:rsidRPr="00304ABC" w:rsidRDefault="00304ABC" w:rsidP="00304ABC">
      <w:pPr>
        <w:overflowPunct/>
        <w:autoSpaceDE/>
        <w:autoSpaceDN/>
        <w:adjustRightInd/>
        <w:spacing w:line="256" w:lineRule="auto"/>
        <w:textAlignment w:val="auto"/>
        <w:rPr>
          <w:rFonts w:eastAsia="MS Mincho"/>
          <w:lang w:eastAsia="ja-JP"/>
        </w:rPr>
      </w:pPr>
    </w:p>
    <w:p w14:paraId="29C49F50" w14:textId="77777777" w:rsidR="00304ABC" w:rsidRPr="001D09F1" w:rsidRDefault="00304ABC" w:rsidP="001D09F1">
      <w:pPr>
        <w:pStyle w:val="Heading4"/>
        <w:overflowPunct/>
        <w:autoSpaceDE/>
        <w:autoSpaceDN/>
        <w:adjustRightInd/>
        <w:textAlignment w:val="auto"/>
        <w:rPr>
          <w:lang w:eastAsia="en-US"/>
        </w:rPr>
      </w:pPr>
      <w:bookmarkStart w:id="365" w:name="_Toc184196489"/>
      <w:r w:rsidRPr="001D09F1">
        <w:rPr>
          <w:lang w:eastAsia="en-US"/>
        </w:rPr>
        <w:t>6.7.5.3</w:t>
      </w:r>
      <w:r w:rsidRPr="001D09F1">
        <w:rPr>
          <w:lang w:eastAsia="en-US"/>
        </w:rPr>
        <w:tab/>
        <w:t>Summary</w:t>
      </w:r>
      <w:bookmarkEnd w:id="365"/>
    </w:p>
    <w:p w14:paraId="6051D26D" w14:textId="17563B22" w:rsidR="00D3618E" w:rsidRDefault="00304ABC" w:rsidP="00D3618E">
      <w:pPr>
        <w:overflowPunct/>
        <w:autoSpaceDE/>
        <w:autoSpaceDN/>
        <w:snapToGrid w:val="0"/>
        <w:spacing w:afterLines="50" w:after="120" w:line="256" w:lineRule="auto"/>
        <w:textAlignment w:val="auto"/>
        <w:rPr>
          <w:rFonts w:eastAsia="SimSun"/>
          <w:lang w:eastAsia="en-US"/>
        </w:rPr>
      </w:pPr>
      <w:r w:rsidRPr="00304ABC">
        <w:rPr>
          <w:rFonts w:eastAsia="SimSun"/>
          <w:lang w:eastAsia="en-US"/>
        </w:rPr>
        <w:t xml:space="preserve">CW cancellation performance is implementation specific. Spatial isolation, </w:t>
      </w:r>
      <w:r w:rsidRPr="00D3618E">
        <w:rPr>
          <w:rFonts w:eastAsia="SimSun"/>
          <w:lang w:eastAsia="en-US"/>
        </w:rPr>
        <w:t>Analog cancellation</w:t>
      </w:r>
      <w:r w:rsidRPr="00304ABC">
        <w:rPr>
          <w:rFonts w:eastAsia="SimSun"/>
          <w:lang w:eastAsia="en-US"/>
        </w:rPr>
        <w:t xml:space="preserve"> and Digital cancellation are studied in clause 6.7.5.2. For RF CW cancellation performance, it is trade-off among the allowed receiver desensitization, receiver linearity and the CW leakage power received at antenna. To enable the CW cancellation, CW cancellation training time should be considered in the implementation. During the CW cancellation training time, D2R reception should be avoided.</w:t>
      </w:r>
    </w:p>
    <w:p w14:paraId="2BB23BBE" w14:textId="787FF7C9" w:rsidR="0021363D" w:rsidRPr="00CF683E" w:rsidRDefault="0021363D" w:rsidP="00304ABC">
      <w:pPr>
        <w:pStyle w:val="Heading2"/>
        <w:rPr>
          <w:rFonts w:eastAsia="DengXian"/>
        </w:rPr>
      </w:pPr>
      <w:bookmarkStart w:id="366" w:name="_Toc184196490"/>
      <w:r w:rsidRPr="00CF683E">
        <w:rPr>
          <w:rFonts w:eastAsia="DengXian"/>
        </w:rPr>
        <w:t>6.8</w:t>
      </w:r>
      <w:r w:rsidRPr="00CF683E">
        <w:rPr>
          <w:rFonts w:eastAsia="DengXian"/>
        </w:rPr>
        <w:tab/>
        <w:t>Characteristics of carrier-wave waveform</w:t>
      </w:r>
      <w:bookmarkEnd w:id="292"/>
      <w:bookmarkEnd w:id="366"/>
    </w:p>
    <w:p w14:paraId="6FAAABAE" w14:textId="77777777" w:rsidR="0021363D" w:rsidRPr="00CF683E" w:rsidRDefault="0021363D" w:rsidP="00DE0722">
      <w:pPr>
        <w:pStyle w:val="Heading3"/>
        <w:rPr>
          <w:rFonts w:eastAsia="DengXian"/>
        </w:rPr>
      </w:pPr>
      <w:bookmarkStart w:id="367" w:name="_Toc181740586"/>
      <w:bookmarkStart w:id="368" w:name="_Toc184196491"/>
      <w:r w:rsidRPr="00CF683E">
        <w:rPr>
          <w:rFonts w:eastAsia="DengXian"/>
        </w:rPr>
        <w:t>6.8.1</w:t>
      </w:r>
      <w:r w:rsidRPr="00CF683E">
        <w:rPr>
          <w:rFonts w:eastAsia="DengXian"/>
        </w:rPr>
        <w:tab/>
        <w:t>CW transmission</w:t>
      </w:r>
      <w:bookmarkEnd w:id="367"/>
      <w:bookmarkEnd w:id="368"/>
    </w:p>
    <w:p w14:paraId="0189333E" w14:textId="77777777" w:rsidR="0021363D" w:rsidRPr="00CF683E" w:rsidRDefault="0021363D" w:rsidP="0021363D">
      <w:pPr>
        <w:rPr>
          <w:rFonts w:eastAsia="DengXian"/>
          <w:highlight w:val="yellow"/>
        </w:rPr>
      </w:pPr>
      <w:r w:rsidRPr="00CF683E">
        <w:rPr>
          <w:rFonts w:eastAsia="DengXian"/>
        </w:rPr>
        <w:t>For the case that D2R backscattering is transmitted in the same carrier as CW for D2R backscattering, and for topology 1, the following cases for CW transmission are studied:</w:t>
      </w:r>
    </w:p>
    <w:p w14:paraId="077F7CE9" w14:textId="77777777" w:rsidR="0021363D" w:rsidRPr="00CF683E" w:rsidRDefault="0021363D" w:rsidP="005B1D3C">
      <w:pPr>
        <w:pStyle w:val="EX"/>
        <w:rPr>
          <w:rFonts w:eastAsia="DengXian"/>
        </w:rPr>
      </w:pPr>
      <w:r w:rsidRPr="00CF683E">
        <w:rPr>
          <w:rFonts w:eastAsia="DengXian"/>
        </w:rPr>
        <w:t>Case 1-1: CW is transmitted from inside the topology, transmitted in DL spectrum</w:t>
      </w:r>
    </w:p>
    <w:p w14:paraId="40E7B0A4" w14:textId="77777777" w:rsidR="0021363D" w:rsidRPr="00CF683E" w:rsidRDefault="0021363D" w:rsidP="005B1D3C">
      <w:pPr>
        <w:pStyle w:val="EX"/>
        <w:rPr>
          <w:rFonts w:eastAsia="DengXian"/>
        </w:rPr>
      </w:pPr>
      <w:r w:rsidRPr="00CF683E">
        <w:rPr>
          <w:rFonts w:eastAsia="DengXian"/>
        </w:rPr>
        <w:t>Case 1-2: CW is transmitted from inside the topology, transmitted in UL spectrum</w:t>
      </w:r>
    </w:p>
    <w:p w14:paraId="13705930" w14:textId="77777777" w:rsidR="0021363D" w:rsidRPr="00CF683E" w:rsidRDefault="0021363D" w:rsidP="005B1D3C">
      <w:pPr>
        <w:pStyle w:val="EX"/>
        <w:rPr>
          <w:rFonts w:eastAsia="DengXian"/>
        </w:rPr>
      </w:pPr>
      <w:r w:rsidRPr="00CF683E">
        <w:rPr>
          <w:rFonts w:eastAsia="DengXian"/>
        </w:rPr>
        <w:t>Case 1-4: CW is transmitted from outside the topology, transmitted in UL spectrum</w:t>
      </w:r>
    </w:p>
    <w:p w14:paraId="581A3AE3" w14:textId="77777777" w:rsidR="0021363D" w:rsidRPr="00CF683E" w:rsidRDefault="0021363D" w:rsidP="0021363D">
      <w:pPr>
        <w:rPr>
          <w:rFonts w:eastAsia="DengXian"/>
        </w:rPr>
      </w:pPr>
      <w:r w:rsidRPr="00CF683E">
        <w:rPr>
          <w:rFonts w:eastAsia="DengXian"/>
        </w:rPr>
        <w:t>The observations shown in Table 6.8.1-1 are made regarding these cases.</w:t>
      </w:r>
    </w:p>
    <w:p w14:paraId="0151F601" w14:textId="77777777" w:rsidR="0021363D" w:rsidRPr="00CF683E" w:rsidRDefault="0021363D" w:rsidP="005B1D3C">
      <w:pPr>
        <w:pStyle w:val="TH"/>
        <w:rPr>
          <w:rFonts w:eastAsia="DengXian"/>
        </w:rPr>
      </w:pPr>
      <w:r w:rsidRPr="00CF683E">
        <w:rPr>
          <w:rFonts w:eastAsia="DengXian"/>
        </w:rPr>
        <w:lastRenderedPageBreak/>
        <w:t>Table 6.8.1-1: Observations on CW transmission cases for topology 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91"/>
        <w:gridCol w:w="8130"/>
      </w:tblGrid>
      <w:tr w:rsidR="0021363D" w:rsidRPr="00CF683E" w14:paraId="1375B800" w14:textId="77777777" w:rsidTr="007B3028">
        <w:trPr>
          <w:trHeight w:val="131"/>
        </w:trPr>
        <w:tc>
          <w:tcPr>
            <w:tcW w:w="775" w:type="pct"/>
            <w:shd w:val="clear" w:color="auto" w:fill="D0CECE"/>
            <w:vAlign w:val="center"/>
          </w:tcPr>
          <w:p w14:paraId="4057282E"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CW Transmission case</w:t>
            </w:r>
          </w:p>
        </w:tc>
        <w:tc>
          <w:tcPr>
            <w:tcW w:w="4225" w:type="pct"/>
            <w:shd w:val="clear" w:color="auto" w:fill="D9D9D9"/>
            <w:vAlign w:val="center"/>
          </w:tcPr>
          <w:p w14:paraId="6AAD3FCE"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Observations</w:t>
            </w:r>
          </w:p>
        </w:tc>
      </w:tr>
      <w:tr w:rsidR="0021363D" w:rsidRPr="00CF683E" w14:paraId="1E45AA88" w14:textId="77777777" w:rsidTr="007B3028">
        <w:trPr>
          <w:trHeight w:val="1497"/>
        </w:trPr>
        <w:tc>
          <w:tcPr>
            <w:tcW w:w="775" w:type="pct"/>
            <w:shd w:val="clear" w:color="auto" w:fill="D0CECE"/>
            <w:vAlign w:val="center"/>
          </w:tcPr>
          <w:p w14:paraId="26209CA3" w14:textId="77777777" w:rsidR="0021363D" w:rsidRPr="00CF683E" w:rsidRDefault="0021363D" w:rsidP="0021363D">
            <w:pPr>
              <w:keepNext/>
              <w:keepLines/>
              <w:spacing w:after="0"/>
              <w:jc w:val="center"/>
              <w:rPr>
                <w:rFonts w:ascii="Arial" w:eastAsia="DengXian" w:hAnsi="Arial" w:cs="Arial"/>
                <w:b/>
                <w:bCs/>
                <w:sz w:val="18"/>
              </w:rPr>
            </w:pPr>
            <w:r w:rsidRPr="00CF683E">
              <w:rPr>
                <w:rFonts w:ascii="Arial" w:eastAsia="DengXian" w:hAnsi="Arial" w:cs="Arial"/>
                <w:b/>
                <w:bCs/>
                <w:sz w:val="18"/>
              </w:rPr>
              <w:t>Case 1-1</w:t>
            </w:r>
          </w:p>
        </w:tc>
        <w:tc>
          <w:tcPr>
            <w:tcW w:w="4225" w:type="pct"/>
            <w:shd w:val="clear" w:color="auto" w:fill="auto"/>
            <w:vAlign w:val="center"/>
          </w:tcPr>
          <w:p w14:paraId="4C25DB60" w14:textId="7FAF2A54"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No need for </w:t>
            </w:r>
            <w:r w:rsidR="0021363D" w:rsidRPr="00CF683E">
              <w:rPr>
                <w:rFonts w:ascii="Arial" w:eastAsia="Batang" w:hAnsi="Arial" w:cs="Arial"/>
                <w:lang w:eastAsia="zh-CN"/>
              </w:rPr>
              <w:t>BS</w:t>
            </w:r>
            <w:r w:rsidR="0021363D" w:rsidRPr="00CF683E">
              <w:rPr>
                <w:rFonts w:ascii="Arial" w:eastAsia="Batang" w:hAnsi="Arial" w:cs="Arial"/>
              </w:rPr>
              <w:t xml:space="preserve"> to support full-duplex capability in DL spectrum for scenario A1</w:t>
            </w:r>
          </w:p>
          <w:p w14:paraId="635DDA9F" w14:textId="26F74B64"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w:t>
            </w:r>
            <w:r w:rsidR="0021363D" w:rsidRPr="00CF683E">
              <w:rPr>
                <w:rFonts w:ascii="Arial" w:eastAsia="Batang" w:hAnsi="Arial" w:cs="Arial"/>
                <w:lang w:eastAsia="zh-CN"/>
              </w:rPr>
              <w:t>for</w:t>
            </w:r>
            <w:r w:rsidR="0021363D" w:rsidRPr="00CF683E">
              <w:rPr>
                <w:rFonts w:ascii="Arial" w:eastAsia="Batang" w:hAnsi="Arial" w:cs="Arial"/>
              </w:rPr>
              <w:t xml:space="preserve"> scenario A1, reducing the received CW interference power </w:t>
            </w:r>
            <w:r w:rsidR="0021363D" w:rsidRPr="00CF683E">
              <w:rPr>
                <w:rFonts w:ascii="Arial" w:eastAsia="Batang" w:hAnsi="Arial" w:cs="Arial"/>
                <w:lang w:eastAsia="zh-CN"/>
              </w:rPr>
              <w:t>at BS side</w:t>
            </w:r>
            <w:r w:rsidR="0021363D" w:rsidRPr="00CF683E">
              <w:rPr>
                <w:rFonts w:ascii="Arial" w:eastAsia="Batang" w:hAnsi="Arial" w:cs="Arial"/>
              </w:rPr>
              <w:t xml:space="preserve">. </w:t>
            </w:r>
          </w:p>
          <w:p w14:paraId="2299036B" w14:textId="31B70FBF" w:rsidR="0021363D" w:rsidRPr="00CF683E" w:rsidRDefault="007B3028" w:rsidP="007B3028">
            <w:pPr>
              <w:pStyle w:val="B2"/>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 xml:space="preserve">Cross-link interference handing for CW at BS side for </w:t>
            </w:r>
            <w:r w:rsidR="0021363D" w:rsidRPr="00CF683E">
              <w:rPr>
                <w:rFonts w:ascii="Arial" w:eastAsia="Batang" w:hAnsi="Arial" w:cs="Arial"/>
              </w:rPr>
              <w:t>scenario A1</w:t>
            </w:r>
            <w:r w:rsidR="0021363D" w:rsidRPr="00CF683E">
              <w:rPr>
                <w:rFonts w:ascii="Arial" w:eastAsia="Batang" w:hAnsi="Arial" w:cs="Arial"/>
                <w:lang w:eastAsia="zh-CN"/>
              </w:rPr>
              <w:t>.</w:t>
            </w:r>
          </w:p>
          <w:p w14:paraId="6324EACC" w14:textId="0168B90E" w:rsidR="0021363D" w:rsidRPr="00CF683E" w:rsidRDefault="007B3028" w:rsidP="007B3028">
            <w:pPr>
              <w:pStyle w:val="B10"/>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BS</w:t>
            </w:r>
            <w:r w:rsidR="0021363D" w:rsidRPr="00CF683E">
              <w:rPr>
                <w:rFonts w:ascii="Arial" w:eastAsia="Batang" w:hAnsi="Arial" w:cs="Arial"/>
              </w:rPr>
              <w:t xml:space="preserve"> needs to support full-duplex capability (including </w:t>
            </w:r>
            <w:r w:rsidR="0021363D" w:rsidRPr="00CF683E">
              <w:rPr>
                <w:rFonts w:ascii="Arial" w:eastAsia="Batang" w:hAnsi="Arial" w:cs="Arial"/>
                <w:lang w:eastAsia="zh-CN"/>
              </w:rPr>
              <w:t>self-interference suppression for CW</w:t>
            </w:r>
            <w:r w:rsidR="0021363D" w:rsidRPr="00CF683E">
              <w:rPr>
                <w:rFonts w:ascii="Arial" w:eastAsia="Batang" w:hAnsi="Arial" w:cs="Arial"/>
              </w:rPr>
              <w:t>) in DL spectrum for scenario A2.</w:t>
            </w:r>
          </w:p>
          <w:p w14:paraId="1A508687" w14:textId="1619F1A9"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Higher CW transmission power can be assumed in the DL spectrum than that of in the UL spectrum.</w:t>
            </w:r>
          </w:p>
        </w:tc>
      </w:tr>
      <w:tr w:rsidR="0021363D" w:rsidRPr="00CF683E" w14:paraId="267BF9E7" w14:textId="77777777" w:rsidTr="007B3028">
        <w:trPr>
          <w:trHeight w:val="1418"/>
        </w:trPr>
        <w:tc>
          <w:tcPr>
            <w:tcW w:w="775" w:type="pct"/>
            <w:shd w:val="clear" w:color="auto" w:fill="D0CECE"/>
            <w:vAlign w:val="center"/>
          </w:tcPr>
          <w:p w14:paraId="71ABF3CD" w14:textId="77777777" w:rsidR="0021363D" w:rsidRPr="00CF683E" w:rsidRDefault="0021363D" w:rsidP="0021363D">
            <w:pPr>
              <w:keepNext/>
              <w:keepLines/>
              <w:spacing w:after="0"/>
              <w:jc w:val="center"/>
              <w:rPr>
                <w:rFonts w:ascii="Arial" w:eastAsia="DengXian" w:hAnsi="Arial" w:cs="Arial"/>
                <w:b/>
                <w:bCs/>
                <w:sz w:val="18"/>
              </w:rPr>
            </w:pPr>
            <w:r w:rsidRPr="00CF683E">
              <w:rPr>
                <w:rFonts w:ascii="Arial" w:eastAsia="DengXian" w:hAnsi="Arial" w:cs="Arial"/>
                <w:b/>
                <w:bCs/>
                <w:sz w:val="18"/>
              </w:rPr>
              <w:t>Case 1-2</w:t>
            </w:r>
          </w:p>
        </w:tc>
        <w:tc>
          <w:tcPr>
            <w:tcW w:w="4225" w:type="pct"/>
            <w:shd w:val="clear" w:color="auto" w:fill="auto"/>
            <w:vAlign w:val="center"/>
          </w:tcPr>
          <w:p w14:paraId="6CB4FBDA" w14:textId="494E95C0"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No need for </w:t>
            </w:r>
            <w:r w:rsidR="0021363D" w:rsidRPr="00CF683E">
              <w:rPr>
                <w:rFonts w:ascii="Arial" w:eastAsia="Batang" w:hAnsi="Arial" w:cs="Arial"/>
                <w:lang w:eastAsia="zh-CN"/>
              </w:rPr>
              <w:t>BS</w:t>
            </w:r>
            <w:r w:rsidR="0021363D" w:rsidRPr="00CF683E">
              <w:rPr>
                <w:rFonts w:ascii="Arial" w:eastAsia="Batang" w:hAnsi="Arial" w:cs="Arial"/>
              </w:rPr>
              <w:t xml:space="preserve"> to support full-duplex capability in UL spectrum for scenario A1</w:t>
            </w:r>
          </w:p>
          <w:p w14:paraId="762EC81D" w14:textId="63D55AEE"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w:t>
            </w:r>
            <w:r w:rsidR="0021363D" w:rsidRPr="00CF683E">
              <w:rPr>
                <w:rFonts w:ascii="Arial" w:eastAsia="Batang" w:hAnsi="Arial" w:cs="Arial"/>
                <w:lang w:eastAsia="zh-CN"/>
              </w:rPr>
              <w:t>for</w:t>
            </w:r>
            <w:r w:rsidR="0021363D" w:rsidRPr="00CF683E">
              <w:rPr>
                <w:rFonts w:ascii="Arial" w:eastAsia="Batang" w:hAnsi="Arial" w:cs="Arial"/>
              </w:rPr>
              <w:t xml:space="preserve"> scenario A1, reducing the received CW interference power</w:t>
            </w:r>
            <w:r w:rsidR="0021363D" w:rsidRPr="00CF683E">
              <w:rPr>
                <w:rFonts w:ascii="Arial" w:eastAsia="Batang" w:hAnsi="Arial" w:cs="Arial"/>
                <w:lang w:eastAsia="zh-CN"/>
              </w:rPr>
              <w:t xml:space="preserve"> at BS side</w:t>
            </w:r>
            <w:r w:rsidR="0021363D" w:rsidRPr="00CF683E">
              <w:rPr>
                <w:rFonts w:ascii="Arial" w:eastAsia="Batang" w:hAnsi="Arial" w:cs="Arial"/>
              </w:rPr>
              <w:t>.</w:t>
            </w:r>
          </w:p>
          <w:p w14:paraId="7BBFEC5B" w14:textId="40DA995F" w:rsidR="0021363D" w:rsidRPr="00CF683E" w:rsidRDefault="007B3028" w:rsidP="007B3028">
            <w:pPr>
              <w:pStyle w:val="B2"/>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 xml:space="preserve">Cross-link interference handing for CW at BS side for </w:t>
            </w:r>
            <w:r w:rsidR="0021363D" w:rsidRPr="00CF683E">
              <w:rPr>
                <w:rFonts w:ascii="Arial" w:eastAsia="Batang" w:hAnsi="Arial" w:cs="Arial"/>
              </w:rPr>
              <w:t>scenario A1</w:t>
            </w:r>
            <w:r w:rsidR="0021363D" w:rsidRPr="00CF683E">
              <w:rPr>
                <w:rFonts w:ascii="Arial" w:eastAsia="Batang" w:hAnsi="Arial" w:cs="Arial"/>
                <w:lang w:eastAsia="zh-CN"/>
              </w:rPr>
              <w:t>.</w:t>
            </w:r>
          </w:p>
          <w:p w14:paraId="0CDB4796" w14:textId="6C7F27E0" w:rsidR="0021363D" w:rsidRPr="00CF683E" w:rsidRDefault="007B3028" w:rsidP="007B3028">
            <w:pPr>
              <w:pStyle w:val="B10"/>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BS</w:t>
            </w:r>
            <w:r w:rsidR="0021363D" w:rsidRPr="00CF683E">
              <w:rPr>
                <w:rFonts w:ascii="Arial" w:eastAsia="Batang" w:hAnsi="Arial" w:cs="Arial"/>
              </w:rPr>
              <w:t xml:space="preserve"> needs to support full-duplex capability (including </w:t>
            </w:r>
            <w:r w:rsidR="0021363D" w:rsidRPr="00CF683E">
              <w:rPr>
                <w:rFonts w:ascii="Arial" w:eastAsia="Batang" w:hAnsi="Arial" w:cs="Arial"/>
                <w:lang w:eastAsia="zh-CN"/>
              </w:rPr>
              <w:t>self-interference suppression for CW</w:t>
            </w:r>
            <w:r w:rsidR="0021363D" w:rsidRPr="00CF683E">
              <w:rPr>
                <w:rFonts w:ascii="Arial" w:eastAsia="Batang" w:hAnsi="Arial" w:cs="Arial"/>
              </w:rPr>
              <w:t xml:space="preserve">) in UL spectrum for scenario A2. </w:t>
            </w:r>
          </w:p>
          <w:p w14:paraId="535607F4" w14:textId="0D42AACB"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Lower CW transmission power can be assumed in the UL spectrum than that of in the DL spectrum.</w:t>
            </w:r>
          </w:p>
        </w:tc>
      </w:tr>
      <w:tr w:rsidR="0021363D" w:rsidRPr="00CF683E" w14:paraId="7FF91FF5" w14:textId="77777777" w:rsidTr="007B3028">
        <w:trPr>
          <w:trHeight w:val="1196"/>
        </w:trPr>
        <w:tc>
          <w:tcPr>
            <w:tcW w:w="775" w:type="pct"/>
            <w:shd w:val="clear" w:color="auto" w:fill="D0CECE"/>
            <w:vAlign w:val="center"/>
          </w:tcPr>
          <w:p w14:paraId="7D2ED9B9" w14:textId="77777777" w:rsidR="0021363D" w:rsidRPr="00CF683E" w:rsidRDefault="0021363D" w:rsidP="0021363D">
            <w:pPr>
              <w:keepNext/>
              <w:keepLines/>
              <w:spacing w:after="0"/>
              <w:jc w:val="center"/>
              <w:rPr>
                <w:rFonts w:ascii="Arial" w:eastAsia="DengXian" w:hAnsi="Arial" w:cs="Arial"/>
                <w:b/>
                <w:bCs/>
                <w:sz w:val="18"/>
              </w:rPr>
            </w:pPr>
            <w:r w:rsidRPr="00CF683E">
              <w:rPr>
                <w:rFonts w:ascii="Arial" w:eastAsia="DengXian" w:hAnsi="Arial" w:cs="Arial"/>
                <w:b/>
                <w:bCs/>
                <w:sz w:val="18"/>
              </w:rPr>
              <w:t>Case 1-4</w:t>
            </w:r>
          </w:p>
        </w:tc>
        <w:tc>
          <w:tcPr>
            <w:tcW w:w="4225" w:type="pct"/>
            <w:shd w:val="clear" w:color="auto" w:fill="auto"/>
            <w:vAlign w:val="center"/>
          </w:tcPr>
          <w:p w14:paraId="09638100" w14:textId="071EF20A"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No need for </w:t>
            </w:r>
            <w:r w:rsidR="0021363D" w:rsidRPr="00CF683E">
              <w:rPr>
                <w:rFonts w:ascii="Arial" w:eastAsia="Batang" w:hAnsi="Arial" w:cs="Arial"/>
                <w:lang w:eastAsia="zh-CN"/>
              </w:rPr>
              <w:t>BS</w:t>
            </w:r>
            <w:r w:rsidR="0021363D" w:rsidRPr="00CF683E">
              <w:rPr>
                <w:rFonts w:ascii="Arial" w:eastAsia="Batang" w:hAnsi="Arial" w:cs="Arial"/>
              </w:rPr>
              <w:t xml:space="preserve"> to support full-duplex capability in UL spectrum </w:t>
            </w:r>
          </w:p>
          <w:p w14:paraId="49589AF7" w14:textId="09E99F87"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reducing the received CW interference power </w:t>
            </w:r>
            <w:r w:rsidR="0021363D" w:rsidRPr="00CF683E">
              <w:rPr>
                <w:rFonts w:ascii="Arial" w:eastAsia="Batang" w:hAnsi="Arial" w:cs="Arial"/>
                <w:lang w:eastAsia="zh-CN"/>
              </w:rPr>
              <w:t>at BS side</w:t>
            </w:r>
            <w:r w:rsidR="0021363D" w:rsidRPr="00CF683E">
              <w:rPr>
                <w:rFonts w:ascii="Arial" w:eastAsia="Batang" w:hAnsi="Arial" w:cs="Arial"/>
              </w:rPr>
              <w:t xml:space="preserve">. </w:t>
            </w:r>
          </w:p>
          <w:p w14:paraId="673DD7E2" w14:textId="3CCBF208" w:rsidR="0021363D" w:rsidRPr="00CF683E" w:rsidRDefault="007B3028" w:rsidP="007B3028">
            <w:pPr>
              <w:pStyle w:val="B2"/>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Cross-link interference handing for CW at BS side.</w:t>
            </w:r>
          </w:p>
          <w:p w14:paraId="4A8FF75B" w14:textId="61DC634A"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Estimation of CW interference may be needed for successful D2R reception </w:t>
            </w:r>
            <w:r w:rsidR="0021363D" w:rsidRPr="00CF683E">
              <w:rPr>
                <w:rFonts w:ascii="Arial" w:eastAsia="Batang" w:hAnsi="Arial" w:cs="Arial"/>
                <w:lang w:eastAsia="zh-CN"/>
              </w:rPr>
              <w:t xml:space="preserve">(i.e., at </w:t>
            </w:r>
            <w:r w:rsidR="0021363D" w:rsidRPr="00CF683E">
              <w:rPr>
                <w:rFonts w:ascii="Arial" w:eastAsia="Batang" w:hAnsi="Arial" w:cs="Arial"/>
                <w:color w:val="000000"/>
              </w:rPr>
              <w:t>BS</w:t>
            </w:r>
            <w:r w:rsidR="0021363D" w:rsidRPr="00CF683E">
              <w:rPr>
                <w:rFonts w:ascii="Arial" w:eastAsia="Batang" w:hAnsi="Arial" w:cs="Arial"/>
                <w:lang w:eastAsia="zh-CN"/>
              </w:rPr>
              <w:t>)</w:t>
            </w:r>
            <w:r w:rsidR="0021363D" w:rsidRPr="00CF683E">
              <w:rPr>
                <w:rFonts w:ascii="Arial" w:eastAsia="Batang" w:hAnsi="Arial" w:cs="Arial"/>
              </w:rPr>
              <w:t xml:space="preserve">. </w:t>
            </w:r>
          </w:p>
          <w:p w14:paraId="10113A60" w14:textId="69D7A7A7"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Lower CW transmission power can be assumed in the UL spectrum than that of in the DL spectrum.</w:t>
            </w:r>
          </w:p>
        </w:tc>
      </w:tr>
    </w:tbl>
    <w:p w14:paraId="134BE4DB" w14:textId="77777777" w:rsidR="0021363D" w:rsidRPr="00CF683E" w:rsidRDefault="0021363D" w:rsidP="0021363D">
      <w:pPr>
        <w:rPr>
          <w:rFonts w:eastAsia="DengXian"/>
        </w:rPr>
      </w:pPr>
    </w:p>
    <w:p w14:paraId="619759EF" w14:textId="77777777" w:rsidR="0021363D" w:rsidRPr="00CF683E" w:rsidRDefault="0021363D" w:rsidP="0021363D">
      <w:pPr>
        <w:rPr>
          <w:rFonts w:eastAsia="DengXian"/>
          <w:highlight w:val="yellow"/>
        </w:rPr>
      </w:pPr>
      <w:r w:rsidRPr="00CF683E">
        <w:rPr>
          <w:rFonts w:eastAsia="DengXian"/>
        </w:rPr>
        <w:t>For the case that D2R backscattering is transmitted in the same carrier as CW for D2R backscattering, and for topology 2, the following cases for CW transmission are studied:</w:t>
      </w:r>
    </w:p>
    <w:p w14:paraId="0661FE65" w14:textId="77777777" w:rsidR="0021363D" w:rsidRPr="00CF683E" w:rsidRDefault="0021363D" w:rsidP="007B3028">
      <w:pPr>
        <w:pStyle w:val="EX"/>
        <w:rPr>
          <w:rFonts w:eastAsia="DengXian"/>
        </w:rPr>
      </w:pPr>
      <w:r w:rsidRPr="00CF683E">
        <w:rPr>
          <w:rFonts w:eastAsia="DengXian"/>
        </w:rPr>
        <w:t>Case 2-2: CW is transmitted from inside the topology (i.e., intermediate UE), transmitted in UL spectrum</w:t>
      </w:r>
    </w:p>
    <w:p w14:paraId="786910A0" w14:textId="77777777" w:rsidR="0021363D" w:rsidRPr="00CF683E" w:rsidRDefault="0021363D" w:rsidP="007B3028">
      <w:pPr>
        <w:pStyle w:val="EX"/>
        <w:rPr>
          <w:rFonts w:eastAsia="DengXian"/>
        </w:rPr>
      </w:pPr>
      <w:r w:rsidRPr="00CF683E">
        <w:rPr>
          <w:rFonts w:eastAsia="DengXian"/>
        </w:rPr>
        <w:t xml:space="preserve">Case 2-3: CW is transmitted from outside the topology, transmitted in DL spectrum </w:t>
      </w:r>
    </w:p>
    <w:p w14:paraId="71AFC335" w14:textId="77777777" w:rsidR="0021363D" w:rsidRPr="00CF683E" w:rsidRDefault="0021363D" w:rsidP="007B3028">
      <w:pPr>
        <w:pStyle w:val="EX"/>
        <w:rPr>
          <w:rFonts w:eastAsia="DengXian"/>
        </w:rPr>
      </w:pPr>
      <w:r w:rsidRPr="00CF683E">
        <w:rPr>
          <w:rFonts w:eastAsia="DengXian"/>
        </w:rPr>
        <w:t>Case 2-4: CW is transmitted from outside the topology, transmitted in UL spectrum</w:t>
      </w:r>
    </w:p>
    <w:p w14:paraId="7EE0B678" w14:textId="77777777" w:rsidR="0021363D" w:rsidRPr="00CF683E" w:rsidRDefault="0021363D" w:rsidP="0021363D">
      <w:pPr>
        <w:rPr>
          <w:rFonts w:eastAsia="DengXian"/>
        </w:rPr>
      </w:pPr>
      <w:r w:rsidRPr="00CF683E">
        <w:rPr>
          <w:rFonts w:eastAsia="DengXian"/>
        </w:rPr>
        <w:t>The observations shown in Table 6.8.1-2 are made regarding these cases.</w:t>
      </w:r>
    </w:p>
    <w:p w14:paraId="0DC5214B" w14:textId="77777777" w:rsidR="0021363D" w:rsidRPr="00CF683E" w:rsidRDefault="0021363D" w:rsidP="007B3028">
      <w:pPr>
        <w:pStyle w:val="TH"/>
        <w:rPr>
          <w:rFonts w:eastAsia="DengXian"/>
        </w:rPr>
      </w:pPr>
      <w:r w:rsidRPr="00CF683E">
        <w:rPr>
          <w:rFonts w:eastAsia="DengXian"/>
        </w:rPr>
        <w:lastRenderedPageBreak/>
        <w:t>Table 6.8.1-2: Observations on CW transmission cases for topology 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7"/>
        <w:gridCol w:w="7974"/>
      </w:tblGrid>
      <w:tr w:rsidR="0021363D" w:rsidRPr="00CF683E" w14:paraId="2267DAC1" w14:textId="77777777" w:rsidTr="007B3028">
        <w:trPr>
          <w:trHeight w:val="138"/>
        </w:trPr>
        <w:tc>
          <w:tcPr>
            <w:tcW w:w="856" w:type="pct"/>
            <w:shd w:val="clear" w:color="auto" w:fill="D9D9D9"/>
            <w:vAlign w:val="center"/>
          </w:tcPr>
          <w:p w14:paraId="5E9AEBEC"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CW Transmission case</w:t>
            </w:r>
          </w:p>
        </w:tc>
        <w:tc>
          <w:tcPr>
            <w:tcW w:w="4144" w:type="pct"/>
            <w:shd w:val="clear" w:color="auto" w:fill="D9D9D9"/>
            <w:vAlign w:val="center"/>
          </w:tcPr>
          <w:p w14:paraId="7859A6FB"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Observations</w:t>
            </w:r>
          </w:p>
        </w:tc>
      </w:tr>
      <w:tr w:rsidR="0021363D" w:rsidRPr="00CF683E" w14:paraId="1FA98ED9" w14:textId="77777777" w:rsidTr="007B3028">
        <w:trPr>
          <w:trHeight w:val="1593"/>
        </w:trPr>
        <w:tc>
          <w:tcPr>
            <w:tcW w:w="856" w:type="pct"/>
            <w:shd w:val="clear" w:color="auto" w:fill="D0CECE"/>
            <w:vAlign w:val="center"/>
          </w:tcPr>
          <w:p w14:paraId="053FE36D" w14:textId="77777777" w:rsidR="0021363D" w:rsidRPr="00CF683E" w:rsidRDefault="0021363D" w:rsidP="0021363D">
            <w:pPr>
              <w:keepNext/>
              <w:keepLines/>
              <w:spacing w:after="0"/>
              <w:jc w:val="center"/>
              <w:rPr>
                <w:rFonts w:ascii="Arial" w:eastAsia="DengXian" w:hAnsi="Arial" w:cs="Arial"/>
                <w:b/>
                <w:color w:val="BFBFBF"/>
                <w:sz w:val="18"/>
              </w:rPr>
            </w:pPr>
            <w:r w:rsidRPr="00CF683E">
              <w:rPr>
                <w:rFonts w:ascii="Arial" w:eastAsia="DengXian" w:hAnsi="Arial" w:cs="Arial"/>
                <w:b/>
                <w:color w:val="000000"/>
                <w:sz w:val="18"/>
              </w:rPr>
              <w:t>Case 2-2</w:t>
            </w:r>
          </w:p>
        </w:tc>
        <w:tc>
          <w:tcPr>
            <w:tcW w:w="4144" w:type="pct"/>
            <w:shd w:val="clear" w:color="auto" w:fill="auto"/>
            <w:vAlign w:val="center"/>
          </w:tcPr>
          <w:p w14:paraId="7F0480BF" w14:textId="3A75316E"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No need for intermediate UE to support full-duplex capability in UL spectrum for scenario A1</w:t>
            </w:r>
          </w:p>
          <w:p w14:paraId="6ACC0968" w14:textId="47A51B09"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for scenario A1, reducing the received CW interference power at intermediate UE </w:t>
            </w:r>
            <w:r w:rsidR="0021363D" w:rsidRPr="00CF683E">
              <w:rPr>
                <w:rFonts w:ascii="Arial" w:eastAsia="Batang" w:hAnsi="Arial" w:cs="Arial"/>
                <w:lang w:eastAsia="zh-CN"/>
              </w:rPr>
              <w:t>side</w:t>
            </w:r>
            <w:r w:rsidR="0021363D" w:rsidRPr="00CF683E">
              <w:rPr>
                <w:rFonts w:ascii="Arial" w:eastAsia="Batang" w:hAnsi="Arial" w:cs="Arial"/>
              </w:rPr>
              <w:t>.</w:t>
            </w:r>
          </w:p>
          <w:p w14:paraId="3091DBE2" w14:textId="555F9DB7"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Cross-link interference handling</w:t>
            </w:r>
            <w:r w:rsidR="0021363D" w:rsidRPr="00CF683E">
              <w:rPr>
                <w:rFonts w:ascii="Arial" w:eastAsia="Batang" w:hAnsi="Arial" w:cs="Arial"/>
                <w:lang w:eastAsia="zh-CN"/>
              </w:rPr>
              <w:t xml:space="preserve"> for CW</w:t>
            </w:r>
            <w:r w:rsidR="0021363D" w:rsidRPr="00CF683E">
              <w:rPr>
                <w:rFonts w:ascii="Arial" w:eastAsia="Batang" w:hAnsi="Arial" w:cs="Arial"/>
              </w:rPr>
              <w:t xml:space="preserve"> at intermediate UE </w:t>
            </w:r>
            <w:r w:rsidR="0021363D" w:rsidRPr="00CF683E">
              <w:rPr>
                <w:rFonts w:ascii="Arial" w:eastAsia="Batang" w:hAnsi="Arial" w:cs="Arial"/>
                <w:lang w:eastAsia="zh-CN"/>
              </w:rPr>
              <w:t>side</w:t>
            </w:r>
            <w:r w:rsidR="0021363D" w:rsidRPr="00CF683E">
              <w:rPr>
                <w:rFonts w:ascii="Arial" w:eastAsia="Batang" w:hAnsi="Arial" w:cs="Arial"/>
              </w:rPr>
              <w:t xml:space="preserve"> for scenario A1.</w:t>
            </w:r>
          </w:p>
          <w:p w14:paraId="66AD45BD" w14:textId="346A765A"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Intermediate UE needs to support full-duplex capability (including </w:t>
            </w:r>
            <w:r w:rsidR="0021363D" w:rsidRPr="00CF683E">
              <w:rPr>
                <w:rFonts w:ascii="Arial" w:eastAsia="Batang" w:hAnsi="Arial" w:cs="Arial"/>
                <w:lang w:eastAsia="zh-CN"/>
              </w:rPr>
              <w:t>self-interference suppression for CW)</w:t>
            </w:r>
            <w:r w:rsidR="0021363D" w:rsidRPr="00CF683E">
              <w:rPr>
                <w:rFonts w:ascii="Arial" w:eastAsia="Batang" w:hAnsi="Arial" w:cs="Arial"/>
              </w:rPr>
              <w:t xml:space="preserve"> </w:t>
            </w:r>
            <w:r w:rsidR="0021363D" w:rsidRPr="00CF683E">
              <w:rPr>
                <w:rFonts w:ascii="Arial" w:eastAsia="Batang" w:hAnsi="Arial" w:cs="Arial"/>
                <w:lang w:eastAsia="zh-CN"/>
              </w:rPr>
              <w:t xml:space="preserve">in UL </w:t>
            </w:r>
            <w:r w:rsidR="0021363D" w:rsidRPr="00CF683E">
              <w:rPr>
                <w:rFonts w:ascii="Arial" w:eastAsia="Batang" w:hAnsi="Arial" w:cs="Arial"/>
              </w:rPr>
              <w:t xml:space="preserve">spectrum </w:t>
            </w:r>
            <w:r w:rsidR="0021363D" w:rsidRPr="00CF683E">
              <w:rPr>
                <w:rFonts w:ascii="Arial" w:eastAsia="Batang" w:hAnsi="Arial" w:cs="Arial"/>
                <w:lang w:eastAsia="zh-CN"/>
              </w:rPr>
              <w:t>f</w:t>
            </w:r>
            <w:r w:rsidR="0021363D" w:rsidRPr="00CF683E">
              <w:rPr>
                <w:rFonts w:ascii="Arial" w:eastAsia="Batang" w:hAnsi="Arial" w:cs="Arial"/>
              </w:rPr>
              <w:t xml:space="preserve">or scenario A2. </w:t>
            </w:r>
          </w:p>
          <w:p w14:paraId="20595F4B" w14:textId="2487BBD6"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Lower CW transmission power can be assumed in the UL spectrum than that of in the DL spectrum.</w:t>
            </w:r>
          </w:p>
        </w:tc>
      </w:tr>
      <w:tr w:rsidR="0021363D" w:rsidRPr="00CF683E" w14:paraId="5F3748BE" w14:textId="77777777" w:rsidTr="007B3028">
        <w:trPr>
          <w:trHeight w:val="1301"/>
        </w:trPr>
        <w:tc>
          <w:tcPr>
            <w:tcW w:w="856" w:type="pct"/>
            <w:shd w:val="clear" w:color="auto" w:fill="D0CECE"/>
            <w:vAlign w:val="center"/>
          </w:tcPr>
          <w:p w14:paraId="46D9E310"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color w:val="000000"/>
                <w:sz w:val="18"/>
              </w:rPr>
              <w:t>Case 2-3</w:t>
            </w:r>
          </w:p>
        </w:tc>
        <w:tc>
          <w:tcPr>
            <w:tcW w:w="4144" w:type="pct"/>
            <w:shd w:val="clear" w:color="auto" w:fill="auto"/>
            <w:vAlign w:val="center"/>
          </w:tcPr>
          <w:p w14:paraId="2FE8BA8D" w14:textId="2849C6D7"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No need for intermediate UE to support full-duplex capability in DL spectrum</w:t>
            </w:r>
          </w:p>
          <w:p w14:paraId="0E496F9E" w14:textId="7CFA468D"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reducing the received CW interference power at intermediate UE </w:t>
            </w:r>
            <w:r w:rsidR="0021363D" w:rsidRPr="00CF683E">
              <w:rPr>
                <w:rFonts w:ascii="Arial" w:eastAsia="Batang" w:hAnsi="Arial" w:cs="Arial"/>
                <w:lang w:eastAsia="zh-CN"/>
              </w:rPr>
              <w:t>side</w:t>
            </w:r>
            <w:r w:rsidR="0021363D" w:rsidRPr="00CF683E">
              <w:rPr>
                <w:rFonts w:ascii="Arial" w:eastAsia="Batang" w:hAnsi="Arial" w:cs="Arial"/>
              </w:rPr>
              <w:t>.</w:t>
            </w:r>
          </w:p>
          <w:p w14:paraId="324BC350" w14:textId="253C7581"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Cross-link interference handling</w:t>
            </w:r>
            <w:r w:rsidR="0021363D" w:rsidRPr="00CF683E">
              <w:rPr>
                <w:rFonts w:ascii="Arial" w:eastAsia="Batang" w:hAnsi="Arial" w:cs="Arial"/>
                <w:lang w:eastAsia="zh-CN"/>
              </w:rPr>
              <w:t xml:space="preserve"> for CW</w:t>
            </w:r>
            <w:r w:rsidR="0021363D" w:rsidRPr="00CF683E">
              <w:rPr>
                <w:rFonts w:ascii="Arial" w:eastAsia="Batang" w:hAnsi="Arial" w:cs="Arial"/>
              </w:rPr>
              <w:t xml:space="preserve"> at intermediate UE side.</w:t>
            </w:r>
          </w:p>
          <w:p w14:paraId="1F908F68" w14:textId="64F5D009"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Estimation of CW interference may be needed for successful D2R reception </w:t>
            </w:r>
            <w:r w:rsidR="0021363D" w:rsidRPr="00CF683E">
              <w:rPr>
                <w:rFonts w:ascii="Arial" w:eastAsia="Batang" w:hAnsi="Arial" w:cs="Arial"/>
                <w:lang w:eastAsia="zh-CN"/>
              </w:rPr>
              <w:t xml:space="preserve">(i.e., at </w:t>
            </w:r>
            <w:r w:rsidR="0021363D" w:rsidRPr="00CF683E">
              <w:rPr>
                <w:rFonts w:ascii="Arial" w:eastAsia="Batang" w:hAnsi="Arial" w:cs="Arial"/>
              </w:rPr>
              <w:t>intermediate UE</w:t>
            </w:r>
            <w:r w:rsidR="0021363D" w:rsidRPr="00CF683E">
              <w:rPr>
                <w:rFonts w:ascii="Arial" w:eastAsia="Batang" w:hAnsi="Arial" w:cs="Arial"/>
                <w:lang w:eastAsia="zh-CN"/>
              </w:rPr>
              <w:t>)</w:t>
            </w:r>
            <w:r w:rsidR="0021363D" w:rsidRPr="00CF683E">
              <w:rPr>
                <w:rFonts w:ascii="Arial" w:eastAsia="Batang" w:hAnsi="Arial" w:cs="Arial"/>
              </w:rPr>
              <w:t>.</w:t>
            </w:r>
          </w:p>
          <w:p w14:paraId="07DA5D3B" w14:textId="3BF07319"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Higher CW transmission power can be assumed in the DL spectrum than that of in the UL spectrum.</w:t>
            </w:r>
          </w:p>
        </w:tc>
      </w:tr>
      <w:tr w:rsidR="0021363D" w:rsidRPr="00CF683E" w14:paraId="51BF50FA" w14:textId="77777777" w:rsidTr="007B3028">
        <w:trPr>
          <w:trHeight w:val="221"/>
        </w:trPr>
        <w:tc>
          <w:tcPr>
            <w:tcW w:w="856" w:type="pct"/>
            <w:shd w:val="clear" w:color="auto" w:fill="D0CECE"/>
            <w:vAlign w:val="center"/>
          </w:tcPr>
          <w:p w14:paraId="66EE9695"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Case 2-4</w:t>
            </w:r>
          </w:p>
        </w:tc>
        <w:tc>
          <w:tcPr>
            <w:tcW w:w="4144" w:type="pct"/>
            <w:shd w:val="clear" w:color="auto" w:fill="auto"/>
            <w:vAlign w:val="center"/>
          </w:tcPr>
          <w:p w14:paraId="6A13D21B" w14:textId="31FD950F"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No need for intermediate UE to support full-duplex capability in UL spectrum</w:t>
            </w:r>
          </w:p>
          <w:p w14:paraId="157038F1" w14:textId="4E28C8C8"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reducing the received CW interference power at intermediate UE </w:t>
            </w:r>
            <w:r w:rsidR="0021363D" w:rsidRPr="00CF683E">
              <w:rPr>
                <w:rFonts w:ascii="Arial" w:eastAsia="Batang" w:hAnsi="Arial" w:cs="Arial"/>
                <w:lang w:eastAsia="zh-CN"/>
              </w:rPr>
              <w:t>side</w:t>
            </w:r>
            <w:r w:rsidR="0021363D" w:rsidRPr="00CF683E">
              <w:rPr>
                <w:rFonts w:ascii="Arial" w:eastAsia="Batang" w:hAnsi="Arial" w:cs="Arial"/>
              </w:rPr>
              <w:t xml:space="preserve">. </w:t>
            </w:r>
          </w:p>
          <w:p w14:paraId="0D4534F2" w14:textId="0567B8BF"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Cross-link interference handling</w:t>
            </w:r>
            <w:r w:rsidR="0021363D" w:rsidRPr="00CF683E">
              <w:rPr>
                <w:rFonts w:ascii="Arial" w:eastAsia="Batang" w:hAnsi="Arial" w:cs="Arial"/>
                <w:lang w:eastAsia="zh-CN"/>
              </w:rPr>
              <w:t xml:space="preserve"> for CW</w:t>
            </w:r>
            <w:r w:rsidR="0021363D" w:rsidRPr="00CF683E">
              <w:rPr>
                <w:rFonts w:ascii="Arial" w:eastAsia="Batang" w:hAnsi="Arial" w:cs="Arial"/>
              </w:rPr>
              <w:t xml:space="preserve"> at intermediate UE side.</w:t>
            </w:r>
          </w:p>
          <w:p w14:paraId="330CCEA7" w14:textId="331783CE"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Estimation of CW interference may be needed for successful D2R reception </w:t>
            </w:r>
            <w:r w:rsidR="0021363D" w:rsidRPr="00CF683E">
              <w:rPr>
                <w:rFonts w:ascii="Arial" w:eastAsia="Batang" w:hAnsi="Arial" w:cs="Arial"/>
                <w:lang w:eastAsia="zh-CN"/>
              </w:rPr>
              <w:t xml:space="preserve">(i.e., at </w:t>
            </w:r>
            <w:r w:rsidR="0021363D" w:rsidRPr="00CF683E">
              <w:rPr>
                <w:rFonts w:ascii="Arial" w:eastAsia="Batang" w:hAnsi="Arial" w:cs="Arial"/>
              </w:rPr>
              <w:t>intermediate UE</w:t>
            </w:r>
            <w:r w:rsidR="0021363D" w:rsidRPr="00CF683E">
              <w:rPr>
                <w:rFonts w:ascii="Arial" w:eastAsia="Batang" w:hAnsi="Arial" w:cs="Arial"/>
                <w:lang w:eastAsia="zh-CN"/>
              </w:rPr>
              <w:t>)</w:t>
            </w:r>
            <w:r w:rsidR="0021363D" w:rsidRPr="00CF683E">
              <w:rPr>
                <w:rFonts w:ascii="Arial" w:eastAsia="Batang" w:hAnsi="Arial" w:cs="Arial"/>
              </w:rPr>
              <w:t xml:space="preserve">. </w:t>
            </w:r>
          </w:p>
          <w:p w14:paraId="0D60B2FD" w14:textId="2C717DF0"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Lower CW transmission power can be assumed in the UL spectrum than that of in the DL spectrum. </w:t>
            </w:r>
          </w:p>
        </w:tc>
      </w:tr>
    </w:tbl>
    <w:p w14:paraId="33926216" w14:textId="62F2F8E1" w:rsidR="0021363D" w:rsidRDefault="0021363D" w:rsidP="0021363D">
      <w:pPr>
        <w:rPr>
          <w:rFonts w:eastAsia="DengXian"/>
        </w:rPr>
      </w:pPr>
    </w:p>
    <w:p w14:paraId="35F9D2F9" w14:textId="77777777" w:rsidR="005C4319" w:rsidRPr="005C4319" w:rsidRDefault="005C4319" w:rsidP="005C4319">
      <w:pPr>
        <w:rPr>
          <w:rFonts w:eastAsia="DengXian"/>
        </w:rPr>
      </w:pPr>
      <w:r w:rsidRPr="005C4319">
        <w:rPr>
          <w:rFonts w:eastAsia="DengXian"/>
        </w:rPr>
        <w:t>If large frequency shift is supported by device 2a, the D2R backscattering can be transmitted in a different carrier as CW for D2R backscattering (e.g., CW in DL spectrum and D2R in UL spectrum, or CW in UL spectrum and D2R in DL spectrum), and the followings are observed.</w:t>
      </w:r>
    </w:p>
    <w:p w14:paraId="4C1F76FE" w14:textId="15CC1EBD" w:rsidR="005C4319" w:rsidRPr="005C4319" w:rsidRDefault="00795084" w:rsidP="00795084">
      <w:pPr>
        <w:pStyle w:val="B10"/>
        <w:rPr>
          <w:rFonts w:eastAsia="DengXian"/>
        </w:rPr>
      </w:pPr>
      <w:r>
        <w:rPr>
          <w:rFonts w:eastAsia="DengXian"/>
        </w:rPr>
        <w:t>-</w:t>
      </w:r>
      <w:r>
        <w:rPr>
          <w:rFonts w:eastAsia="DengXian"/>
        </w:rPr>
        <w:tab/>
      </w:r>
      <w:r w:rsidR="005C4319" w:rsidRPr="005C4319">
        <w:rPr>
          <w:rFonts w:eastAsia="DengXian"/>
        </w:rPr>
        <w:t>In-band full-duplex capability is not needed for CW transmission and D2R reception at D2R receiver side, if the D2R receiver only supports device 2a with large frequency shift capability.</w:t>
      </w:r>
    </w:p>
    <w:p w14:paraId="6E24D49F" w14:textId="02EEC879" w:rsidR="005C4319" w:rsidRPr="005C4319" w:rsidRDefault="00795084" w:rsidP="00795084">
      <w:pPr>
        <w:pStyle w:val="B10"/>
        <w:rPr>
          <w:rFonts w:eastAsia="DengXian"/>
        </w:rPr>
      </w:pPr>
      <w:r>
        <w:rPr>
          <w:rFonts w:eastAsia="DengXian"/>
        </w:rPr>
        <w:t>-</w:t>
      </w:r>
      <w:r>
        <w:rPr>
          <w:rFonts w:eastAsia="DengXian"/>
        </w:rPr>
        <w:tab/>
      </w:r>
      <w:r w:rsidR="005C4319" w:rsidRPr="005C4319">
        <w:rPr>
          <w:rFonts w:eastAsia="DengXian"/>
        </w:rPr>
        <w:t>No interference from CW to the corresponding D2R reception at D2R receiver side.</w:t>
      </w:r>
    </w:p>
    <w:p w14:paraId="1E42C168" w14:textId="30715375" w:rsidR="005C4319" w:rsidRPr="00CF683E" w:rsidRDefault="00795084" w:rsidP="00795084">
      <w:pPr>
        <w:pStyle w:val="B10"/>
        <w:rPr>
          <w:rFonts w:eastAsia="DengXian"/>
        </w:rPr>
      </w:pPr>
      <w:r>
        <w:rPr>
          <w:rFonts w:eastAsia="DengXian"/>
        </w:rPr>
        <w:t>-</w:t>
      </w:r>
      <w:r>
        <w:rPr>
          <w:rFonts w:eastAsia="DengXian"/>
        </w:rPr>
        <w:tab/>
      </w:r>
      <w:r w:rsidR="005C4319" w:rsidRPr="005C4319">
        <w:rPr>
          <w:rFonts w:eastAsia="DengXian"/>
        </w:rPr>
        <w:t>For CW in DL spectrum and D2R in UL spectrum, higher CW transmission power can be assumed in the DL spectrum than that of in the UL spectrum.</w:t>
      </w:r>
    </w:p>
    <w:p w14:paraId="11C9A29D" w14:textId="77777777" w:rsidR="0021363D" w:rsidRPr="00CF683E" w:rsidRDefault="0021363D" w:rsidP="007B3028">
      <w:pPr>
        <w:pStyle w:val="Heading3"/>
        <w:rPr>
          <w:rFonts w:eastAsia="DengXian"/>
        </w:rPr>
      </w:pPr>
      <w:bookmarkStart w:id="369" w:name="_Toc181740587"/>
      <w:bookmarkStart w:id="370" w:name="_Toc184196492"/>
      <w:r w:rsidRPr="00CF683E">
        <w:rPr>
          <w:rFonts w:eastAsia="DengXian"/>
        </w:rPr>
        <w:t>6.8.2</w:t>
      </w:r>
      <w:r w:rsidRPr="00CF683E">
        <w:rPr>
          <w:rFonts w:eastAsia="DengXian"/>
        </w:rPr>
        <w:tab/>
        <w:t>CW characteristics</w:t>
      </w:r>
      <w:bookmarkEnd w:id="369"/>
      <w:bookmarkEnd w:id="370"/>
    </w:p>
    <w:p w14:paraId="7F70127C" w14:textId="77777777" w:rsidR="0021363D" w:rsidRPr="00CF683E" w:rsidRDefault="0021363D" w:rsidP="0021363D">
      <w:pPr>
        <w:rPr>
          <w:rFonts w:eastAsia="DengXian"/>
        </w:rPr>
      </w:pPr>
      <w:r w:rsidRPr="00CF683E">
        <w:rPr>
          <w:rFonts w:eastAsia="DengXian"/>
        </w:rPr>
        <w:t>Candidates for the CW for D2R backscattering are waveforms consisting of:</w:t>
      </w:r>
    </w:p>
    <w:p w14:paraId="09821AC2" w14:textId="77777777" w:rsidR="0021363D" w:rsidRPr="00CF683E" w:rsidRDefault="0021363D" w:rsidP="007B3028">
      <w:pPr>
        <w:pStyle w:val="EX"/>
        <w:rPr>
          <w:rFonts w:eastAsia="DengXian"/>
        </w:rPr>
      </w:pPr>
      <w:r w:rsidRPr="00CF683E">
        <w:rPr>
          <w:rFonts w:eastAsia="DengXian"/>
        </w:rPr>
        <w:t>Waveform 1: A single-tone unmodulated sinusoid, also referred to as 'a single tone'.</w:t>
      </w:r>
    </w:p>
    <w:p w14:paraId="5F4933C1" w14:textId="77777777" w:rsidR="0021363D" w:rsidRPr="00CF683E" w:rsidRDefault="0021363D" w:rsidP="007B3028">
      <w:pPr>
        <w:pStyle w:val="EX"/>
        <w:rPr>
          <w:rFonts w:eastAsia="DengXian"/>
        </w:rPr>
      </w:pPr>
      <w:r w:rsidRPr="00CF683E">
        <w:rPr>
          <w:rFonts w:eastAsia="DengXian"/>
        </w:rPr>
        <w:lastRenderedPageBreak/>
        <w:t>Waveform 2: Two single tones</w:t>
      </w:r>
      <w:r w:rsidRPr="00CF683E">
        <w:rPr>
          <w:rFonts w:eastAsia="DengXian"/>
          <w:sz w:val="21"/>
          <w:szCs w:val="21"/>
        </w:rPr>
        <w:t>.</w:t>
      </w:r>
    </w:p>
    <w:p w14:paraId="1653648F" w14:textId="77777777" w:rsidR="0021363D" w:rsidRPr="00CF683E" w:rsidRDefault="0021363D" w:rsidP="0021363D">
      <w:pPr>
        <w:rPr>
          <w:rFonts w:eastAsia="DengXian"/>
        </w:rPr>
      </w:pPr>
      <w:r w:rsidRPr="00CF683E">
        <w:rPr>
          <w:rFonts w:eastAsia="DengXian"/>
        </w:rPr>
        <w:t>Table 6.8.2-1 captures observations on the above CW waveform candidates.</w:t>
      </w:r>
    </w:p>
    <w:p w14:paraId="18457594" w14:textId="77777777" w:rsidR="0021363D" w:rsidRPr="00CF683E" w:rsidRDefault="0021363D" w:rsidP="0021363D">
      <w:pPr>
        <w:rPr>
          <w:rFonts w:eastAsia="DengXian"/>
        </w:rPr>
        <w:sectPr w:rsidR="0021363D" w:rsidRPr="00CF683E" w:rsidSect="0021363D">
          <w:headerReference w:type="default" r:id="rId173"/>
          <w:footerReference w:type="default" r:id="rId174"/>
          <w:footnotePr>
            <w:numRestart w:val="eachSect"/>
          </w:footnotePr>
          <w:pgSz w:w="11907" w:h="16840"/>
          <w:pgMar w:top="1416" w:right="1133" w:bottom="1133" w:left="1133" w:header="850" w:footer="340" w:gutter="0"/>
          <w:cols w:space="720"/>
          <w:formProt w:val="0"/>
        </w:sectPr>
      </w:pPr>
    </w:p>
    <w:p w14:paraId="3BBC6803" w14:textId="77777777" w:rsidR="0021363D" w:rsidRPr="00CF683E" w:rsidRDefault="0021363D" w:rsidP="0021363D">
      <w:pPr>
        <w:rPr>
          <w:rFonts w:eastAsia="DengXian"/>
        </w:rPr>
      </w:pPr>
    </w:p>
    <w:p w14:paraId="45EF0C3D" w14:textId="77777777" w:rsidR="0021363D" w:rsidRPr="00CF683E" w:rsidRDefault="0021363D" w:rsidP="007B3028">
      <w:pPr>
        <w:pStyle w:val="TH"/>
        <w:rPr>
          <w:rFonts w:eastAsia="DengXian"/>
          <w:lang w:eastAsia="zh-CN"/>
        </w:rPr>
      </w:pPr>
      <w:r w:rsidRPr="00CF683E">
        <w:rPr>
          <w:rFonts w:eastAsia="DengXian"/>
          <w:lang w:eastAsia="zh-CN"/>
        </w:rPr>
        <w:t>Table 6.8.2-1: Observations and/or comparisons of CW waveform candidates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001"/>
        <w:gridCol w:w="6772"/>
      </w:tblGrid>
      <w:tr w:rsidR="0021363D" w:rsidRPr="00CF683E" w14:paraId="7688D35D" w14:textId="77777777" w:rsidTr="0021363D">
        <w:trPr>
          <w:trHeight w:val="898"/>
        </w:trPr>
        <w:tc>
          <w:tcPr>
            <w:tcW w:w="528" w:type="pct"/>
            <w:shd w:val="clear" w:color="auto" w:fill="AEAAAA"/>
            <w:vAlign w:val="center"/>
            <w:hideMark/>
          </w:tcPr>
          <w:p w14:paraId="7EB54F22" w14:textId="77777777" w:rsidR="0021363D" w:rsidRPr="00CF683E" w:rsidRDefault="0021363D" w:rsidP="0021363D">
            <w:pPr>
              <w:keepNext/>
              <w:keepLines/>
              <w:spacing w:after="0"/>
              <w:jc w:val="center"/>
              <w:rPr>
                <w:rFonts w:ascii="Arial" w:eastAsia="Batang" w:hAnsi="Arial" w:cs="Arial"/>
                <w:b/>
                <w:sz w:val="18"/>
                <w:szCs w:val="18"/>
                <w:lang w:eastAsia="zh-CN"/>
              </w:rPr>
            </w:pPr>
            <w:r w:rsidRPr="00CF683E">
              <w:rPr>
                <w:rFonts w:ascii="Arial" w:eastAsia="DengXian" w:hAnsi="Arial" w:cs="Arial"/>
                <w:b/>
                <w:sz w:val="18"/>
                <w:szCs w:val="18"/>
                <w:lang w:eastAsia="zh-CN"/>
              </w:rPr>
              <w:t>CW waveform characteristics</w:t>
            </w:r>
          </w:p>
        </w:tc>
        <w:tc>
          <w:tcPr>
            <w:tcW w:w="2101" w:type="pct"/>
            <w:shd w:val="clear" w:color="auto" w:fill="AEAAAA"/>
            <w:vAlign w:val="center"/>
            <w:hideMark/>
          </w:tcPr>
          <w:p w14:paraId="0CA9B66D"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Waveform 1 compared to Waveform 2</w:t>
            </w:r>
          </w:p>
          <w:p w14:paraId="65C83CCD" w14:textId="77777777" w:rsidR="0021363D" w:rsidRPr="00CF683E" w:rsidRDefault="0021363D" w:rsidP="0021363D">
            <w:pPr>
              <w:keepNext/>
              <w:keepLines/>
              <w:spacing w:after="0"/>
              <w:jc w:val="center"/>
              <w:rPr>
                <w:rFonts w:ascii="Arial" w:eastAsia="DengXian" w:hAnsi="Arial" w:cs="Arial"/>
                <w:b/>
                <w:sz w:val="18"/>
                <w:szCs w:val="18"/>
                <w:lang w:eastAsia="zh-CN"/>
              </w:rPr>
            </w:pPr>
          </w:p>
          <w:p w14:paraId="4DD17012"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NOTE 1: Waveform 1 without frequency hopping</w:t>
            </w:r>
          </w:p>
          <w:p w14:paraId="76C53615"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NOTE 2: Waveform 2 with both tones from the same CW node</w:t>
            </w:r>
          </w:p>
        </w:tc>
        <w:tc>
          <w:tcPr>
            <w:tcW w:w="2371" w:type="pct"/>
            <w:shd w:val="clear" w:color="auto" w:fill="AEAAAA"/>
            <w:vAlign w:val="center"/>
          </w:tcPr>
          <w:p w14:paraId="06B8B1C7"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SimSun" w:hAnsi="Arial" w:cs="Arial"/>
                <w:b/>
                <w:sz w:val="18"/>
                <w:szCs w:val="18"/>
                <w:lang w:eastAsia="zh-CN"/>
              </w:rPr>
              <w:t>Waveform 1 with frequency hopping (2-hops) compared to waveform 1 without frequency hopping</w:t>
            </w:r>
          </w:p>
        </w:tc>
      </w:tr>
      <w:tr w:rsidR="0021363D" w:rsidRPr="00CF683E" w14:paraId="549F28B2" w14:textId="77777777" w:rsidTr="00216551">
        <w:trPr>
          <w:trHeight w:val="593"/>
        </w:trPr>
        <w:tc>
          <w:tcPr>
            <w:tcW w:w="528" w:type="pct"/>
            <w:vAlign w:val="center"/>
            <w:hideMark/>
          </w:tcPr>
          <w:p w14:paraId="7A21A033"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D2R reception performance</w:t>
            </w:r>
          </w:p>
        </w:tc>
        <w:tc>
          <w:tcPr>
            <w:tcW w:w="2101" w:type="pct"/>
          </w:tcPr>
          <w:p w14:paraId="770BC9D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2 provides [0, 8] dB frequency diversity gain compared to waveform 1 at 1% or 10% BLER in a fading channel for a 1Rx receiver and a 1Tx CW transmitter, at least depending on the gap between the two tones and the channel's coherence bandwidth.</w:t>
            </w:r>
          </w:p>
          <w:p w14:paraId="1A4A82E4" w14:textId="77777777" w:rsidR="0021363D" w:rsidRPr="00CF683E" w:rsidRDefault="0021363D" w:rsidP="0021363D">
            <w:pPr>
              <w:widowControl w:val="0"/>
              <w:spacing w:after="0"/>
              <w:rPr>
                <w:rFonts w:ascii="Arial" w:eastAsia="DengXian" w:hAnsi="Arial" w:cs="Arial"/>
                <w:sz w:val="18"/>
                <w:szCs w:val="18"/>
                <w:lang w:eastAsia="zh-CN"/>
              </w:rPr>
            </w:pPr>
          </w:p>
          <w:p w14:paraId="378C133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w:t>
            </w:r>
          </w:p>
          <w:p w14:paraId="13C9C2CE"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the gap between [75KHz, 900KHz], the frequency diversity gains at 1% BLER target observed by 6 sources are within [0, 1.5] dB, and the frequency diversity gains at 10% BLER target observed by 3 sources are almost 0dB. </w:t>
            </w:r>
          </w:p>
          <w:p w14:paraId="3E43178D"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between [1.08MHz, 4.2MHz], the frequency diversity gains at 1% BLER target observed by 6 sources are within [3, 5.8] dB, and the frequency diversity gains at 10% BLER target observed by 3 sources are within [0.4, 2.5] dB.</w:t>
            </w:r>
          </w:p>
          <w:p w14:paraId="2EEB5756"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between [5MHz, 10MHz], the frequency diversity gains at 1% BLER target observed by 5 sources are within [5, 8] dB, and the frequency diversity gains at 10% BLER target observed by 5 sources are within [1.3, 4] dB.</w:t>
            </w:r>
          </w:p>
          <w:p w14:paraId="1582534A" w14:textId="77777777" w:rsidR="0021363D" w:rsidRPr="00CF683E" w:rsidRDefault="0021363D" w:rsidP="0021363D">
            <w:pPr>
              <w:widowControl w:val="0"/>
              <w:spacing w:after="0"/>
              <w:ind w:left="644"/>
              <w:rPr>
                <w:rFonts w:ascii="Arial" w:eastAsia="DengXian" w:hAnsi="Arial" w:cs="Arial"/>
                <w:sz w:val="18"/>
                <w:szCs w:val="18"/>
                <w:lang w:eastAsia="zh-CN"/>
              </w:rPr>
            </w:pPr>
          </w:p>
          <w:p w14:paraId="43C1F79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In a TDL-D fading channel with 30ns delay spread </w:t>
            </w:r>
          </w:p>
          <w:p w14:paraId="0343BD5D" w14:textId="738F30E4"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10MHz gap, 1 source </w:t>
            </w:r>
            <w:r w:rsidR="00D62678">
              <w:rPr>
                <w:rFonts w:ascii="Arial" w:eastAsia="DengXian" w:hAnsi="Arial" w:cs="Arial"/>
                <w:sz w:val="18"/>
                <w:szCs w:val="18"/>
                <w:lang w:eastAsia="zh-CN"/>
              </w:rPr>
              <w:t>[160]</w:t>
            </w:r>
            <w:r w:rsidRPr="00CF683E">
              <w:rPr>
                <w:rFonts w:ascii="Arial" w:eastAsia="DengXian" w:hAnsi="Arial" w:cs="Arial"/>
                <w:sz w:val="18"/>
                <w:szCs w:val="18"/>
                <w:lang w:eastAsia="zh-CN"/>
              </w:rPr>
              <w:t xml:space="preserve"> observed 0.7 dB@1%BLER and -0.2dB@10%BLER frequency diversity gain. (Note: loss due to the power split in TDL-D); and 1 source </w:t>
            </w:r>
            <w:r w:rsidR="00D62678">
              <w:rPr>
                <w:rFonts w:ascii="Arial" w:eastAsia="DengXian" w:hAnsi="Arial" w:cs="Arial"/>
                <w:sz w:val="18"/>
                <w:szCs w:val="18"/>
                <w:lang w:eastAsia="zh-CN"/>
              </w:rPr>
              <w:t>[161]</w:t>
            </w:r>
            <w:r w:rsidRPr="00CF683E">
              <w:rPr>
                <w:rFonts w:ascii="Arial" w:eastAsia="DengXian" w:hAnsi="Arial" w:cs="Arial"/>
                <w:sz w:val="18"/>
                <w:szCs w:val="18"/>
                <w:lang w:eastAsia="zh-CN"/>
              </w:rPr>
              <w:t xml:space="preserve"> observed 1dB@1%BLER and 0.5dB@10%BLER frequency diversity gain</w:t>
            </w:r>
          </w:p>
          <w:p w14:paraId="58C44F08" w14:textId="77777777" w:rsidR="0021363D" w:rsidRPr="00CF683E" w:rsidRDefault="0021363D" w:rsidP="0021363D">
            <w:pPr>
              <w:widowControl w:val="0"/>
              <w:spacing w:after="0"/>
              <w:ind w:left="644"/>
              <w:rPr>
                <w:rFonts w:ascii="Arial" w:eastAsia="DengXian" w:hAnsi="Arial" w:cs="Arial"/>
                <w:sz w:val="18"/>
                <w:szCs w:val="18"/>
                <w:lang w:eastAsia="zh-CN"/>
              </w:rPr>
            </w:pPr>
          </w:p>
          <w:p w14:paraId="7E18D33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150ns delay spread</w:t>
            </w:r>
          </w:p>
          <w:p w14:paraId="196C4971"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is 180Khz, the frequency diversity gains at 1% BLER target observed by 2 sources are within [1, 3] dB, and the frequency diversity gains at 10% BLER target observed by 2 sources are within [0, 2.5] dB.</w:t>
            </w:r>
          </w:p>
          <w:p w14:paraId="6A4A20C8"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is 2.16MHz, the frequency diversity gains at 1% BLER target observed by 2 sources are within [7, 8] dB, and the frequency diversity gains at 10% BLER target observed by 2 sources are within [2.5, 5.5] dB.</w:t>
            </w:r>
          </w:p>
          <w:p w14:paraId="38D8835B"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the gap is 5MHz, the frequency diversity gains at 1% BLER target observed by 2 sources are within [7, 8] dB, and the frequency diversity gains at 10% BLER target observed by 2 </w:t>
            </w:r>
            <w:r w:rsidRPr="00CF683E">
              <w:rPr>
                <w:rFonts w:ascii="Arial" w:eastAsia="DengXian" w:hAnsi="Arial" w:cs="Arial"/>
                <w:sz w:val="18"/>
                <w:szCs w:val="18"/>
                <w:lang w:eastAsia="zh-CN"/>
              </w:rPr>
              <w:lastRenderedPageBreak/>
              <w:t>sources are within [2.5, 3] dB.</w:t>
            </w:r>
          </w:p>
          <w:p w14:paraId="653406B5" w14:textId="77777777" w:rsidR="0021363D" w:rsidRPr="00CF683E" w:rsidRDefault="0021363D" w:rsidP="0021363D">
            <w:pPr>
              <w:widowControl w:val="0"/>
              <w:spacing w:after="0"/>
              <w:rPr>
                <w:rFonts w:ascii="Arial" w:eastAsia="DengXian" w:hAnsi="Arial" w:cs="Arial"/>
                <w:sz w:val="18"/>
                <w:szCs w:val="18"/>
                <w:lang w:eastAsia="zh-CN"/>
              </w:rPr>
            </w:pPr>
          </w:p>
          <w:p w14:paraId="17F246FE" w14:textId="575392F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The following observations were made by one source </w:t>
            </w:r>
            <w:r w:rsidR="00D62678">
              <w:rPr>
                <w:rFonts w:ascii="Arial" w:eastAsia="DengXian" w:hAnsi="Arial" w:cs="Arial"/>
                <w:sz w:val="18"/>
                <w:szCs w:val="18"/>
                <w:lang w:eastAsia="zh-CN"/>
              </w:rPr>
              <w:t>[161]</w:t>
            </w:r>
            <w:r w:rsidRPr="00CF683E">
              <w:rPr>
                <w:rFonts w:ascii="Arial" w:eastAsia="DengXian" w:hAnsi="Arial" w:cs="Arial"/>
                <w:sz w:val="18"/>
                <w:szCs w:val="18"/>
                <w:lang w:eastAsia="zh-CN"/>
              </w:rPr>
              <w:t>:</w:t>
            </w:r>
          </w:p>
          <w:p w14:paraId="449A2DB4"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1 with antenna hopping (AH) provides [1, 5.75] dB spatial diversity gain compared to Waveform 1 with no AH at 1% or 10% BLER in a fading channel for a 1Rx receiver and a 2Tx CW transmitter.</w:t>
            </w:r>
          </w:p>
          <w:p w14:paraId="69D82B67"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TDL-D fading channel with 30ns delay spread, the spatial diversity gain is 1.6 dB at 1% BLER and 1 dB at 10% BLER.</w:t>
            </w:r>
          </w:p>
          <w:p w14:paraId="25060688"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 for the gap of 2.16MHz, the spatial diversity gain is 5.75dB at 1% BLER target and 2.5dB at 10% BLER target. For the gap of 10MHz, the spatial diversity gain is 2.2dB at 1% BLER target and 1.5dB at 10% BLER target.</w:t>
            </w:r>
          </w:p>
          <w:p w14:paraId="73354966" w14:textId="77777777" w:rsidR="0021363D" w:rsidRPr="00CF683E" w:rsidRDefault="0021363D" w:rsidP="0021363D">
            <w:pPr>
              <w:keepLines/>
              <w:spacing w:after="0"/>
              <w:rPr>
                <w:rFonts w:ascii="Arial" w:eastAsia="MS Mincho" w:hAnsi="Arial" w:cs="Arial"/>
                <w:color w:val="000000"/>
                <w:sz w:val="18"/>
                <w:szCs w:val="18"/>
                <w:lang w:eastAsia="zh-CN"/>
              </w:rPr>
            </w:pPr>
          </w:p>
          <w:p w14:paraId="5E4DBE85"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2 with AH provides [1.4, 11.5] dB spatial diversity and frequency diversity gain compared to Waveform 1 with no AH at 1% or 10% BLER in a fading channel for a 1Rx receiver and a 2Tx CW transmitter, at least depending on the gap between the two tones and the channel's coherence bandwidth.</w:t>
            </w:r>
          </w:p>
          <w:p w14:paraId="6792E6E1"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TDL-D fading channel with 30ns delay spread, for the gap of 10MHz, the spatial diversity and frequency diversity gain is 2.9 dB at 1% BLER and 1.4 dB at 10% BLER.</w:t>
            </w:r>
          </w:p>
          <w:p w14:paraId="09B03B87"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ab/>
              <w:t>In a TDL-A fading channel with 30ns delay spread, for the gap of 2.16MHz, the spatial diversity and frequency diversity gain is 8.25dB at 1% BLER and 5dB at 10% BLER. For the gap of 10MHz, the spatial diversity and frequency diversity gain is 11.5dB at 1% BLER and 7dB at 10% BLER.</w:t>
            </w:r>
          </w:p>
          <w:p w14:paraId="48E87233" w14:textId="77777777" w:rsidR="0021363D" w:rsidRPr="00CF683E" w:rsidRDefault="0021363D" w:rsidP="0021363D">
            <w:pPr>
              <w:widowControl w:val="0"/>
              <w:spacing w:after="0"/>
              <w:rPr>
                <w:rFonts w:ascii="Arial" w:eastAsia="DengXian" w:hAnsi="Arial" w:cs="Arial"/>
                <w:sz w:val="18"/>
                <w:szCs w:val="18"/>
                <w:lang w:eastAsia="zh-CN"/>
              </w:rPr>
            </w:pPr>
          </w:p>
          <w:p w14:paraId="1871E54C" w14:textId="77777777" w:rsidR="0021363D" w:rsidRPr="00CF683E" w:rsidRDefault="0021363D" w:rsidP="0021363D">
            <w:pPr>
              <w:widowControl w:val="0"/>
              <w:spacing w:after="0"/>
              <w:ind w:left="851" w:hanging="851"/>
              <w:rPr>
                <w:rFonts w:ascii="Arial" w:eastAsia="DengXian" w:hAnsi="Arial" w:cs="Arial"/>
                <w:sz w:val="18"/>
                <w:szCs w:val="18"/>
                <w:lang w:eastAsia="zh-CN"/>
              </w:rPr>
            </w:pPr>
            <w:r w:rsidRPr="00CF683E">
              <w:rPr>
                <w:rFonts w:ascii="Arial" w:eastAsia="DengXian" w:hAnsi="Arial" w:cs="Arial"/>
                <w:sz w:val="18"/>
                <w:szCs w:val="18"/>
                <w:lang w:eastAsia="zh-CN"/>
              </w:rPr>
              <w:t>Note:</w:t>
            </w:r>
            <w:r w:rsidRPr="00CF683E">
              <w:rPr>
                <w:rFonts w:ascii="Arial" w:eastAsia="DengXian" w:hAnsi="Arial" w:cs="Arial"/>
                <w:sz w:val="18"/>
                <w:szCs w:val="18"/>
                <w:lang w:eastAsia="zh-CN"/>
              </w:rPr>
              <w:tab/>
              <w:t>The total transmission power is assumed the same for both waveforms.</w:t>
            </w:r>
          </w:p>
        </w:tc>
        <w:tc>
          <w:tcPr>
            <w:tcW w:w="2371" w:type="pct"/>
          </w:tcPr>
          <w:p w14:paraId="6476551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lastRenderedPageBreak/>
              <w:t>Observations on frequency diversity:</w:t>
            </w:r>
          </w:p>
          <w:p w14:paraId="2AAC6F2A"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6 sources observed that waveform 1 with frequency hopping should be used together with bit-level repetition or TB-level repetition.</w:t>
            </w:r>
          </w:p>
          <w:p w14:paraId="34315D20"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3 sources further observed that the unaligned timing (due to SFO at A-IoT device) between reader and devices makes it hard to align the boundary of each hop of the external carrier-wave with a corresponding bit or block repetition of the D2R transmission. </w:t>
            </w:r>
          </w:p>
          <w:p w14:paraId="64CE574F"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2 sources observed that for milli-second level CW duration for each frequency hop/block repetition, the diversity gain loss caused by miss-alignment of a few micro-seconds level is marginal, TB level repetition can tolerate some time mis-alignment.</w:t>
            </w:r>
          </w:p>
          <w:p w14:paraId="5AF864DD" w14:textId="6D3461D5"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1 source </w:t>
            </w:r>
            <w:r w:rsidR="00D62678">
              <w:rPr>
                <w:rFonts w:ascii="Arial" w:eastAsia="DengXian" w:hAnsi="Arial" w:cs="Arial"/>
                <w:sz w:val="18"/>
                <w:szCs w:val="18"/>
                <w:lang w:eastAsia="zh-CN"/>
              </w:rPr>
              <w:t>[162]</w:t>
            </w:r>
            <w:r w:rsidRPr="00CF683E">
              <w:rPr>
                <w:rFonts w:ascii="Arial" w:eastAsia="DengXian" w:hAnsi="Arial" w:cs="Arial"/>
                <w:sz w:val="18"/>
                <w:szCs w:val="18"/>
                <w:lang w:eastAsia="zh-CN"/>
              </w:rPr>
              <w:t xml:space="preserve"> observed that waveform 1 with frequency hopping achieves frequency diversity gain by using polynomial sweeping-based CC encoding (proposed by </w:t>
            </w:r>
            <w:r w:rsidR="00D62678">
              <w:rPr>
                <w:rFonts w:ascii="Arial" w:eastAsia="DengXian" w:hAnsi="Arial" w:cs="Arial"/>
                <w:sz w:val="18"/>
                <w:szCs w:val="18"/>
                <w:lang w:eastAsia="zh-CN"/>
              </w:rPr>
              <w:t>[162]</w:t>
            </w:r>
            <w:r w:rsidRPr="00CF683E">
              <w:rPr>
                <w:rFonts w:ascii="Arial" w:eastAsia="DengXian" w:hAnsi="Arial" w:cs="Arial"/>
                <w:sz w:val="18"/>
                <w:szCs w:val="18"/>
                <w:lang w:eastAsia="zh-CN"/>
              </w:rPr>
              <w:t>) instead of repetitions</w:t>
            </w:r>
          </w:p>
          <w:p w14:paraId="06425319" w14:textId="77777777" w:rsidR="0021363D" w:rsidRPr="00CF683E" w:rsidRDefault="0021363D" w:rsidP="0021363D">
            <w:pPr>
              <w:widowControl w:val="0"/>
              <w:spacing w:after="0"/>
              <w:rPr>
                <w:rFonts w:ascii="Arial" w:eastAsia="DengXian" w:hAnsi="Arial" w:cs="Arial"/>
                <w:sz w:val="18"/>
                <w:szCs w:val="18"/>
              </w:rPr>
            </w:pPr>
          </w:p>
          <w:p w14:paraId="397A8D4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When bit-level repetition, TB-level repetition or polynomial sweeping-based CC encoding is not used, </w:t>
            </w:r>
          </w:p>
          <w:p w14:paraId="2D8A69D5"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1 with frequency hopping provides [0, 0.5] dB frequency diversity gain compared to waveform 1 without frequency hopping at 1% or 10% BLER in a fading channel for a 1Rx receiver and a 1Tx CW transmitter.</w:t>
            </w:r>
          </w:p>
          <w:p w14:paraId="320ADB15"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w:t>
            </w:r>
          </w:p>
          <w:p w14:paraId="65839223"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10MHz gap between two hops, 1 source observed 0 dB@10%BLER frequency diversity gain. </w:t>
            </w:r>
          </w:p>
          <w:p w14:paraId="038A3CEF"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150ns delay spread</w:t>
            </w:r>
          </w:p>
          <w:p w14:paraId="695045BC"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1.65MHz gap between two hops, 1 source observed 0.5 dB@10%BLER and 0 dB@1%BLER frequency diversity gain. </w:t>
            </w:r>
          </w:p>
          <w:p w14:paraId="47901DE1" w14:textId="77777777" w:rsidR="0021363D" w:rsidRPr="00CF683E" w:rsidRDefault="0021363D" w:rsidP="0021363D">
            <w:pPr>
              <w:widowControl w:val="0"/>
              <w:spacing w:after="0"/>
              <w:rPr>
                <w:rFonts w:ascii="Arial" w:eastAsia="DengXian" w:hAnsi="Arial" w:cs="Arial"/>
                <w:sz w:val="18"/>
                <w:szCs w:val="18"/>
              </w:rPr>
            </w:pPr>
          </w:p>
          <w:p w14:paraId="7ED71FB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When bit-level repetition, TB-level repetition is used,</w:t>
            </w:r>
          </w:p>
          <w:p w14:paraId="1DE9C884"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1 with frequency hopping provides [0.5, 8] dB frequency diversity gain compared to waveform 1 without frequency hopping at 1% or 10% BLER in a fading channel for a 1Rx receiver and a 1Tx CW transmitter, at least depending on the gap between the two hops and the channel's coherence bandwidth.</w:t>
            </w:r>
          </w:p>
          <w:p w14:paraId="2CBE399C"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w:t>
            </w:r>
          </w:p>
          <w:p w14:paraId="18B4DE5B"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the gap of 2.16MHz, 1 source observed 4dB@1% BLER and 2dB@10% BLER frequency diversity gains. </w:t>
            </w:r>
          </w:p>
          <w:p w14:paraId="6DC303E0" w14:textId="56062D7D"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lastRenderedPageBreak/>
              <w:t>For the gap between [5MHz, 10MHz], the frequency diversity gains at 1% BLER target observed by 2 sources are within [5.8, 8] dB, and the frequency diversity gains at 10% BLER target observed by 3 sources are within [1.2, 6] dB.</w:t>
            </w:r>
            <w:r w:rsidR="00C94A9B">
              <w:rPr>
                <w:rFonts w:ascii="Arial" w:eastAsia="DengXian" w:hAnsi="Arial" w:cs="Arial"/>
                <w:sz w:val="18"/>
                <w:szCs w:val="18"/>
                <w:lang w:eastAsia="zh-CN"/>
              </w:rPr>
              <w:t xml:space="preserve"> </w:t>
            </w:r>
            <w:r w:rsidR="00C94A9B" w:rsidRPr="00C94A9B">
              <w:rPr>
                <w:rFonts w:ascii="Arial" w:eastAsia="DengXian" w:hAnsi="Arial" w:cs="Arial"/>
                <w:sz w:val="18"/>
                <w:szCs w:val="18"/>
                <w:lang w:eastAsia="zh-CN"/>
              </w:rPr>
              <w:t>The 8 dB gain is achieved under the assumption of ideal channel estimation.</w:t>
            </w:r>
          </w:p>
          <w:p w14:paraId="6D7898C4"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In a TDL-D fading channel with 30ns delay spread </w:t>
            </w:r>
          </w:p>
          <w:p w14:paraId="468982BA"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10MHz gap, 1 source observed 1 dB@1%BLER and 0.5dB@10%BLER frequency diversity gain. </w:t>
            </w:r>
          </w:p>
          <w:p w14:paraId="2468E639"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150ns delay spread</w:t>
            </w:r>
          </w:p>
          <w:p w14:paraId="6754EB93" w14:textId="6883A789"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between [1.65MHz, 2.16MHz], the frequency diversity gains at 1% BLER target observed by 2 sources are within [5.5, 8] dB, and the frequency diversity gain at 10% BLER target observed by 2 sources is 5 dB.</w:t>
            </w:r>
            <w:r w:rsidR="00C94A9B">
              <w:t xml:space="preserve"> </w:t>
            </w:r>
            <w:r w:rsidR="00C94A9B" w:rsidRPr="00C94A9B">
              <w:rPr>
                <w:rFonts w:ascii="Arial" w:eastAsia="DengXian" w:hAnsi="Arial" w:cs="Arial"/>
                <w:sz w:val="18"/>
                <w:szCs w:val="18"/>
                <w:lang w:eastAsia="zh-CN"/>
              </w:rPr>
              <w:t>The 8 dB gain is achieved under the assumption of ideal channel estimation.</w:t>
            </w:r>
          </w:p>
          <w:p w14:paraId="3FDE628F" w14:textId="77777777" w:rsidR="0021363D" w:rsidRPr="00CF683E" w:rsidRDefault="0021363D" w:rsidP="0021363D">
            <w:pPr>
              <w:widowControl w:val="0"/>
              <w:spacing w:after="0"/>
              <w:rPr>
                <w:rFonts w:ascii="Arial" w:eastAsia="DengXian" w:hAnsi="Arial" w:cs="Arial"/>
                <w:sz w:val="18"/>
                <w:szCs w:val="18"/>
              </w:rPr>
            </w:pPr>
          </w:p>
          <w:p w14:paraId="5177E0F7" w14:textId="0D9A16C0"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When polynomial sweeping-based CC encoding </w:t>
            </w:r>
            <w:r w:rsidR="00D62678">
              <w:rPr>
                <w:rFonts w:ascii="Arial" w:eastAsia="DengXian" w:hAnsi="Arial" w:cs="Arial"/>
                <w:sz w:val="18"/>
                <w:szCs w:val="18"/>
              </w:rPr>
              <w:t>[162]</w:t>
            </w:r>
            <w:r w:rsidRPr="00CF683E">
              <w:rPr>
                <w:rFonts w:ascii="Arial" w:eastAsia="DengXian" w:hAnsi="Arial" w:cs="Arial"/>
                <w:sz w:val="18"/>
                <w:szCs w:val="18"/>
              </w:rPr>
              <w:t xml:space="preserve"> is used or assumed</w:t>
            </w:r>
          </w:p>
          <w:p w14:paraId="7EFE3579" w14:textId="6B678CA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In a TDL-A fading channel with 30ns delay spread, and for 10MHz gap between two hops, 1 source </w:t>
            </w:r>
            <w:r w:rsidR="00D62678">
              <w:rPr>
                <w:rFonts w:ascii="Arial" w:eastAsia="DengXian" w:hAnsi="Arial" w:cs="Arial"/>
                <w:sz w:val="18"/>
                <w:szCs w:val="18"/>
                <w:lang w:eastAsia="zh-CN"/>
              </w:rPr>
              <w:t>[162]</w:t>
            </w:r>
            <w:r w:rsidRPr="00CF683E">
              <w:rPr>
                <w:rFonts w:ascii="Arial" w:eastAsia="DengXian" w:hAnsi="Arial" w:cs="Arial"/>
                <w:sz w:val="18"/>
                <w:szCs w:val="18"/>
                <w:lang w:eastAsia="zh-CN"/>
              </w:rPr>
              <w:t xml:space="preserve"> observed that waveform 1 with frequency hopping provides 4 dB frequency diversity gain compared to waveform 1 without frequency hopping at 1% BLER for a 1Rx receiver and a 1Tx CW transmitter.</w:t>
            </w:r>
          </w:p>
          <w:p w14:paraId="795669AD" w14:textId="06DE0085" w:rsidR="0021363D" w:rsidRDefault="0021363D" w:rsidP="0021363D">
            <w:pPr>
              <w:widowControl w:val="0"/>
              <w:spacing w:after="0"/>
              <w:rPr>
                <w:rFonts w:ascii="Arial" w:eastAsia="DengXian" w:hAnsi="Arial" w:cs="Arial"/>
                <w:sz w:val="18"/>
                <w:szCs w:val="18"/>
              </w:rPr>
            </w:pPr>
          </w:p>
          <w:p w14:paraId="74BF5D6D" w14:textId="0CD89E11" w:rsidR="00154809" w:rsidRPr="00154809" w:rsidRDefault="00154809" w:rsidP="00154809">
            <w:pPr>
              <w:widowControl w:val="0"/>
              <w:spacing w:after="0"/>
              <w:rPr>
                <w:rFonts w:ascii="Arial" w:eastAsia="DengXian" w:hAnsi="Arial" w:cs="Arial"/>
                <w:sz w:val="18"/>
                <w:szCs w:val="18"/>
              </w:rPr>
            </w:pPr>
            <w:r w:rsidRPr="00154809">
              <w:rPr>
                <w:rFonts w:ascii="Arial" w:eastAsia="DengXian" w:hAnsi="Arial" w:cs="Arial"/>
                <w:sz w:val="18"/>
                <w:szCs w:val="18"/>
              </w:rPr>
              <w:t>The following observations were made by one source (</w:t>
            </w:r>
            <w:r w:rsidR="00D62678">
              <w:rPr>
                <w:rFonts w:ascii="Arial" w:eastAsia="DengXian" w:hAnsi="Arial" w:cs="Arial"/>
                <w:sz w:val="18"/>
                <w:szCs w:val="18"/>
              </w:rPr>
              <w:t>[161]</w:t>
            </w:r>
            <w:r w:rsidRPr="00154809">
              <w:rPr>
                <w:rFonts w:ascii="Arial" w:eastAsia="DengXian" w:hAnsi="Arial" w:cs="Arial"/>
                <w:sz w:val="18"/>
                <w:szCs w:val="18"/>
              </w:rPr>
              <w:t>):</w:t>
            </w:r>
          </w:p>
          <w:p w14:paraId="6C701C53" w14:textId="74698A6A" w:rsidR="00154809" w:rsidRDefault="004207FE" w:rsidP="004207FE">
            <w:pPr>
              <w:widowControl w:val="0"/>
              <w:spacing w:after="0"/>
              <w:ind w:left="595" w:hanging="425"/>
              <w:rPr>
                <w:rFonts w:ascii="Arial" w:eastAsia="DengXian" w:hAnsi="Arial" w:cs="Arial"/>
                <w:sz w:val="18"/>
                <w:szCs w:val="18"/>
                <w:lang w:eastAsia="zh-CN"/>
              </w:rPr>
            </w:pPr>
            <w:r>
              <w:rPr>
                <w:rFonts w:ascii="Arial" w:eastAsia="DengXian" w:hAnsi="Arial" w:cs="Arial"/>
                <w:sz w:val="18"/>
                <w:szCs w:val="18"/>
                <w:lang w:eastAsia="zh-CN"/>
              </w:rPr>
              <w:t>-</w:t>
            </w:r>
            <w:r>
              <w:rPr>
                <w:rFonts w:ascii="Arial" w:eastAsia="DengXian" w:hAnsi="Arial" w:cs="Arial"/>
                <w:sz w:val="18"/>
                <w:szCs w:val="18"/>
                <w:lang w:eastAsia="zh-CN"/>
              </w:rPr>
              <w:tab/>
            </w:r>
            <w:r w:rsidR="00154809" w:rsidRPr="00154809">
              <w:rPr>
                <w:rFonts w:ascii="Arial" w:eastAsia="DengXian" w:hAnsi="Arial" w:cs="Arial"/>
                <w:sz w:val="18"/>
                <w:szCs w:val="18"/>
                <w:lang w:eastAsia="zh-CN"/>
              </w:rPr>
              <w:t>Waveform 1 with frequency hopping and antenna hopping provides [1, 9] dB spatial diversity and frequency diversity compared to Waveform 1 with no frequency hopping and no antenna hopping at 1% or 10% BLER in a fading channel for a 1Rx receiver and a 2Tx CW transmitter, at least depending on the gap between the two tones and the channel's coherence bandwidth and assuming the ideal channel estimation.</w:t>
            </w:r>
          </w:p>
          <w:p w14:paraId="0FEFECBD" w14:textId="77777777" w:rsidR="004207FE" w:rsidRPr="00154809" w:rsidRDefault="004207FE" w:rsidP="004207FE">
            <w:pPr>
              <w:widowControl w:val="0"/>
              <w:spacing w:after="0"/>
              <w:ind w:left="595" w:hanging="425"/>
              <w:rPr>
                <w:rFonts w:ascii="Arial" w:eastAsia="DengXian" w:hAnsi="Arial" w:cs="Arial"/>
                <w:sz w:val="18"/>
                <w:szCs w:val="18"/>
              </w:rPr>
            </w:pPr>
          </w:p>
          <w:p w14:paraId="23FB9FF4" w14:textId="77777777" w:rsidR="00154809" w:rsidRPr="00154809" w:rsidRDefault="00154809" w:rsidP="004207FE">
            <w:pPr>
              <w:widowControl w:val="0"/>
              <w:spacing w:after="0"/>
              <w:ind w:left="1304" w:hanging="284"/>
              <w:rPr>
                <w:rFonts w:ascii="Arial" w:eastAsia="DengXian" w:hAnsi="Arial" w:cs="Arial"/>
                <w:sz w:val="18"/>
                <w:szCs w:val="18"/>
              </w:rPr>
            </w:pPr>
            <w:r w:rsidRPr="00154809">
              <w:rPr>
                <w:rFonts w:ascii="Arial" w:eastAsia="DengXian" w:hAnsi="Arial" w:cs="Arial"/>
                <w:sz w:val="18"/>
                <w:szCs w:val="18"/>
              </w:rPr>
              <w:t>-</w:t>
            </w:r>
            <w:r w:rsidRPr="00154809">
              <w:rPr>
                <w:rFonts w:ascii="Arial" w:eastAsia="DengXian" w:hAnsi="Arial" w:cs="Arial"/>
                <w:sz w:val="18"/>
                <w:szCs w:val="18"/>
              </w:rPr>
              <w:tab/>
              <w:t>In a TDL-D fading channel with 30ns delay spread, for the gap of 10MHz, the gain is 2.6 dB at 1% BLER and 1 dB at 10% BLER.</w:t>
            </w:r>
          </w:p>
          <w:p w14:paraId="07341A9A" w14:textId="77777777" w:rsidR="00154809" w:rsidRPr="00154809" w:rsidRDefault="00154809" w:rsidP="004207FE">
            <w:pPr>
              <w:widowControl w:val="0"/>
              <w:spacing w:after="0"/>
              <w:ind w:left="1304" w:hanging="284"/>
              <w:rPr>
                <w:rFonts w:ascii="Arial" w:eastAsia="DengXian" w:hAnsi="Arial" w:cs="Arial"/>
                <w:sz w:val="18"/>
                <w:szCs w:val="18"/>
              </w:rPr>
            </w:pPr>
            <w:r w:rsidRPr="00154809">
              <w:rPr>
                <w:rFonts w:ascii="Arial" w:eastAsia="DengXian" w:hAnsi="Arial" w:cs="Arial"/>
                <w:sz w:val="18"/>
                <w:szCs w:val="18"/>
              </w:rPr>
              <w:t>-</w:t>
            </w:r>
            <w:r w:rsidRPr="00154809">
              <w:rPr>
                <w:rFonts w:ascii="Arial" w:eastAsia="DengXian" w:hAnsi="Arial" w:cs="Arial"/>
                <w:sz w:val="18"/>
                <w:szCs w:val="18"/>
              </w:rPr>
              <w:tab/>
              <w:t>In a TDL-A fading channel with 30ns delay spread, for the gap of 2.16MHz, the gain is 7dB at 1% BLER target and 3.5dB at 10% BLER target. For the gap of 10MHz, the gain is 9dB at 1% BLER target and 5dB at 10% BLER target.</w:t>
            </w:r>
          </w:p>
          <w:p w14:paraId="3030EA8C" w14:textId="77777777" w:rsidR="004207FE" w:rsidRDefault="004207FE" w:rsidP="004207FE">
            <w:pPr>
              <w:widowControl w:val="0"/>
              <w:spacing w:after="0"/>
              <w:rPr>
                <w:rFonts w:ascii="Arial" w:eastAsia="DengXian" w:hAnsi="Arial" w:cs="Arial"/>
                <w:sz w:val="18"/>
                <w:szCs w:val="18"/>
              </w:rPr>
            </w:pPr>
          </w:p>
          <w:p w14:paraId="0DC6B31B" w14:textId="43C4EF0C" w:rsidR="00154809" w:rsidRDefault="00154809" w:rsidP="002E7FA8">
            <w:pPr>
              <w:widowControl w:val="0"/>
              <w:spacing w:after="0"/>
              <w:ind w:left="851" w:hanging="851"/>
              <w:rPr>
                <w:rFonts w:ascii="Arial" w:eastAsia="DengXian" w:hAnsi="Arial" w:cs="Arial"/>
                <w:sz w:val="18"/>
                <w:szCs w:val="18"/>
                <w:lang w:eastAsia="zh-CN"/>
              </w:rPr>
            </w:pPr>
            <w:r w:rsidRPr="00154809">
              <w:rPr>
                <w:rFonts w:ascii="Arial" w:eastAsia="DengXian" w:hAnsi="Arial" w:cs="Arial"/>
                <w:sz w:val="18"/>
                <w:szCs w:val="18"/>
                <w:lang w:eastAsia="zh-CN"/>
              </w:rPr>
              <w:t xml:space="preserve">Note: </w:t>
            </w:r>
            <w:r w:rsidR="002E7FA8">
              <w:rPr>
                <w:rFonts w:ascii="Arial" w:eastAsia="DengXian" w:hAnsi="Arial" w:cs="Arial"/>
                <w:sz w:val="18"/>
                <w:szCs w:val="18"/>
                <w:lang w:eastAsia="zh-CN"/>
              </w:rPr>
              <w:tab/>
            </w:r>
            <w:r w:rsidRPr="00154809">
              <w:rPr>
                <w:rFonts w:ascii="Arial" w:eastAsia="DengXian" w:hAnsi="Arial" w:cs="Arial"/>
                <w:sz w:val="18"/>
                <w:szCs w:val="18"/>
                <w:lang w:eastAsia="zh-CN"/>
              </w:rPr>
              <w:t>The total transmission power is assumed the same for both waveforms.</w:t>
            </w:r>
          </w:p>
          <w:p w14:paraId="4AC2E2AE" w14:textId="77777777" w:rsidR="004207FE" w:rsidRPr="00CF683E" w:rsidRDefault="004207FE" w:rsidP="00154809">
            <w:pPr>
              <w:widowControl w:val="0"/>
              <w:spacing w:after="0"/>
              <w:rPr>
                <w:rFonts w:ascii="Arial" w:eastAsia="DengXian" w:hAnsi="Arial" w:cs="Arial"/>
                <w:sz w:val="18"/>
                <w:szCs w:val="18"/>
              </w:rPr>
            </w:pPr>
          </w:p>
          <w:p w14:paraId="03210278" w14:textId="77777777" w:rsidR="0021363D" w:rsidRPr="00CF683E" w:rsidRDefault="0021363D" w:rsidP="0021363D">
            <w:pPr>
              <w:widowControl w:val="0"/>
              <w:spacing w:after="0"/>
              <w:ind w:left="851" w:hanging="851"/>
              <w:rPr>
                <w:rFonts w:ascii="Arial" w:eastAsia="DengXian" w:hAnsi="Arial" w:cs="Arial"/>
                <w:sz w:val="18"/>
                <w:szCs w:val="18"/>
                <w:lang w:eastAsia="zh-CN"/>
              </w:rPr>
            </w:pPr>
            <w:r w:rsidRPr="00CF683E">
              <w:rPr>
                <w:rFonts w:ascii="Arial" w:eastAsia="DengXian" w:hAnsi="Arial" w:cs="Arial"/>
                <w:sz w:val="18"/>
                <w:szCs w:val="18"/>
                <w:lang w:eastAsia="zh-CN"/>
              </w:rPr>
              <w:t>Note:</w:t>
            </w:r>
            <w:r w:rsidRPr="00CF683E">
              <w:rPr>
                <w:rFonts w:ascii="Arial" w:eastAsia="DengXian" w:hAnsi="Arial" w:cs="Arial"/>
                <w:sz w:val="18"/>
                <w:szCs w:val="18"/>
                <w:lang w:eastAsia="zh-CN"/>
              </w:rPr>
              <w:tab/>
              <w:t>The above evaluations assume the same time domain resources overhead for waveform 1 with or without frequency hopping.</w:t>
            </w:r>
          </w:p>
          <w:p w14:paraId="2468695F" w14:textId="77777777" w:rsidR="0021363D" w:rsidRPr="00CF683E" w:rsidRDefault="0021363D" w:rsidP="0021363D">
            <w:pPr>
              <w:widowControl w:val="0"/>
              <w:spacing w:after="0"/>
              <w:rPr>
                <w:rFonts w:ascii="Arial" w:eastAsia="DengXian" w:hAnsi="Arial" w:cs="Arial"/>
                <w:sz w:val="18"/>
                <w:szCs w:val="18"/>
              </w:rPr>
            </w:pPr>
          </w:p>
        </w:tc>
      </w:tr>
      <w:tr w:rsidR="0021363D" w:rsidRPr="00CF683E" w14:paraId="518A8C6A" w14:textId="77777777" w:rsidTr="00216551">
        <w:trPr>
          <w:trHeight w:val="403"/>
        </w:trPr>
        <w:tc>
          <w:tcPr>
            <w:tcW w:w="528" w:type="pct"/>
            <w:vAlign w:val="center"/>
            <w:hideMark/>
          </w:tcPr>
          <w:p w14:paraId="78E91492"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rPr>
              <w:lastRenderedPageBreak/>
              <w:t xml:space="preserve">Spectrum utilization of backscattered signal </w:t>
            </w:r>
            <w:r w:rsidRPr="00CF683E">
              <w:rPr>
                <w:rFonts w:ascii="Arial" w:eastAsia="DengXian" w:hAnsi="Arial" w:cs="Arial"/>
                <w:b/>
                <w:bCs/>
                <w:sz w:val="18"/>
                <w:szCs w:val="18"/>
              </w:rPr>
              <w:lastRenderedPageBreak/>
              <w:t>corresponding to the CW waveforms</w:t>
            </w:r>
          </w:p>
        </w:tc>
        <w:tc>
          <w:tcPr>
            <w:tcW w:w="2101" w:type="pct"/>
          </w:tcPr>
          <w:p w14:paraId="20C7121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lastRenderedPageBreak/>
              <w:t xml:space="preserve">For the D2R transmission bandwidth corresponding to the CW waveforms, waveform 2 requires twice the frequency domain resources for D2R transmission of waveform 1, if the frequency gap between the two tones is no smaller than the transmission bandwidth of the </w:t>
            </w:r>
            <w:r w:rsidRPr="00CF683E">
              <w:rPr>
                <w:rFonts w:ascii="Arial" w:eastAsia="DengXian" w:hAnsi="Arial" w:cs="Arial"/>
                <w:sz w:val="18"/>
                <w:szCs w:val="18"/>
              </w:rPr>
              <w:lastRenderedPageBreak/>
              <w:t>corresponding D2R transmission.</w:t>
            </w:r>
          </w:p>
        </w:tc>
        <w:tc>
          <w:tcPr>
            <w:tcW w:w="2371" w:type="pct"/>
          </w:tcPr>
          <w:p w14:paraId="100CAE6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lastRenderedPageBreak/>
              <w:t>4 sources observed that for the D2R transmission BW corresponding to the CW waveforms, compared to waveform 1 without frequency hopping, waveform 1 with frequency hopping utilizes the same amount of frequency domain resources for D2R transmission at a certain time.</w:t>
            </w:r>
          </w:p>
        </w:tc>
      </w:tr>
      <w:tr w:rsidR="0021363D" w:rsidRPr="00CF683E" w14:paraId="2B1DA3E5" w14:textId="77777777" w:rsidTr="00216551">
        <w:trPr>
          <w:trHeight w:val="184"/>
        </w:trPr>
        <w:tc>
          <w:tcPr>
            <w:tcW w:w="528" w:type="pct"/>
            <w:vAlign w:val="center"/>
            <w:hideMark/>
          </w:tcPr>
          <w:p w14:paraId="4B399BC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rPr>
              <w:t>CW interference suppression at D2R receiver</w:t>
            </w:r>
          </w:p>
        </w:tc>
        <w:tc>
          <w:tcPr>
            <w:tcW w:w="2101" w:type="pct"/>
          </w:tcPr>
          <w:p w14:paraId="7C1A9A0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Waveform 2 requires additional complexity if RF interference cancellation is used at least with CW waveform reconstruction, and requires individual cancellation for each of the tones, e.g. two RF or IF narrow-band bandpass filters. </w:t>
            </w:r>
          </w:p>
          <w:p w14:paraId="2394E6BA" w14:textId="77777777" w:rsidR="0021363D" w:rsidRPr="00CF683E" w:rsidRDefault="0021363D" w:rsidP="0021363D">
            <w:pPr>
              <w:widowControl w:val="0"/>
              <w:spacing w:after="0"/>
              <w:rPr>
                <w:rFonts w:ascii="Arial" w:eastAsia="DengXian" w:hAnsi="Arial" w:cs="Arial"/>
                <w:sz w:val="18"/>
                <w:szCs w:val="18"/>
              </w:rPr>
            </w:pPr>
          </w:p>
          <w:p w14:paraId="226426BE" w14:textId="77777777" w:rsidR="0021363D" w:rsidRPr="00CF683E" w:rsidRDefault="0021363D" w:rsidP="0021363D">
            <w:pPr>
              <w:widowControl w:val="0"/>
              <w:spacing w:after="0"/>
              <w:ind w:left="851" w:hanging="851"/>
              <w:rPr>
                <w:rFonts w:ascii="Arial" w:eastAsia="DengXian" w:hAnsi="Arial" w:cs="Arial"/>
                <w:sz w:val="18"/>
                <w:szCs w:val="18"/>
              </w:rPr>
            </w:pPr>
            <w:r w:rsidRPr="00CF683E">
              <w:rPr>
                <w:rFonts w:ascii="Arial" w:eastAsia="DengXian" w:hAnsi="Arial" w:cs="Arial"/>
                <w:sz w:val="18"/>
                <w:szCs w:val="18"/>
              </w:rPr>
              <w:t xml:space="preserve">Note: </w:t>
            </w:r>
            <w:r w:rsidRPr="00CF683E">
              <w:rPr>
                <w:rFonts w:ascii="Arial" w:eastAsia="DengXian" w:hAnsi="Arial" w:cs="Arial"/>
                <w:sz w:val="18"/>
                <w:szCs w:val="18"/>
              </w:rPr>
              <w:tab/>
              <w:t>RF interference cancellation is needed when the received CW interference power exceeds the blocking threshold of the receiver.</w:t>
            </w:r>
          </w:p>
        </w:tc>
        <w:tc>
          <w:tcPr>
            <w:tcW w:w="2371" w:type="pct"/>
          </w:tcPr>
          <w:p w14:paraId="772F113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5 sources observed that waveform 1 with frequency hopping requires additional complexity for CW interference suppression if RF interference cancellation is used.</w:t>
            </w:r>
          </w:p>
          <w:p w14:paraId="63B3CAFC"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4 sources observed that waveform 1 with frequency hopping requires individual cancellation for each hop in different time, e.g. one tuneable RF or IF narrow-band bandpass filter, or two RF or IF narrow-band bandpass filters. </w:t>
            </w:r>
          </w:p>
          <w:p w14:paraId="037F105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2 sources observed that for the RF interference cancellation at the D2R receiver, the frequency hopping of external carrier-wave requires fast re-detection of the parameters of the received carrier-wave interference, which at least doubled the implementation complexity of D2R receiver and may not be supported by the intermediate UE in D2T2.</w:t>
            </w:r>
          </w:p>
          <w:p w14:paraId="3CA1ED6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RF interference cancellation is needed when the received CW interference power exceeds the blocking threshold of the receiver.</w:t>
            </w:r>
          </w:p>
        </w:tc>
      </w:tr>
      <w:tr w:rsidR="0021363D" w:rsidRPr="00CF683E" w14:paraId="10D2D5C9" w14:textId="77777777" w:rsidTr="00216551">
        <w:trPr>
          <w:trHeight w:val="20"/>
        </w:trPr>
        <w:tc>
          <w:tcPr>
            <w:tcW w:w="528" w:type="pct"/>
            <w:vAlign w:val="center"/>
            <w:hideMark/>
          </w:tcPr>
          <w:p w14:paraId="2B255E5C"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rPr>
              <w:t>Relative complexity of CW generation</w:t>
            </w:r>
          </w:p>
        </w:tc>
        <w:tc>
          <w:tcPr>
            <w:tcW w:w="2101" w:type="pct"/>
          </w:tcPr>
          <w:p w14:paraId="53A1C4E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Waveform 2 leads to higher PAPR of the generated CW, which impacts the implementation of the power amplifier in the CW node.</w:t>
            </w:r>
          </w:p>
        </w:tc>
        <w:tc>
          <w:tcPr>
            <w:tcW w:w="2371" w:type="pct"/>
          </w:tcPr>
          <w:p w14:paraId="000C2884"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2 sources observed that waveform 1 with frequency hopping requires additional complexity to construct the single-tone unmodulated sinusoid waveform at different center frequencies in a TDMed manner.</w:t>
            </w:r>
          </w:p>
          <w:p w14:paraId="6D7B0BD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2 sources observed that waveform 1 with frequency hopping doesn’t lead to higher PAPR of the generated CW.</w:t>
            </w:r>
          </w:p>
          <w:p w14:paraId="2481562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1 source observed that waveform 1 with frequency hopping does not require additional complexity of CW generate compared to waveform 1 without frequency hopping.</w:t>
            </w:r>
          </w:p>
        </w:tc>
      </w:tr>
    </w:tbl>
    <w:p w14:paraId="03603BAB" w14:textId="77777777" w:rsidR="0021363D" w:rsidRPr="00CF683E" w:rsidDel="000C6F65" w:rsidRDefault="0021363D" w:rsidP="007B3028">
      <w:pPr>
        <w:rPr>
          <w:rFonts w:eastAsia="DengXian"/>
        </w:rPr>
      </w:pPr>
    </w:p>
    <w:p w14:paraId="1DDDB2B7" w14:textId="509C3D51" w:rsidR="0021363D" w:rsidRPr="00CF683E" w:rsidRDefault="0021363D" w:rsidP="0021363D">
      <w:pPr>
        <w:tabs>
          <w:tab w:val="left" w:pos="2296"/>
        </w:tabs>
        <w:rPr>
          <w:rFonts w:eastAsia="DengXian"/>
        </w:rPr>
      </w:pPr>
      <w:r w:rsidRPr="00CF683E">
        <w:rPr>
          <w:rFonts w:eastAsia="DengXian"/>
        </w:rPr>
        <w:t>For the gap between two tones</w:t>
      </w:r>
      <w:r w:rsidR="00203646" w:rsidRPr="00203646">
        <w:t xml:space="preserve"> </w:t>
      </w:r>
      <w:r w:rsidR="00203646" w:rsidRPr="00203646">
        <w:rPr>
          <w:rFonts w:eastAsia="DengXian"/>
        </w:rPr>
        <w:t>or two frequency hops of a single tone</w:t>
      </w:r>
      <w:r w:rsidRPr="00CF683E">
        <w:rPr>
          <w:rFonts w:eastAsia="DengXian"/>
        </w:rPr>
        <w:t xml:space="preserve"> to be able to leverage frequency diversity gain, the bandwidth and spectrum characteristics of the D2R transmission, and the channel coherence bandwidth, should be taken into account.</w:t>
      </w:r>
    </w:p>
    <w:p w14:paraId="5D1DD4AB" w14:textId="77777777" w:rsidR="0021363D" w:rsidRPr="00CF683E" w:rsidRDefault="0021363D" w:rsidP="0021363D">
      <w:pPr>
        <w:tabs>
          <w:tab w:val="left" w:pos="2296"/>
        </w:tabs>
        <w:rPr>
          <w:rFonts w:eastAsia="DengXian"/>
        </w:rPr>
      </w:pPr>
      <w:r w:rsidRPr="00CF683E">
        <w:rPr>
          <w:rFonts w:eastAsia="DengXian"/>
        </w:rPr>
        <w:t>The following CW waveform characteristics which would need control of the CW node(s) are identified:</w:t>
      </w:r>
    </w:p>
    <w:p w14:paraId="5C749B2E" w14:textId="77777777" w:rsidR="0021363D" w:rsidRPr="00CF683E" w:rsidRDefault="0021363D" w:rsidP="007B3028">
      <w:pPr>
        <w:pStyle w:val="B10"/>
        <w:rPr>
          <w:rFonts w:eastAsia="DengXian"/>
        </w:rPr>
      </w:pPr>
      <w:r w:rsidRPr="00CF683E">
        <w:rPr>
          <w:rFonts w:eastAsia="DengXian"/>
        </w:rPr>
        <w:t>-</w:t>
      </w:r>
      <w:r w:rsidRPr="00CF683E">
        <w:rPr>
          <w:rFonts w:eastAsia="DengXian"/>
        </w:rPr>
        <w:tab/>
        <w:t>When CW is transmitted or not transmitted</w:t>
      </w:r>
    </w:p>
    <w:p w14:paraId="0072259B" w14:textId="77777777" w:rsidR="0021363D" w:rsidRPr="00CF683E" w:rsidRDefault="0021363D" w:rsidP="007B3028">
      <w:pPr>
        <w:pStyle w:val="B10"/>
        <w:rPr>
          <w:rFonts w:eastAsia="DengXian"/>
        </w:rPr>
      </w:pPr>
      <w:r w:rsidRPr="00CF683E">
        <w:rPr>
          <w:rFonts w:eastAsia="DengXian"/>
        </w:rPr>
        <w:t>-</w:t>
      </w:r>
      <w:r w:rsidRPr="00CF683E">
        <w:rPr>
          <w:rFonts w:eastAsia="DengXian"/>
        </w:rPr>
        <w:tab/>
        <w:t>Transmission Power</w:t>
      </w:r>
    </w:p>
    <w:p w14:paraId="36196262" w14:textId="77777777" w:rsidR="0021363D" w:rsidRPr="00CF683E" w:rsidRDefault="0021363D" w:rsidP="007B3028">
      <w:pPr>
        <w:pStyle w:val="B10"/>
        <w:rPr>
          <w:rFonts w:eastAsia="DengXian"/>
        </w:rPr>
      </w:pPr>
      <w:r w:rsidRPr="00CF683E">
        <w:rPr>
          <w:rFonts w:eastAsia="DengXian"/>
        </w:rPr>
        <w:t>-</w:t>
      </w:r>
      <w:r w:rsidRPr="00CF683E">
        <w:rPr>
          <w:rFonts w:eastAsia="DengXian"/>
        </w:rPr>
        <w:tab/>
        <w:t>Frequency resources, e.g. frequency location(s) for waveform (e.g. waveform 1, waveform 2)</w:t>
      </w:r>
    </w:p>
    <w:p w14:paraId="06E0107D" w14:textId="77777777" w:rsidR="0021363D" w:rsidRPr="00CF683E" w:rsidRDefault="0021363D" w:rsidP="0021363D">
      <w:pPr>
        <w:rPr>
          <w:rFonts w:eastAsia="DengXian"/>
        </w:rPr>
      </w:pPr>
      <w:r w:rsidRPr="00CF683E">
        <w:rPr>
          <w:rFonts w:eastAsia="DengXian"/>
        </w:rPr>
        <w:t>Other CW waveform characteristics which would need control of the CW node(s), if any, can be further identified in a later stage.</w:t>
      </w:r>
    </w:p>
    <w:p w14:paraId="5CE543E8" w14:textId="77777777" w:rsidR="0021363D" w:rsidRPr="00CF683E" w:rsidRDefault="0021363D" w:rsidP="0021363D">
      <w:pPr>
        <w:ind w:left="568" w:hanging="284"/>
        <w:rPr>
          <w:rFonts w:eastAsia="DengXian"/>
        </w:rPr>
        <w:sectPr w:rsidR="0021363D" w:rsidRPr="00CF683E" w:rsidSect="0021363D">
          <w:footnotePr>
            <w:numRestart w:val="eachSect"/>
          </w:footnotePr>
          <w:pgSz w:w="16840" w:h="11907" w:orient="landscape"/>
          <w:pgMar w:top="1133" w:right="1416" w:bottom="1133" w:left="1133" w:header="850" w:footer="340" w:gutter="0"/>
          <w:cols w:space="720"/>
          <w:formProt w:val="0"/>
          <w:docGrid w:linePitch="272"/>
        </w:sectPr>
      </w:pPr>
    </w:p>
    <w:p w14:paraId="626AF378" w14:textId="77777777" w:rsidR="0021363D" w:rsidRPr="00CF683E" w:rsidRDefault="0021363D" w:rsidP="00E36FC5">
      <w:pPr>
        <w:rPr>
          <w:rFonts w:eastAsia="DengXian"/>
        </w:rPr>
      </w:pPr>
    </w:p>
    <w:p w14:paraId="3C0B3AC7" w14:textId="77777777" w:rsidR="0021363D" w:rsidRPr="00CF683E" w:rsidRDefault="0021363D" w:rsidP="00E36FC5">
      <w:pPr>
        <w:pStyle w:val="Heading2"/>
        <w:rPr>
          <w:rFonts w:eastAsia="DengXian"/>
        </w:rPr>
      </w:pPr>
      <w:bookmarkStart w:id="371" w:name="_Toc181740588"/>
      <w:bookmarkStart w:id="372" w:name="_Toc184196493"/>
      <w:r w:rsidRPr="00CF683E">
        <w:rPr>
          <w:rFonts w:eastAsia="DengXian"/>
        </w:rPr>
        <w:t>6.9</w:t>
      </w:r>
      <w:r w:rsidRPr="00CF683E">
        <w:rPr>
          <w:rFonts w:eastAsia="DengXian"/>
        </w:rPr>
        <w:tab/>
        <w:t>Locating ambient IoT devices</w:t>
      </w:r>
      <w:bookmarkEnd w:id="371"/>
      <w:bookmarkEnd w:id="372"/>
    </w:p>
    <w:p w14:paraId="25AAACB9" w14:textId="7E8BD8C0" w:rsidR="00E81E12" w:rsidRPr="0000763B" w:rsidRDefault="00E81E12" w:rsidP="0000763B">
      <w:pPr>
        <w:pStyle w:val="Heading3"/>
        <w:rPr>
          <w:rFonts w:eastAsia="DengXian"/>
        </w:rPr>
      </w:pPr>
      <w:bookmarkStart w:id="373" w:name="_Toc184196494"/>
      <w:r w:rsidRPr="0000763B">
        <w:rPr>
          <w:rFonts w:eastAsia="DengXian"/>
        </w:rPr>
        <w:t>6.9.</w:t>
      </w:r>
      <w:r w:rsidR="005C63A6" w:rsidRPr="0000763B">
        <w:rPr>
          <w:rFonts w:eastAsia="DengXian"/>
        </w:rPr>
        <w:t>1</w:t>
      </w:r>
      <w:r w:rsidRPr="0000763B">
        <w:rPr>
          <w:rFonts w:eastAsia="DengXian"/>
        </w:rPr>
        <w:tab/>
      </w:r>
      <w:r w:rsidRPr="0000763B">
        <w:rPr>
          <w:rFonts w:eastAsia="DengXian" w:hint="eastAsia"/>
        </w:rPr>
        <w:t>General</w:t>
      </w:r>
      <w:bookmarkEnd w:id="373"/>
    </w:p>
    <w:p w14:paraId="63C3D1C0" w14:textId="77777777" w:rsidR="00E81E12" w:rsidRPr="00E81E12" w:rsidRDefault="00E81E12" w:rsidP="00E81E12">
      <w:pPr>
        <w:overflowPunct/>
        <w:autoSpaceDE/>
        <w:autoSpaceDN/>
        <w:adjustRightInd/>
        <w:textAlignment w:val="auto"/>
        <w:rPr>
          <w:rFonts w:eastAsiaTheme="minorEastAsia"/>
          <w:color w:val="FF0000"/>
          <w:lang w:eastAsia="zh-CN"/>
        </w:rPr>
      </w:pPr>
      <w:r w:rsidRPr="00E81E12">
        <w:rPr>
          <w:rFonts w:eastAsiaTheme="minorEastAsia"/>
          <w:lang w:eastAsia="zh-CN"/>
        </w:rPr>
        <w:t>A-IoT device location information may be used for the following purposes:</w:t>
      </w:r>
    </w:p>
    <w:p w14:paraId="6A5292F5" w14:textId="77777777" w:rsidR="00E81E12" w:rsidRPr="00E81E12" w:rsidRDefault="00E81E12" w:rsidP="00E81E12">
      <w:pPr>
        <w:overflowPunct/>
        <w:autoSpaceDE/>
        <w:autoSpaceDN/>
        <w:adjustRightInd/>
        <w:ind w:left="568" w:hanging="284"/>
        <w:textAlignment w:val="auto"/>
        <w:rPr>
          <w:rFonts w:eastAsiaTheme="minorEastAsia"/>
          <w:lang w:eastAsia="en-US"/>
        </w:rPr>
      </w:pPr>
      <w:r w:rsidRPr="00E81E12">
        <w:rPr>
          <w:rFonts w:eastAsiaTheme="minorEastAsia"/>
          <w:lang w:eastAsia="en-US"/>
        </w:rPr>
        <w:t xml:space="preserve">(a) improving the A-IoT operation itself, e.g., by </w:t>
      </w:r>
      <w:r w:rsidRPr="00E81E12">
        <w:rPr>
          <w:rFonts w:eastAsiaTheme="minorEastAsia" w:hint="eastAsia"/>
          <w:lang w:eastAsia="zh-CN"/>
        </w:rPr>
        <w:t xml:space="preserve">A-IoT CN </w:t>
      </w:r>
      <w:r w:rsidRPr="00E81E12">
        <w:rPr>
          <w:rFonts w:eastAsiaTheme="minorEastAsia"/>
          <w:lang w:eastAsia="en-US"/>
        </w:rPr>
        <w:t>sending a Command to one or more readers (e.g., the last reader(s)) associated to the device rather than sending it blindly.</w:t>
      </w:r>
    </w:p>
    <w:p w14:paraId="7CDCA388" w14:textId="77777777" w:rsidR="00E81E12" w:rsidRPr="00E81E12" w:rsidRDefault="00E81E12" w:rsidP="00E81E12">
      <w:pPr>
        <w:overflowPunct/>
        <w:autoSpaceDE/>
        <w:autoSpaceDN/>
        <w:adjustRightInd/>
        <w:ind w:left="568" w:hanging="284"/>
        <w:textAlignment w:val="auto"/>
        <w:rPr>
          <w:rFonts w:eastAsiaTheme="minorEastAsia"/>
          <w:lang w:eastAsia="zh-CN"/>
        </w:rPr>
      </w:pPr>
      <w:r w:rsidRPr="00E81E12">
        <w:rPr>
          <w:rFonts w:eastAsiaTheme="minorEastAsia"/>
          <w:lang w:eastAsia="en-US"/>
        </w:rPr>
        <w:t>(b) providing location information to the consumer of the A-IoT service.</w:t>
      </w:r>
      <w:r w:rsidRPr="00E81E12">
        <w:rPr>
          <w:rFonts w:eastAsiaTheme="minorEastAsia" w:hint="eastAsia"/>
          <w:lang w:eastAsia="zh-CN"/>
        </w:rPr>
        <w:t xml:space="preserve"> </w:t>
      </w:r>
    </w:p>
    <w:p w14:paraId="377A9324" w14:textId="3AC532B6" w:rsidR="00E81E12" w:rsidRPr="00E81E12" w:rsidRDefault="00E81E12" w:rsidP="00E81E12">
      <w:pPr>
        <w:overflowPunct/>
        <w:autoSpaceDE/>
        <w:autoSpaceDN/>
        <w:adjustRightInd/>
        <w:textAlignment w:val="auto"/>
        <w:rPr>
          <w:rFonts w:eastAsia="DengXian"/>
          <w:lang w:eastAsia="en-US"/>
        </w:rPr>
      </w:pPr>
      <w:r w:rsidRPr="00E81E12">
        <w:rPr>
          <w:rFonts w:eastAsiaTheme="minorEastAsia"/>
          <w:lang w:eastAsia="en-US"/>
        </w:rPr>
        <w:t xml:space="preserve">Locating an Ambient IoT device at </w:t>
      </w:r>
      <w:bookmarkStart w:id="374" w:name="_Hlk181085645"/>
      <w:r w:rsidR="000A46D2">
        <w:rPr>
          <w:rFonts w:eastAsiaTheme="minorEastAsia"/>
          <w:lang w:eastAsia="en-US"/>
        </w:rPr>
        <w:t>"</w:t>
      </w:r>
      <w:r w:rsidRPr="00E81E12">
        <w:rPr>
          <w:rFonts w:eastAsiaTheme="minorEastAsia"/>
          <w:lang w:eastAsia="en-US"/>
        </w:rPr>
        <w:t>reader ID granularity</w:t>
      </w:r>
      <w:bookmarkEnd w:id="374"/>
      <w:r w:rsidR="000A46D2">
        <w:rPr>
          <w:rFonts w:eastAsiaTheme="minorEastAsia"/>
          <w:lang w:eastAsia="en-US"/>
        </w:rPr>
        <w:t>"</w:t>
      </w:r>
      <w:r w:rsidRPr="00E81E12">
        <w:rPr>
          <w:rFonts w:eastAsiaTheme="minorEastAsia"/>
          <w:lang w:eastAsia="en-US"/>
        </w:rPr>
        <w:t xml:space="preserve"> is useful for both purposes</w:t>
      </w:r>
      <w:r w:rsidRPr="00E81E12">
        <w:rPr>
          <w:rFonts w:eastAsia="DengXian"/>
          <w:lang w:eastAsia="en-US"/>
        </w:rPr>
        <w:t xml:space="preserve"> and is to be supported. </w:t>
      </w:r>
    </w:p>
    <w:p w14:paraId="746B93EE" w14:textId="7482002B" w:rsidR="00E81E12" w:rsidRPr="00E81E12" w:rsidRDefault="00E81E12" w:rsidP="00E81E12">
      <w:pPr>
        <w:keepLines/>
        <w:overflowPunct/>
        <w:autoSpaceDE/>
        <w:autoSpaceDN/>
        <w:adjustRightInd/>
        <w:ind w:left="1135" w:hanging="851"/>
        <w:textAlignment w:val="auto"/>
        <w:rPr>
          <w:rFonts w:eastAsiaTheme="minorEastAsia"/>
          <w:lang w:eastAsia="en-US"/>
        </w:rPr>
      </w:pPr>
      <w:r w:rsidRPr="00E81E12">
        <w:rPr>
          <w:rFonts w:eastAsia="DengXian"/>
          <w:lang w:eastAsia="en-US"/>
        </w:rPr>
        <w:t>NOTE:</w:t>
      </w:r>
      <w:r w:rsidRPr="00E81E12">
        <w:rPr>
          <w:rFonts w:eastAsiaTheme="minorEastAsia"/>
          <w:lang w:eastAsia="en-US"/>
        </w:rPr>
        <w:t xml:space="preserve"> </w:t>
      </w:r>
      <w:r w:rsidR="000A46D2">
        <w:rPr>
          <w:rFonts w:eastAsia="DengXian"/>
          <w:lang w:eastAsia="en-US"/>
        </w:rPr>
        <w:t>"</w:t>
      </w:r>
      <w:r w:rsidRPr="00E81E12">
        <w:rPr>
          <w:rFonts w:eastAsia="DengXian"/>
          <w:lang w:eastAsia="en-US"/>
        </w:rPr>
        <w:t>reader ID granularity</w:t>
      </w:r>
      <w:r w:rsidR="000A46D2">
        <w:rPr>
          <w:rFonts w:eastAsia="DengXian"/>
          <w:lang w:eastAsia="en-US"/>
        </w:rPr>
        <w:t>"</w:t>
      </w:r>
      <w:r w:rsidRPr="00E81E12">
        <w:rPr>
          <w:rFonts w:eastAsiaTheme="minorEastAsia"/>
          <w:lang w:eastAsia="en-US"/>
        </w:rPr>
        <w:t xml:space="preserve"> is likely not sufficient for purpose (b) and may be refined in the future.</w:t>
      </w:r>
      <w:r w:rsidRPr="00E81E12">
        <w:rPr>
          <w:rFonts w:eastAsiaTheme="minorEastAsia" w:hint="eastAsia"/>
          <w:lang w:eastAsia="en-US"/>
        </w:rPr>
        <w:t xml:space="preserve"> </w:t>
      </w:r>
    </w:p>
    <w:p w14:paraId="5E171914" w14:textId="3A4D58DF" w:rsidR="00E81E12" w:rsidRPr="00E81E12" w:rsidRDefault="00E81E12" w:rsidP="0000763B">
      <w:pPr>
        <w:pStyle w:val="Heading3"/>
        <w:rPr>
          <w:rFonts w:eastAsia="DengXian"/>
        </w:rPr>
      </w:pPr>
      <w:bookmarkStart w:id="375" w:name="_Toc184196495"/>
      <w:r w:rsidRPr="0000763B">
        <w:rPr>
          <w:rFonts w:eastAsia="DengXian"/>
        </w:rPr>
        <w:t>6.</w:t>
      </w:r>
      <w:r w:rsidR="005C63A6" w:rsidRPr="0000763B">
        <w:rPr>
          <w:rFonts w:eastAsia="DengXian"/>
        </w:rPr>
        <w:t>9</w:t>
      </w:r>
      <w:r w:rsidRPr="0000763B">
        <w:rPr>
          <w:rFonts w:eastAsia="DengXian"/>
        </w:rPr>
        <w:t>.2</w:t>
      </w:r>
      <w:r w:rsidRPr="0000763B">
        <w:rPr>
          <w:rFonts w:eastAsia="DengXian"/>
        </w:rPr>
        <w:tab/>
      </w:r>
      <w:r w:rsidRPr="00E81E12">
        <w:rPr>
          <w:rFonts w:eastAsia="DengXian"/>
        </w:rPr>
        <w:t>Topology 1</w:t>
      </w:r>
      <w:bookmarkEnd w:id="375"/>
    </w:p>
    <w:p w14:paraId="372A0BC7"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For support of A-IoT device location, the A-IoT RAN node may report the A-IoT RAN node ID to the A-IoT CN in the Inventory Report or Command Response messages. </w:t>
      </w:r>
    </w:p>
    <w:p w14:paraId="6312A044"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The A-IoT RAN node may additionally report a Reader ID to the A-IoT CN in the Inventory Report and/or the Command Response messages, which corresponds to the reader to which the A-IoT device responded. </w:t>
      </w:r>
    </w:p>
    <w:p w14:paraId="5C9B3BC6"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NOTE 1: Whether multiple Reader ID(s) can be included by the A-IoT RAN node in the Inventory Report/Command Response message needs further discussion.</w:t>
      </w:r>
    </w:p>
    <w:p w14:paraId="4A510A6C"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 xml:space="preserve">NOTE 2: Definition and format of the A-IoT RAN node ID and Reader ID needs further discussion. </w:t>
      </w:r>
    </w:p>
    <w:p w14:paraId="2209B5DD"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NOTE 3: Whether and how to have awareness of Reader location in A-IoT CN needs further discussion.</w:t>
      </w:r>
    </w:p>
    <w:p w14:paraId="6992B6F3" w14:textId="0FB031A2" w:rsidR="00E81E12" w:rsidRPr="00E81E12" w:rsidRDefault="00E81E12" w:rsidP="0000763B">
      <w:pPr>
        <w:pStyle w:val="Heading3"/>
        <w:rPr>
          <w:rFonts w:eastAsia="DengXian"/>
        </w:rPr>
      </w:pPr>
      <w:bookmarkStart w:id="376" w:name="_Toc184196496"/>
      <w:r w:rsidRPr="0000763B">
        <w:rPr>
          <w:rFonts w:eastAsia="DengXian"/>
        </w:rPr>
        <w:t>6.</w:t>
      </w:r>
      <w:r w:rsidR="005C63A6" w:rsidRPr="0000763B">
        <w:rPr>
          <w:rFonts w:eastAsia="DengXian"/>
        </w:rPr>
        <w:t>9</w:t>
      </w:r>
      <w:r w:rsidRPr="0000763B">
        <w:rPr>
          <w:rFonts w:eastAsia="DengXian"/>
        </w:rPr>
        <w:t>.3</w:t>
      </w:r>
      <w:r w:rsidRPr="0000763B">
        <w:rPr>
          <w:rFonts w:eastAsia="DengXian"/>
        </w:rPr>
        <w:tab/>
      </w:r>
      <w:r w:rsidRPr="00E81E12">
        <w:rPr>
          <w:rFonts w:eastAsia="DengXian"/>
        </w:rPr>
        <w:t>Topology 2</w:t>
      </w:r>
      <w:bookmarkEnd w:id="376"/>
    </w:p>
    <w:p w14:paraId="3C81760C"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For support of A-IoT device location, the A-IoT CN may receive in the Inventory Report and/or Command Response messages the identifier of the A-IoT enabled UE to which the A-IoT device responded. </w:t>
      </w:r>
    </w:p>
    <w:p w14:paraId="4D9A882B"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The A-IoT CN may obtain the A-IoT enabled UE’s location via ULI in NGAP messages. The A-IoT CN may also obtain the A-IoT enabled UE’s location via legacy LCS mechanisms. </w:t>
      </w:r>
    </w:p>
    <w:p w14:paraId="3C66C358"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 xml:space="preserve">NOTE: Definition and format of the </w:t>
      </w:r>
      <w:r w:rsidRPr="00E81E12">
        <w:rPr>
          <w:rFonts w:eastAsia="DengXian"/>
          <w:lang w:eastAsia="zh-CN"/>
        </w:rPr>
        <w:t>identifier of the A-IoT enabled UE</w:t>
      </w:r>
      <w:r w:rsidRPr="00E81E12">
        <w:rPr>
          <w:rFonts w:eastAsia="DengXian"/>
          <w:lang w:eastAsia="en-US"/>
        </w:rPr>
        <w:t xml:space="preserve"> needs further discussion.</w:t>
      </w:r>
    </w:p>
    <w:p w14:paraId="22223F74" w14:textId="51C743ED" w:rsidR="00C83256" w:rsidRDefault="00C83256" w:rsidP="00C83256">
      <w:pPr>
        <w:pStyle w:val="EditorsNote"/>
        <w:rPr>
          <w:rFonts w:eastAsiaTheme="minorEastAsia"/>
          <w:lang w:eastAsia="en-US"/>
        </w:rPr>
      </w:pPr>
      <w:bookmarkStart w:id="377" w:name="_Toc181740590"/>
    </w:p>
    <w:p w14:paraId="2DEF8A7E" w14:textId="6485CA11" w:rsidR="0021363D" w:rsidRPr="0000763B" w:rsidRDefault="0021363D" w:rsidP="0000763B">
      <w:pPr>
        <w:pStyle w:val="Heading3"/>
        <w:rPr>
          <w:rFonts w:eastAsia="DengXian"/>
        </w:rPr>
      </w:pPr>
      <w:bookmarkStart w:id="378" w:name="_Toc184196497"/>
      <w:r w:rsidRPr="0000763B">
        <w:rPr>
          <w:rFonts w:eastAsia="DengXian"/>
        </w:rPr>
        <w:t>6.9.</w:t>
      </w:r>
      <w:r w:rsidR="005C63A6" w:rsidRPr="0000763B">
        <w:rPr>
          <w:rFonts w:eastAsia="DengXian"/>
        </w:rPr>
        <w:t>4</w:t>
      </w:r>
      <w:r w:rsidRPr="0000763B">
        <w:rPr>
          <w:rFonts w:eastAsia="DengXian"/>
        </w:rPr>
        <w:tab/>
        <w:t>Proximity determination</w:t>
      </w:r>
      <w:bookmarkEnd w:id="377"/>
      <w:bookmarkEnd w:id="378"/>
    </w:p>
    <w:p w14:paraId="07C7EB39" w14:textId="77777777" w:rsidR="0021363D" w:rsidRPr="00CF683E" w:rsidRDefault="0021363D" w:rsidP="0021363D">
      <w:pPr>
        <w:rPr>
          <w:rFonts w:eastAsia="DengXian"/>
        </w:rPr>
      </w:pPr>
      <w:r w:rsidRPr="00CF683E">
        <w:rPr>
          <w:rFonts w:eastAsia="DengXian"/>
        </w:rPr>
        <w:t>Proximity determination is feasible with either of the two following solutions. Potential specification impact or not will not be determined in this study item.</w:t>
      </w:r>
    </w:p>
    <w:p w14:paraId="1B97AF3E" w14:textId="77777777" w:rsidR="0021363D" w:rsidRPr="00CF683E" w:rsidRDefault="0021363D" w:rsidP="00E36FC5">
      <w:pPr>
        <w:pStyle w:val="EX"/>
        <w:rPr>
          <w:rFonts w:eastAsia="DengXian"/>
        </w:rPr>
      </w:pPr>
      <w:r w:rsidRPr="00CF683E">
        <w:rPr>
          <w:rFonts w:eastAsia="DengXian"/>
        </w:rPr>
        <w:t>Solution 1:</w:t>
      </w:r>
      <w:r w:rsidRPr="00CF683E">
        <w:rPr>
          <w:rFonts w:eastAsia="DengXian"/>
        </w:rPr>
        <w:tab/>
        <w:t>If the reader successfully receives D2R transmission from the device in response to R2D transmission, then the device is determined as near to the reader.</w:t>
      </w:r>
    </w:p>
    <w:p w14:paraId="252AA695" w14:textId="77777777" w:rsidR="0021363D" w:rsidRPr="00CF683E" w:rsidRDefault="0021363D" w:rsidP="00E36FC5">
      <w:pPr>
        <w:pStyle w:val="EX"/>
        <w:rPr>
          <w:rFonts w:eastAsia="DengXian"/>
        </w:rPr>
      </w:pPr>
      <w:r w:rsidRPr="00CF683E">
        <w:rPr>
          <w:rFonts w:eastAsia="DengXian"/>
        </w:rPr>
        <w:t>Solution 2:</w:t>
      </w:r>
      <w:r w:rsidRPr="00CF683E">
        <w:rPr>
          <w:rFonts w:eastAsia="DengXian"/>
        </w:rPr>
        <w:tab/>
        <w:t>If the reader successfully receives D2R transmission from the device in response to R2D transmission, then the device is determined as near to the reader based on measurements at the reader side.</w:t>
      </w:r>
    </w:p>
    <w:p w14:paraId="7045596C" w14:textId="77777777" w:rsidR="0021363D" w:rsidRPr="00CF683E" w:rsidRDefault="0021363D" w:rsidP="0021363D">
      <w:pPr>
        <w:rPr>
          <w:rFonts w:eastAsia="DengXian"/>
        </w:rPr>
      </w:pPr>
      <w:r w:rsidRPr="00CF683E">
        <w:rPr>
          <w:rFonts w:eastAsia="DengXian"/>
        </w:rPr>
        <w:t>Proximity determination based on device-side measurements is not considered.</w:t>
      </w:r>
    </w:p>
    <w:p w14:paraId="2F848663" w14:textId="77777777" w:rsidR="0021363D" w:rsidRPr="00CF683E" w:rsidRDefault="0021363D" w:rsidP="00E36FC5">
      <w:pPr>
        <w:pStyle w:val="Heading2"/>
        <w:rPr>
          <w:rFonts w:eastAsia="DengXian"/>
        </w:rPr>
      </w:pPr>
      <w:bookmarkStart w:id="379" w:name="_Toc181740591"/>
      <w:bookmarkStart w:id="380" w:name="_Toc184196498"/>
      <w:r w:rsidRPr="00CF683E">
        <w:rPr>
          <w:rFonts w:eastAsia="DengXian"/>
        </w:rPr>
        <w:lastRenderedPageBreak/>
        <w:t>6.10</w:t>
      </w:r>
      <w:r w:rsidRPr="00CF683E">
        <w:rPr>
          <w:rFonts w:eastAsia="DengXian"/>
        </w:rPr>
        <w:tab/>
        <w:t>DO-A assessment</w:t>
      </w:r>
      <w:bookmarkEnd w:id="379"/>
      <w:bookmarkEnd w:id="380"/>
    </w:p>
    <w:p w14:paraId="2D60D9D7" w14:textId="77777777" w:rsidR="0021363D" w:rsidRPr="00CF683E" w:rsidRDefault="0021363D" w:rsidP="0021363D">
      <w:pPr>
        <w:rPr>
          <w:rFonts w:eastAsia="DengXian"/>
        </w:rPr>
      </w:pPr>
      <w:r w:rsidRPr="00CF683E">
        <w:rPr>
          <w:rFonts w:eastAsia="DengXian"/>
        </w:rPr>
        <w:t>The study included an assessment of whether the harmonized air interface design can address the DO-A use case, only to identify which part(s) of the harmonized air interface design is/are not sufficient for the DO-A use case.</w:t>
      </w:r>
    </w:p>
    <w:p w14:paraId="7791E0F2" w14:textId="179983B1" w:rsidR="0021363D" w:rsidRDefault="0021363D" w:rsidP="0021363D">
      <w:pPr>
        <w:rPr>
          <w:rFonts w:eastAsia="DengXian"/>
        </w:rPr>
      </w:pPr>
      <w:r w:rsidRPr="00CF683E">
        <w:rPr>
          <w:rFonts w:eastAsia="DengXian"/>
        </w:rPr>
        <w:t>From the RAN1 perspective, at least the following aspect of the air interface for DO-DTT and DT traffic types is not sufficient for the DO-A traffic type: For DO-DTT and DT traffic types, the D2R resource(s) for D2R transmission is/are indicated in a R2D transmission, but this is not applicable at least for the first D2R transmission for DO-A traffic.</w:t>
      </w:r>
    </w:p>
    <w:p w14:paraId="775DE980" w14:textId="78AD928F" w:rsidR="00716557" w:rsidRPr="00716557" w:rsidRDefault="00716557" w:rsidP="0021363D">
      <w:r>
        <w:t>From RAN2 perspective, the DO-A t</w:t>
      </w:r>
      <w:r w:rsidRPr="00FB2E57">
        <w:t>raffic type</w:t>
      </w:r>
      <w:r>
        <w:t xml:space="preserve">/use case cannot be supported with the current design in the study item. It is </w:t>
      </w:r>
      <w:r w:rsidRPr="00A3118A">
        <w:rPr>
          <w:rFonts w:eastAsia="DengXian"/>
        </w:rPr>
        <w:t>assess</w:t>
      </w:r>
      <w:r>
        <w:rPr>
          <w:rFonts w:eastAsia="DengXian"/>
        </w:rPr>
        <w:t>ed that, f</w:t>
      </w:r>
      <w:r>
        <w:t>rom RAN2 perspective, at least the A-IoT paging is an aspect/part of the current design which is not sufficient for the DO-A use case.</w:t>
      </w:r>
    </w:p>
    <w:p w14:paraId="326FADEF" w14:textId="77777777" w:rsidR="0021363D" w:rsidRPr="00CF683E" w:rsidRDefault="0021363D" w:rsidP="006E23FF">
      <w:pPr>
        <w:pStyle w:val="Heading1"/>
        <w:rPr>
          <w:rFonts w:eastAsia="DengXian"/>
        </w:rPr>
      </w:pPr>
      <w:bookmarkStart w:id="381" w:name="_Toc181740592"/>
      <w:bookmarkStart w:id="382" w:name="_Toc184196499"/>
      <w:r w:rsidRPr="00CF683E">
        <w:rPr>
          <w:rFonts w:eastAsia="DengXian"/>
        </w:rPr>
        <w:t>7</w:t>
      </w:r>
      <w:r w:rsidRPr="00CF683E">
        <w:rPr>
          <w:rFonts w:eastAsia="DengXian"/>
        </w:rPr>
        <w:tab/>
        <w:t>Evaluations</w:t>
      </w:r>
      <w:bookmarkEnd w:id="381"/>
      <w:bookmarkEnd w:id="382"/>
    </w:p>
    <w:p w14:paraId="017073C8" w14:textId="77777777" w:rsidR="0021363D" w:rsidRPr="00CF683E" w:rsidRDefault="0021363D" w:rsidP="006E23FF">
      <w:pPr>
        <w:pStyle w:val="Heading2"/>
        <w:rPr>
          <w:rFonts w:eastAsia="DengXian"/>
        </w:rPr>
      </w:pPr>
      <w:bookmarkStart w:id="383" w:name="_Toc181740593"/>
      <w:bookmarkStart w:id="384" w:name="_Toc184196500"/>
      <w:r w:rsidRPr="00CF683E">
        <w:rPr>
          <w:rFonts w:eastAsia="DengXian"/>
        </w:rPr>
        <w:t>7.1</w:t>
      </w:r>
      <w:r w:rsidRPr="00CF683E">
        <w:rPr>
          <w:rFonts w:eastAsia="DengXian"/>
        </w:rPr>
        <w:tab/>
        <w:t>Coverage evaluations</w:t>
      </w:r>
      <w:bookmarkEnd w:id="383"/>
      <w:bookmarkEnd w:id="384"/>
    </w:p>
    <w:p w14:paraId="52167DD9" w14:textId="77777777" w:rsidR="0021363D" w:rsidRPr="00CF683E" w:rsidRDefault="0021363D" w:rsidP="0021363D">
      <w:pPr>
        <w:rPr>
          <w:rFonts w:eastAsia="DengXian"/>
        </w:rPr>
      </w:pPr>
      <w:r w:rsidRPr="00CF683E">
        <w:rPr>
          <w:rFonts w:eastAsia="DengXian"/>
        </w:rPr>
        <w:t>For an evaluation scenario:</w:t>
      </w:r>
    </w:p>
    <w:p w14:paraId="43E6BE88" w14:textId="2AF35C13" w:rsidR="0021363D" w:rsidRPr="00CF683E" w:rsidRDefault="006E23FF" w:rsidP="006E23FF">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For each link </w:t>
      </w:r>
      <w:r w:rsidR="0021363D" w:rsidRPr="00CF683E">
        <w:rPr>
          <w:rFonts w:eastAsia="DengXian"/>
          <w:i/>
          <w:iCs/>
        </w:rPr>
        <w:t>i</w:t>
      </w:r>
      <w:r w:rsidR="0021363D" w:rsidRPr="00CF683E">
        <w:rPr>
          <w:rFonts w:eastAsia="DengXian"/>
        </w:rPr>
        <w:t xml:space="preserve">, </w:t>
      </w:r>
    </w:p>
    <w:p w14:paraId="06283E67" w14:textId="617E3BEB"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Step 1: Obtain the required SINR for the physical channels under target scenarios and service/reliability requirements if Budget-Alt2 is used for this link </w:t>
      </w:r>
      <w:r w:rsidR="0021363D" w:rsidRPr="00CF683E">
        <w:rPr>
          <w:rFonts w:eastAsia="DengXian"/>
          <w:i/>
          <w:iCs/>
        </w:rPr>
        <w:t>i</w:t>
      </w:r>
      <w:r w:rsidR="0021363D" w:rsidRPr="00CF683E">
        <w:rPr>
          <w:rFonts w:eastAsia="DengXian"/>
        </w:rPr>
        <w:t>.</w:t>
      </w:r>
    </w:p>
    <w:p w14:paraId="50EEA479" w14:textId="55EBAD9D"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Step 2: Obtain the receiver sensitivity using the method Budget-Alt1 (if a predefined threshold is assumed to derive the receiver sensitivity) or Budget-Alt2 (if no predefined threshold is assumed to derive the receiver sensitivity). See Clause 4.3.1 for the Budget definition.</w:t>
      </w:r>
    </w:p>
    <w:p w14:paraId="6E28927E" w14:textId="3AA8E25A"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Step 3: Obtain the coverage performance for link </w:t>
      </w:r>
      <w:r w:rsidR="0021363D" w:rsidRPr="00CF683E">
        <w:rPr>
          <w:rFonts w:eastAsia="DengXian"/>
          <w:i/>
          <w:iCs/>
        </w:rPr>
        <w:t>i</w:t>
      </w:r>
      <w:r w:rsidR="0021363D" w:rsidRPr="00CF683E">
        <w:rPr>
          <w:rFonts w:eastAsia="DengXian"/>
        </w:rPr>
        <w:t xml:space="preserve"> based on the receiver sensitivity from step 2 and link budget template.</w:t>
      </w:r>
    </w:p>
    <w:p w14:paraId="2588D221" w14:textId="60C7AD04" w:rsidR="0021363D" w:rsidRPr="00CF683E" w:rsidRDefault="006E23FF" w:rsidP="006E23FF">
      <w:pPr>
        <w:pStyle w:val="B10"/>
        <w:rPr>
          <w:rFonts w:eastAsia="DengXian"/>
        </w:rPr>
      </w:pPr>
      <w:r w:rsidRPr="00CF683E">
        <w:rPr>
          <w:rFonts w:eastAsia="DengXian"/>
        </w:rPr>
        <w:t>-</w:t>
      </w:r>
      <w:r w:rsidRPr="00CF683E">
        <w:rPr>
          <w:rFonts w:eastAsia="DengXian"/>
        </w:rPr>
        <w:tab/>
      </w:r>
      <w:r w:rsidR="0021363D" w:rsidRPr="00CF683E">
        <w:rPr>
          <w:rFonts w:eastAsia="DengXian"/>
        </w:rPr>
        <w:t>The coverage results for each link are provided.</w:t>
      </w:r>
    </w:p>
    <w:p w14:paraId="67455A61" w14:textId="088E5B89" w:rsidR="00730D43" w:rsidRPr="00CF683E" w:rsidRDefault="00730D43" w:rsidP="00730D43">
      <w:pPr>
        <w:rPr>
          <w:rFonts w:eastAsia="DengXian"/>
        </w:rPr>
      </w:pPr>
      <w:r w:rsidRPr="00CF683E">
        <w:rPr>
          <w:rFonts w:eastAsia="DengXian"/>
        </w:rPr>
        <w:t>RAN1 has evaluated the coverage for InF-DH NLOS scenarios for D1T1 and InH-Office LOS/InF-DL NLOS scenarios for D2T2, across all devices 1/2a/2b. Coverage evaluation results comparing various R2D Tx power/EIRP value, R2D Rx sensitivity, BLER 1%/10% target, data rate ~1</w:t>
      </w:r>
      <w:r w:rsidR="00270E93" w:rsidRPr="00CF683E">
        <w:rPr>
          <w:rFonts w:eastAsia="DengXian"/>
        </w:rPr>
        <w:t xml:space="preserve"> </w:t>
      </w:r>
      <w:r w:rsidRPr="00CF683E">
        <w:rPr>
          <w:rFonts w:eastAsia="DengXian"/>
        </w:rPr>
        <w:t>kbps/~5-7</w:t>
      </w:r>
      <w:r w:rsidR="00270E93" w:rsidRPr="00CF683E">
        <w:rPr>
          <w:rFonts w:eastAsia="DengXian"/>
        </w:rPr>
        <w:t xml:space="preserve"> </w:t>
      </w:r>
      <w:r w:rsidRPr="00CF683E">
        <w:rPr>
          <w:rFonts w:eastAsia="DengXian"/>
        </w:rPr>
        <w:t>kbps, D2R coherent receiver/non-coherent receiver, R2D budget-Alt1 and Alt2, CW cancellation, backscatter loss and modulation schemes, D2R with/without channel coding schemes, etc, have been provided. The observations for coverage evaluation results can be found in Clause</w:t>
      </w:r>
      <w:r w:rsidR="00270E93" w:rsidRPr="00CF683E">
        <w:rPr>
          <w:rFonts w:eastAsia="DengXian"/>
        </w:rPr>
        <w:t>s</w:t>
      </w:r>
      <w:r w:rsidRPr="00CF683E">
        <w:rPr>
          <w:rFonts w:eastAsia="DengXian"/>
        </w:rPr>
        <w:t xml:space="preserve"> 7.1.1.1.2</w:t>
      </w:r>
      <w:r w:rsidR="003D1D69">
        <w:rPr>
          <w:rFonts w:eastAsia="DengXian"/>
        </w:rPr>
        <w:t xml:space="preserve">, </w:t>
      </w:r>
      <w:r w:rsidRPr="00CF683E">
        <w:rPr>
          <w:rFonts w:eastAsia="DengXian"/>
        </w:rPr>
        <w:t>7.1.1.2.2</w:t>
      </w:r>
      <w:r w:rsidR="003D1D69">
        <w:rPr>
          <w:rFonts w:eastAsia="DengXian"/>
        </w:rPr>
        <w:t xml:space="preserve">, </w:t>
      </w:r>
      <w:r w:rsidRPr="00CF683E">
        <w:rPr>
          <w:rFonts w:eastAsia="DengXian"/>
        </w:rPr>
        <w:t>7.1.1.3.2</w:t>
      </w:r>
      <w:r w:rsidR="003D1D69">
        <w:rPr>
          <w:rFonts w:eastAsia="DengXian"/>
        </w:rPr>
        <w:t xml:space="preserve">, </w:t>
      </w:r>
      <w:r w:rsidRPr="00CF683E">
        <w:rPr>
          <w:rFonts w:eastAsia="DengXian"/>
        </w:rPr>
        <w:t>7.1.2.1.2</w:t>
      </w:r>
      <w:r w:rsidR="003D1D69">
        <w:rPr>
          <w:rFonts w:eastAsia="DengXian"/>
        </w:rPr>
        <w:t xml:space="preserve">, </w:t>
      </w:r>
      <w:r w:rsidRPr="00CF683E">
        <w:rPr>
          <w:rFonts w:eastAsia="DengXian"/>
        </w:rPr>
        <w:t>7.1.2.2.2</w:t>
      </w:r>
      <w:r w:rsidR="003D1D69">
        <w:rPr>
          <w:rFonts w:eastAsia="DengXian"/>
        </w:rPr>
        <w:t xml:space="preserve">, and </w:t>
      </w:r>
      <w:r w:rsidRPr="00CF683E">
        <w:rPr>
          <w:rFonts w:eastAsia="DengXian"/>
        </w:rPr>
        <w:t>7.1.2.3.2.</w:t>
      </w:r>
    </w:p>
    <w:p w14:paraId="41CFF21B" w14:textId="4CB13835" w:rsidR="00DD7C61" w:rsidRPr="00CF683E" w:rsidRDefault="00DD7C61" w:rsidP="00730D43">
      <w:pPr>
        <w:rPr>
          <w:rFonts w:eastAsia="DengXian"/>
        </w:rPr>
      </w:pPr>
      <w:r w:rsidRPr="00CF683E">
        <w:rPr>
          <w:rFonts w:eastAsia="DengXian"/>
        </w:rPr>
        <w:t>All the evaluation results are contained in the attached spreadsheet file</w:t>
      </w:r>
      <w:r w:rsidR="00135365" w:rsidRPr="00CF683E">
        <w:rPr>
          <w:rFonts w:eastAsia="DengXian"/>
        </w:rPr>
        <w:t xml:space="preserve"> </w:t>
      </w:r>
      <w:r w:rsidR="00D62678">
        <w:rPr>
          <w:rFonts w:eastAsia="DengXian"/>
        </w:rPr>
        <w:t>[189]</w:t>
      </w:r>
      <w:r w:rsidRPr="00CF683E">
        <w:rPr>
          <w:rFonts w:eastAsia="DengXian"/>
        </w:rPr>
        <w:t>.</w:t>
      </w:r>
    </w:p>
    <w:p w14:paraId="393471A0" w14:textId="77777777" w:rsidR="0021363D" w:rsidRPr="00CF683E" w:rsidRDefault="0021363D" w:rsidP="006E23FF">
      <w:pPr>
        <w:pStyle w:val="Heading3"/>
        <w:rPr>
          <w:rFonts w:eastAsia="DengXian"/>
        </w:rPr>
      </w:pPr>
      <w:bookmarkStart w:id="385" w:name="_Toc181740595"/>
      <w:bookmarkStart w:id="386" w:name="_Toc184196501"/>
      <w:r w:rsidRPr="00CF683E">
        <w:rPr>
          <w:rFonts w:eastAsia="DengXian"/>
        </w:rPr>
        <w:t>7.1.1</w:t>
      </w:r>
      <w:r w:rsidRPr="00CF683E">
        <w:rPr>
          <w:rFonts w:eastAsia="DengXian"/>
        </w:rPr>
        <w:tab/>
        <w:t>Link budget for D1T1</w:t>
      </w:r>
      <w:bookmarkEnd w:id="385"/>
      <w:bookmarkEnd w:id="386"/>
    </w:p>
    <w:p w14:paraId="2BF7E550" w14:textId="77777777" w:rsidR="0021363D" w:rsidRPr="00CF683E" w:rsidRDefault="0021363D" w:rsidP="0021363D">
      <w:pPr>
        <w:rPr>
          <w:rFonts w:eastAsia="DengXian"/>
        </w:rPr>
      </w:pPr>
      <w:r w:rsidRPr="00CF683E">
        <w:rPr>
          <w:rFonts w:eastAsia="DengXian"/>
        </w:rPr>
        <w:t>See associated file.</w:t>
      </w:r>
    </w:p>
    <w:p w14:paraId="6024EDE6" w14:textId="77777777" w:rsidR="0021363D" w:rsidRPr="00CF683E" w:rsidRDefault="0021363D" w:rsidP="006E23FF">
      <w:pPr>
        <w:pStyle w:val="Heading3"/>
        <w:rPr>
          <w:rFonts w:eastAsia="DengXian"/>
        </w:rPr>
      </w:pPr>
      <w:bookmarkStart w:id="387" w:name="_Toc181740596"/>
      <w:bookmarkStart w:id="388" w:name="_Toc184196502"/>
      <w:r w:rsidRPr="00CF683E">
        <w:rPr>
          <w:rFonts w:eastAsia="DengXian"/>
        </w:rPr>
        <w:t>7.1.2</w:t>
      </w:r>
      <w:r w:rsidRPr="00CF683E">
        <w:rPr>
          <w:rFonts w:eastAsia="DengXian"/>
        </w:rPr>
        <w:tab/>
        <w:t>Link budget for D2T2</w:t>
      </w:r>
      <w:bookmarkEnd w:id="387"/>
      <w:bookmarkEnd w:id="388"/>
    </w:p>
    <w:p w14:paraId="03C78778" w14:textId="77777777" w:rsidR="0021363D" w:rsidRPr="00CF683E" w:rsidRDefault="0021363D" w:rsidP="0021363D">
      <w:pPr>
        <w:rPr>
          <w:rFonts w:eastAsia="DengXian"/>
        </w:rPr>
      </w:pPr>
      <w:r w:rsidRPr="00CF683E">
        <w:rPr>
          <w:rFonts w:eastAsia="DengXian"/>
        </w:rPr>
        <w:t>See associated file.</w:t>
      </w:r>
    </w:p>
    <w:p w14:paraId="18A4C430" w14:textId="77777777" w:rsidR="0021363D" w:rsidRPr="00CF683E" w:rsidRDefault="0021363D" w:rsidP="006E23FF">
      <w:pPr>
        <w:pStyle w:val="Heading3"/>
        <w:rPr>
          <w:rFonts w:eastAsia="DengXian"/>
        </w:rPr>
      </w:pPr>
      <w:bookmarkStart w:id="389" w:name="_Toc181740597"/>
      <w:bookmarkStart w:id="390" w:name="_Toc184196503"/>
      <w:r w:rsidRPr="00CF683E">
        <w:rPr>
          <w:rFonts w:eastAsia="DengXian"/>
        </w:rPr>
        <w:t>7.1.3</w:t>
      </w:r>
      <w:r w:rsidRPr="00CF683E">
        <w:rPr>
          <w:rFonts w:eastAsia="DengXian"/>
        </w:rPr>
        <w:tab/>
        <w:t>Link performance for D2R</w:t>
      </w:r>
      <w:bookmarkEnd w:id="389"/>
      <w:bookmarkEnd w:id="390"/>
    </w:p>
    <w:p w14:paraId="040724C2" w14:textId="77777777" w:rsidR="0021363D" w:rsidRPr="00CF683E" w:rsidRDefault="0021363D" w:rsidP="0021363D">
      <w:pPr>
        <w:rPr>
          <w:rFonts w:eastAsia="DengXian"/>
        </w:rPr>
      </w:pPr>
      <w:r w:rsidRPr="00CF683E">
        <w:rPr>
          <w:rFonts w:eastAsia="DengXian"/>
        </w:rPr>
        <w:t>See associated file.</w:t>
      </w:r>
    </w:p>
    <w:p w14:paraId="2119C640" w14:textId="77777777" w:rsidR="0021363D" w:rsidRPr="00CF683E" w:rsidRDefault="0021363D" w:rsidP="006E23FF">
      <w:pPr>
        <w:pStyle w:val="Heading3"/>
        <w:rPr>
          <w:rFonts w:eastAsia="DengXian"/>
        </w:rPr>
      </w:pPr>
      <w:bookmarkStart w:id="391" w:name="_Toc181740598"/>
      <w:bookmarkStart w:id="392" w:name="_Toc184196504"/>
      <w:r w:rsidRPr="00CF683E">
        <w:rPr>
          <w:rFonts w:eastAsia="DengXian"/>
        </w:rPr>
        <w:t>7.1.4</w:t>
      </w:r>
      <w:r w:rsidRPr="00CF683E">
        <w:rPr>
          <w:rFonts w:eastAsia="DengXian"/>
        </w:rPr>
        <w:tab/>
        <w:t>Link performance for R2D</w:t>
      </w:r>
      <w:bookmarkEnd w:id="391"/>
      <w:bookmarkEnd w:id="392"/>
    </w:p>
    <w:p w14:paraId="74D73953" w14:textId="77777777" w:rsidR="0021363D" w:rsidRPr="00CF683E" w:rsidRDefault="0021363D" w:rsidP="0021363D">
      <w:pPr>
        <w:rPr>
          <w:rFonts w:eastAsia="DengXian"/>
        </w:rPr>
      </w:pPr>
      <w:r w:rsidRPr="00CF683E">
        <w:rPr>
          <w:rFonts w:eastAsia="DengXian"/>
        </w:rPr>
        <w:t>See associated file.</w:t>
      </w:r>
    </w:p>
    <w:p w14:paraId="7FBF0834" w14:textId="77777777" w:rsidR="0021363D" w:rsidRPr="00CF683E" w:rsidRDefault="0021363D" w:rsidP="006E23FF">
      <w:pPr>
        <w:pStyle w:val="Heading2"/>
        <w:rPr>
          <w:rFonts w:eastAsia="DengXian"/>
        </w:rPr>
      </w:pPr>
      <w:bookmarkStart w:id="393" w:name="_Toc181740599"/>
      <w:bookmarkStart w:id="394" w:name="_Toc184196505"/>
      <w:r w:rsidRPr="00CF683E">
        <w:rPr>
          <w:rFonts w:eastAsia="DengXian"/>
        </w:rPr>
        <w:lastRenderedPageBreak/>
        <w:t>7.2</w:t>
      </w:r>
      <w:r w:rsidRPr="00CF683E">
        <w:rPr>
          <w:rFonts w:eastAsia="DengXian"/>
        </w:rPr>
        <w:tab/>
        <w:t>Latency evaluations</w:t>
      </w:r>
      <w:bookmarkEnd w:id="393"/>
      <w:bookmarkEnd w:id="394"/>
    </w:p>
    <w:p w14:paraId="5EAAB830" w14:textId="77777777" w:rsidR="0021363D" w:rsidRPr="00CF683E" w:rsidRDefault="0021363D" w:rsidP="006E23FF">
      <w:pPr>
        <w:pStyle w:val="Heading3"/>
        <w:rPr>
          <w:rFonts w:eastAsia="DengXian"/>
        </w:rPr>
      </w:pPr>
      <w:bookmarkStart w:id="395" w:name="_Toc181740600"/>
      <w:bookmarkStart w:id="396" w:name="_Toc184196506"/>
      <w:r w:rsidRPr="00CF683E">
        <w:rPr>
          <w:rFonts w:eastAsia="DengXian"/>
        </w:rPr>
        <w:t>7.2.1</w:t>
      </w:r>
      <w:r w:rsidRPr="00CF683E">
        <w:rPr>
          <w:rFonts w:eastAsia="DengXian"/>
        </w:rPr>
        <w:tab/>
        <w:t>Single device latency</w:t>
      </w:r>
      <w:bookmarkEnd w:id="395"/>
      <w:bookmarkEnd w:id="396"/>
    </w:p>
    <w:p w14:paraId="5668E8AC" w14:textId="1EB710A8" w:rsidR="0021363D" w:rsidRPr="00CF683E" w:rsidRDefault="0021363D" w:rsidP="0021363D">
      <w:pPr>
        <w:rPr>
          <w:rFonts w:eastAsia="DengXian"/>
          <w:lang w:eastAsia="zh-CN"/>
        </w:rPr>
      </w:pPr>
      <w:r w:rsidRPr="00CF683E">
        <w:rPr>
          <w:rFonts w:eastAsia="DengXian"/>
          <w:lang w:eastAsia="zh-CN"/>
        </w:rPr>
        <w:t>According to the definitions of clause 4.1, the following are the assessment results for single-device latency.</w:t>
      </w:r>
    </w:p>
    <w:p w14:paraId="11B2E328" w14:textId="77777777" w:rsidR="0021363D" w:rsidRPr="00CF683E" w:rsidRDefault="0021363D" w:rsidP="006E23FF">
      <w:pPr>
        <w:pStyle w:val="TH"/>
        <w:rPr>
          <w:rFonts w:eastAsia="DengXian"/>
        </w:rPr>
      </w:pPr>
      <w:r w:rsidRPr="00CF683E">
        <w:rPr>
          <w:rFonts w:eastAsia="DengXian"/>
        </w:rPr>
        <w:t>Table 7.2.1-1: Summary for single-device latency for "inventory-only" case</w:t>
      </w:r>
    </w:p>
    <w:tbl>
      <w:tblPr>
        <w:tblW w:w="5000" w:type="pct"/>
        <w:jc w:val="center"/>
        <w:tblLook w:val="04A0" w:firstRow="1" w:lastRow="0" w:firstColumn="1" w:lastColumn="0" w:noHBand="0" w:noVBand="1"/>
      </w:tblPr>
      <w:tblGrid>
        <w:gridCol w:w="1232"/>
        <w:gridCol w:w="1033"/>
        <w:gridCol w:w="2734"/>
        <w:gridCol w:w="1245"/>
        <w:gridCol w:w="2099"/>
        <w:gridCol w:w="1278"/>
      </w:tblGrid>
      <w:tr w:rsidR="0021363D" w:rsidRPr="00CF683E" w14:paraId="41635300" w14:textId="77777777" w:rsidTr="00A17470">
        <w:trPr>
          <w:jc w:val="center"/>
        </w:trPr>
        <w:tc>
          <w:tcPr>
            <w:tcW w:w="640" w:type="pct"/>
            <w:vMerge w:val="restart"/>
            <w:tcBorders>
              <w:top w:val="single" w:sz="8" w:space="0" w:color="auto"/>
              <w:left w:val="single" w:sz="8" w:space="0" w:color="auto"/>
              <w:bottom w:val="single" w:sz="8" w:space="0" w:color="auto"/>
              <w:right w:val="single" w:sz="8" w:space="0" w:color="auto"/>
            </w:tcBorders>
            <w:vAlign w:val="center"/>
            <w:hideMark/>
          </w:tcPr>
          <w:p w14:paraId="16C132C0"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695" w:type="pct"/>
            <w:gridSpan w:val="4"/>
            <w:tcBorders>
              <w:top w:val="single" w:sz="8" w:space="0" w:color="auto"/>
              <w:left w:val="nil"/>
              <w:bottom w:val="single" w:sz="8" w:space="0" w:color="auto"/>
              <w:right w:val="single" w:sz="8" w:space="0" w:color="auto"/>
            </w:tcBorders>
            <w:vAlign w:val="center"/>
            <w:hideMark/>
          </w:tcPr>
          <w:p w14:paraId="0CC4B29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Evaluation assumptions</w:t>
            </w:r>
          </w:p>
        </w:tc>
        <w:tc>
          <w:tcPr>
            <w:tcW w:w="665" w:type="pct"/>
            <w:vMerge w:val="restart"/>
            <w:tcBorders>
              <w:top w:val="single" w:sz="8" w:space="0" w:color="auto"/>
              <w:left w:val="nil"/>
              <w:bottom w:val="single" w:sz="8" w:space="0" w:color="auto"/>
              <w:right w:val="single" w:sz="8" w:space="0" w:color="auto"/>
            </w:tcBorders>
            <w:vAlign w:val="center"/>
            <w:hideMark/>
          </w:tcPr>
          <w:p w14:paraId="7103FF3A"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Latency [ms]</w:t>
            </w:r>
          </w:p>
        </w:tc>
      </w:tr>
      <w:tr w:rsidR="0021363D" w:rsidRPr="00CF683E" w14:paraId="348305F8" w14:textId="77777777" w:rsidTr="00A17470">
        <w:trPr>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1A73F574" w14:textId="77777777" w:rsidR="0021363D" w:rsidRPr="00CF683E" w:rsidRDefault="0021363D" w:rsidP="0021363D">
            <w:pPr>
              <w:keepNext/>
              <w:keepLines/>
              <w:spacing w:after="0"/>
              <w:jc w:val="center"/>
              <w:rPr>
                <w:rFonts w:ascii="Arial" w:eastAsia="DengXian" w:hAnsi="Arial" w:cs="Arial"/>
                <w:b/>
                <w:sz w:val="18"/>
                <w:szCs w:val="18"/>
                <w:lang w:eastAsia="zh-CN"/>
              </w:rPr>
            </w:pPr>
          </w:p>
        </w:tc>
        <w:tc>
          <w:tcPr>
            <w:tcW w:w="537" w:type="pct"/>
            <w:tcBorders>
              <w:top w:val="single" w:sz="8" w:space="0" w:color="auto"/>
              <w:left w:val="nil"/>
              <w:bottom w:val="single" w:sz="8" w:space="0" w:color="auto"/>
              <w:right w:val="single" w:sz="8" w:space="0" w:color="auto"/>
            </w:tcBorders>
            <w:hideMark/>
          </w:tcPr>
          <w:p w14:paraId="6D9C1D6F"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Data rate [kbps]</w:t>
            </w:r>
          </w:p>
        </w:tc>
        <w:tc>
          <w:tcPr>
            <w:tcW w:w="1421" w:type="pct"/>
            <w:tcBorders>
              <w:top w:val="single" w:sz="8" w:space="0" w:color="auto"/>
              <w:left w:val="nil"/>
              <w:bottom w:val="single" w:sz="8" w:space="0" w:color="auto"/>
              <w:right w:val="single" w:sz="8" w:space="0" w:color="auto"/>
            </w:tcBorders>
            <w:hideMark/>
          </w:tcPr>
          <w:p w14:paraId="1922114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Re-attempt probability (X)</w:t>
            </w:r>
          </w:p>
        </w:tc>
        <w:tc>
          <w:tcPr>
            <w:tcW w:w="647" w:type="pct"/>
            <w:tcBorders>
              <w:top w:val="single" w:sz="8" w:space="0" w:color="auto"/>
              <w:left w:val="nil"/>
              <w:bottom w:val="single" w:sz="8" w:space="0" w:color="auto"/>
              <w:right w:val="single" w:sz="8" w:space="0" w:color="auto"/>
            </w:tcBorders>
            <w:hideMark/>
          </w:tcPr>
          <w:p w14:paraId="4AFE990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Message size [bits]</w:t>
            </w:r>
          </w:p>
        </w:tc>
        <w:tc>
          <w:tcPr>
            <w:tcW w:w="1091" w:type="pct"/>
            <w:tcBorders>
              <w:top w:val="single" w:sz="8" w:space="0" w:color="auto"/>
              <w:left w:val="nil"/>
              <w:bottom w:val="single" w:sz="8" w:space="0" w:color="auto"/>
              <w:right w:val="single" w:sz="8" w:space="0" w:color="auto"/>
            </w:tcBorders>
            <w:hideMark/>
          </w:tcPr>
          <w:p w14:paraId="24427F03"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Gap [ms]</w:t>
            </w:r>
          </w:p>
        </w:tc>
        <w:tc>
          <w:tcPr>
            <w:tcW w:w="665" w:type="pct"/>
            <w:vMerge/>
            <w:tcBorders>
              <w:top w:val="single" w:sz="8" w:space="0" w:color="auto"/>
              <w:left w:val="nil"/>
              <w:bottom w:val="single" w:sz="8" w:space="0" w:color="auto"/>
              <w:right w:val="single" w:sz="8" w:space="0" w:color="auto"/>
            </w:tcBorders>
            <w:vAlign w:val="center"/>
            <w:hideMark/>
          </w:tcPr>
          <w:p w14:paraId="260F5029" w14:textId="77777777" w:rsidR="0021363D" w:rsidRPr="00CF683E" w:rsidRDefault="0021363D" w:rsidP="0021363D">
            <w:pPr>
              <w:spacing w:after="0"/>
              <w:rPr>
                <w:rFonts w:ascii="Arial" w:eastAsia="DengXian" w:hAnsi="Arial" w:cs="Arial"/>
                <w:b/>
                <w:bCs/>
                <w:sz w:val="18"/>
                <w:szCs w:val="18"/>
                <w:lang w:eastAsia="zh-CN"/>
              </w:rPr>
            </w:pPr>
          </w:p>
        </w:tc>
      </w:tr>
      <w:tr w:rsidR="0021363D" w:rsidRPr="00CF683E" w14:paraId="58590E9B"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2188C31A" w14:textId="7006C855"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[163]</w:t>
            </w:r>
          </w:p>
        </w:tc>
        <w:tc>
          <w:tcPr>
            <w:tcW w:w="537" w:type="pct"/>
            <w:tcBorders>
              <w:top w:val="single" w:sz="8" w:space="0" w:color="auto"/>
              <w:left w:val="nil"/>
              <w:bottom w:val="single" w:sz="8" w:space="0" w:color="auto"/>
              <w:right w:val="single" w:sz="8" w:space="0" w:color="auto"/>
            </w:tcBorders>
            <w:vAlign w:val="center"/>
            <w:hideMark/>
          </w:tcPr>
          <w:p w14:paraId="16B18547" w14:textId="77777777" w:rsidR="0021363D" w:rsidRPr="00CF683E" w:rsidRDefault="0021363D" w:rsidP="002419F9">
            <w:pPr>
              <w:pStyle w:val="TAC"/>
              <w:rPr>
                <w:rFonts w:eastAsia="DengXian"/>
                <w:lang w:eastAsia="zh-CN"/>
              </w:rPr>
            </w:pPr>
            <w:r w:rsidRPr="00CF683E">
              <w:rPr>
                <w:rFonts w:eastAsia="DengXian"/>
                <w:lang w:eastAsia="zh-CN"/>
              </w:rPr>
              <w:t>5</w:t>
            </w:r>
          </w:p>
        </w:tc>
        <w:tc>
          <w:tcPr>
            <w:tcW w:w="1421" w:type="pct"/>
            <w:tcBorders>
              <w:top w:val="single" w:sz="8" w:space="0" w:color="auto"/>
              <w:left w:val="nil"/>
              <w:bottom w:val="single" w:sz="8" w:space="0" w:color="auto"/>
              <w:right w:val="single" w:sz="8" w:space="0" w:color="auto"/>
            </w:tcBorders>
            <w:vAlign w:val="center"/>
            <w:hideMark/>
          </w:tcPr>
          <w:p w14:paraId="3352BD8D"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083E8C03" w14:textId="77777777" w:rsidR="0021363D" w:rsidRPr="00CF683E" w:rsidRDefault="0021363D" w:rsidP="002419F9">
            <w:pPr>
              <w:pStyle w:val="TAL"/>
              <w:rPr>
                <w:rFonts w:eastAsia="DengXian"/>
                <w:lang w:eastAsia="zh-CN"/>
              </w:rPr>
            </w:pPr>
            <w:r w:rsidRPr="00CF683E">
              <w:rPr>
                <w:rFonts w:eastAsia="DengXian"/>
                <w:lang w:eastAsia="zh-CN"/>
              </w:rPr>
              <w:t>Paging: 22</w:t>
            </w:r>
          </w:p>
          <w:p w14:paraId="628E14FF" w14:textId="77777777" w:rsidR="0021363D" w:rsidRPr="00CF683E" w:rsidRDefault="0021363D" w:rsidP="002419F9">
            <w:pPr>
              <w:pStyle w:val="TAL"/>
              <w:rPr>
                <w:rFonts w:eastAsia="DengXian"/>
                <w:lang w:eastAsia="zh-CN"/>
              </w:rPr>
            </w:pPr>
            <w:r w:rsidRPr="00CF683E">
              <w:rPr>
                <w:rFonts w:eastAsia="DengXian"/>
                <w:lang w:eastAsia="zh-CN"/>
              </w:rPr>
              <w:t>Msg 1: 16</w:t>
            </w:r>
          </w:p>
          <w:p w14:paraId="7FC86688" w14:textId="77777777" w:rsidR="0021363D" w:rsidRPr="00CF683E" w:rsidRDefault="0021363D" w:rsidP="002419F9">
            <w:pPr>
              <w:pStyle w:val="TAL"/>
              <w:rPr>
                <w:rFonts w:eastAsia="DengXian"/>
                <w:lang w:eastAsia="zh-CN"/>
              </w:rPr>
            </w:pPr>
            <w:r w:rsidRPr="00CF683E">
              <w:rPr>
                <w:rFonts w:eastAsia="DengXian"/>
                <w:lang w:eastAsia="zh-CN"/>
              </w:rPr>
              <w:t>Msg 2: 18</w:t>
            </w:r>
          </w:p>
          <w:p w14:paraId="46125ED3"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49CCA263" w14:textId="77777777" w:rsidR="0021363D" w:rsidRPr="00CF683E" w:rsidRDefault="0021363D" w:rsidP="002419F9">
            <w:pPr>
              <w:pStyle w:val="TAC"/>
              <w:rPr>
                <w:rFonts w:eastAsia="DengXian"/>
                <w:lang w:eastAsia="zh-CN"/>
              </w:rPr>
            </w:pPr>
            <w:r w:rsidRPr="00CF683E">
              <w:rPr>
                <w:rFonts w:eastAsia="DengXian"/>
                <w:lang w:eastAsia="zh-CN"/>
              </w:rPr>
              <w:t>Gap A = 0.2</w:t>
            </w:r>
          </w:p>
          <w:p w14:paraId="4A7E92B8"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74CF861D" w14:textId="77777777" w:rsidR="0021363D" w:rsidRPr="00CF683E" w:rsidRDefault="0021363D" w:rsidP="002419F9">
            <w:pPr>
              <w:pStyle w:val="TAC"/>
              <w:rPr>
                <w:rFonts w:eastAsia="DengXian"/>
                <w:lang w:eastAsia="zh-CN"/>
              </w:rPr>
            </w:pPr>
            <w:r w:rsidRPr="00CF683E">
              <w:rPr>
                <w:rFonts w:eastAsia="DengXian"/>
                <w:lang w:eastAsia="zh-CN"/>
              </w:rPr>
              <w:t>30.90</w:t>
            </w:r>
          </w:p>
        </w:tc>
      </w:tr>
      <w:tr w:rsidR="0021363D" w:rsidRPr="00CF683E" w14:paraId="14716994"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6B9224C0" w14:textId="4F4053C6"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[164]</w:t>
            </w:r>
          </w:p>
        </w:tc>
        <w:tc>
          <w:tcPr>
            <w:tcW w:w="537" w:type="pct"/>
            <w:tcBorders>
              <w:top w:val="single" w:sz="8" w:space="0" w:color="auto"/>
              <w:left w:val="nil"/>
              <w:bottom w:val="single" w:sz="8" w:space="0" w:color="auto"/>
              <w:right w:val="single" w:sz="8" w:space="0" w:color="auto"/>
            </w:tcBorders>
            <w:vAlign w:val="center"/>
            <w:hideMark/>
          </w:tcPr>
          <w:p w14:paraId="6098CEC9"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6141EABB"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38D6EF7C" w14:textId="77777777" w:rsidR="0021363D" w:rsidRPr="00CF683E" w:rsidRDefault="0021363D" w:rsidP="002419F9">
            <w:pPr>
              <w:pStyle w:val="TAL"/>
              <w:rPr>
                <w:rFonts w:eastAsia="DengXian"/>
                <w:lang w:eastAsia="zh-CN"/>
              </w:rPr>
            </w:pPr>
            <w:r w:rsidRPr="00CF683E">
              <w:rPr>
                <w:rFonts w:eastAsia="DengXian"/>
                <w:lang w:eastAsia="zh-CN"/>
              </w:rPr>
              <w:t xml:space="preserve">Paging: 22 </w:t>
            </w:r>
          </w:p>
          <w:p w14:paraId="28AE42F0" w14:textId="77777777" w:rsidR="0021363D" w:rsidRPr="00CF683E" w:rsidRDefault="0021363D" w:rsidP="002419F9">
            <w:pPr>
              <w:pStyle w:val="TAL"/>
              <w:rPr>
                <w:rFonts w:eastAsia="DengXian"/>
                <w:lang w:eastAsia="zh-CN"/>
              </w:rPr>
            </w:pPr>
            <w:r w:rsidRPr="00CF683E">
              <w:rPr>
                <w:rFonts w:eastAsia="DengXian"/>
                <w:lang w:eastAsia="zh-CN"/>
              </w:rPr>
              <w:t>QueryRep: 4</w:t>
            </w:r>
          </w:p>
          <w:p w14:paraId="404AB154" w14:textId="77777777" w:rsidR="0021363D" w:rsidRPr="00CF683E" w:rsidRDefault="0021363D" w:rsidP="002419F9">
            <w:pPr>
              <w:pStyle w:val="TAL"/>
              <w:rPr>
                <w:rFonts w:eastAsia="DengXian"/>
                <w:lang w:eastAsia="zh-CN"/>
              </w:rPr>
            </w:pPr>
            <w:r w:rsidRPr="00CF683E">
              <w:rPr>
                <w:rFonts w:eastAsia="DengXian"/>
                <w:lang w:eastAsia="zh-CN"/>
              </w:rPr>
              <w:t xml:space="preserve">Msg 1/2: 16 </w:t>
            </w:r>
          </w:p>
          <w:p w14:paraId="0C81A994" w14:textId="77777777" w:rsidR="0021363D" w:rsidRPr="00CF683E" w:rsidRDefault="0021363D" w:rsidP="002419F9">
            <w:pPr>
              <w:pStyle w:val="TAL"/>
              <w:rPr>
                <w:rFonts w:eastAsia="DengXian"/>
                <w:lang w:eastAsia="zh-CN"/>
              </w:rPr>
            </w:pPr>
            <w:r w:rsidRPr="00CF683E">
              <w:rPr>
                <w:rFonts w:eastAsia="DengXian"/>
                <w:lang w:eastAsia="zh-CN"/>
              </w:rPr>
              <w:t xml:space="preserve">Msg 3: 96 </w:t>
            </w:r>
          </w:p>
        </w:tc>
        <w:tc>
          <w:tcPr>
            <w:tcW w:w="1091" w:type="pct"/>
            <w:tcBorders>
              <w:top w:val="single" w:sz="8" w:space="0" w:color="auto"/>
              <w:left w:val="nil"/>
              <w:bottom w:val="single" w:sz="8" w:space="0" w:color="auto"/>
              <w:right w:val="single" w:sz="8" w:space="0" w:color="auto"/>
            </w:tcBorders>
            <w:vAlign w:val="center"/>
            <w:hideMark/>
          </w:tcPr>
          <w:p w14:paraId="65533FDF" w14:textId="77777777" w:rsidR="0021363D" w:rsidRPr="00CF683E" w:rsidRDefault="0021363D" w:rsidP="002419F9">
            <w:pPr>
              <w:pStyle w:val="TAC"/>
              <w:rPr>
                <w:rFonts w:eastAsia="DengXian"/>
                <w:lang w:eastAsia="zh-CN"/>
              </w:rPr>
            </w:pPr>
            <w:r w:rsidRPr="00CF683E">
              <w:rPr>
                <w:rFonts w:eastAsia="DengXian"/>
                <w:lang w:eastAsia="zh-CN"/>
              </w:rPr>
              <w:t>Gap A = 0.0875</w:t>
            </w:r>
          </w:p>
          <w:p w14:paraId="45C63530" w14:textId="77777777" w:rsidR="0021363D" w:rsidRPr="00CF683E" w:rsidRDefault="0021363D" w:rsidP="002419F9">
            <w:pPr>
              <w:pStyle w:val="TAC"/>
              <w:rPr>
                <w:rFonts w:eastAsia="DengXian"/>
                <w:lang w:eastAsia="zh-CN"/>
              </w:rPr>
            </w:pPr>
            <w:r w:rsidRPr="00CF683E">
              <w:rPr>
                <w:rFonts w:eastAsia="DengXian"/>
                <w:lang w:eastAsia="zh-CN"/>
              </w:rPr>
              <w:t>Gap B1 = 0.0875</w:t>
            </w:r>
          </w:p>
        </w:tc>
        <w:tc>
          <w:tcPr>
            <w:tcW w:w="665" w:type="pct"/>
            <w:tcBorders>
              <w:top w:val="single" w:sz="8" w:space="0" w:color="auto"/>
              <w:left w:val="nil"/>
              <w:bottom w:val="single" w:sz="8" w:space="0" w:color="auto"/>
              <w:right w:val="single" w:sz="8" w:space="0" w:color="auto"/>
            </w:tcBorders>
            <w:vAlign w:val="center"/>
            <w:hideMark/>
          </w:tcPr>
          <w:p w14:paraId="5FF350D8" w14:textId="77777777" w:rsidR="0021363D" w:rsidRPr="00CF683E" w:rsidRDefault="0021363D" w:rsidP="002419F9">
            <w:pPr>
              <w:pStyle w:val="TAC"/>
              <w:rPr>
                <w:rFonts w:eastAsia="DengXian"/>
                <w:lang w:eastAsia="zh-CN"/>
              </w:rPr>
            </w:pPr>
            <w:r w:rsidRPr="00CF683E">
              <w:rPr>
                <w:rFonts w:eastAsia="DengXian"/>
                <w:lang w:eastAsia="zh-CN"/>
              </w:rPr>
              <w:t>24.09</w:t>
            </w:r>
          </w:p>
        </w:tc>
      </w:tr>
      <w:tr w:rsidR="0021363D" w:rsidRPr="00CF683E" w14:paraId="11D1CED1" w14:textId="77777777" w:rsidTr="00A17470">
        <w:trPr>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5DEC16F3" w14:textId="71DAA62C"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[166]</w:t>
            </w:r>
          </w:p>
        </w:tc>
        <w:tc>
          <w:tcPr>
            <w:tcW w:w="537" w:type="pct"/>
            <w:vMerge w:val="restart"/>
            <w:tcBorders>
              <w:top w:val="nil"/>
              <w:left w:val="nil"/>
              <w:bottom w:val="single" w:sz="8" w:space="0" w:color="auto"/>
              <w:right w:val="single" w:sz="8" w:space="0" w:color="auto"/>
            </w:tcBorders>
            <w:vAlign w:val="center"/>
            <w:hideMark/>
          </w:tcPr>
          <w:p w14:paraId="45394D5B"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4259772C"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7D3DA806" w14:textId="77777777" w:rsidR="0021363D" w:rsidRPr="00CF683E" w:rsidRDefault="0021363D" w:rsidP="002419F9">
            <w:pPr>
              <w:pStyle w:val="TAL"/>
              <w:rPr>
                <w:rFonts w:eastAsia="DengXian"/>
                <w:lang w:eastAsia="zh-CN"/>
              </w:rPr>
            </w:pPr>
            <w:r w:rsidRPr="00CF683E">
              <w:rPr>
                <w:rFonts w:eastAsia="DengXian"/>
                <w:lang w:eastAsia="zh-CN"/>
              </w:rPr>
              <w:t xml:space="preserve">Paging: 128 </w:t>
            </w:r>
          </w:p>
          <w:p w14:paraId="4163F49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8" w:space="0" w:color="auto"/>
              <w:right w:val="single" w:sz="8" w:space="0" w:color="auto"/>
            </w:tcBorders>
            <w:vAlign w:val="center"/>
            <w:hideMark/>
          </w:tcPr>
          <w:p w14:paraId="32AB8CB1" w14:textId="77777777" w:rsidR="0021363D" w:rsidRPr="00CF683E" w:rsidRDefault="0021363D" w:rsidP="002419F9">
            <w:pPr>
              <w:pStyle w:val="TAC"/>
              <w:rPr>
                <w:rFonts w:eastAsia="DengXian"/>
                <w:lang w:eastAsia="zh-CN"/>
              </w:rPr>
            </w:pPr>
            <w:r w:rsidRPr="00CF683E">
              <w:rPr>
                <w:rFonts w:eastAsia="DengXian"/>
                <w:lang w:eastAsia="zh-CN"/>
              </w:rPr>
              <w:t>Gap A = 0.24</w:t>
            </w:r>
          </w:p>
          <w:p w14:paraId="7A41267B" w14:textId="77777777" w:rsidR="0021363D" w:rsidRPr="00CF683E" w:rsidRDefault="0021363D" w:rsidP="002419F9">
            <w:pPr>
              <w:pStyle w:val="TAC"/>
              <w:rPr>
                <w:rFonts w:eastAsia="DengXian"/>
                <w:lang w:eastAsia="zh-CN"/>
              </w:rPr>
            </w:pPr>
            <w:r w:rsidRPr="00CF683E">
              <w:rPr>
                <w:rFonts w:eastAsia="DengXian"/>
                <w:lang w:eastAsia="zh-CN"/>
              </w:rPr>
              <w:t>Gap B1 = 0.24</w:t>
            </w:r>
          </w:p>
        </w:tc>
        <w:tc>
          <w:tcPr>
            <w:tcW w:w="665" w:type="pct"/>
            <w:tcBorders>
              <w:top w:val="single" w:sz="8" w:space="0" w:color="auto"/>
              <w:left w:val="nil"/>
              <w:bottom w:val="single" w:sz="8" w:space="0" w:color="auto"/>
              <w:right w:val="single" w:sz="8" w:space="0" w:color="auto"/>
            </w:tcBorders>
            <w:vAlign w:val="center"/>
            <w:hideMark/>
          </w:tcPr>
          <w:p w14:paraId="306E4820" w14:textId="77777777" w:rsidR="0021363D" w:rsidRPr="00CF683E" w:rsidRDefault="0021363D" w:rsidP="002419F9">
            <w:pPr>
              <w:pStyle w:val="TAC"/>
              <w:rPr>
                <w:rFonts w:eastAsia="DengXian"/>
                <w:lang w:eastAsia="zh-CN"/>
              </w:rPr>
            </w:pPr>
            <w:r w:rsidRPr="00CF683E">
              <w:rPr>
                <w:rFonts w:eastAsia="DengXian"/>
                <w:lang w:eastAsia="zh-CN"/>
              </w:rPr>
              <w:t>249.16</w:t>
            </w:r>
          </w:p>
        </w:tc>
      </w:tr>
      <w:tr w:rsidR="0021363D" w:rsidRPr="00CF683E" w14:paraId="36408CA0"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38F7DD93"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17FC2C58"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403DDA9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1FF7127F" w14:textId="77777777" w:rsidR="0021363D" w:rsidRPr="00CF683E" w:rsidRDefault="0021363D" w:rsidP="002419F9">
            <w:pPr>
              <w:pStyle w:val="TAL"/>
              <w:rPr>
                <w:rFonts w:eastAsia="DengXian"/>
                <w:lang w:eastAsia="zh-CN"/>
              </w:rPr>
            </w:pPr>
            <w:r w:rsidRPr="00CF683E">
              <w:rPr>
                <w:rFonts w:eastAsia="DengXian"/>
                <w:lang w:eastAsia="zh-CN"/>
              </w:rPr>
              <w:t>Paging: 288</w:t>
            </w:r>
          </w:p>
          <w:p w14:paraId="648D447D" w14:textId="77777777" w:rsidR="0021363D" w:rsidRPr="00CF683E" w:rsidRDefault="0021363D" w:rsidP="002419F9">
            <w:pPr>
              <w:pStyle w:val="TAL"/>
              <w:rPr>
                <w:rFonts w:eastAsia="DengXian"/>
                <w:lang w:eastAsia="zh-CN"/>
              </w:rPr>
            </w:pPr>
            <w:r w:rsidRPr="00CF683E">
              <w:rPr>
                <w:rFonts w:eastAsia="DengXian"/>
                <w:lang w:eastAsia="zh-CN"/>
              </w:rPr>
              <w:t xml:space="preserve">Msg 3: 256 </w:t>
            </w:r>
          </w:p>
        </w:tc>
        <w:tc>
          <w:tcPr>
            <w:tcW w:w="1091" w:type="pct"/>
            <w:vMerge/>
            <w:tcBorders>
              <w:top w:val="nil"/>
              <w:left w:val="nil"/>
              <w:bottom w:val="single" w:sz="8" w:space="0" w:color="auto"/>
              <w:right w:val="single" w:sz="8" w:space="0" w:color="auto"/>
            </w:tcBorders>
            <w:vAlign w:val="center"/>
            <w:hideMark/>
          </w:tcPr>
          <w:p w14:paraId="1A894BA6"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027E9C9" w14:textId="77777777" w:rsidR="0021363D" w:rsidRPr="00CF683E" w:rsidRDefault="0021363D" w:rsidP="002419F9">
            <w:pPr>
              <w:pStyle w:val="TAC"/>
              <w:rPr>
                <w:rFonts w:eastAsia="DengXian"/>
                <w:lang w:eastAsia="zh-CN"/>
              </w:rPr>
            </w:pPr>
            <w:r w:rsidRPr="00CF683E">
              <w:rPr>
                <w:rFonts w:eastAsia="DengXian"/>
                <w:lang w:eastAsia="zh-CN"/>
              </w:rPr>
              <w:t>604.71</w:t>
            </w:r>
          </w:p>
        </w:tc>
      </w:tr>
      <w:tr w:rsidR="0021363D" w:rsidRPr="00CF683E" w14:paraId="33E53649"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655FB056"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val="restart"/>
            <w:tcBorders>
              <w:top w:val="nil"/>
              <w:left w:val="nil"/>
              <w:bottom w:val="single" w:sz="8" w:space="0" w:color="auto"/>
              <w:right w:val="single" w:sz="8" w:space="0" w:color="auto"/>
            </w:tcBorders>
            <w:vAlign w:val="center"/>
            <w:hideMark/>
          </w:tcPr>
          <w:p w14:paraId="22FCC7C2"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5688224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3F973470" w14:textId="77777777" w:rsidR="0021363D" w:rsidRPr="00CF683E" w:rsidRDefault="0021363D" w:rsidP="002419F9">
            <w:pPr>
              <w:pStyle w:val="TAL"/>
              <w:rPr>
                <w:rFonts w:eastAsia="DengXian"/>
                <w:lang w:eastAsia="zh-CN"/>
              </w:rPr>
            </w:pPr>
            <w:r w:rsidRPr="00CF683E">
              <w:rPr>
                <w:rFonts w:eastAsia="DengXian"/>
                <w:lang w:eastAsia="zh-CN"/>
              </w:rPr>
              <w:t>Paging: 128</w:t>
            </w:r>
          </w:p>
          <w:p w14:paraId="26C38D32"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8" w:space="0" w:color="auto"/>
              <w:right w:val="single" w:sz="8" w:space="0" w:color="auto"/>
            </w:tcBorders>
            <w:vAlign w:val="center"/>
            <w:hideMark/>
          </w:tcPr>
          <w:p w14:paraId="370C8F35"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77DEA823" w14:textId="6C25DE9E" w:rsidR="0021363D" w:rsidRPr="00CF683E" w:rsidRDefault="009C748A" w:rsidP="002419F9">
            <w:pPr>
              <w:pStyle w:val="TAC"/>
              <w:rPr>
                <w:rFonts w:eastAsia="DengXian"/>
                <w:lang w:eastAsia="zh-CN"/>
              </w:rPr>
            </w:pPr>
            <w:r w:rsidRPr="009C748A">
              <w:rPr>
                <w:rFonts w:eastAsia="DengXian"/>
                <w:lang w:eastAsia="zh-CN"/>
              </w:rPr>
              <w:t>35.82</w:t>
            </w:r>
          </w:p>
        </w:tc>
      </w:tr>
      <w:tr w:rsidR="0021363D" w:rsidRPr="00CF683E" w14:paraId="0AB70876"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7B6053D3"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397CC688"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02D9131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5CBD4DD6" w14:textId="77777777" w:rsidR="0021363D" w:rsidRPr="00CF683E" w:rsidRDefault="0021363D" w:rsidP="002419F9">
            <w:pPr>
              <w:pStyle w:val="TAL"/>
              <w:rPr>
                <w:rFonts w:eastAsia="DengXian"/>
                <w:lang w:eastAsia="zh-CN"/>
              </w:rPr>
            </w:pPr>
            <w:r w:rsidRPr="00CF683E">
              <w:rPr>
                <w:rFonts w:eastAsia="DengXian"/>
                <w:lang w:eastAsia="zh-CN"/>
              </w:rPr>
              <w:t>Paging: 288</w:t>
            </w:r>
          </w:p>
          <w:p w14:paraId="656002B4" w14:textId="77777777" w:rsidR="0021363D" w:rsidRPr="00CF683E" w:rsidRDefault="0021363D" w:rsidP="002419F9">
            <w:pPr>
              <w:pStyle w:val="TAL"/>
              <w:rPr>
                <w:rFonts w:eastAsia="DengXian"/>
                <w:lang w:eastAsia="zh-CN"/>
              </w:rPr>
            </w:pPr>
            <w:r w:rsidRPr="00CF683E">
              <w:rPr>
                <w:rFonts w:eastAsia="DengXian"/>
                <w:lang w:eastAsia="zh-CN"/>
              </w:rPr>
              <w:t xml:space="preserve">Msg 3: 256 </w:t>
            </w:r>
          </w:p>
        </w:tc>
        <w:tc>
          <w:tcPr>
            <w:tcW w:w="1091" w:type="pct"/>
            <w:vMerge/>
            <w:tcBorders>
              <w:top w:val="nil"/>
              <w:left w:val="nil"/>
              <w:bottom w:val="single" w:sz="8" w:space="0" w:color="auto"/>
              <w:right w:val="single" w:sz="8" w:space="0" w:color="auto"/>
            </w:tcBorders>
            <w:vAlign w:val="center"/>
            <w:hideMark/>
          </w:tcPr>
          <w:p w14:paraId="2F549CD1"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5C10C734" w14:textId="03DA3E53" w:rsidR="0021363D" w:rsidRPr="00CF683E" w:rsidRDefault="009C748A" w:rsidP="002419F9">
            <w:pPr>
              <w:pStyle w:val="TAC"/>
              <w:rPr>
                <w:rFonts w:eastAsia="DengXian"/>
                <w:lang w:eastAsia="zh-CN"/>
              </w:rPr>
            </w:pPr>
            <w:r>
              <w:rPr>
                <w:rFonts w:eastAsia="DengXian"/>
                <w:lang w:eastAsia="zh-CN"/>
              </w:rPr>
              <w:t>86.62</w:t>
            </w:r>
          </w:p>
        </w:tc>
      </w:tr>
      <w:tr w:rsidR="0021363D" w:rsidRPr="00CF683E" w14:paraId="699C5C05"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2ACC3FEE" w14:textId="6695B16B"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[167]</w:t>
            </w:r>
          </w:p>
        </w:tc>
        <w:tc>
          <w:tcPr>
            <w:tcW w:w="537" w:type="pct"/>
            <w:tcBorders>
              <w:top w:val="single" w:sz="8" w:space="0" w:color="auto"/>
              <w:left w:val="nil"/>
              <w:bottom w:val="single" w:sz="8" w:space="0" w:color="auto"/>
              <w:right w:val="single" w:sz="8" w:space="0" w:color="auto"/>
            </w:tcBorders>
            <w:vAlign w:val="center"/>
            <w:hideMark/>
          </w:tcPr>
          <w:p w14:paraId="78BD559D"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128A652B"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6257E348" w14:textId="77777777" w:rsidR="0021363D" w:rsidRPr="00CF683E" w:rsidRDefault="0021363D" w:rsidP="002419F9">
            <w:pPr>
              <w:pStyle w:val="TAL"/>
              <w:rPr>
                <w:rFonts w:eastAsia="DengXian"/>
                <w:lang w:eastAsia="zh-CN"/>
              </w:rPr>
            </w:pPr>
            <w:r w:rsidRPr="00CF683E">
              <w:rPr>
                <w:rFonts w:eastAsia="DengXian"/>
                <w:lang w:eastAsia="zh-CN"/>
              </w:rPr>
              <w:t>Paging: 20</w:t>
            </w:r>
          </w:p>
          <w:p w14:paraId="60B737FE" w14:textId="77777777" w:rsidR="0021363D" w:rsidRPr="00CF683E" w:rsidRDefault="0021363D" w:rsidP="002419F9">
            <w:pPr>
              <w:pStyle w:val="TAL"/>
              <w:rPr>
                <w:rFonts w:eastAsia="DengXian"/>
                <w:lang w:eastAsia="zh-CN"/>
              </w:rPr>
            </w:pPr>
            <w:r w:rsidRPr="00CF683E">
              <w:rPr>
                <w:rFonts w:eastAsia="DengXian"/>
                <w:lang w:eastAsia="zh-CN"/>
              </w:rPr>
              <w:t>Msg 1/2: 16</w:t>
            </w:r>
          </w:p>
          <w:p w14:paraId="6FEBE842"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483A15C6" w14:textId="77777777" w:rsidR="0021363D" w:rsidRPr="00CF683E" w:rsidRDefault="0021363D" w:rsidP="002419F9">
            <w:pPr>
              <w:pStyle w:val="TAC"/>
              <w:rPr>
                <w:rFonts w:eastAsia="DengXian"/>
                <w:lang w:eastAsia="zh-CN"/>
              </w:rPr>
            </w:pPr>
            <w:r w:rsidRPr="00CF683E">
              <w:rPr>
                <w:rFonts w:eastAsia="DengXian"/>
                <w:lang w:eastAsia="zh-CN"/>
              </w:rPr>
              <w:t>Gap A = 0.2</w:t>
            </w:r>
          </w:p>
          <w:p w14:paraId="7762390C"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0E3385B0" w14:textId="77777777" w:rsidR="0021363D" w:rsidRPr="00CF683E" w:rsidRDefault="0021363D" w:rsidP="002419F9">
            <w:pPr>
              <w:pStyle w:val="TAC"/>
              <w:rPr>
                <w:rFonts w:eastAsia="DengXian"/>
                <w:lang w:eastAsia="zh-CN"/>
              </w:rPr>
            </w:pPr>
            <w:r w:rsidRPr="00CF683E">
              <w:rPr>
                <w:rFonts w:eastAsia="DengXian"/>
                <w:lang w:eastAsia="zh-CN"/>
              </w:rPr>
              <w:t>24.30</w:t>
            </w:r>
          </w:p>
        </w:tc>
      </w:tr>
      <w:tr w:rsidR="0021363D" w:rsidRPr="00CF683E" w14:paraId="0BA7D882"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2E8316AA" w14:textId="17C449B7"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[169]</w:t>
            </w:r>
          </w:p>
        </w:tc>
        <w:tc>
          <w:tcPr>
            <w:tcW w:w="537" w:type="pct"/>
            <w:tcBorders>
              <w:top w:val="single" w:sz="8" w:space="0" w:color="auto"/>
              <w:left w:val="nil"/>
              <w:bottom w:val="single" w:sz="8" w:space="0" w:color="auto"/>
              <w:right w:val="single" w:sz="8" w:space="0" w:color="auto"/>
            </w:tcBorders>
            <w:vAlign w:val="center"/>
            <w:hideMark/>
          </w:tcPr>
          <w:p w14:paraId="76095258"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5EA8EAF6"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114AB5EA" w14:textId="77777777" w:rsidR="0021363D" w:rsidRPr="00CF683E" w:rsidRDefault="0021363D" w:rsidP="002419F9">
            <w:pPr>
              <w:pStyle w:val="TAL"/>
              <w:rPr>
                <w:rFonts w:eastAsia="DengXian"/>
                <w:lang w:eastAsia="zh-CN"/>
              </w:rPr>
            </w:pPr>
            <w:r w:rsidRPr="00CF683E">
              <w:rPr>
                <w:rFonts w:eastAsia="DengXian"/>
                <w:lang w:eastAsia="zh-CN"/>
              </w:rPr>
              <w:t>Paging: 24</w:t>
            </w:r>
          </w:p>
          <w:p w14:paraId="7A317D9D" w14:textId="77777777" w:rsidR="0021363D" w:rsidRPr="00CF683E" w:rsidRDefault="0021363D" w:rsidP="002419F9">
            <w:pPr>
              <w:pStyle w:val="TAL"/>
              <w:rPr>
                <w:rFonts w:eastAsia="DengXian"/>
                <w:lang w:eastAsia="zh-CN"/>
              </w:rPr>
            </w:pPr>
            <w:r w:rsidRPr="00CF683E">
              <w:rPr>
                <w:rFonts w:eastAsia="DengXian"/>
                <w:lang w:eastAsia="zh-CN"/>
              </w:rPr>
              <w:t>Msg 1: 16</w:t>
            </w:r>
          </w:p>
          <w:p w14:paraId="57ACE54C" w14:textId="77777777" w:rsidR="0021363D" w:rsidRPr="00CF683E" w:rsidRDefault="0021363D" w:rsidP="002419F9">
            <w:pPr>
              <w:pStyle w:val="TAL"/>
              <w:rPr>
                <w:rFonts w:eastAsia="DengXian"/>
                <w:lang w:eastAsia="zh-CN"/>
              </w:rPr>
            </w:pPr>
            <w:r w:rsidRPr="00CF683E">
              <w:rPr>
                <w:rFonts w:eastAsia="DengXian"/>
                <w:lang w:eastAsia="zh-CN"/>
              </w:rPr>
              <w:t>Msg 2: 24</w:t>
            </w:r>
          </w:p>
          <w:p w14:paraId="1EE578C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6457B19A" w14:textId="77777777" w:rsidR="0021363D" w:rsidRPr="00CF683E" w:rsidRDefault="0021363D" w:rsidP="002419F9">
            <w:pPr>
              <w:pStyle w:val="TAC"/>
              <w:rPr>
                <w:rFonts w:eastAsia="DengXian"/>
                <w:lang w:eastAsia="zh-CN"/>
              </w:rPr>
            </w:pPr>
            <w:r w:rsidRPr="00CF683E">
              <w:rPr>
                <w:rFonts w:eastAsia="DengXian"/>
                <w:lang w:eastAsia="zh-CN"/>
              </w:rPr>
              <w:t>Gap A = 1.5</w:t>
            </w:r>
          </w:p>
          <w:p w14:paraId="13454115" w14:textId="77777777" w:rsidR="0021363D" w:rsidRPr="00CF683E" w:rsidRDefault="0021363D" w:rsidP="002419F9">
            <w:pPr>
              <w:pStyle w:val="TAC"/>
              <w:rPr>
                <w:rFonts w:eastAsia="DengXian"/>
                <w:lang w:eastAsia="zh-CN"/>
              </w:rPr>
            </w:pPr>
            <w:r w:rsidRPr="00CF683E">
              <w:rPr>
                <w:rFonts w:eastAsia="DengXian"/>
                <w:lang w:eastAsia="zh-CN"/>
              </w:rPr>
              <w:t>Gap B1 = 1.5</w:t>
            </w:r>
          </w:p>
        </w:tc>
        <w:tc>
          <w:tcPr>
            <w:tcW w:w="665" w:type="pct"/>
            <w:tcBorders>
              <w:top w:val="single" w:sz="8" w:space="0" w:color="auto"/>
              <w:left w:val="nil"/>
              <w:bottom w:val="single" w:sz="8" w:space="0" w:color="auto"/>
              <w:right w:val="single" w:sz="8" w:space="0" w:color="auto"/>
            </w:tcBorders>
            <w:vAlign w:val="center"/>
            <w:hideMark/>
          </w:tcPr>
          <w:p w14:paraId="62DE77D4" w14:textId="77777777" w:rsidR="0021363D" w:rsidRPr="00CF683E" w:rsidRDefault="0021363D" w:rsidP="002419F9">
            <w:pPr>
              <w:pStyle w:val="TAC"/>
              <w:rPr>
                <w:rFonts w:eastAsia="DengXian"/>
                <w:lang w:eastAsia="zh-CN"/>
              </w:rPr>
            </w:pPr>
            <w:r w:rsidRPr="00CF683E">
              <w:rPr>
                <w:rFonts w:eastAsia="DengXian"/>
                <w:lang w:eastAsia="zh-CN"/>
              </w:rPr>
              <w:t>32.07</w:t>
            </w:r>
          </w:p>
        </w:tc>
      </w:tr>
      <w:tr w:rsidR="0021363D" w:rsidRPr="00CF683E" w14:paraId="65A31142" w14:textId="77777777" w:rsidTr="00A17470">
        <w:trPr>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4129BA8F" w14:textId="604C9DE9"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[186]</w:t>
            </w:r>
          </w:p>
        </w:tc>
        <w:tc>
          <w:tcPr>
            <w:tcW w:w="537" w:type="pct"/>
            <w:tcBorders>
              <w:top w:val="single" w:sz="8" w:space="0" w:color="auto"/>
              <w:left w:val="nil"/>
              <w:bottom w:val="single" w:sz="8" w:space="0" w:color="auto"/>
              <w:right w:val="single" w:sz="8" w:space="0" w:color="auto"/>
            </w:tcBorders>
            <w:vAlign w:val="center"/>
            <w:hideMark/>
          </w:tcPr>
          <w:p w14:paraId="78E6D6CA"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4ACAF13A"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8" w:space="0" w:color="auto"/>
              <w:right w:val="single" w:sz="8" w:space="0" w:color="auto"/>
            </w:tcBorders>
            <w:hideMark/>
          </w:tcPr>
          <w:p w14:paraId="669522FF" w14:textId="77777777" w:rsidR="0021363D" w:rsidRPr="00CF683E" w:rsidRDefault="0021363D" w:rsidP="002419F9">
            <w:pPr>
              <w:pStyle w:val="TAL"/>
              <w:rPr>
                <w:rFonts w:eastAsia="DengXian"/>
                <w:lang w:eastAsia="zh-CN"/>
              </w:rPr>
            </w:pPr>
            <w:r w:rsidRPr="00CF683E">
              <w:rPr>
                <w:rFonts w:eastAsia="DengXian"/>
                <w:lang w:eastAsia="zh-CN"/>
              </w:rPr>
              <w:t>Paging: 62</w:t>
            </w:r>
          </w:p>
          <w:p w14:paraId="026C842E" w14:textId="77777777" w:rsidR="0021363D" w:rsidRPr="00CF683E" w:rsidRDefault="0021363D" w:rsidP="002419F9">
            <w:pPr>
              <w:pStyle w:val="TAL"/>
              <w:rPr>
                <w:rFonts w:eastAsia="DengXian"/>
                <w:lang w:eastAsia="zh-CN"/>
              </w:rPr>
            </w:pPr>
            <w:r w:rsidRPr="00CF683E">
              <w:rPr>
                <w:rFonts w:eastAsia="DengXian"/>
                <w:lang w:eastAsia="zh-CN"/>
              </w:rPr>
              <w:t>Msg 1: 16</w:t>
            </w:r>
          </w:p>
          <w:p w14:paraId="18178FA3" w14:textId="77777777" w:rsidR="0021363D" w:rsidRPr="00CF683E" w:rsidRDefault="0021363D" w:rsidP="002419F9">
            <w:pPr>
              <w:pStyle w:val="TAL"/>
              <w:rPr>
                <w:rFonts w:eastAsia="DengXian"/>
                <w:lang w:eastAsia="zh-CN"/>
              </w:rPr>
            </w:pPr>
            <w:r w:rsidRPr="00CF683E">
              <w:rPr>
                <w:rFonts w:eastAsia="DengXian"/>
                <w:lang w:eastAsia="zh-CN"/>
              </w:rPr>
              <w:t>Msg 2: 18</w:t>
            </w:r>
          </w:p>
          <w:p w14:paraId="5AEE1929"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7B482C88" w14:textId="77777777" w:rsidR="0021363D" w:rsidRPr="00CF683E" w:rsidRDefault="0021363D" w:rsidP="002419F9">
            <w:pPr>
              <w:pStyle w:val="TAC"/>
              <w:rPr>
                <w:rFonts w:eastAsia="DengXian"/>
                <w:lang w:eastAsia="zh-CN"/>
              </w:rPr>
            </w:pPr>
            <w:r w:rsidRPr="00CF683E">
              <w:rPr>
                <w:rFonts w:eastAsia="DengXian"/>
                <w:lang w:eastAsia="zh-CN"/>
              </w:rPr>
              <w:t>Gap A = 10</w:t>
            </w:r>
          </w:p>
          <w:p w14:paraId="1AE15A2A" w14:textId="77777777" w:rsidR="0021363D" w:rsidRPr="00CF683E" w:rsidRDefault="0021363D" w:rsidP="002419F9">
            <w:pPr>
              <w:pStyle w:val="TAC"/>
              <w:rPr>
                <w:rFonts w:eastAsia="DengXian"/>
                <w:lang w:eastAsia="zh-CN"/>
              </w:rPr>
            </w:pPr>
            <w:r w:rsidRPr="00CF683E">
              <w:rPr>
                <w:rFonts w:eastAsia="DengXian"/>
                <w:lang w:eastAsia="zh-CN"/>
              </w:rPr>
              <w:t>Gap B1 = 20</w:t>
            </w:r>
          </w:p>
        </w:tc>
        <w:tc>
          <w:tcPr>
            <w:tcW w:w="665" w:type="pct"/>
            <w:tcBorders>
              <w:top w:val="single" w:sz="8" w:space="0" w:color="auto"/>
              <w:left w:val="nil"/>
              <w:bottom w:val="single" w:sz="8" w:space="0" w:color="auto"/>
              <w:right w:val="single" w:sz="8" w:space="0" w:color="auto"/>
            </w:tcBorders>
            <w:vAlign w:val="center"/>
            <w:hideMark/>
          </w:tcPr>
          <w:p w14:paraId="524CC15E" w14:textId="77777777" w:rsidR="0021363D" w:rsidRPr="00CF683E" w:rsidRDefault="0021363D" w:rsidP="002419F9">
            <w:pPr>
              <w:pStyle w:val="TAC"/>
              <w:rPr>
                <w:rFonts w:eastAsia="DengXian"/>
                <w:lang w:eastAsia="zh-CN"/>
              </w:rPr>
            </w:pPr>
            <w:r w:rsidRPr="00CF683E">
              <w:rPr>
                <w:rFonts w:eastAsia="DengXian"/>
                <w:lang w:eastAsia="zh-CN"/>
              </w:rPr>
              <w:t>246.70</w:t>
            </w:r>
          </w:p>
        </w:tc>
      </w:tr>
      <w:tr w:rsidR="0021363D" w:rsidRPr="00CF683E" w14:paraId="18848F93"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3BD9F036"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32E11C4A"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0107001A" w14:textId="77777777" w:rsidR="0021363D" w:rsidRPr="00CF683E" w:rsidRDefault="0021363D" w:rsidP="002419F9">
            <w:pPr>
              <w:pStyle w:val="TAC"/>
              <w:rPr>
                <w:rFonts w:eastAsia="DengXian"/>
                <w:lang w:eastAsia="zh-CN"/>
              </w:rPr>
            </w:pPr>
          </w:p>
        </w:tc>
        <w:tc>
          <w:tcPr>
            <w:tcW w:w="647" w:type="pct"/>
            <w:vMerge/>
            <w:tcBorders>
              <w:top w:val="nil"/>
              <w:left w:val="nil"/>
              <w:bottom w:val="single" w:sz="8" w:space="0" w:color="auto"/>
              <w:right w:val="single" w:sz="8" w:space="0" w:color="auto"/>
            </w:tcBorders>
            <w:vAlign w:val="center"/>
            <w:hideMark/>
          </w:tcPr>
          <w:p w14:paraId="049BA849" w14:textId="77777777" w:rsidR="0021363D" w:rsidRPr="00CF683E" w:rsidRDefault="0021363D" w:rsidP="002419F9">
            <w:pPr>
              <w:pStyle w:val="TAL"/>
              <w:rPr>
                <w:rFonts w:eastAsia="DengXian"/>
                <w:lang w:eastAsia="zh-CN"/>
              </w:rPr>
            </w:pPr>
          </w:p>
        </w:tc>
        <w:tc>
          <w:tcPr>
            <w:tcW w:w="1091" w:type="pct"/>
            <w:tcBorders>
              <w:top w:val="single" w:sz="8" w:space="0" w:color="auto"/>
              <w:left w:val="nil"/>
              <w:bottom w:val="single" w:sz="8" w:space="0" w:color="auto"/>
              <w:right w:val="single" w:sz="8" w:space="0" w:color="auto"/>
            </w:tcBorders>
            <w:vAlign w:val="center"/>
            <w:hideMark/>
          </w:tcPr>
          <w:p w14:paraId="6293ACE5" w14:textId="77777777" w:rsidR="0021363D" w:rsidRPr="00CF683E" w:rsidRDefault="0021363D" w:rsidP="002419F9">
            <w:pPr>
              <w:pStyle w:val="TAC"/>
              <w:rPr>
                <w:rFonts w:eastAsia="DengXian"/>
                <w:lang w:eastAsia="zh-CN"/>
              </w:rPr>
            </w:pPr>
            <w:r w:rsidRPr="00CF683E">
              <w:rPr>
                <w:rFonts w:eastAsia="DengXian"/>
                <w:lang w:eastAsia="zh-CN"/>
              </w:rPr>
              <w:t>Gap A = 1.4</w:t>
            </w:r>
          </w:p>
          <w:p w14:paraId="565CB141" w14:textId="77777777" w:rsidR="0021363D" w:rsidRPr="00CF683E" w:rsidRDefault="0021363D" w:rsidP="002419F9">
            <w:pPr>
              <w:pStyle w:val="TAC"/>
              <w:rPr>
                <w:rFonts w:eastAsia="DengXian"/>
                <w:lang w:eastAsia="zh-CN"/>
              </w:rPr>
            </w:pPr>
            <w:r w:rsidRPr="00CF683E">
              <w:rPr>
                <w:rFonts w:eastAsia="DengXian"/>
                <w:lang w:eastAsia="zh-CN"/>
              </w:rPr>
              <w:t>Gap B1 = 2.9</w:t>
            </w:r>
          </w:p>
        </w:tc>
        <w:tc>
          <w:tcPr>
            <w:tcW w:w="665" w:type="pct"/>
            <w:tcBorders>
              <w:top w:val="single" w:sz="8" w:space="0" w:color="auto"/>
              <w:left w:val="nil"/>
              <w:bottom w:val="single" w:sz="8" w:space="0" w:color="auto"/>
              <w:right w:val="single" w:sz="8" w:space="0" w:color="auto"/>
            </w:tcBorders>
            <w:vAlign w:val="center"/>
            <w:hideMark/>
          </w:tcPr>
          <w:p w14:paraId="3D08DFF5" w14:textId="77777777" w:rsidR="0021363D" w:rsidRPr="00CF683E" w:rsidRDefault="0021363D" w:rsidP="002419F9">
            <w:pPr>
              <w:pStyle w:val="TAC"/>
              <w:rPr>
                <w:rFonts w:eastAsia="DengXian"/>
                <w:lang w:eastAsia="zh-CN"/>
              </w:rPr>
            </w:pPr>
            <w:r w:rsidRPr="00CF683E">
              <w:rPr>
                <w:rFonts w:eastAsia="DengXian"/>
                <w:lang w:eastAsia="zh-CN"/>
              </w:rPr>
              <w:t>35.20</w:t>
            </w:r>
          </w:p>
        </w:tc>
      </w:tr>
      <w:tr w:rsidR="0021363D" w:rsidRPr="00CF683E" w14:paraId="343FE53C"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3084BE83" w14:textId="7652E8D4"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[171]</w:t>
            </w:r>
          </w:p>
        </w:tc>
        <w:tc>
          <w:tcPr>
            <w:tcW w:w="537" w:type="pct"/>
            <w:tcBorders>
              <w:top w:val="single" w:sz="8" w:space="0" w:color="auto"/>
              <w:left w:val="nil"/>
              <w:bottom w:val="single" w:sz="8" w:space="0" w:color="auto"/>
              <w:right w:val="single" w:sz="8" w:space="0" w:color="auto"/>
            </w:tcBorders>
            <w:vAlign w:val="center"/>
            <w:hideMark/>
          </w:tcPr>
          <w:p w14:paraId="6F8D85B2"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234F0343"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293CF616" w14:textId="77777777" w:rsidR="0021363D" w:rsidRPr="00CF683E" w:rsidRDefault="0021363D" w:rsidP="002419F9">
            <w:pPr>
              <w:pStyle w:val="TAL"/>
              <w:rPr>
                <w:rFonts w:eastAsia="DengXian"/>
                <w:lang w:eastAsia="zh-CN"/>
              </w:rPr>
            </w:pPr>
            <w:r w:rsidRPr="00CF683E">
              <w:rPr>
                <w:rFonts w:eastAsia="DengXian"/>
                <w:lang w:eastAsia="zh-CN"/>
              </w:rPr>
              <w:t>Paging: 20</w:t>
            </w:r>
          </w:p>
          <w:p w14:paraId="22B96E2E" w14:textId="77777777" w:rsidR="0021363D" w:rsidRPr="00CF683E" w:rsidRDefault="0021363D" w:rsidP="002419F9">
            <w:pPr>
              <w:pStyle w:val="TAL"/>
              <w:rPr>
                <w:rFonts w:eastAsia="DengXian"/>
                <w:lang w:eastAsia="zh-CN"/>
              </w:rPr>
            </w:pPr>
            <w:r w:rsidRPr="00CF683E">
              <w:rPr>
                <w:rFonts w:eastAsia="DengXian"/>
                <w:lang w:eastAsia="zh-CN"/>
              </w:rPr>
              <w:t>Msg 1/2: 16</w:t>
            </w:r>
          </w:p>
          <w:p w14:paraId="3EC4996D"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173EC5B7" w14:textId="77777777" w:rsidR="0021363D" w:rsidRPr="00CF683E" w:rsidRDefault="0021363D" w:rsidP="002419F9">
            <w:pPr>
              <w:pStyle w:val="TAC"/>
              <w:rPr>
                <w:rFonts w:eastAsia="DengXian"/>
                <w:lang w:eastAsia="zh-CN"/>
              </w:rPr>
            </w:pPr>
            <w:r w:rsidRPr="00CF683E">
              <w:rPr>
                <w:rFonts w:eastAsia="DengXian"/>
                <w:lang w:eastAsia="zh-CN"/>
              </w:rPr>
              <w:t>Gap A = 1.4</w:t>
            </w:r>
          </w:p>
          <w:p w14:paraId="5E33AC29" w14:textId="77777777" w:rsidR="0021363D" w:rsidRPr="00CF683E" w:rsidRDefault="0021363D" w:rsidP="002419F9">
            <w:pPr>
              <w:pStyle w:val="TAC"/>
              <w:rPr>
                <w:rFonts w:eastAsia="DengXian"/>
                <w:lang w:eastAsia="zh-CN"/>
              </w:rPr>
            </w:pPr>
            <w:r w:rsidRPr="00CF683E">
              <w:rPr>
                <w:rFonts w:eastAsia="DengXian"/>
                <w:lang w:eastAsia="zh-CN"/>
              </w:rPr>
              <w:t>Gap B1 = 1.4</w:t>
            </w:r>
          </w:p>
        </w:tc>
        <w:tc>
          <w:tcPr>
            <w:tcW w:w="665" w:type="pct"/>
            <w:tcBorders>
              <w:top w:val="single" w:sz="8" w:space="0" w:color="auto"/>
              <w:left w:val="nil"/>
              <w:bottom w:val="single" w:sz="8" w:space="0" w:color="auto"/>
              <w:right w:val="single" w:sz="8" w:space="0" w:color="auto"/>
            </w:tcBorders>
            <w:vAlign w:val="center"/>
            <w:hideMark/>
          </w:tcPr>
          <w:p w14:paraId="7F6080F3" w14:textId="77777777" w:rsidR="0021363D" w:rsidRPr="00CF683E" w:rsidRDefault="0021363D" w:rsidP="002419F9">
            <w:pPr>
              <w:pStyle w:val="TAC"/>
              <w:rPr>
                <w:rFonts w:eastAsia="DengXian"/>
                <w:lang w:eastAsia="zh-CN"/>
              </w:rPr>
            </w:pPr>
            <w:r w:rsidRPr="00CF683E">
              <w:rPr>
                <w:rFonts w:eastAsia="DengXian"/>
                <w:lang w:eastAsia="zh-CN"/>
              </w:rPr>
              <w:t>28.30</w:t>
            </w:r>
          </w:p>
        </w:tc>
      </w:tr>
      <w:tr w:rsidR="0021363D" w:rsidRPr="00CF683E" w14:paraId="4380F1DC" w14:textId="77777777" w:rsidTr="00A17470">
        <w:trPr>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124A0B7C" w14:textId="65BB1083"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[172]</w:t>
            </w:r>
          </w:p>
        </w:tc>
        <w:tc>
          <w:tcPr>
            <w:tcW w:w="537" w:type="pct"/>
            <w:vMerge w:val="restart"/>
            <w:tcBorders>
              <w:top w:val="nil"/>
              <w:left w:val="nil"/>
              <w:bottom w:val="single" w:sz="4" w:space="0" w:color="auto"/>
              <w:right w:val="single" w:sz="8" w:space="0" w:color="auto"/>
            </w:tcBorders>
            <w:vAlign w:val="center"/>
            <w:hideMark/>
          </w:tcPr>
          <w:p w14:paraId="3DA761F9"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4" w:space="0" w:color="auto"/>
              <w:right w:val="single" w:sz="8" w:space="0" w:color="auto"/>
            </w:tcBorders>
            <w:vAlign w:val="center"/>
            <w:hideMark/>
          </w:tcPr>
          <w:p w14:paraId="596663B3"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480BA67D" w14:textId="77777777" w:rsidR="0021363D" w:rsidRPr="00CF683E" w:rsidRDefault="0021363D" w:rsidP="002419F9">
            <w:pPr>
              <w:pStyle w:val="TAL"/>
              <w:rPr>
                <w:rFonts w:eastAsia="DengXian"/>
                <w:lang w:eastAsia="zh-CN"/>
              </w:rPr>
            </w:pPr>
            <w:r w:rsidRPr="00CF683E">
              <w:rPr>
                <w:rFonts w:eastAsia="DengXian"/>
                <w:lang w:eastAsia="zh-CN"/>
              </w:rPr>
              <w:t>Paging: 16</w:t>
            </w:r>
          </w:p>
          <w:p w14:paraId="01FEE8CC"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4" w:space="0" w:color="auto"/>
              <w:right w:val="single" w:sz="8" w:space="0" w:color="auto"/>
            </w:tcBorders>
            <w:vAlign w:val="center"/>
            <w:hideMark/>
          </w:tcPr>
          <w:p w14:paraId="2B35965A" w14:textId="77777777" w:rsidR="0021363D" w:rsidRPr="00CF683E" w:rsidRDefault="0021363D" w:rsidP="002419F9">
            <w:pPr>
              <w:pStyle w:val="TAC"/>
              <w:rPr>
                <w:rFonts w:eastAsia="DengXian"/>
                <w:lang w:eastAsia="zh-CN"/>
              </w:rPr>
            </w:pPr>
            <w:r w:rsidRPr="00CF683E">
              <w:rPr>
                <w:rFonts w:eastAsia="DengXian"/>
                <w:lang w:eastAsia="zh-CN"/>
              </w:rPr>
              <w:t>Gap A = 0.2</w:t>
            </w:r>
          </w:p>
        </w:tc>
        <w:tc>
          <w:tcPr>
            <w:tcW w:w="665" w:type="pct"/>
            <w:tcBorders>
              <w:top w:val="single" w:sz="8" w:space="0" w:color="auto"/>
              <w:left w:val="nil"/>
              <w:bottom w:val="single" w:sz="8" w:space="0" w:color="auto"/>
              <w:right w:val="single" w:sz="8" w:space="0" w:color="auto"/>
            </w:tcBorders>
            <w:vAlign w:val="center"/>
            <w:hideMark/>
          </w:tcPr>
          <w:p w14:paraId="41D5D609" w14:textId="77777777" w:rsidR="0021363D" w:rsidRPr="00CF683E" w:rsidRDefault="0021363D" w:rsidP="002419F9">
            <w:pPr>
              <w:pStyle w:val="TAC"/>
              <w:rPr>
                <w:rFonts w:eastAsia="DengXian"/>
                <w:lang w:eastAsia="zh-CN"/>
              </w:rPr>
            </w:pPr>
            <w:r w:rsidRPr="00CF683E">
              <w:rPr>
                <w:rFonts w:eastAsia="DengXian"/>
                <w:lang w:eastAsia="zh-CN"/>
              </w:rPr>
              <w:t>124.70</w:t>
            </w:r>
          </w:p>
        </w:tc>
      </w:tr>
      <w:tr w:rsidR="0021363D" w:rsidRPr="00CF683E" w14:paraId="57EF0103"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44CB4F8D"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46B7AAC4"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0F1EF32E"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3163D440" w14:textId="77777777" w:rsidR="0021363D" w:rsidRPr="00CF683E" w:rsidRDefault="0021363D" w:rsidP="002419F9">
            <w:pPr>
              <w:pStyle w:val="TAL"/>
              <w:rPr>
                <w:rFonts w:eastAsia="DengXian"/>
                <w:lang w:eastAsia="zh-CN"/>
              </w:rPr>
            </w:pPr>
            <w:r w:rsidRPr="00CF683E">
              <w:rPr>
                <w:rFonts w:eastAsia="DengXian"/>
                <w:lang w:eastAsia="zh-CN"/>
              </w:rPr>
              <w:t>Paging: 24</w:t>
            </w:r>
          </w:p>
          <w:p w14:paraId="5DD258FD"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69ACD586"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68859F0" w14:textId="77777777" w:rsidR="0021363D" w:rsidRPr="00CF683E" w:rsidRDefault="0021363D" w:rsidP="002419F9">
            <w:pPr>
              <w:pStyle w:val="TAC"/>
              <w:rPr>
                <w:rFonts w:eastAsia="DengXian"/>
                <w:lang w:eastAsia="zh-CN"/>
              </w:rPr>
            </w:pPr>
            <w:r w:rsidRPr="00CF683E">
              <w:rPr>
                <w:rFonts w:eastAsia="DengXian"/>
                <w:lang w:eastAsia="zh-CN"/>
              </w:rPr>
              <w:t>133.50</w:t>
            </w:r>
          </w:p>
        </w:tc>
      </w:tr>
      <w:tr w:rsidR="0021363D" w:rsidRPr="00CF683E" w14:paraId="11B326B4" w14:textId="77777777" w:rsidTr="00A17470">
        <w:trPr>
          <w:trHeight w:val="21"/>
          <w:jc w:val="center"/>
        </w:trPr>
        <w:tc>
          <w:tcPr>
            <w:tcW w:w="640" w:type="pct"/>
            <w:vMerge/>
            <w:tcBorders>
              <w:top w:val="nil"/>
              <w:left w:val="single" w:sz="8" w:space="0" w:color="auto"/>
              <w:bottom w:val="single" w:sz="4" w:space="0" w:color="auto"/>
              <w:right w:val="single" w:sz="8" w:space="0" w:color="auto"/>
            </w:tcBorders>
            <w:vAlign w:val="center"/>
            <w:hideMark/>
          </w:tcPr>
          <w:p w14:paraId="0706AC1B"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26053D62"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3210AD9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44DF9321" w14:textId="77777777" w:rsidR="0021363D" w:rsidRPr="00CF683E" w:rsidRDefault="0021363D" w:rsidP="002419F9">
            <w:pPr>
              <w:pStyle w:val="TAL"/>
              <w:rPr>
                <w:rFonts w:eastAsia="DengXian"/>
                <w:lang w:eastAsia="zh-CN"/>
              </w:rPr>
            </w:pPr>
            <w:r w:rsidRPr="00CF683E">
              <w:rPr>
                <w:rFonts w:eastAsia="DengXian"/>
                <w:lang w:eastAsia="zh-CN"/>
              </w:rPr>
              <w:t>Paging: 32</w:t>
            </w:r>
          </w:p>
          <w:p w14:paraId="501C31B4"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64ABA2A0"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78AC4F8" w14:textId="77777777" w:rsidR="0021363D" w:rsidRPr="00CF683E" w:rsidRDefault="0021363D" w:rsidP="002419F9">
            <w:pPr>
              <w:pStyle w:val="TAC"/>
              <w:rPr>
                <w:rFonts w:eastAsia="DengXian"/>
                <w:lang w:eastAsia="zh-CN"/>
              </w:rPr>
            </w:pPr>
            <w:r w:rsidRPr="00CF683E">
              <w:rPr>
                <w:rFonts w:eastAsia="DengXian"/>
                <w:lang w:eastAsia="zh-CN"/>
              </w:rPr>
              <w:t>142.40</w:t>
            </w:r>
          </w:p>
        </w:tc>
      </w:tr>
      <w:tr w:rsidR="0021363D" w:rsidRPr="00CF683E" w14:paraId="46932462"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20E07B3E"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val="restart"/>
            <w:tcBorders>
              <w:top w:val="nil"/>
              <w:left w:val="nil"/>
              <w:bottom w:val="single" w:sz="4" w:space="0" w:color="auto"/>
              <w:right w:val="single" w:sz="8" w:space="0" w:color="auto"/>
            </w:tcBorders>
            <w:vAlign w:val="center"/>
            <w:hideMark/>
          </w:tcPr>
          <w:p w14:paraId="5EE4C7AC"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4" w:space="0" w:color="auto"/>
              <w:right w:val="single" w:sz="8" w:space="0" w:color="auto"/>
            </w:tcBorders>
            <w:vAlign w:val="center"/>
            <w:hideMark/>
          </w:tcPr>
          <w:p w14:paraId="09CCFCA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1804A2F4" w14:textId="77777777" w:rsidR="0021363D" w:rsidRPr="00CF683E" w:rsidRDefault="0021363D" w:rsidP="002419F9">
            <w:pPr>
              <w:pStyle w:val="TAL"/>
              <w:rPr>
                <w:rFonts w:eastAsia="DengXian"/>
                <w:lang w:eastAsia="zh-CN"/>
              </w:rPr>
            </w:pPr>
            <w:r w:rsidRPr="00CF683E">
              <w:rPr>
                <w:rFonts w:eastAsia="DengXian"/>
                <w:lang w:eastAsia="zh-CN"/>
              </w:rPr>
              <w:t>Paging: 16</w:t>
            </w:r>
          </w:p>
          <w:p w14:paraId="04EC24C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724C0B0F"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6A5128B2" w14:textId="77777777" w:rsidR="0021363D" w:rsidRPr="00CF683E" w:rsidRDefault="0021363D" w:rsidP="002419F9">
            <w:pPr>
              <w:pStyle w:val="TAC"/>
              <w:rPr>
                <w:rFonts w:eastAsia="DengXian"/>
                <w:lang w:eastAsia="zh-CN"/>
              </w:rPr>
            </w:pPr>
            <w:r w:rsidRPr="00CF683E">
              <w:rPr>
                <w:rFonts w:eastAsia="DengXian"/>
                <w:lang w:eastAsia="zh-CN"/>
              </w:rPr>
              <w:t>18.00</w:t>
            </w:r>
          </w:p>
        </w:tc>
      </w:tr>
      <w:tr w:rsidR="0021363D" w:rsidRPr="00CF683E" w14:paraId="5892D885"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15E796C6"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708FF53B"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5DBFC75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214EB4C3" w14:textId="77777777" w:rsidR="0021363D" w:rsidRPr="00CF683E" w:rsidRDefault="0021363D" w:rsidP="002419F9">
            <w:pPr>
              <w:pStyle w:val="TAL"/>
              <w:rPr>
                <w:rFonts w:eastAsia="DengXian"/>
                <w:lang w:eastAsia="zh-CN"/>
              </w:rPr>
            </w:pPr>
            <w:r w:rsidRPr="00CF683E">
              <w:rPr>
                <w:rFonts w:eastAsia="DengXian"/>
                <w:lang w:eastAsia="zh-CN"/>
              </w:rPr>
              <w:t>Paging: 24</w:t>
            </w:r>
          </w:p>
          <w:p w14:paraId="63796F1C"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44A86FF2"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0CDB6A8A" w14:textId="77777777" w:rsidR="0021363D" w:rsidRPr="00CF683E" w:rsidRDefault="0021363D" w:rsidP="002419F9">
            <w:pPr>
              <w:pStyle w:val="TAC"/>
              <w:rPr>
                <w:rFonts w:eastAsia="DengXian"/>
                <w:lang w:eastAsia="zh-CN"/>
              </w:rPr>
            </w:pPr>
            <w:r w:rsidRPr="00CF683E">
              <w:rPr>
                <w:rFonts w:eastAsia="DengXian"/>
                <w:lang w:eastAsia="zh-CN"/>
              </w:rPr>
              <w:t>19.27</w:t>
            </w:r>
          </w:p>
        </w:tc>
      </w:tr>
      <w:tr w:rsidR="0021363D" w:rsidRPr="00CF683E" w14:paraId="01FEAF76"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14893C7D"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6FE2368A"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54532FA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16576273" w14:textId="77777777" w:rsidR="0021363D" w:rsidRPr="00CF683E" w:rsidRDefault="0021363D" w:rsidP="002419F9">
            <w:pPr>
              <w:pStyle w:val="TAL"/>
              <w:rPr>
                <w:rFonts w:eastAsia="DengXian"/>
                <w:lang w:eastAsia="zh-CN"/>
              </w:rPr>
            </w:pPr>
            <w:r w:rsidRPr="00CF683E">
              <w:rPr>
                <w:rFonts w:eastAsia="DengXian"/>
                <w:lang w:eastAsia="zh-CN"/>
              </w:rPr>
              <w:t>Paging: 32</w:t>
            </w:r>
          </w:p>
          <w:p w14:paraId="31688E46"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1326EBA0"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572A0495" w14:textId="77777777" w:rsidR="0021363D" w:rsidRPr="00CF683E" w:rsidRDefault="0021363D" w:rsidP="002419F9">
            <w:pPr>
              <w:pStyle w:val="TAC"/>
              <w:rPr>
                <w:rFonts w:eastAsia="DengXian"/>
                <w:lang w:eastAsia="zh-CN"/>
              </w:rPr>
            </w:pPr>
            <w:r w:rsidRPr="00CF683E">
              <w:rPr>
                <w:rFonts w:eastAsia="DengXian"/>
                <w:lang w:eastAsia="zh-CN"/>
              </w:rPr>
              <w:t>20.53</w:t>
            </w:r>
          </w:p>
        </w:tc>
      </w:tr>
      <w:tr w:rsidR="0021363D" w:rsidRPr="00CF683E" w14:paraId="36CFE53D" w14:textId="77777777" w:rsidTr="00A17470">
        <w:trPr>
          <w:trHeight w:val="392"/>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229DE17D" w14:textId="54756966"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[173]</w:t>
            </w:r>
          </w:p>
        </w:tc>
        <w:tc>
          <w:tcPr>
            <w:tcW w:w="537" w:type="pct"/>
            <w:tcBorders>
              <w:top w:val="single" w:sz="8" w:space="0" w:color="auto"/>
              <w:left w:val="nil"/>
              <w:bottom w:val="single" w:sz="8" w:space="0" w:color="auto"/>
              <w:right w:val="single" w:sz="8" w:space="0" w:color="auto"/>
            </w:tcBorders>
            <w:vAlign w:val="center"/>
            <w:hideMark/>
          </w:tcPr>
          <w:p w14:paraId="1DE044EB"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4" w:space="0" w:color="auto"/>
              <w:right w:val="single" w:sz="8" w:space="0" w:color="auto"/>
            </w:tcBorders>
            <w:vAlign w:val="center"/>
            <w:hideMark/>
          </w:tcPr>
          <w:p w14:paraId="3FC0A0F2"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4" w:space="0" w:color="auto"/>
              <w:right w:val="single" w:sz="8" w:space="0" w:color="auto"/>
            </w:tcBorders>
            <w:hideMark/>
          </w:tcPr>
          <w:p w14:paraId="5BEB38E2" w14:textId="77777777" w:rsidR="0021363D" w:rsidRPr="00CF683E" w:rsidRDefault="0021363D" w:rsidP="002419F9">
            <w:pPr>
              <w:pStyle w:val="TAL"/>
              <w:rPr>
                <w:rFonts w:eastAsia="DengXian"/>
                <w:lang w:eastAsia="zh-CN"/>
              </w:rPr>
            </w:pPr>
            <w:r w:rsidRPr="00CF683E">
              <w:rPr>
                <w:rFonts w:eastAsia="DengXian"/>
                <w:lang w:eastAsia="zh-CN"/>
              </w:rPr>
              <w:t>Paging: 20</w:t>
            </w:r>
          </w:p>
          <w:p w14:paraId="69F20F30" w14:textId="77777777" w:rsidR="0021363D" w:rsidRPr="00CF683E" w:rsidRDefault="0021363D" w:rsidP="002419F9">
            <w:pPr>
              <w:pStyle w:val="TAL"/>
              <w:rPr>
                <w:rFonts w:eastAsia="DengXian"/>
                <w:lang w:eastAsia="zh-CN"/>
              </w:rPr>
            </w:pPr>
            <w:r w:rsidRPr="00CF683E">
              <w:rPr>
                <w:rFonts w:eastAsia="DengXian"/>
                <w:lang w:eastAsia="zh-CN"/>
              </w:rPr>
              <w:t>QueryRep = 20</w:t>
            </w:r>
          </w:p>
          <w:p w14:paraId="063DA385" w14:textId="77777777" w:rsidR="0021363D" w:rsidRPr="00CF683E" w:rsidRDefault="0021363D" w:rsidP="002419F9">
            <w:pPr>
              <w:pStyle w:val="TAL"/>
              <w:rPr>
                <w:rFonts w:eastAsia="DengXian"/>
                <w:lang w:eastAsia="zh-CN"/>
              </w:rPr>
            </w:pPr>
            <w:r w:rsidRPr="00CF683E">
              <w:rPr>
                <w:rFonts w:eastAsia="DengXian"/>
                <w:lang w:eastAsia="zh-CN"/>
              </w:rPr>
              <w:t>Msg 1/2: 20</w:t>
            </w:r>
          </w:p>
          <w:p w14:paraId="05B6DB32"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4" w:space="0" w:color="auto"/>
              <w:right w:val="single" w:sz="8" w:space="0" w:color="auto"/>
            </w:tcBorders>
            <w:vAlign w:val="center"/>
            <w:hideMark/>
          </w:tcPr>
          <w:p w14:paraId="5303B147" w14:textId="77777777" w:rsidR="0021363D" w:rsidRPr="00CF683E" w:rsidRDefault="0021363D" w:rsidP="002419F9">
            <w:pPr>
              <w:pStyle w:val="TAC"/>
              <w:rPr>
                <w:rFonts w:eastAsia="DengXian"/>
                <w:lang w:eastAsia="zh-CN"/>
              </w:rPr>
            </w:pPr>
            <w:r w:rsidRPr="00CF683E">
              <w:rPr>
                <w:rFonts w:eastAsia="DengXian"/>
                <w:lang w:eastAsia="zh-CN"/>
              </w:rPr>
              <w:t>Gap A = 0.25</w:t>
            </w:r>
          </w:p>
          <w:p w14:paraId="4FB4DFC3" w14:textId="77777777" w:rsidR="0021363D" w:rsidRPr="00CF683E" w:rsidRDefault="0021363D" w:rsidP="002419F9">
            <w:pPr>
              <w:pStyle w:val="TAC"/>
              <w:rPr>
                <w:rFonts w:eastAsia="DengXian"/>
                <w:lang w:eastAsia="zh-CN"/>
              </w:rPr>
            </w:pPr>
            <w:r w:rsidRPr="00CF683E">
              <w:rPr>
                <w:rFonts w:eastAsia="DengXian"/>
                <w:lang w:eastAsia="zh-CN"/>
              </w:rPr>
              <w:t>Gap B1 = 0.25</w:t>
            </w:r>
          </w:p>
        </w:tc>
        <w:tc>
          <w:tcPr>
            <w:tcW w:w="665" w:type="pct"/>
            <w:tcBorders>
              <w:top w:val="single" w:sz="8" w:space="0" w:color="auto"/>
              <w:left w:val="nil"/>
              <w:bottom w:val="single" w:sz="8" w:space="0" w:color="auto"/>
              <w:right w:val="single" w:sz="8" w:space="0" w:color="auto"/>
            </w:tcBorders>
            <w:vAlign w:val="center"/>
            <w:hideMark/>
          </w:tcPr>
          <w:p w14:paraId="68F9160D" w14:textId="77777777" w:rsidR="0021363D" w:rsidRPr="00CF683E" w:rsidRDefault="0021363D" w:rsidP="002419F9">
            <w:pPr>
              <w:pStyle w:val="TAC"/>
              <w:rPr>
                <w:rFonts w:eastAsia="DengXian"/>
                <w:lang w:eastAsia="zh-CN"/>
              </w:rPr>
            </w:pPr>
            <w:r w:rsidRPr="00CF683E">
              <w:rPr>
                <w:rFonts w:eastAsia="DengXian"/>
                <w:lang w:eastAsia="zh-CN"/>
              </w:rPr>
              <w:t>173.97</w:t>
            </w:r>
          </w:p>
        </w:tc>
      </w:tr>
      <w:tr w:rsidR="0021363D" w:rsidRPr="00CF683E" w14:paraId="324AB3D8"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609A19F1"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12E22904"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4" w:space="0" w:color="auto"/>
              <w:right w:val="single" w:sz="8" w:space="0" w:color="auto"/>
            </w:tcBorders>
            <w:vAlign w:val="center"/>
            <w:hideMark/>
          </w:tcPr>
          <w:p w14:paraId="094C389A"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4C241D9F"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20914703"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005E074D" w14:textId="77777777" w:rsidR="0021363D" w:rsidRPr="00CF683E" w:rsidRDefault="0021363D" w:rsidP="002419F9">
            <w:pPr>
              <w:pStyle w:val="TAC"/>
              <w:rPr>
                <w:rFonts w:eastAsia="DengXian"/>
                <w:lang w:eastAsia="zh-CN"/>
              </w:rPr>
            </w:pPr>
            <w:r w:rsidRPr="00CF683E">
              <w:rPr>
                <w:rFonts w:eastAsia="DengXian"/>
                <w:lang w:eastAsia="zh-CN"/>
              </w:rPr>
              <w:t>24.40</w:t>
            </w:r>
          </w:p>
        </w:tc>
      </w:tr>
      <w:tr w:rsidR="0021363D" w:rsidRPr="00CF683E" w14:paraId="792098B6" w14:textId="77777777" w:rsidTr="00A17470">
        <w:trPr>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76E23903" w14:textId="375958E7"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[188]</w:t>
            </w:r>
          </w:p>
        </w:tc>
        <w:tc>
          <w:tcPr>
            <w:tcW w:w="537" w:type="pct"/>
            <w:vMerge w:val="restart"/>
            <w:tcBorders>
              <w:top w:val="nil"/>
              <w:left w:val="nil"/>
              <w:bottom w:val="single" w:sz="8" w:space="0" w:color="auto"/>
              <w:right w:val="single" w:sz="8" w:space="0" w:color="auto"/>
            </w:tcBorders>
            <w:vAlign w:val="center"/>
            <w:hideMark/>
          </w:tcPr>
          <w:p w14:paraId="5FB2249E"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5033BD67"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6BF609DB" w14:textId="77777777" w:rsidR="0021363D" w:rsidRPr="00CF683E" w:rsidRDefault="0021363D" w:rsidP="002419F9">
            <w:pPr>
              <w:pStyle w:val="TAL"/>
              <w:rPr>
                <w:rFonts w:eastAsia="DengXian"/>
                <w:lang w:eastAsia="zh-CN"/>
              </w:rPr>
            </w:pPr>
            <w:r w:rsidRPr="00CF683E">
              <w:rPr>
                <w:rFonts w:eastAsia="DengXian"/>
                <w:lang w:eastAsia="zh-CN"/>
              </w:rPr>
              <w:t>Paging: 20</w:t>
            </w:r>
          </w:p>
          <w:p w14:paraId="58E516E9" w14:textId="77777777" w:rsidR="0021363D" w:rsidRPr="00CF683E" w:rsidRDefault="0021363D" w:rsidP="002419F9">
            <w:pPr>
              <w:pStyle w:val="TAL"/>
              <w:rPr>
                <w:rFonts w:eastAsia="DengXian"/>
                <w:lang w:eastAsia="zh-CN"/>
              </w:rPr>
            </w:pPr>
            <w:r w:rsidRPr="00CF683E">
              <w:rPr>
                <w:rFonts w:eastAsia="DengXian"/>
                <w:lang w:eastAsia="zh-CN"/>
              </w:rPr>
              <w:t>Msg 1/2: 20</w:t>
            </w:r>
          </w:p>
          <w:p w14:paraId="67ACC853"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6A8E16A1" w14:textId="77777777" w:rsidR="0021363D" w:rsidRPr="00CF683E" w:rsidRDefault="0021363D" w:rsidP="002419F9">
            <w:pPr>
              <w:pStyle w:val="TAC"/>
              <w:rPr>
                <w:rFonts w:eastAsia="DengXian"/>
                <w:lang w:eastAsia="zh-CN"/>
              </w:rPr>
            </w:pPr>
            <w:r w:rsidRPr="00CF683E">
              <w:rPr>
                <w:rFonts w:eastAsia="DengXian"/>
                <w:lang w:eastAsia="zh-CN"/>
              </w:rPr>
              <w:t>Gap A = 0.2</w:t>
            </w:r>
          </w:p>
          <w:p w14:paraId="68070FB4" w14:textId="77777777" w:rsidR="0021363D" w:rsidRPr="00CF683E" w:rsidRDefault="0021363D" w:rsidP="002419F9">
            <w:pPr>
              <w:pStyle w:val="TAC"/>
              <w:rPr>
                <w:rFonts w:eastAsia="DengXian"/>
                <w:lang w:eastAsia="zh-CN"/>
              </w:rPr>
            </w:pPr>
            <w:r w:rsidRPr="00CF683E">
              <w:rPr>
                <w:rFonts w:eastAsia="DengXian"/>
                <w:lang w:eastAsia="zh-CN"/>
              </w:rPr>
              <w:t>Gap B1 = 0.2</w:t>
            </w:r>
          </w:p>
        </w:tc>
        <w:tc>
          <w:tcPr>
            <w:tcW w:w="665" w:type="pct"/>
            <w:tcBorders>
              <w:top w:val="single" w:sz="8" w:space="0" w:color="auto"/>
              <w:left w:val="nil"/>
              <w:bottom w:val="single" w:sz="8" w:space="0" w:color="auto"/>
              <w:right w:val="single" w:sz="8" w:space="0" w:color="auto"/>
            </w:tcBorders>
            <w:vAlign w:val="center"/>
            <w:hideMark/>
          </w:tcPr>
          <w:p w14:paraId="71F257D6" w14:textId="77777777" w:rsidR="0021363D" w:rsidRPr="00CF683E" w:rsidRDefault="0021363D" w:rsidP="002419F9">
            <w:pPr>
              <w:pStyle w:val="TAC"/>
              <w:rPr>
                <w:rFonts w:eastAsia="DengXian"/>
                <w:lang w:eastAsia="zh-CN"/>
              </w:rPr>
            </w:pPr>
            <w:r w:rsidRPr="00CF683E">
              <w:rPr>
                <w:rFonts w:eastAsia="DengXian"/>
                <w:lang w:eastAsia="zh-CN"/>
              </w:rPr>
              <w:t>174.00</w:t>
            </w:r>
          </w:p>
        </w:tc>
      </w:tr>
      <w:tr w:rsidR="0021363D" w:rsidRPr="00CF683E" w14:paraId="78360B30"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728F7493"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0478325A"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12305F6B"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64C9529A" w14:textId="77777777" w:rsidR="0021363D" w:rsidRPr="00CF683E" w:rsidRDefault="0021363D" w:rsidP="002419F9">
            <w:pPr>
              <w:pStyle w:val="TAL"/>
              <w:rPr>
                <w:rFonts w:eastAsia="DengXian"/>
                <w:lang w:eastAsia="zh-CN"/>
              </w:rPr>
            </w:pPr>
            <w:r w:rsidRPr="00CF683E">
              <w:rPr>
                <w:rFonts w:eastAsia="DengXian"/>
                <w:lang w:eastAsia="zh-CN"/>
              </w:rPr>
              <w:t>Paging: 20</w:t>
            </w:r>
          </w:p>
          <w:p w14:paraId="1A72C9C5"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40B34CA7" w14:textId="77777777" w:rsidR="0021363D" w:rsidRPr="00CF683E" w:rsidRDefault="0021363D" w:rsidP="002419F9">
            <w:pPr>
              <w:pStyle w:val="TAC"/>
              <w:rPr>
                <w:rFonts w:eastAsia="DengXian"/>
                <w:lang w:eastAsia="zh-CN"/>
              </w:rPr>
            </w:pPr>
            <w:r w:rsidRPr="00CF683E">
              <w:rPr>
                <w:rFonts w:eastAsia="DengXian"/>
                <w:lang w:eastAsia="zh-CN"/>
              </w:rPr>
              <w:t>Gap A = 0.2</w:t>
            </w:r>
          </w:p>
        </w:tc>
        <w:tc>
          <w:tcPr>
            <w:tcW w:w="665" w:type="pct"/>
            <w:tcBorders>
              <w:top w:val="single" w:sz="8" w:space="0" w:color="auto"/>
              <w:left w:val="nil"/>
              <w:bottom w:val="single" w:sz="8" w:space="0" w:color="auto"/>
              <w:right w:val="single" w:sz="8" w:space="0" w:color="auto"/>
            </w:tcBorders>
            <w:vAlign w:val="center"/>
            <w:hideMark/>
          </w:tcPr>
          <w:p w14:paraId="39908473" w14:textId="77777777" w:rsidR="0021363D" w:rsidRPr="00CF683E" w:rsidRDefault="0021363D" w:rsidP="002419F9">
            <w:pPr>
              <w:pStyle w:val="TAC"/>
              <w:rPr>
                <w:rFonts w:eastAsia="DengXian"/>
                <w:lang w:eastAsia="zh-CN"/>
              </w:rPr>
            </w:pPr>
            <w:r w:rsidRPr="00CF683E">
              <w:rPr>
                <w:rFonts w:eastAsia="DengXian"/>
                <w:lang w:eastAsia="zh-CN"/>
              </w:rPr>
              <w:t>129.10</w:t>
            </w:r>
          </w:p>
        </w:tc>
      </w:tr>
      <w:tr w:rsidR="0021363D" w:rsidRPr="00CF683E" w14:paraId="603A017B"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4C58215B"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val="restart"/>
            <w:tcBorders>
              <w:top w:val="nil"/>
              <w:left w:val="nil"/>
              <w:bottom w:val="single" w:sz="8" w:space="0" w:color="auto"/>
              <w:right w:val="single" w:sz="8" w:space="0" w:color="auto"/>
            </w:tcBorders>
            <w:vAlign w:val="center"/>
            <w:hideMark/>
          </w:tcPr>
          <w:p w14:paraId="6C046FB4"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013E4FD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4E88CF7B" w14:textId="77777777" w:rsidR="0021363D" w:rsidRPr="00CF683E" w:rsidRDefault="0021363D" w:rsidP="002419F9">
            <w:pPr>
              <w:pStyle w:val="TAL"/>
              <w:rPr>
                <w:rFonts w:eastAsia="DengXian"/>
                <w:lang w:eastAsia="zh-CN"/>
              </w:rPr>
            </w:pPr>
            <w:r w:rsidRPr="00CF683E">
              <w:rPr>
                <w:rFonts w:eastAsia="DengXian"/>
                <w:lang w:eastAsia="zh-CN"/>
              </w:rPr>
              <w:t>Paging: 20</w:t>
            </w:r>
          </w:p>
          <w:p w14:paraId="718C7142" w14:textId="77777777" w:rsidR="0021363D" w:rsidRPr="00CF683E" w:rsidRDefault="0021363D" w:rsidP="002419F9">
            <w:pPr>
              <w:pStyle w:val="TAL"/>
              <w:rPr>
                <w:rFonts w:eastAsia="DengXian"/>
                <w:lang w:eastAsia="zh-CN"/>
              </w:rPr>
            </w:pPr>
            <w:r w:rsidRPr="00CF683E">
              <w:rPr>
                <w:rFonts w:eastAsia="DengXian"/>
                <w:lang w:eastAsia="zh-CN"/>
              </w:rPr>
              <w:t>Msg 1/2: 20</w:t>
            </w:r>
          </w:p>
          <w:p w14:paraId="33E1D289"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7956986C" w14:textId="77777777" w:rsidR="0021363D" w:rsidRPr="00CF683E" w:rsidRDefault="0021363D" w:rsidP="002419F9">
            <w:pPr>
              <w:pStyle w:val="TAC"/>
              <w:rPr>
                <w:rFonts w:eastAsia="DengXian"/>
                <w:lang w:eastAsia="zh-CN"/>
              </w:rPr>
            </w:pPr>
            <w:r w:rsidRPr="00CF683E">
              <w:rPr>
                <w:rFonts w:eastAsia="DengXian"/>
                <w:lang w:eastAsia="zh-CN"/>
              </w:rPr>
              <w:t>Gap A = 0.2</w:t>
            </w:r>
          </w:p>
          <w:p w14:paraId="0A227274" w14:textId="77777777" w:rsidR="0021363D" w:rsidRPr="00CF683E" w:rsidRDefault="0021363D" w:rsidP="002419F9">
            <w:pPr>
              <w:pStyle w:val="TAC"/>
              <w:rPr>
                <w:rFonts w:eastAsia="DengXian"/>
                <w:lang w:eastAsia="zh-CN"/>
              </w:rPr>
            </w:pPr>
            <w:r w:rsidRPr="00CF683E">
              <w:rPr>
                <w:rFonts w:eastAsia="DengXian"/>
                <w:lang w:eastAsia="zh-CN"/>
              </w:rPr>
              <w:t>Gap B1 = 0.2</w:t>
            </w:r>
          </w:p>
        </w:tc>
        <w:tc>
          <w:tcPr>
            <w:tcW w:w="665" w:type="pct"/>
            <w:tcBorders>
              <w:top w:val="single" w:sz="8" w:space="0" w:color="auto"/>
              <w:left w:val="nil"/>
              <w:bottom w:val="single" w:sz="8" w:space="0" w:color="auto"/>
              <w:right w:val="single" w:sz="8" w:space="0" w:color="auto"/>
            </w:tcBorders>
            <w:vAlign w:val="center"/>
            <w:hideMark/>
          </w:tcPr>
          <w:p w14:paraId="668D927F" w14:textId="77777777" w:rsidR="0021363D" w:rsidRPr="00CF683E" w:rsidRDefault="0021363D" w:rsidP="002419F9">
            <w:pPr>
              <w:pStyle w:val="TAC"/>
              <w:rPr>
                <w:rFonts w:eastAsia="DengXian"/>
                <w:lang w:eastAsia="zh-CN"/>
              </w:rPr>
            </w:pPr>
            <w:r w:rsidRPr="00CF683E">
              <w:rPr>
                <w:rFonts w:eastAsia="DengXian"/>
                <w:lang w:eastAsia="zh-CN"/>
              </w:rPr>
              <w:t>25.42</w:t>
            </w:r>
          </w:p>
        </w:tc>
      </w:tr>
      <w:tr w:rsidR="0021363D" w:rsidRPr="00CF683E" w14:paraId="71A2BCB3"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2C57A261"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38FD1CC9"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614611AD"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5820FEB3" w14:textId="77777777" w:rsidR="0021363D" w:rsidRPr="00CF683E" w:rsidRDefault="0021363D" w:rsidP="002419F9">
            <w:pPr>
              <w:pStyle w:val="TAL"/>
              <w:rPr>
                <w:rFonts w:eastAsia="DengXian"/>
                <w:lang w:eastAsia="zh-CN"/>
              </w:rPr>
            </w:pPr>
            <w:r w:rsidRPr="00CF683E">
              <w:rPr>
                <w:rFonts w:eastAsia="DengXian"/>
                <w:lang w:eastAsia="zh-CN"/>
              </w:rPr>
              <w:t>Paging: 20</w:t>
            </w:r>
          </w:p>
          <w:p w14:paraId="04D8059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6E5B9FFC" w14:textId="77777777" w:rsidR="0021363D" w:rsidRPr="00CF683E" w:rsidRDefault="0021363D" w:rsidP="002419F9">
            <w:pPr>
              <w:pStyle w:val="TAC"/>
              <w:rPr>
                <w:rFonts w:eastAsia="DengXian"/>
                <w:lang w:eastAsia="zh-CN"/>
              </w:rPr>
            </w:pPr>
            <w:r w:rsidRPr="00CF683E">
              <w:rPr>
                <w:rFonts w:eastAsia="DengXian"/>
                <w:lang w:eastAsia="zh-CN"/>
              </w:rPr>
              <w:t>Gap A = 0.2</w:t>
            </w:r>
          </w:p>
        </w:tc>
        <w:tc>
          <w:tcPr>
            <w:tcW w:w="665" w:type="pct"/>
            <w:tcBorders>
              <w:top w:val="single" w:sz="8" w:space="0" w:color="auto"/>
              <w:left w:val="nil"/>
              <w:bottom w:val="single" w:sz="8" w:space="0" w:color="auto"/>
              <w:right w:val="single" w:sz="8" w:space="0" w:color="auto"/>
            </w:tcBorders>
            <w:vAlign w:val="center"/>
            <w:hideMark/>
          </w:tcPr>
          <w:p w14:paraId="4C158BD8" w14:textId="77777777" w:rsidR="0021363D" w:rsidRPr="00CF683E" w:rsidRDefault="0021363D" w:rsidP="002419F9">
            <w:pPr>
              <w:pStyle w:val="TAC"/>
              <w:rPr>
                <w:rFonts w:eastAsia="DengXian"/>
                <w:lang w:eastAsia="zh-CN"/>
              </w:rPr>
            </w:pPr>
            <w:r w:rsidRPr="00CF683E">
              <w:rPr>
                <w:rFonts w:eastAsia="DengXian"/>
                <w:lang w:eastAsia="zh-CN"/>
              </w:rPr>
              <w:t>18.63</w:t>
            </w:r>
          </w:p>
        </w:tc>
      </w:tr>
      <w:tr w:rsidR="0021363D" w:rsidRPr="00CF683E" w14:paraId="42FE25FB" w14:textId="77777777" w:rsidTr="00A17470">
        <w:trPr>
          <w:trHeight w:val="391"/>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0B2E1A10" w14:textId="79B47081"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[178]</w:t>
            </w:r>
          </w:p>
        </w:tc>
        <w:tc>
          <w:tcPr>
            <w:tcW w:w="537" w:type="pct"/>
            <w:tcBorders>
              <w:top w:val="single" w:sz="8" w:space="0" w:color="auto"/>
              <w:left w:val="nil"/>
              <w:bottom w:val="single" w:sz="8" w:space="0" w:color="auto"/>
              <w:right w:val="single" w:sz="8" w:space="0" w:color="auto"/>
            </w:tcBorders>
            <w:vAlign w:val="center"/>
            <w:hideMark/>
          </w:tcPr>
          <w:p w14:paraId="02AA952F"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4" w:space="0" w:color="auto"/>
              <w:right w:val="single" w:sz="8" w:space="0" w:color="auto"/>
            </w:tcBorders>
            <w:vAlign w:val="center"/>
            <w:hideMark/>
          </w:tcPr>
          <w:p w14:paraId="6529D67B"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4" w:space="0" w:color="auto"/>
              <w:right w:val="single" w:sz="8" w:space="0" w:color="auto"/>
            </w:tcBorders>
            <w:hideMark/>
          </w:tcPr>
          <w:p w14:paraId="1116258C" w14:textId="77777777" w:rsidR="0021363D" w:rsidRPr="00CF683E" w:rsidRDefault="0021363D" w:rsidP="002419F9">
            <w:pPr>
              <w:pStyle w:val="TAL"/>
              <w:rPr>
                <w:rFonts w:eastAsia="DengXian"/>
                <w:lang w:eastAsia="zh-CN"/>
              </w:rPr>
            </w:pPr>
            <w:r w:rsidRPr="00CF683E">
              <w:rPr>
                <w:rFonts w:eastAsia="DengXian"/>
                <w:lang w:eastAsia="zh-CN"/>
              </w:rPr>
              <w:t>Paging: 22</w:t>
            </w:r>
          </w:p>
          <w:p w14:paraId="19AB35D1" w14:textId="77777777" w:rsidR="0021363D" w:rsidRPr="00CF683E" w:rsidRDefault="0021363D" w:rsidP="002419F9">
            <w:pPr>
              <w:pStyle w:val="TAL"/>
              <w:rPr>
                <w:rFonts w:eastAsia="DengXian"/>
                <w:lang w:eastAsia="zh-CN"/>
              </w:rPr>
            </w:pPr>
            <w:r w:rsidRPr="00CF683E">
              <w:rPr>
                <w:rFonts w:eastAsia="DengXian"/>
                <w:lang w:eastAsia="zh-CN"/>
              </w:rPr>
              <w:t>Msg 1: 16</w:t>
            </w:r>
          </w:p>
          <w:p w14:paraId="583C511D" w14:textId="77777777" w:rsidR="0021363D" w:rsidRPr="00CF683E" w:rsidRDefault="0021363D" w:rsidP="002419F9">
            <w:pPr>
              <w:pStyle w:val="TAL"/>
              <w:rPr>
                <w:rFonts w:eastAsia="DengXian"/>
                <w:lang w:eastAsia="zh-CN"/>
              </w:rPr>
            </w:pPr>
            <w:r w:rsidRPr="00CF683E">
              <w:rPr>
                <w:rFonts w:eastAsia="DengXian"/>
                <w:lang w:eastAsia="zh-CN"/>
              </w:rPr>
              <w:t>Msg 2: 18</w:t>
            </w:r>
          </w:p>
          <w:p w14:paraId="1D00BC99"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4" w:space="0" w:color="auto"/>
              <w:right w:val="single" w:sz="8" w:space="0" w:color="auto"/>
            </w:tcBorders>
            <w:vAlign w:val="center"/>
            <w:hideMark/>
          </w:tcPr>
          <w:p w14:paraId="4050051C" w14:textId="77777777" w:rsidR="0021363D" w:rsidRPr="00CF683E" w:rsidRDefault="0021363D" w:rsidP="002419F9">
            <w:pPr>
              <w:pStyle w:val="TAC"/>
              <w:rPr>
                <w:rFonts w:eastAsia="DengXian"/>
                <w:lang w:eastAsia="zh-CN"/>
              </w:rPr>
            </w:pPr>
            <w:r w:rsidRPr="00CF683E">
              <w:rPr>
                <w:rFonts w:eastAsia="DengXian"/>
                <w:lang w:eastAsia="zh-CN"/>
              </w:rPr>
              <w:t>Gap A = 0.2</w:t>
            </w:r>
          </w:p>
          <w:p w14:paraId="58E0E09B"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4615878E" w14:textId="77777777" w:rsidR="0021363D" w:rsidRPr="00CF683E" w:rsidRDefault="0021363D" w:rsidP="002419F9">
            <w:pPr>
              <w:pStyle w:val="TAC"/>
              <w:rPr>
                <w:rFonts w:eastAsia="DengXian"/>
                <w:lang w:eastAsia="zh-CN"/>
              </w:rPr>
            </w:pPr>
            <w:r w:rsidRPr="00CF683E">
              <w:rPr>
                <w:rFonts w:eastAsia="DengXian"/>
                <w:lang w:eastAsia="zh-CN"/>
              </w:rPr>
              <w:t>169.44</w:t>
            </w:r>
          </w:p>
        </w:tc>
      </w:tr>
      <w:tr w:rsidR="0021363D" w:rsidRPr="00CF683E" w14:paraId="3CBB5DF6" w14:textId="77777777" w:rsidTr="00A17470">
        <w:trPr>
          <w:trHeight w:val="391"/>
          <w:jc w:val="center"/>
        </w:trPr>
        <w:tc>
          <w:tcPr>
            <w:tcW w:w="640" w:type="pct"/>
            <w:vMerge/>
            <w:tcBorders>
              <w:top w:val="nil"/>
              <w:left w:val="single" w:sz="8" w:space="0" w:color="auto"/>
              <w:bottom w:val="single" w:sz="4" w:space="0" w:color="auto"/>
              <w:right w:val="single" w:sz="8" w:space="0" w:color="auto"/>
            </w:tcBorders>
            <w:vAlign w:val="center"/>
            <w:hideMark/>
          </w:tcPr>
          <w:p w14:paraId="2B03EE65"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50DD54DC"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4" w:space="0" w:color="auto"/>
              <w:right w:val="single" w:sz="8" w:space="0" w:color="auto"/>
            </w:tcBorders>
            <w:vAlign w:val="center"/>
            <w:hideMark/>
          </w:tcPr>
          <w:p w14:paraId="560D504A"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57CE14F4"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1806A7F7"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5266619B" w14:textId="77777777" w:rsidR="0021363D" w:rsidRPr="00CF683E" w:rsidRDefault="0021363D" w:rsidP="002419F9">
            <w:pPr>
              <w:pStyle w:val="TAC"/>
              <w:rPr>
                <w:rFonts w:eastAsia="DengXian"/>
                <w:lang w:eastAsia="zh-CN"/>
              </w:rPr>
            </w:pPr>
            <w:r w:rsidRPr="00CF683E">
              <w:rPr>
                <w:rFonts w:eastAsia="DengXian"/>
                <w:lang w:eastAsia="zh-CN"/>
              </w:rPr>
              <w:t>24.68</w:t>
            </w:r>
          </w:p>
        </w:tc>
      </w:tr>
      <w:tr w:rsidR="0021363D" w:rsidRPr="00CF683E" w14:paraId="09A4633D" w14:textId="77777777" w:rsidTr="00A17470">
        <w:trPr>
          <w:trHeight w:val="391"/>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7B107A5C" w14:textId="1A4CF5DC"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[180]</w:t>
            </w:r>
          </w:p>
        </w:tc>
        <w:tc>
          <w:tcPr>
            <w:tcW w:w="537" w:type="pct"/>
            <w:tcBorders>
              <w:top w:val="single" w:sz="8" w:space="0" w:color="auto"/>
              <w:left w:val="nil"/>
              <w:bottom w:val="single" w:sz="8" w:space="0" w:color="auto"/>
              <w:right w:val="single" w:sz="8" w:space="0" w:color="auto"/>
            </w:tcBorders>
            <w:vAlign w:val="center"/>
            <w:hideMark/>
          </w:tcPr>
          <w:p w14:paraId="42330D03"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3B871404"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8" w:space="0" w:color="auto"/>
              <w:right w:val="single" w:sz="8" w:space="0" w:color="auto"/>
            </w:tcBorders>
            <w:hideMark/>
          </w:tcPr>
          <w:p w14:paraId="4817B4D2" w14:textId="77777777" w:rsidR="0021363D" w:rsidRPr="00CF683E" w:rsidRDefault="0021363D" w:rsidP="002419F9">
            <w:pPr>
              <w:pStyle w:val="TAL"/>
              <w:rPr>
                <w:rFonts w:eastAsia="DengXian"/>
                <w:lang w:eastAsia="zh-CN"/>
              </w:rPr>
            </w:pPr>
            <w:r w:rsidRPr="00CF683E">
              <w:rPr>
                <w:rFonts w:eastAsia="DengXian"/>
                <w:lang w:eastAsia="zh-CN"/>
              </w:rPr>
              <w:t>Paging: 22</w:t>
            </w:r>
          </w:p>
          <w:p w14:paraId="5080AE2F" w14:textId="77777777" w:rsidR="0021363D" w:rsidRPr="00CF683E" w:rsidRDefault="0021363D" w:rsidP="002419F9">
            <w:pPr>
              <w:pStyle w:val="TAL"/>
              <w:rPr>
                <w:rFonts w:eastAsia="DengXian"/>
                <w:lang w:eastAsia="zh-CN"/>
              </w:rPr>
            </w:pPr>
            <w:r w:rsidRPr="00CF683E">
              <w:rPr>
                <w:rFonts w:eastAsia="DengXian"/>
                <w:lang w:eastAsia="zh-CN"/>
              </w:rPr>
              <w:t>Msg 1/2: 16</w:t>
            </w:r>
          </w:p>
          <w:p w14:paraId="73A72F5E"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8" w:space="0" w:color="auto"/>
              <w:right w:val="single" w:sz="8" w:space="0" w:color="auto"/>
            </w:tcBorders>
            <w:vAlign w:val="center"/>
            <w:hideMark/>
          </w:tcPr>
          <w:p w14:paraId="6FD1115F" w14:textId="77777777" w:rsidR="0021363D" w:rsidRPr="00CF683E" w:rsidRDefault="0021363D" w:rsidP="002419F9">
            <w:pPr>
              <w:pStyle w:val="TAC"/>
              <w:rPr>
                <w:rFonts w:eastAsia="DengXian"/>
                <w:lang w:eastAsia="zh-CN"/>
              </w:rPr>
            </w:pPr>
            <w:r w:rsidRPr="00CF683E">
              <w:rPr>
                <w:rFonts w:eastAsia="DengXian"/>
                <w:lang w:eastAsia="zh-CN"/>
              </w:rPr>
              <w:t>Gap A = 0.1</w:t>
            </w:r>
          </w:p>
          <w:p w14:paraId="42945CD4"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50B9F978" w14:textId="77777777" w:rsidR="0021363D" w:rsidRPr="00CF683E" w:rsidRDefault="0021363D" w:rsidP="002419F9">
            <w:pPr>
              <w:pStyle w:val="TAC"/>
              <w:rPr>
                <w:rFonts w:eastAsia="DengXian"/>
                <w:lang w:eastAsia="zh-CN"/>
              </w:rPr>
            </w:pPr>
            <w:r w:rsidRPr="00CF683E">
              <w:rPr>
                <w:rFonts w:eastAsia="DengXian"/>
                <w:lang w:eastAsia="zh-CN"/>
              </w:rPr>
              <w:t>166.90</w:t>
            </w:r>
          </w:p>
        </w:tc>
      </w:tr>
      <w:tr w:rsidR="0021363D" w:rsidRPr="00CF683E" w14:paraId="57AB4D4F" w14:textId="77777777" w:rsidTr="00A17470">
        <w:trPr>
          <w:trHeight w:val="391"/>
          <w:jc w:val="center"/>
        </w:trPr>
        <w:tc>
          <w:tcPr>
            <w:tcW w:w="640" w:type="pct"/>
            <w:vMerge/>
            <w:tcBorders>
              <w:top w:val="nil"/>
              <w:left w:val="single" w:sz="8" w:space="0" w:color="auto"/>
              <w:bottom w:val="single" w:sz="8" w:space="0" w:color="auto"/>
              <w:right w:val="single" w:sz="8" w:space="0" w:color="auto"/>
            </w:tcBorders>
            <w:vAlign w:val="center"/>
            <w:hideMark/>
          </w:tcPr>
          <w:p w14:paraId="027FCB31"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7BA2DAD5"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31B21AE3" w14:textId="77777777" w:rsidR="0021363D" w:rsidRPr="00CF683E" w:rsidRDefault="0021363D" w:rsidP="002419F9">
            <w:pPr>
              <w:pStyle w:val="TAC"/>
              <w:rPr>
                <w:rFonts w:eastAsia="DengXian"/>
                <w:lang w:eastAsia="zh-CN"/>
              </w:rPr>
            </w:pPr>
          </w:p>
        </w:tc>
        <w:tc>
          <w:tcPr>
            <w:tcW w:w="647" w:type="pct"/>
            <w:vMerge/>
            <w:tcBorders>
              <w:top w:val="nil"/>
              <w:left w:val="nil"/>
              <w:bottom w:val="single" w:sz="8" w:space="0" w:color="auto"/>
              <w:right w:val="single" w:sz="8" w:space="0" w:color="auto"/>
            </w:tcBorders>
            <w:vAlign w:val="center"/>
            <w:hideMark/>
          </w:tcPr>
          <w:p w14:paraId="18BE4A76" w14:textId="77777777" w:rsidR="0021363D" w:rsidRPr="00CF683E" w:rsidRDefault="0021363D" w:rsidP="002419F9">
            <w:pPr>
              <w:pStyle w:val="TAL"/>
              <w:rPr>
                <w:rFonts w:eastAsia="DengXian"/>
                <w:lang w:eastAsia="zh-CN"/>
              </w:rPr>
            </w:pPr>
          </w:p>
        </w:tc>
        <w:tc>
          <w:tcPr>
            <w:tcW w:w="1091" w:type="pct"/>
            <w:vMerge/>
            <w:tcBorders>
              <w:top w:val="nil"/>
              <w:left w:val="nil"/>
              <w:bottom w:val="single" w:sz="8" w:space="0" w:color="auto"/>
              <w:right w:val="single" w:sz="8" w:space="0" w:color="auto"/>
            </w:tcBorders>
            <w:vAlign w:val="center"/>
            <w:hideMark/>
          </w:tcPr>
          <w:p w14:paraId="573B5C18"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1B48ECA6" w14:textId="77777777" w:rsidR="0021363D" w:rsidRPr="00CF683E" w:rsidRDefault="0021363D" w:rsidP="002419F9">
            <w:pPr>
              <w:pStyle w:val="TAC"/>
              <w:rPr>
                <w:rFonts w:eastAsia="DengXian"/>
                <w:lang w:eastAsia="zh-CN"/>
              </w:rPr>
            </w:pPr>
            <w:r w:rsidRPr="00CF683E">
              <w:rPr>
                <w:rFonts w:eastAsia="DengXian"/>
                <w:lang w:eastAsia="zh-CN"/>
              </w:rPr>
              <w:t>24.00</w:t>
            </w:r>
          </w:p>
        </w:tc>
      </w:tr>
      <w:tr w:rsidR="0021363D" w:rsidRPr="00CF683E" w14:paraId="76345F19" w14:textId="77777777" w:rsidTr="00A17470">
        <w:trPr>
          <w:trHeight w:val="391"/>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61C1A198" w14:textId="1580A91B"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[181]</w:t>
            </w:r>
          </w:p>
        </w:tc>
        <w:tc>
          <w:tcPr>
            <w:tcW w:w="537" w:type="pct"/>
            <w:tcBorders>
              <w:top w:val="single" w:sz="8" w:space="0" w:color="auto"/>
              <w:left w:val="nil"/>
              <w:bottom w:val="single" w:sz="8" w:space="0" w:color="auto"/>
              <w:right w:val="single" w:sz="8" w:space="0" w:color="auto"/>
            </w:tcBorders>
            <w:vAlign w:val="center"/>
            <w:hideMark/>
          </w:tcPr>
          <w:p w14:paraId="5C613283"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val="restart"/>
            <w:tcBorders>
              <w:top w:val="nil"/>
              <w:left w:val="nil"/>
              <w:bottom w:val="single" w:sz="4" w:space="0" w:color="auto"/>
              <w:right w:val="single" w:sz="8" w:space="0" w:color="auto"/>
            </w:tcBorders>
            <w:vAlign w:val="center"/>
            <w:hideMark/>
          </w:tcPr>
          <w:p w14:paraId="17DBB3D1"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4" w:space="0" w:color="auto"/>
              <w:right w:val="single" w:sz="8" w:space="0" w:color="auto"/>
            </w:tcBorders>
            <w:hideMark/>
          </w:tcPr>
          <w:p w14:paraId="628E25CD" w14:textId="77777777" w:rsidR="0021363D" w:rsidRPr="00CF683E" w:rsidRDefault="0021363D" w:rsidP="002419F9">
            <w:pPr>
              <w:pStyle w:val="TAL"/>
              <w:rPr>
                <w:rFonts w:eastAsia="DengXian"/>
                <w:lang w:eastAsia="zh-CN"/>
              </w:rPr>
            </w:pPr>
            <w:r w:rsidRPr="00CF683E">
              <w:rPr>
                <w:rFonts w:eastAsia="DengXian"/>
                <w:lang w:eastAsia="zh-CN"/>
              </w:rPr>
              <w:t>Paging: 30</w:t>
            </w:r>
          </w:p>
          <w:p w14:paraId="024D1141" w14:textId="77777777" w:rsidR="0021363D" w:rsidRPr="00CF683E" w:rsidRDefault="0021363D" w:rsidP="002419F9">
            <w:pPr>
              <w:pStyle w:val="TAL"/>
              <w:rPr>
                <w:rFonts w:eastAsia="DengXian"/>
                <w:lang w:eastAsia="zh-CN"/>
              </w:rPr>
            </w:pPr>
            <w:r w:rsidRPr="00CF683E">
              <w:rPr>
                <w:rFonts w:eastAsia="DengXian"/>
                <w:lang w:eastAsia="zh-CN"/>
              </w:rPr>
              <w:t>Msg 1/2: 24</w:t>
            </w:r>
          </w:p>
          <w:p w14:paraId="619B8DAE" w14:textId="77777777" w:rsidR="0021363D" w:rsidRPr="00CF683E" w:rsidRDefault="0021363D" w:rsidP="002419F9">
            <w:pPr>
              <w:pStyle w:val="TAL"/>
              <w:rPr>
                <w:rFonts w:eastAsia="DengXian"/>
                <w:lang w:eastAsia="zh-CN"/>
              </w:rPr>
            </w:pPr>
            <w:r w:rsidRPr="00CF683E">
              <w:rPr>
                <w:rFonts w:eastAsia="DengXian"/>
                <w:lang w:eastAsia="zh-CN"/>
              </w:rPr>
              <w:t>Msg 3: 200</w:t>
            </w:r>
          </w:p>
        </w:tc>
        <w:tc>
          <w:tcPr>
            <w:tcW w:w="1091" w:type="pct"/>
            <w:vMerge w:val="restart"/>
            <w:tcBorders>
              <w:top w:val="nil"/>
              <w:left w:val="nil"/>
              <w:bottom w:val="single" w:sz="4" w:space="0" w:color="auto"/>
              <w:right w:val="single" w:sz="8" w:space="0" w:color="auto"/>
            </w:tcBorders>
            <w:vAlign w:val="center"/>
            <w:hideMark/>
          </w:tcPr>
          <w:p w14:paraId="2797265B" w14:textId="77777777" w:rsidR="0021363D" w:rsidRPr="00CF683E" w:rsidRDefault="0021363D" w:rsidP="002419F9">
            <w:pPr>
              <w:pStyle w:val="TAC"/>
              <w:rPr>
                <w:rFonts w:eastAsia="DengXian"/>
                <w:lang w:eastAsia="zh-CN"/>
              </w:rPr>
            </w:pPr>
            <w:r w:rsidRPr="00CF683E">
              <w:rPr>
                <w:rFonts w:eastAsia="DengXian"/>
                <w:lang w:eastAsia="zh-CN"/>
              </w:rPr>
              <w:t>Gap A = 0.5</w:t>
            </w:r>
          </w:p>
          <w:p w14:paraId="6CA728E1" w14:textId="77777777" w:rsidR="0021363D" w:rsidRPr="00CF683E" w:rsidRDefault="0021363D" w:rsidP="002419F9">
            <w:pPr>
              <w:pStyle w:val="TAC"/>
              <w:rPr>
                <w:rFonts w:eastAsia="DengXian"/>
                <w:lang w:eastAsia="zh-CN"/>
              </w:rPr>
            </w:pPr>
            <w:r w:rsidRPr="00CF683E">
              <w:rPr>
                <w:rFonts w:eastAsia="DengXian"/>
                <w:lang w:eastAsia="zh-CN"/>
              </w:rPr>
              <w:t>Gap B1 = 0.5</w:t>
            </w:r>
          </w:p>
        </w:tc>
        <w:tc>
          <w:tcPr>
            <w:tcW w:w="665" w:type="pct"/>
            <w:tcBorders>
              <w:top w:val="single" w:sz="8" w:space="0" w:color="auto"/>
              <w:left w:val="nil"/>
              <w:bottom w:val="single" w:sz="8" w:space="0" w:color="auto"/>
              <w:right w:val="single" w:sz="8" w:space="0" w:color="auto"/>
            </w:tcBorders>
            <w:vAlign w:val="center"/>
            <w:hideMark/>
          </w:tcPr>
          <w:p w14:paraId="63D825F0" w14:textId="77777777" w:rsidR="0021363D" w:rsidRPr="00CF683E" w:rsidRDefault="0021363D" w:rsidP="002419F9">
            <w:pPr>
              <w:pStyle w:val="TAC"/>
              <w:rPr>
                <w:rFonts w:eastAsia="DengXian"/>
                <w:lang w:eastAsia="zh-CN"/>
              </w:rPr>
            </w:pPr>
            <w:r w:rsidRPr="00CF683E">
              <w:rPr>
                <w:rFonts w:eastAsia="DengXian"/>
                <w:lang w:eastAsia="zh-CN"/>
              </w:rPr>
              <w:t>45.72</w:t>
            </w:r>
          </w:p>
        </w:tc>
      </w:tr>
      <w:tr w:rsidR="0021363D" w:rsidRPr="00CF683E" w14:paraId="23A85CF6" w14:textId="77777777" w:rsidTr="00A17470">
        <w:trPr>
          <w:trHeight w:val="391"/>
          <w:jc w:val="center"/>
        </w:trPr>
        <w:tc>
          <w:tcPr>
            <w:tcW w:w="640" w:type="pct"/>
            <w:vMerge/>
            <w:tcBorders>
              <w:top w:val="nil"/>
              <w:left w:val="single" w:sz="8" w:space="0" w:color="auto"/>
              <w:bottom w:val="single" w:sz="4" w:space="0" w:color="auto"/>
              <w:right w:val="single" w:sz="8" w:space="0" w:color="auto"/>
            </w:tcBorders>
            <w:vAlign w:val="center"/>
            <w:hideMark/>
          </w:tcPr>
          <w:p w14:paraId="52312609" w14:textId="77777777" w:rsidR="0021363D" w:rsidRPr="00CF683E" w:rsidRDefault="0021363D" w:rsidP="0021363D">
            <w:pPr>
              <w:widowControl w:val="0"/>
              <w:spacing w:after="0"/>
              <w:rPr>
                <w:rFonts w:ascii="Arial" w:eastAsia="DengXian" w:hAnsi="Arial" w:cs="Arial"/>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428D0D19" w14:textId="77777777" w:rsidR="0021363D" w:rsidRPr="00CF683E" w:rsidRDefault="0021363D" w:rsidP="002419F9">
            <w:pPr>
              <w:pStyle w:val="TAC"/>
              <w:rPr>
                <w:rFonts w:eastAsia="DengXian"/>
                <w:lang w:eastAsia="zh-CN"/>
              </w:rPr>
            </w:pPr>
            <w:r w:rsidRPr="00CF683E">
              <w:rPr>
                <w:rFonts w:eastAsia="DengXian"/>
                <w:lang w:eastAsia="zh-CN"/>
              </w:rPr>
              <w:t>56</w:t>
            </w:r>
          </w:p>
        </w:tc>
        <w:tc>
          <w:tcPr>
            <w:tcW w:w="1421" w:type="pct"/>
            <w:vMerge/>
            <w:tcBorders>
              <w:top w:val="nil"/>
              <w:left w:val="nil"/>
              <w:bottom w:val="single" w:sz="4" w:space="0" w:color="auto"/>
              <w:right w:val="single" w:sz="8" w:space="0" w:color="auto"/>
            </w:tcBorders>
            <w:vAlign w:val="center"/>
            <w:hideMark/>
          </w:tcPr>
          <w:p w14:paraId="383C4C27"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7C42465C"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15924198"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6EB1599" w14:textId="77777777" w:rsidR="0021363D" w:rsidRPr="00CF683E" w:rsidRDefault="0021363D" w:rsidP="002419F9">
            <w:pPr>
              <w:pStyle w:val="TAC"/>
              <w:rPr>
                <w:rFonts w:eastAsia="DengXian"/>
                <w:lang w:eastAsia="zh-CN"/>
              </w:rPr>
            </w:pPr>
            <w:r w:rsidRPr="00CF683E">
              <w:rPr>
                <w:rFonts w:eastAsia="DengXian"/>
                <w:lang w:eastAsia="zh-CN"/>
              </w:rPr>
              <w:t>7.18</w:t>
            </w:r>
          </w:p>
        </w:tc>
      </w:tr>
      <w:tr w:rsidR="0021363D" w:rsidRPr="00CF683E" w14:paraId="649E98E6" w14:textId="77777777" w:rsidTr="00A17470">
        <w:trPr>
          <w:trHeight w:val="391"/>
          <w:jc w:val="center"/>
        </w:trPr>
        <w:tc>
          <w:tcPr>
            <w:tcW w:w="640" w:type="pct"/>
            <w:vMerge/>
            <w:tcBorders>
              <w:top w:val="nil"/>
              <w:left w:val="single" w:sz="8" w:space="0" w:color="auto"/>
              <w:bottom w:val="single" w:sz="4" w:space="0" w:color="auto"/>
              <w:right w:val="single" w:sz="8" w:space="0" w:color="auto"/>
            </w:tcBorders>
            <w:vAlign w:val="center"/>
            <w:hideMark/>
          </w:tcPr>
          <w:p w14:paraId="0D02FCB2" w14:textId="77777777" w:rsidR="0021363D" w:rsidRPr="00CF683E" w:rsidRDefault="0021363D" w:rsidP="0021363D">
            <w:pPr>
              <w:widowControl w:val="0"/>
              <w:spacing w:after="0"/>
              <w:rPr>
                <w:rFonts w:ascii="Arial" w:eastAsia="DengXian" w:hAnsi="Arial" w:cs="Arial"/>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46A4FC66" w14:textId="77777777" w:rsidR="0021363D" w:rsidRPr="00CF683E" w:rsidRDefault="0021363D" w:rsidP="002419F9">
            <w:pPr>
              <w:pStyle w:val="TAC"/>
              <w:rPr>
                <w:rFonts w:eastAsia="DengXian"/>
                <w:lang w:eastAsia="zh-CN"/>
              </w:rPr>
            </w:pPr>
            <w:r w:rsidRPr="00CF683E">
              <w:rPr>
                <w:rFonts w:eastAsia="DengXian"/>
                <w:lang w:eastAsia="zh-CN"/>
              </w:rPr>
              <w:t>640</w:t>
            </w:r>
          </w:p>
        </w:tc>
        <w:tc>
          <w:tcPr>
            <w:tcW w:w="1421" w:type="pct"/>
            <w:vMerge/>
            <w:tcBorders>
              <w:top w:val="nil"/>
              <w:left w:val="nil"/>
              <w:bottom w:val="single" w:sz="4" w:space="0" w:color="auto"/>
              <w:right w:val="single" w:sz="8" w:space="0" w:color="auto"/>
            </w:tcBorders>
            <w:vAlign w:val="center"/>
            <w:hideMark/>
          </w:tcPr>
          <w:p w14:paraId="4273B6B0"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6C344B69"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2D3DF44E"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3CD2233C" w14:textId="77777777" w:rsidR="0021363D" w:rsidRPr="00CF683E" w:rsidRDefault="0021363D" w:rsidP="002419F9">
            <w:pPr>
              <w:pStyle w:val="TAC"/>
              <w:rPr>
                <w:rFonts w:eastAsia="DengXian"/>
                <w:lang w:eastAsia="zh-CN"/>
              </w:rPr>
            </w:pPr>
            <w:r w:rsidRPr="00CF683E">
              <w:rPr>
                <w:rFonts w:eastAsia="DengXian"/>
                <w:lang w:eastAsia="zh-CN"/>
              </w:rPr>
              <w:t>2.14</w:t>
            </w:r>
          </w:p>
        </w:tc>
      </w:tr>
      <w:tr w:rsidR="002419F9" w14:paraId="0DD8F7F5" w14:textId="77777777" w:rsidTr="003A1FDF">
        <w:trPr>
          <w:trHeight w:val="391"/>
          <w:jc w:val="center"/>
        </w:trPr>
        <w:tc>
          <w:tcPr>
            <w:tcW w:w="640" w:type="pct"/>
            <w:vMerge w:val="restart"/>
            <w:tcBorders>
              <w:top w:val="single" w:sz="8" w:space="0" w:color="auto"/>
              <w:left w:val="single" w:sz="8" w:space="0" w:color="auto"/>
              <w:bottom w:val="single" w:sz="8" w:space="0" w:color="auto"/>
              <w:right w:val="single" w:sz="8" w:space="0" w:color="auto"/>
            </w:tcBorders>
            <w:vAlign w:val="center"/>
            <w:hideMark/>
          </w:tcPr>
          <w:p w14:paraId="6CB3F0CF" w14:textId="6088404E" w:rsidR="00022115" w:rsidRDefault="00D62678" w:rsidP="002419F9">
            <w:pPr>
              <w:pStyle w:val="TAH"/>
              <w:rPr>
                <w:lang w:val="en-US" w:eastAsia="zh-CN"/>
              </w:rPr>
            </w:pPr>
            <w:r>
              <w:rPr>
                <w:lang w:val="en-US" w:eastAsia="zh-CN"/>
              </w:rPr>
              <w:t>[213]</w:t>
            </w:r>
          </w:p>
        </w:tc>
        <w:tc>
          <w:tcPr>
            <w:tcW w:w="537" w:type="pct"/>
            <w:vMerge w:val="restart"/>
            <w:tcBorders>
              <w:top w:val="single" w:sz="8" w:space="0" w:color="auto"/>
              <w:left w:val="nil"/>
              <w:bottom w:val="single" w:sz="8" w:space="0" w:color="auto"/>
              <w:right w:val="single" w:sz="8" w:space="0" w:color="auto"/>
            </w:tcBorders>
            <w:vAlign w:val="center"/>
            <w:hideMark/>
          </w:tcPr>
          <w:p w14:paraId="4E2A27F4" w14:textId="77777777" w:rsidR="00022115" w:rsidRPr="002419F9" w:rsidRDefault="00022115" w:rsidP="003A1FDF">
            <w:pPr>
              <w:pStyle w:val="TAC"/>
            </w:pPr>
            <w:r w:rsidRPr="002419F9">
              <w:t>1</w:t>
            </w:r>
          </w:p>
        </w:tc>
        <w:tc>
          <w:tcPr>
            <w:tcW w:w="1421" w:type="pct"/>
            <w:vMerge w:val="restart"/>
            <w:tcBorders>
              <w:top w:val="single" w:sz="8" w:space="0" w:color="auto"/>
              <w:left w:val="nil"/>
              <w:bottom w:val="single" w:sz="8" w:space="0" w:color="auto"/>
              <w:right w:val="single" w:sz="8" w:space="0" w:color="auto"/>
            </w:tcBorders>
            <w:vAlign w:val="center"/>
            <w:hideMark/>
          </w:tcPr>
          <w:p w14:paraId="424B8957" w14:textId="77777777" w:rsidR="00022115" w:rsidRDefault="00022115" w:rsidP="002419F9">
            <w:pPr>
              <w:pStyle w:val="TAC"/>
              <w:rPr>
                <w:lang w:val="en-US" w:eastAsia="zh-CN"/>
              </w:rPr>
            </w:pPr>
            <w:r>
              <w:rPr>
                <w:lang w:val="en-US" w:eastAsia="zh-CN"/>
              </w:rPr>
              <w:t>10%</w:t>
            </w:r>
          </w:p>
        </w:tc>
        <w:tc>
          <w:tcPr>
            <w:tcW w:w="647" w:type="pct"/>
            <w:tcBorders>
              <w:top w:val="single" w:sz="8" w:space="0" w:color="auto"/>
              <w:left w:val="nil"/>
              <w:bottom w:val="single" w:sz="8" w:space="0" w:color="auto"/>
              <w:right w:val="single" w:sz="8" w:space="0" w:color="auto"/>
            </w:tcBorders>
            <w:hideMark/>
          </w:tcPr>
          <w:p w14:paraId="66E0B64E" w14:textId="77777777" w:rsidR="00022115" w:rsidRDefault="00022115" w:rsidP="002419F9">
            <w:pPr>
              <w:pStyle w:val="TAL"/>
              <w:rPr>
                <w:lang w:eastAsia="zh-CN"/>
              </w:rPr>
            </w:pPr>
            <w:r>
              <w:rPr>
                <w:lang w:eastAsia="zh-CN"/>
              </w:rPr>
              <w:t>Paging: 16</w:t>
            </w:r>
          </w:p>
          <w:p w14:paraId="55BEB729" w14:textId="77777777" w:rsidR="00022115" w:rsidRDefault="00022115" w:rsidP="002419F9">
            <w:pPr>
              <w:pStyle w:val="TAL"/>
              <w:rPr>
                <w:lang w:eastAsia="zh-CN"/>
              </w:rPr>
            </w:pPr>
            <w:r>
              <w:rPr>
                <w:lang w:eastAsia="zh-CN"/>
              </w:rPr>
              <w:t>Msg 1/2: 16</w:t>
            </w:r>
          </w:p>
          <w:p w14:paraId="10857E28" w14:textId="77777777" w:rsidR="00022115" w:rsidRDefault="00022115" w:rsidP="002419F9">
            <w:pPr>
              <w:pStyle w:val="TAL"/>
              <w:rPr>
                <w:sz w:val="20"/>
                <w:lang w:val="en-US" w:eastAsia="zh-CN"/>
              </w:rPr>
            </w:pPr>
            <w:r>
              <w:rPr>
                <w:lang w:eastAsia="zh-CN"/>
              </w:rPr>
              <w:t>Msg 3: 96</w:t>
            </w:r>
          </w:p>
        </w:tc>
        <w:tc>
          <w:tcPr>
            <w:tcW w:w="1091" w:type="pct"/>
            <w:vMerge w:val="restart"/>
            <w:tcBorders>
              <w:top w:val="single" w:sz="8" w:space="0" w:color="auto"/>
              <w:left w:val="nil"/>
              <w:bottom w:val="single" w:sz="8" w:space="0" w:color="auto"/>
              <w:right w:val="single" w:sz="8" w:space="0" w:color="auto"/>
            </w:tcBorders>
            <w:vAlign w:val="center"/>
            <w:hideMark/>
          </w:tcPr>
          <w:p w14:paraId="6C458B56" w14:textId="77777777" w:rsidR="00022115" w:rsidRDefault="00022115" w:rsidP="002419F9">
            <w:pPr>
              <w:pStyle w:val="TAC"/>
              <w:rPr>
                <w:lang w:eastAsia="zh-CN"/>
              </w:rPr>
            </w:pPr>
            <w:r>
              <w:rPr>
                <w:lang w:eastAsia="zh-CN"/>
              </w:rPr>
              <w:t>Gap A = 0.2</w:t>
            </w:r>
          </w:p>
          <w:p w14:paraId="42FF5508" w14:textId="77777777" w:rsidR="00022115" w:rsidRDefault="00022115" w:rsidP="002419F9">
            <w:pPr>
              <w:pStyle w:val="TAC"/>
              <w:rPr>
                <w:sz w:val="20"/>
                <w:lang w:val="en-US" w:eastAsia="zh-CN"/>
              </w:rPr>
            </w:pPr>
            <w:r>
              <w:rPr>
                <w:lang w:eastAsia="zh-CN"/>
              </w:rPr>
              <w:t>Gap B1 = 0.2</w:t>
            </w:r>
          </w:p>
        </w:tc>
        <w:tc>
          <w:tcPr>
            <w:tcW w:w="665" w:type="pct"/>
            <w:tcBorders>
              <w:top w:val="single" w:sz="8" w:space="0" w:color="auto"/>
              <w:left w:val="nil"/>
              <w:bottom w:val="single" w:sz="8" w:space="0" w:color="auto"/>
              <w:right w:val="single" w:sz="8" w:space="0" w:color="auto"/>
            </w:tcBorders>
            <w:hideMark/>
          </w:tcPr>
          <w:p w14:paraId="586DF83C" w14:textId="77777777" w:rsidR="00022115" w:rsidRDefault="00022115" w:rsidP="002419F9">
            <w:pPr>
              <w:pStyle w:val="TAC"/>
              <w:rPr>
                <w:lang w:val="en-US" w:eastAsia="zh-CN"/>
              </w:rPr>
            </w:pPr>
            <w:r>
              <w:rPr>
                <w:iCs/>
                <w:lang w:val="en-US" w:eastAsia="zh-CN"/>
              </w:rPr>
              <w:t>160.56</w:t>
            </w:r>
          </w:p>
        </w:tc>
      </w:tr>
      <w:tr w:rsidR="002419F9" w14:paraId="1CE2C80A"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57AD2388"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2838F4B8"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2C11084B"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2477E9BC" w14:textId="77777777" w:rsidR="00022115" w:rsidRDefault="00022115" w:rsidP="002419F9">
            <w:pPr>
              <w:pStyle w:val="TAL"/>
              <w:rPr>
                <w:lang w:eastAsia="zh-CN"/>
              </w:rPr>
            </w:pPr>
            <w:r>
              <w:rPr>
                <w:lang w:eastAsia="zh-CN"/>
              </w:rPr>
              <w:t>Paging: 24</w:t>
            </w:r>
          </w:p>
          <w:p w14:paraId="274E8586" w14:textId="77777777" w:rsidR="00022115" w:rsidRDefault="00022115" w:rsidP="002419F9">
            <w:pPr>
              <w:pStyle w:val="TAL"/>
              <w:rPr>
                <w:lang w:eastAsia="zh-CN"/>
              </w:rPr>
            </w:pPr>
            <w:r>
              <w:rPr>
                <w:lang w:eastAsia="zh-CN"/>
              </w:rPr>
              <w:t>Msg 1/2: 16</w:t>
            </w:r>
          </w:p>
          <w:p w14:paraId="0A653050"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66FB1D3D"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4A9DA57F" w14:textId="77777777" w:rsidR="00022115" w:rsidRDefault="00022115" w:rsidP="002419F9">
            <w:pPr>
              <w:pStyle w:val="TAC"/>
              <w:rPr>
                <w:lang w:val="en-US" w:eastAsia="zh-CN"/>
              </w:rPr>
            </w:pPr>
            <w:r>
              <w:rPr>
                <w:iCs/>
                <w:lang w:val="en-US" w:eastAsia="zh-CN"/>
              </w:rPr>
              <w:t>169.44</w:t>
            </w:r>
          </w:p>
        </w:tc>
      </w:tr>
      <w:tr w:rsidR="002419F9" w14:paraId="790CEB26"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4320E560"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600C6120"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55F6ECE1"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7CEA4EEC" w14:textId="77777777" w:rsidR="00022115" w:rsidRDefault="00022115" w:rsidP="002419F9">
            <w:pPr>
              <w:pStyle w:val="TAL"/>
              <w:rPr>
                <w:lang w:eastAsia="zh-CN"/>
              </w:rPr>
            </w:pPr>
            <w:r>
              <w:rPr>
                <w:lang w:eastAsia="zh-CN"/>
              </w:rPr>
              <w:t>Paging: 32</w:t>
            </w:r>
          </w:p>
          <w:p w14:paraId="43E2B61C" w14:textId="77777777" w:rsidR="00022115" w:rsidRDefault="00022115" w:rsidP="002419F9">
            <w:pPr>
              <w:pStyle w:val="TAL"/>
              <w:rPr>
                <w:lang w:eastAsia="zh-CN"/>
              </w:rPr>
            </w:pPr>
            <w:r>
              <w:rPr>
                <w:lang w:eastAsia="zh-CN"/>
              </w:rPr>
              <w:t>Msg 1/2: 16</w:t>
            </w:r>
          </w:p>
          <w:p w14:paraId="6B712C1B"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6FB60323"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34A35552" w14:textId="77777777" w:rsidR="00022115" w:rsidRDefault="00022115" w:rsidP="002419F9">
            <w:pPr>
              <w:pStyle w:val="TAC"/>
              <w:rPr>
                <w:lang w:val="en-US" w:eastAsia="zh-CN"/>
              </w:rPr>
            </w:pPr>
            <w:r>
              <w:rPr>
                <w:iCs/>
                <w:lang w:val="en-US" w:eastAsia="zh-CN"/>
              </w:rPr>
              <w:t>178.33</w:t>
            </w:r>
          </w:p>
        </w:tc>
      </w:tr>
      <w:tr w:rsidR="002419F9" w14:paraId="7A2CB7A6"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7FA61221" w14:textId="77777777" w:rsidR="00022115" w:rsidRDefault="00022115" w:rsidP="002419F9">
            <w:pPr>
              <w:pStyle w:val="TAH"/>
              <w:rPr>
                <w:rFonts w:eastAsiaTheme="minorEastAsia"/>
                <w:lang w:val="en-US" w:eastAsia="zh-CN"/>
              </w:rPr>
            </w:pPr>
          </w:p>
        </w:tc>
        <w:tc>
          <w:tcPr>
            <w:tcW w:w="537" w:type="pct"/>
            <w:vMerge w:val="restart"/>
            <w:tcBorders>
              <w:top w:val="single" w:sz="8" w:space="0" w:color="auto"/>
              <w:left w:val="nil"/>
              <w:bottom w:val="single" w:sz="8" w:space="0" w:color="auto"/>
              <w:right w:val="single" w:sz="8" w:space="0" w:color="auto"/>
            </w:tcBorders>
            <w:vAlign w:val="center"/>
            <w:hideMark/>
          </w:tcPr>
          <w:p w14:paraId="2112699C" w14:textId="77777777" w:rsidR="00022115" w:rsidRPr="002419F9" w:rsidRDefault="00022115" w:rsidP="003A1FDF">
            <w:pPr>
              <w:pStyle w:val="TAC"/>
            </w:pPr>
            <w:r w:rsidRPr="002419F9">
              <w:t>7</w:t>
            </w:r>
          </w:p>
        </w:tc>
        <w:tc>
          <w:tcPr>
            <w:tcW w:w="1421" w:type="pct"/>
            <w:vMerge/>
            <w:tcBorders>
              <w:top w:val="single" w:sz="8" w:space="0" w:color="auto"/>
              <w:left w:val="nil"/>
              <w:bottom w:val="single" w:sz="8" w:space="0" w:color="auto"/>
              <w:right w:val="single" w:sz="8" w:space="0" w:color="auto"/>
            </w:tcBorders>
            <w:vAlign w:val="center"/>
            <w:hideMark/>
          </w:tcPr>
          <w:p w14:paraId="5A6A559E"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3C638755" w14:textId="77777777" w:rsidR="00022115" w:rsidRDefault="00022115" w:rsidP="002419F9">
            <w:pPr>
              <w:pStyle w:val="TAL"/>
              <w:rPr>
                <w:lang w:eastAsia="zh-CN"/>
              </w:rPr>
            </w:pPr>
            <w:r>
              <w:rPr>
                <w:lang w:eastAsia="zh-CN"/>
              </w:rPr>
              <w:t>Paging: 16</w:t>
            </w:r>
          </w:p>
          <w:p w14:paraId="514BA829" w14:textId="77777777" w:rsidR="00022115" w:rsidRDefault="00022115" w:rsidP="002419F9">
            <w:pPr>
              <w:pStyle w:val="TAL"/>
              <w:rPr>
                <w:lang w:eastAsia="zh-CN"/>
              </w:rPr>
            </w:pPr>
            <w:r>
              <w:rPr>
                <w:lang w:eastAsia="zh-CN"/>
              </w:rPr>
              <w:t>Msg 1/2: 16</w:t>
            </w:r>
          </w:p>
          <w:p w14:paraId="5E7F1664"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4C8AF0F0"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094A15A3" w14:textId="77777777" w:rsidR="00022115" w:rsidRDefault="00022115" w:rsidP="002419F9">
            <w:pPr>
              <w:pStyle w:val="TAC"/>
              <w:rPr>
                <w:lang w:val="en-US" w:eastAsia="zh-CN"/>
              </w:rPr>
            </w:pPr>
            <w:r>
              <w:rPr>
                <w:iCs/>
                <w:lang w:val="en-US" w:eastAsia="zh-CN"/>
              </w:rPr>
              <w:t>23.41</w:t>
            </w:r>
          </w:p>
        </w:tc>
      </w:tr>
      <w:tr w:rsidR="002419F9" w14:paraId="2447F866"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208E464E"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0D2BE080"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675050E2"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0F3BEBC2" w14:textId="77777777" w:rsidR="00022115" w:rsidRDefault="00022115" w:rsidP="002419F9">
            <w:pPr>
              <w:pStyle w:val="TAL"/>
              <w:rPr>
                <w:lang w:eastAsia="zh-CN"/>
              </w:rPr>
            </w:pPr>
            <w:r>
              <w:rPr>
                <w:lang w:eastAsia="zh-CN"/>
              </w:rPr>
              <w:t>Paging: 24</w:t>
            </w:r>
          </w:p>
          <w:p w14:paraId="08D03C69" w14:textId="77777777" w:rsidR="00022115" w:rsidRDefault="00022115" w:rsidP="002419F9">
            <w:pPr>
              <w:pStyle w:val="TAL"/>
              <w:rPr>
                <w:lang w:eastAsia="zh-CN"/>
              </w:rPr>
            </w:pPr>
            <w:r>
              <w:rPr>
                <w:lang w:eastAsia="zh-CN"/>
              </w:rPr>
              <w:t>Msg 1/2: 16</w:t>
            </w:r>
          </w:p>
          <w:p w14:paraId="37AA2DD6"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16AD2C3B"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0C86A3D6" w14:textId="77777777" w:rsidR="00022115" w:rsidRDefault="00022115" w:rsidP="002419F9">
            <w:pPr>
              <w:pStyle w:val="TAC"/>
              <w:rPr>
                <w:lang w:val="en-US" w:eastAsia="zh-CN"/>
              </w:rPr>
            </w:pPr>
            <w:r>
              <w:rPr>
                <w:iCs/>
                <w:lang w:val="en-US" w:eastAsia="zh-CN"/>
              </w:rPr>
              <w:t>24.68</w:t>
            </w:r>
          </w:p>
        </w:tc>
      </w:tr>
      <w:tr w:rsidR="002419F9" w14:paraId="6CCD8015"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7811289C"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454FD46B"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2294EE81"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468E9857" w14:textId="77777777" w:rsidR="00022115" w:rsidRDefault="00022115" w:rsidP="002419F9">
            <w:pPr>
              <w:pStyle w:val="TAL"/>
              <w:rPr>
                <w:lang w:eastAsia="zh-CN"/>
              </w:rPr>
            </w:pPr>
            <w:r>
              <w:rPr>
                <w:lang w:eastAsia="zh-CN"/>
              </w:rPr>
              <w:t>Paging: 32</w:t>
            </w:r>
          </w:p>
          <w:p w14:paraId="67771466" w14:textId="77777777" w:rsidR="00022115" w:rsidRDefault="00022115" w:rsidP="002419F9">
            <w:pPr>
              <w:pStyle w:val="TAL"/>
              <w:rPr>
                <w:lang w:eastAsia="zh-CN"/>
              </w:rPr>
            </w:pPr>
            <w:r>
              <w:rPr>
                <w:lang w:eastAsia="zh-CN"/>
              </w:rPr>
              <w:t>Msg 1/2: 16</w:t>
            </w:r>
          </w:p>
          <w:p w14:paraId="5E56823E"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37CF61A9"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29E261C5" w14:textId="77777777" w:rsidR="00022115" w:rsidRDefault="00022115" w:rsidP="002419F9">
            <w:pPr>
              <w:pStyle w:val="TAC"/>
              <w:rPr>
                <w:lang w:val="en-US" w:eastAsia="zh-CN"/>
              </w:rPr>
            </w:pPr>
            <w:r>
              <w:rPr>
                <w:iCs/>
                <w:lang w:val="en-US" w:eastAsia="zh-CN"/>
              </w:rPr>
              <w:t>25.94</w:t>
            </w:r>
          </w:p>
        </w:tc>
      </w:tr>
      <w:tr w:rsidR="002419F9" w14:paraId="72873D7A"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22B78457" w14:textId="4E8DC56F" w:rsidR="00022115" w:rsidRDefault="00D62678" w:rsidP="002419F9">
            <w:pPr>
              <w:pStyle w:val="TAH"/>
              <w:rPr>
                <w:lang w:val="en-US" w:eastAsia="zh-CN"/>
              </w:rPr>
            </w:pPr>
            <w:r>
              <w:rPr>
                <w:szCs w:val="18"/>
                <w:lang w:eastAsia="zh-CN"/>
              </w:rPr>
              <w:t>[194]</w:t>
            </w:r>
          </w:p>
        </w:tc>
        <w:tc>
          <w:tcPr>
            <w:tcW w:w="537" w:type="pct"/>
            <w:tcBorders>
              <w:top w:val="single" w:sz="8" w:space="0" w:color="auto"/>
              <w:left w:val="nil"/>
              <w:bottom w:val="single" w:sz="8" w:space="0" w:color="auto"/>
              <w:right w:val="single" w:sz="8" w:space="0" w:color="auto"/>
            </w:tcBorders>
            <w:vAlign w:val="center"/>
            <w:hideMark/>
          </w:tcPr>
          <w:p w14:paraId="755CC7DB" w14:textId="77777777" w:rsidR="00022115" w:rsidRPr="002419F9" w:rsidRDefault="00022115" w:rsidP="003A1FDF">
            <w:pPr>
              <w:pStyle w:val="TAC"/>
            </w:pPr>
            <w:r w:rsidRPr="002419F9">
              <w:t>1</w:t>
            </w:r>
          </w:p>
        </w:tc>
        <w:tc>
          <w:tcPr>
            <w:tcW w:w="1421" w:type="pct"/>
            <w:tcBorders>
              <w:top w:val="single" w:sz="8" w:space="0" w:color="auto"/>
              <w:left w:val="nil"/>
              <w:bottom w:val="single" w:sz="8" w:space="0" w:color="auto"/>
              <w:right w:val="single" w:sz="8" w:space="0" w:color="auto"/>
            </w:tcBorders>
            <w:hideMark/>
          </w:tcPr>
          <w:p w14:paraId="036C1CFD" w14:textId="77777777" w:rsidR="00022115" w:rsidRDefault="00022115" w:rsidP="002419F9">
            <w:pPr>
              <w:pStyle w:val="TAC"/>
              <w:rPr>
                <w:lang w:val="en-US"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65A0D646" w14:textId="77777777" w:rsidR="00022115" w:rsidRDefault="00022115" w:rsidP="002419F9">
            <w:pPr>
              <w:pStyle w:val="TAL"/>
              <w:rPr>
                <w:lang w:eastAsia="zh-CN"/>
              </w:rPr>
            </w:pPr>
            <w:r>
              <w:rPr>
                <w:lang w:eastAsia="zh-CN"/>
              </w:rPr>
              <w:t>Paging: 20</w:t>
            </w:r>
          </w:p>
          <w:p w14:paraId="66491664" w14:textId="77777777" w:rsidR="00022115" w:rsidRDefault="00022115" w:rsidP="002419F9">
            <w:pPr>
              <w:pStyle w:val="TAL"/>
              <w:rPr>
                <w:lang w:eastAsia="zh-CN"/>
              </w:rPr>
            </w:pPr>
            <w:r>
              <w:rPr>
                <w:lang w:eastAsia="zh-CN"/>
              </w:rPr>
              <w:t>Msg 1/2: 16</w:t>
            </w:r>
          </w:p>
          <w:p w14:paraId="1CECE7CD"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47856569" w14:textId="77777777" w:rsidR="00022115" w:rsidRDefault="00022115" w:rsidP="002419F9">
            <w:pPr>
              <w:pStyle w:val="TAC"/>
              <w:rPr>
                <w:lang w:eastAsia="zh-CN"/>
              </w:rPr>
            </w:pPr>
            <w:r>
              <w:rPr>
                <w:lang w:eastAsia="zh-CN"/>
              </w:rPr>
              <w:t>Gap A = 0.2</w:t>
            </w:r>
          </w:p>
          <w:p w14:paraId="639040FD" w14:textId="77777777" w:rsidR="00022115" w:rsidRDefault="00022115" w:rsidP="002419F9">
            <w:pPr>
              <w:pStyle w:val="TAC"/>
              <w:rPr>
                <w:sz w:val="20"/>
                <w:lang w:val="en-US" w:eastAsia="zh-CN"/>
              </w:rPr>
            </w:pPr>
            <w:r>
              <w:rPr>
                <w:lang w:eastAsia="zh-CN"/>
              </w:rPr>
              <w:t>Gap B1 = 0.3</w:t>
            </w:r>
          </w:p>
        </w:tc>
        <w:tc>
          <w:tcPr>
            <w:tcW w:w="665" w:type="pct"/>
            <w:tcBorders>
              <w:top w:val="single" w:sz="8" w:space="0" w:color="auto"/>
              <w:left w:val="nil"/>
              <w:bottom w:val="single" w:sz="8" w:space="0" w:color="auto"/>
              <w:right w:val="single" w:sz="8" w:space="0" w:color="auto"/>
            </w:tcBorders>
            <w:hideMark/>
          </w:tcPr>
          <w:p w14:paraId="301A0D91" w14:textId="77777777" w:rsidR="00022115" w:rsidRDefault="00022115" w:rsidP="002419F9">
            <w:pPr>
              <w:pStyle w:val="TAC"/>
              <w:rPr>
                <w:iCs/>
                <w:lang w:val="en-US" w:eastAsia="zh-CN"/>
              </w:rPr>
            </w:pPr>
            <w:r>
              <w:rPr>
                <w:iCs/>
                <w:lang w:eastAsia="zh-CN"/>
              </w:rPr>
              <w:t>167</w:t>
            </w:r>
          </w:p>
        </w:tc>
      </w:tr>
      <w:tr w:rsidR="002419F9" w14:paraId="65764ADD"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494E6E4D" w14:textId="13E84C41" w:rsidR="00022115" w:rsidRDefault="00D62678" w:rsidP="002419F9">
            <w:pPr>
              <w:pStyle w:val="TAH"/>
              <w:rPr>
                <w:szCs w:val="18"/>
                <w:lang w:eastAsia="zh-CN"/>
              </w:rPr>
            </w:pPr>
            <w:r>
              <w:rPr>
                <w:szCs w:val="18"/>
                <w:lang w:eastAsia="zh-CN"/>
              </w:rPr>
              <w:t>[198]</w:t>
            </w:r>
          </w:p>
        </w:tc>
        <w:tc>
          <w:tcPr>
            <w:tcW w:w="537" w:type="pct"/>
            <w:tcBorders>
              <w:top w:val="single" w:sz="8" w:space="0" w:color="auto"/>
              <w:left w:val="nil"/>
              <w:bottom w:val="single" w:sz="8" w:space="0" w:color="auto"/>
              <w:right w:val="single" w:sz="8" w:space="0" w:color="auto"/>
            </w:tcBorders>
            <w:vAlign w:val="center"/>
            <w:hideMark/>
          </w:tcPr>
          <w:p w14:paraId="60EA58E9" w14:textId="77777777" w:rsidR="00022115" w:rsidRPr="002419F9" w:rsidRDefault="00022115" w:rsidP="003A1FDF">
            <w:pPr>
              <w:pStyle w:val="TAC"/>
            </w:pPr>
            <w:r w:rsidRPr="002419F9">
              <w:t>1</w:t>
            </w:r>
          </w:p>
        </w:tc>
        <w:tc>
          <w:tcPr>
            <w:tcW w:w="1421" w:type="pct"/>
            <w:tcBorders>
              <w:top w:val="single" w:sz="8" w:space="0" w:color="auto"/>
              <w:left w:val="nil"/>
              <w:bottom w:val="single" w:sz="8" w:space="0" w:color="auto"/>
              <w:right w:val="single" w:sz="8" w:space="0" w:color="auto"/>
            </w:tcBorders>
            <w:hideMark/>
          </w:tcPr>
          <w:p w14:paraId="1961D3CA"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5906AA7F" w14:textId="77777777" w:rsidR="00022115" w:rsidRDefault="00022115" w:rsidP="002419F9">
            <w:pPr>
              <w:pStyle w:val="TAL"/>
              <w:rPr>
                <w:lang w:eastAsia="zh-CN"/>
              </w:rPr>
            </w:pPr>
            <w:r>
              <w:rPr>
                <w:lang w:eastAsia="zh-CN"/>
              </w:rPr>
              <w:t>Paging: 22</w:t>
            </w:r>
          </w:p>
          <w:p w14:paraId="6FC7BA3A" w14:textId="77777777" w:rsidR="00022115" w:rsidRDefault="00022115" w:rsidP="002419F9">
            <w:pPr>
              <w:pStyle w:val="TAL"/>
              <w:rPr>
                <w:lang w:eastAsia="zh-CN"/>
              </w:rPr>
            </w:pPr>
            <w:r>
              <w:rPr>
                <w:lang w:eastAsia="zh-CN"/>
              </w:rPr>
              <w:t>Msg 1/2: 16</w:t>
            </w:r>
          </w:p>
          <w:p w14:paraId="5C403915"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26DAB7C4" w14:textId="77777777" w:rsidR="00022115" w:rsidRDefault="00022115" w:rsidP="002419F9">
            <w:pPr>
              <w:pStyle w:val="TAC"/>
              <w:rPr>
                <w:lang w:eastAsia="zh-CN"/>
              </w:rPr>
            </w:pPr>
            <w:r>
              <w:rPr>
                <w:lang w:eastAsia="zh-CN"/>
              </w:rPr>
              <w:t>Gap A = 0.025</w:t>
            </w:r>
          </w:p>
          <w:p w14:paraId="2FC8AB94" w14:textId="77777777" w:rsidR="00022115" w:rsidRDefault="00022115" w:rsidP="002419F9">
            <w:pPr>
              <w:pStyle w:val="TAC"/>
              <w:rPr>
                <w:lang w:eastAsia="zh-CN"/>
              </w:rPr>
            </w:pPr>
            <w:r>
              <w:rPr>
                <w:lang w:eastAsia="zh-CN"/>
              </w:rPr>
              <w:t>Gap B1 = 0.025</w:t>
            </w:r>
          </w:p>
        </w:tc>
        <w:tc>
          <w:tcPr>
            <w:tcW w:w="665" w:type="pct"/>
            <w:tcBorders>
              <w:top w:val="single" w:sz="8" w:space="0" w:color="auto"/>
              <w:left w:val="nil"/>
              <w:bottom w:val="single" w:sz="8" w:space="0" w:color="auto"/>
              <w:right w:val="single" w:sz="8" w:space="0" w:color="auto"/>
            </w:tcBorders>
            <w:hideMark/>
          </w:tcPr>
          <w:p w14:paraId="406B0A48" w14:textId="77777777" w:rsidR="00022115" w:rsidRDefault="00022115" w:rsidP="002419F9">
            <w:pPr>
              <w:pStyle w:val="TAC"/>
              <w:rPr>
                <w:iCs/>
                <w:lang w:eastAsia="zh-CN"/>
              </w:rPr>
            </w:pPr>
            <w:r>
              <w:rPr>
                <w:iCs/>
                <w:lang w:val="en-US" w:eastAsia="zh-CN"/>
              </w:rPr>
              <w:t>166.75</w:t>
            </w:r>
          </w:p>
        </w:tc>
      </w:tr>
      <w:tr w:rsidR="002419F9" w14:paraId="794F10B7"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0622F0E8" w14:textId="3424C3F4" w:rsidR="00022115" w:rsidRDefault="00D62678" w:rsidP="002419F9">
            <w:pPr>
              <w:pStyle w:val="TAH"/>
              <w:rPr>
                <w:szCs w:val="18"/>
                <w:lang w:eastAsia="zh-CN"/>
              </w:rPr>
            </w:pPr>
            <w:r>
              <w:rPr>
                <w:szCs w:val="18"/>
                <w:lang w:eastAsia="zh-CN"/>
              </w:rPr>
              <w:t>[199]</w:t>
            </w:r>
          </w:p>
        </w:tc>
        <w:tc>
          <w:tcPr>
            <w:tcW w:w="537" w:type="pct"/>
            <w:tcBorders>
              <w:top w:val="single" w:sz="8" w:space="0" w:color="auto"/>
              <w:left w:val="nil"/>
              <w:bottom w:val="single" w:sz="8" w:space="0" w:color="auto"/>
              <w:right w:val="single" w:sz="8" w:space="0" w:color="auto"/>
            </w:tcBorders>
            <w:vAlign w:val="center"/>
            <w:hideMark/>
          </w:tcPr>
          <w:p w14:paraId="0580A7FC" w14:textId="77777777" w:rsidR="00022115" w:rsidRPr="002419F9" w:rsidRDefault="00022115" w:rsidP="003A1FDF">
            <w:pPr>
              <w:pStyle w:val="TAC"/>
            </w:pPr>
            <w:r w:rsidRPr="002419F9">
              <w:t>1</w:t>
            </w:r>
          </w:p>
        </w:tc>
        <w:tc>
          <w:tcPr>
            <w:tcW w:w="1421" w:type="pct"/>
            <w:tcBorders>
              <w:top w:val="single" w:sz="8" w:space="0" w:color="auto"/>
              <w:left w:val="nil"/>
              <w:bottom w:val="single" w:sz="8" w:space="0" w:color="auto"/>
              <w:right w:val="single" w:sz="8" w:space="0" w:color="auto"/>
            </w:tcBorders>
            <w:hideMark/>
          </w:tcPr>
          <w:p w14:paraId="33B92EC3"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6243BBDD" w14:textId="77777777" w:rsidR="00022115" w:rsidRDefault="00022115" w:rsidP="002419F9">
            <w:pPr>
              <w:pStyle w:val="TAL"/>
              <w:rPr>
                <w:lang w:eastAsia="zh-CN"/>
              </w:rPr>
            </w:pPr>
            <w:r>
              <w:rPr>
                <w:lang w:eastAsia="zh-CN"/>
              </w:rPr>
              <w:t>Paging: 20</w:t>
            </w:r>
          </w:p>
          <w:p w14:paraId="5B8B02FF" w14:textId="77777777" w:rsidR="00022115" w:rsidRDefault="00022115" w:rsidP="002419F9">
            <w:pPr>
              <w:pStyle w:val="TAL"/>
              <w:rPr>
                <w:lang w:eastAsia="zh-CN"/>
              </w:rPr>
            </w:pPr>
            <w:r>
              <w:rPr>
                <w:lang w:eastAsia="zh-CN"/>
              </w:rPr>
              <w:t>Msg 1/2: 16</w:t>
            </w:r>
          </w:p>
          <w:p w14:paraId="7EFED82F"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11B88454" w14:textId="77777777" w:rsidR="00022115" w:rsidRDefault="00022115" w:rsidP="002419F9">
            <w:pPr>
              <w:pStyle w:val="TAC"/>
              <w:rPr>
                <w:lang w:eastAsia="zh-CN"/>
              </w:rPr>
            </w:pPr>
            <w:r>
              <w:rPr>
                <w:lang w:eastAsia="zh-CN"/>
              </w:rPr>
              <w:t>Gap A = 10</w:t>
            </w:r>
          </w:p>
          <w:p w14:paraId="6EB94ABA" w14:textId="77777777" w:rsidR="00022115" w:rsidRDefault="00022115" w:rsidP="002419F9">
            <w:pPr>
              <w:pStyle w:val="TAC"/>
              <w:rPr>
                <w:lang w:eastAsia="zh-CN"/>
              </w:rPr>
            </w:pPr>
            <w:r>
              <w:rPr>
                <w:lang w:eastAsia="zh-CN"/>
              </w:rPr>
              <w:t>Gap B1 = 10</w:t>
            </w:r>
          </w:p>
        </w:tc>
        <w:tc>
          <w:tcPr>
            <w:tcW w:w="665" w:type="pct"/>
            <w:tcBorders>
              <w:top w:val="single" w:sz="8" w:space="0" w:color="auto"/>
              <w:left w:val="nil"/>
              <w:bottom w:val="single" w:sz="8" w:space="0" w:color="auto"/>
              <w:right w:val="single" w:sz="8" w:space="0" w:color="auto"/>
            </w:tcBorders>
            <w:hideMark/>
          </w:tcPr>
          <w:p w14:paraId="5574B4F5" w14:textId="77777777" w:rsidR="00022115" w:rsidRDefault="00022115" w:rsidP="002419F9">
            <w:pPr>
              <w:pStyle w:val="TAC"/>
              <w:rPr>
                <w:iCs/>
                <w:lang w:eastAsia="zh-CN"/>
              </w:rPr>
            </w:pPr>
            <w:r>
              <w:rPr>
                <w:iCs/>
                <w:lang w:eastAsia="zh-CN"/>
              </w:rPr>
              <w:t>197.8</w:t>
            </w:r>
          </w:p>
        </w:tc>
      </w:tr>
      <w:tr w:rsidR="002419F9" w14:paraId="52A81DA9"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69412407" w14:textId="6332A32D" w:rsidR="00022115" w:rsidRDefault="00D62678" w:rsidP="002419F9">
            <w:pPr>
              <w:pStyle w:val="TAH"/>
              <w:rPr>
                <w:szCs w:val="18"/>
                <w:lang w:eastAsia="zh-CN"/>
              </w:rPr>
            </w:pPr>
            <w:r>
              <w:rPr>
                <w:szCs w:val="18"/>
                <w:lang w:eastAsia="zh-CN"/>
              </w:rPr>
              <w:t>[204]</w:t>
            </w:r>
          </w:p>
        </w:tc>
        <w:tc>
          <w:tcPr>
            <w:tcW w:w="537" w:type="pct"/>
            <w:tcBorders>
              <w:top w:val="single" w:sz="8" w:space="0" w:color="auto"/>
              <w:left w:val="nil"/>
              <w:bottom w:val="single" w:sz="8" w:space="0" w:color="auto"/>
              <w:right w:val="single" w:sz="8" w:space="0" w:color="auto"/>
            </w:tcBorders>
            <w:vAlign w:val="center"/>
            <w:hideMark/>
          </w:tcPr>
          <w:p w14:paraId="031021F3" w14:textId="77777777" w:rsidR="00022115" w:rsidRPr="002419F9" w:rsidRDefault="00022115" w:rsidP="003A1FDF">
            <w:pPr>
              <w:pStyle w:val="TAC"/>
            </w:pPr>
            <w:r w:rsidRPr="002419F9">
              <w:t>7</w:t>
            </w:r>
          </w:p>
        </w:tc>
        <w:tc>
          <w:tcPr>
            <w:tcW w:w="1421" w:type="pct"/>
            <w:tcBorders>
              <w:top w:val="single" w:sz="8" w:space="0" w:color="auto"/>
              <w:left w:val="nil"/>
              <w:bottom w:val="single" w:sz="8" w:space="0" w:color="auto"/>
              <w:right w:val="single" w:sz="8" w:space="0" w:color="auto"/>
            </w:tcBorders>
            <w:hideMark/>
          </w:tcPr>
          <w:p w14:paraId="1CF30EFE"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3392E418" w14:textId="77777777" w:rsidR="00022115" w:rsidRDefault="00022115" w:rsidP="002419F9">
            <w:pPr>
              <w:pStyle w:val="TAL"/>
              <w:rPr>
                <w:lang w:eastAsia="zh-CN"/>
              </w:rPr>
            </w:pPr>
            <w:r>
              <w:rPr>
                <w:lang w:eastAsia="zh-CN"/>
              </w:rPr>
              <w:t>Paging: 26</w:t>
            </w:r>
          </w:p>
          <w:p w14:paraId="25453194" w14:textId="77777777" w:rsidR="00022115" w:rsidRDefault="00022115" w:rsidP="002419F9">
            <w:pPr>
              <w:pStyle w:val="TAL"/>
              <w:rPr>
                <w:lang w:eastAsia="zh-CN"/>
              </w:rPr>
            </w:pPr>
            <w:r>
              <w:rPr>
                <w:lang w:eastAsia="zh-CN"/>
              </w:rPr>
              <w:t>Msg 1/2: 16</w:t>
            </w:r>
          </w:p>
          <w:p w14:paraId="6A8BD1D4"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10FDB4C5" w14:textId="77777777" w:rsidR="00022115" w:rsidRDefault="00022115" w:rsidP="002419F9">
            <w:pPr>
              <w:pStyle w:val="TAC"/>
              <w:rPr>
                <w:lang w:eastAsia="zh-CN"/>
              </w:rPr>
            </w:pPr>
            <w:r>
              <w:rPr>
                <w:lang w:eastAsia="zh-CN"/>
              </w:rPr>
              <w:t>Gap A = 0.2</w:t>
            </w:r>
          </w:p>
          <w:p w14:paraId="700C9B9E" w14:textId="77777777" w:rsidR="00022115" w:rsidRDefault="00022115" w:rsidP="002419F9">
            <w:pPr>
              <w:pStyle w:val="TAC"/>
              <w:rPr>
                <w:lang w:eastAsia="zh-CN"/>
              </w:rPr>
            </w:pPr>
            <w:r>
              <w:rPr>
                <w:lang w:eastAsia="zh-CN"/>
              </w:rPr>
              <w:t>Gap B1 = 0.2</w:t>
            </w:r>
          </w:p>
        </w:tc>
        <w:tc>
          <w:tcPr>
            <w:tcW w:w="665" w:type="pct"/>
            <w:tcBorders>
              <w:top w:val="single" w:sz="8" w:space="0" w:color="auto"/>
              <w:left w:val="nil"/>
              <w:bottom w:val="single" w:sz="8" w:space="0" w:color="auto"/>
              <w:right w:val="single" w:sz="8" w:space="0" w:color="auto"/>
            </w:tcBorders>
            <w:hideMark/>
          </w:tcPr>
          <w:p w14:paraId="2EBAE320" w14:textId="77777777" w:rsidR="00022115" w:rsidRDefault="00022115" w:rsidP="002419F9">
            <w:pPr>
              <w:pStyle w:val="TAC"/>
              <w:rPr>
                <w:iCs/>
                <w:lang w:eastAsia="zh-CN"/>
              </w:rPr>
            </w:pPr>
            <w:r>
              <w:rPr>
                <w:iCs/>
                <w:lang w:eastAsia="zh-CN"/>
              </w:rPr>
              <w:t>25.11</w:t>
            </w:r>
          </w:p>
        </w:tc>
      </w:tr>
      <w:tr w:rsidR="002419F9" w14:paraId="44C5CCF2"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1686D0D6" w14:textId="7EF8D367" w:rsidR="00022115" w:rsidRDefault="00D62678" w:rsidP="002419F9">
            <w:pPr>
              <w:pStyle w:val="TAH"/>
              <w:rPr>
                <w:szCs w:val="18"/>
                <w:lang w:eastAsia="zh-CN"/>
              </w:rPr>
            </w:pPr>
            <w:r>
              <w:rPr>
                <w:szCs w:val="18"/>
                <w:lang w:eastAsia="zh-CN"/>
              </w:rPr>
              <w:t>[212]</w:t>
            </w:r>
          </w:p>
        </w:tc>
        <w:tc>
          <w:tcPr>
            <w:tcW w:w="537" w:type="pct"/>
            <w:tcBorders>
              <w:top w:val="single" w:sz="8" w:space="0" w:color="auto"/>
              <w:left w:val="nil"/>
              <w:bottom w:val="single" w:sz="8" w:space="0" w:color="auto"/>
              <w:right w:val="single" w:sz="8" w:space="0" w:color="auto"/>
            </w:tcBorders>
            <w:vAlign w:val="center"/>
            <w:hideMark/>
          </w:tcPr>
          <w:p w14:paraId="4D065F8F" w14:textId="77777777" w:rsidR="00022115" w:rsidRPr="002419F9" w:rsidRDefault="00022115" w:rsidP="003A1FDF">
            <w:pPr>
              <w:pStyle w:val="TAC"/>
            </w:pPr>
            <w:r w:rsidRPr="002419F9">
              <w:t>7</w:t>
            </w:r>
          </w:p>
        </w:tc>
        <w:tc>
          <w:tcPr>
            <w:tcW w:w="1421" w:type="pct"/>
            <w:tcBorders>
              <w:top w:val="single" w:sz="8" w:space="0" w:color="auto"/>
              <w:left w:val="nil"/>
              <w:bottom w:val="single" w:sz="8" w:space="0" w:color="auto"/>
              <w:right w:val="single" w:sz="8" w:space="0" w:color="auto"/>
            </w:tcBorders>
            <w:hideMark/>
          </w:tcPr>
          <w:p w14:paraId="088CC52C"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1B74E2C2" w14:textId="77777777" w:rsidR="00022115" w:rsidRDefault="00022115" w:rsidP="002419F9">
            <w:pPr>
              <w:pStyle w:val="TAL"/>
              <w:rPr>
                <w:lang w:eastAsia="zh-CN"/>
              </w:rPr>
            </w:pPr>
            <w:r>
              <w:rPr>
                <w:lang w:eastAsia="zh-CN"/>
              </w:rPr>
              <w:t>Paging: 26</w:t>
            </w:r>
          </w:p>
          <w:p w14:paraId="6E2BE1AC" w14:textId="77777777" w:rsidR="00022115" w:rsidRDefault="00022115" w:rsidP="002419F9">
            <w:pPr>
              <w:pStyle w:val="TAL"/>
              <w:rPr>
                <w:lang w:eastAsia="zh-CN"/>
              </w:rPr>
            </w:pPr>
            <w:r>
              <w:rPr>
                <w:lang w:eastAsia="zh-CN"/>
              </w:rPr>
              <w:t>Msg 1/2: 16</w:t>
            </w:r>
          </w:p>
          <w:p w14:paraId="247D8257"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7DFE0B02" w14:textId="77777777" w:rsidR="00022115" w:rsidRDefault="00022115" w:rsidP="002419F9">
            <w:pPr>
              <w:pStyle w:val="TAC"/>
              <w:rPr>
                <w:lang w:eastAsia="zh-CN"/>
              </w:rPr>
            </w:pPr>
            <w:r>
              <w:rPr>
                <w:lang w:eastAsia="zh-CN"/>
              </w:rPr>
              <w:t>Gap A = 1</w:t>
            </w:r>
          </w:p>
          <w:p w14:paraId="15F94FE7" w14:textId="77777777" w:rsidR="00022115" w:rsidRDefault="00022115" w:rsidP="002419F9">
            <w:pPr>
              <w:pStyle w:val="TAC"/>
              <w:rPr>
                <w:lang w:eastAsia="zh-CN"/>
              </w:rPr>
            </w:pPr>
            <w:r>
              <w:rPr>
                <w:lang w:eastAsia="zh-CN"/>
              </w:rPr>
              <w:t>Gap B1 = 1</w:t>
            </w:r>
          </w:p>
        </w:tc>
        <w:tc>
          <w:tcPr>
            <w:tcW w:w="665" w:type="pct"/>
            <w:tcBorders>
              <w:top w:val="single" w:sz="8" w:space="0" w:color="auto"/>
              <w:left w:val="nil"/>
              <w:bottom w:val="single" w:sz="8" w:space="0" w:color="auto"/>
              <w:right w:val="single" w:sz="8" w:space="0" w:color="auto"/>
            </w:tcBorders>
            <w:hideMark/>
          </w:tcPr>
          <w:p w14:paraId="187B1448" w14:textId="77777777" w:rsidR="00022115" w:rsidRDefault="00022115" w:rsidP="002419F9">
            <w:pPr>
              <w:pStyle w:val="TAC"/>
              <w:rPr>
                <w:iCs/>
                <w:lang w:eastAsia="zh-CN"/>
              </w:rPr>
            </w:pPr>
            <w:r>
              <w:rPr>
                <w:iCs/>
                <w:lang w:val="en-US" w:eastAsia="zh-CN"/>
              </w:rPr>
              <w:t>25.7</w:t>
            </w:r>
          </w:p>
        </w:tc>
      </w:tr>
    </w:tbl>
    <w:p w14:paraId="335CA32C" w14:textId="09D760E0" w:rsidR="0021363D" w:rsidRPr="00CF683E" w:rsidRDefault="0021363D" w:rsidP="0021363D">
      <w:pPr>
        <w:rPr>
          <w:rFonts w:eastAsia="DengXian"/>
          <w:lang w:eastAsia="zh-CN"/>
        </w:rPr>
      </w:pPr>
    </w:p>
    <w:p w14:paraId="03EC8CE1" w14:textId="77777777" w:rsidR="0021363D" w:rsidRPr="00CF683E" w:rsidRDefault="0021363D" w:rsidP="006E23FF">
      <w:pPr>
        <w:pStyle w:val="TH"/>
        <w:rPr>
          <w:rFonts w:eastAsia="DengXian"/>
          <w:lang w:eastAsia="zh-CN"/>
        </w:rPr>
      </w:pPr>
      <w:r w:rsidRPr="00CF683E">
        <w:rPr>
          <w:rFonts w:eastAsia="DengXian"/>
          <w:lang w:eastAsia="zh-CN"/>
        </w:rPr>
        <w:t>Table 7.2.1-2: Summary for single-device latency for "inventory and command" case</w:t>
      </w:r>
    </w:p>
    <w:tbl>
      <w:tblPr>
        <w:tblW w:w="5000" w:type="pct"/>
        <w:jc w:val="center"/>
        <w:tblLook w:val="04A0" w:firstRow="1" w:lastRow="0" w:firstColumn="1" w:lastColumn="0" w:noHBand="0" w:noVBand="1"/>
      </w:tblPr>
      <w:tblGrid>
        <w:gridCol w:w="1169"/>
        <w:gridCol w:w="2244"/>
        <w:gridCol w:w="1239"/>
        <w:gridCol w:w="1574"/>
        <w:gridCol w:w="2240"/>
        <w:gridCol w:w="1155"/>
      </w:tblGrid>
      <w:tr w:rsidR="0021363D" w:rsidRPr="00CF683E" w14:paraId="2FFD3B53" w14:textId="77777777" w:rsidTr="00976F0B">
        <w:trPr>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24E54891" w14:textId="77777777" w:rsidR="0021363D" w:rsidRPr="00CF683E" w:rsidRDefault="0021363D" w:rsidP="00976F0B">
            <w:pPr>
              <w:pStyle w:val="TAH"/>
              <w:keepNext w:val="0"/>
              <w:keepLines w:val="0"/>
              <w:rPr>
                <w:rFonts w:eastAsia="DengXian"/>
                <w:lang w:eastAsia="zh-CN"/>
              </w:rPr>
            </w:pPr>
            <w:r w:rsidRPr="00CF683E">
              <w:rPr>
                <w:rFonts w:eastAsia="DengXian"/>
                <w:lang w:eastAsia="zh-CN"/>
              </w:rPr>
              <w:t>Source</w:t>
            </w:r>
          </w:p>
        </w:tc>
        <w:tc>
          <w:tcPr>
            <w:tcW w:w="3792" w:type="pct"/>
            <w:gridSpan w:val="4"/>
            <w:tcBorders>
              <w:top w:val="single" w:sz="8" w:space="0" w:color="auto"/>
              <w:left w:val="nil"/>
              <w:bottom w:val="single" w:sz="8" w:space="0" w:color="auto"/>
              <w:right w:val="single" w:sz="8" w:space="0" w:color="auto"/>
            </w:tcBorders>
            <w:vAlign w:val="center"/>
            <w:hideMark/>
          </w:tcPr>
          <w:p w14:paraId="0B1D9854"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Evaluation assumptions</w:t>
            </w:r>
          </w:p>
        </w:tc>
        <w:tc>
          <w:tcPr>
            <w:tcW w:w="600" w:type="pct"/>
            <w:vMerge w:val="restart"/>
            <w:tcBorders>
              <w:top w:val="single" w:sz="8" w:space="0" w:color="auto"/>
              <w:left w:val="nil"/>
              <w:bottom w:val="single" w:sz="8" w:space="0" w:color="auto"/>
              <w:right w:val="single" w:sz="8" w:space="0" w:color="auto"/>
            </w:tcBorders>
            <w:vAlign w:val="center"/>
            <w:hideMark/>
          </w:tcPr>
          <w:p w14:paraId="09698418"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Latency [ms]</w:t>
            </w:r>
          </w:p>
        </w:tc>
      </w:tr>
      <w:tr w:rsidR="0021363D" w:rsidRPr="00CF683E" w14:paraId="7C8AF781" w14:textId="77777777" w:rsidTr="00976F0B">
        <w:trPr>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20D9B83F" w14:textId="77777777" w:rsidR="0021363D" w:rsidRPr="00CF683E" w:rsidRDefault="0021363D" w:rsidP="00976F0B">
            <w:pPr>
              <w:pStyle w:val="TAH"/>
              <w:keepNext w:val="0"/>
              <w:keepLines w:val="0"/>
              <w:rPr>
                <w:rFonts w:eastAsia="DengXian"/>
                <w:lang w:eastAsia="zh-CN"/>
              </w:rPr>
            </w:pPr>
          </w:p>
        </w:tc>
        <w:tc>
          <w:tcPr>
            <w:tcW w:w="1166" w:type="pct"/>
            <w:tcBorders>
              <w:top w:val="single" w:sz="8" w:space="0" w:color="auto"/>
              <w:left w:val="nil"/>
              <w:bottom w:val="single" w:sz="8" w:space="0" w:color="auto"/>
              <w:right w:val="single" w:sz="8" w:space="0" w:color="auto"/>
            </w:tcBorders>
            <w:hideMark/>
          </w:tcPr>
          <w:p w14:paraId="5B7DFB3D"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Data rate [kbps]</w:t>
            </w:r>
          </w:p>
        </w:tc>
        <w:tc>
          <w:tcPr>
            <w:tcW w:w="644" w:type="pct"/>
            <w:tcBorders>
              <w:top w:val="single" w:sz="8" w:space="0" w:color="auto"/>
              <w:left w:val="nil"/>
              <w:bottom w:val="single" w:sz="8" w:space="0" w:color="auto"/>
              <w:right w:val="single" w:sz="8" w:space="0" w:color="auto"/>
            </w:tcBorders>
            <w:hideMark/>
          </w:tcPr>
          <w:p w14:paraId="0B1C2F67"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Re-attempt probability (X)</w:t>
            </w:r>
          </w:p>
        </w:tc>
        <w:tc>
          <w:tcPr>
            <w:tcW w:w="818" w:type="pct"/>
            <w:tcBorders>
              <w:top w:val="single" w:sz="8" w:space="0" w:color="auto"/>
              <w:left w:val="nil"/>
              <w:bottom w:val="single" w:sz="8" w:space="0" w:color="auto"/>
              <w:right w:val="single" w:sz="8" w:space="0" w:color="auto"/>
            </w:tcBorders>
            <w:hideMark/>
          </w:tcPr>
          <w:p w14:paraId="53532688"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Message size [bits]</w:t>
            </w:r>
          </w:p>
        </w:tc>
        <w:tc>
          <w:tcPr>
            <w:tcW w:w="1164" w:type="pct"/>
            <w:tcBorders>
              <w:top w:val="single" w:sz="8" w:space="0" w:color="auto"/>
              <w:left w:val="nil"/>
              <w:bottom w:val="single" w:sz="8" w:space="0" w:color="auto"/>
              <w:right w:val="single" w:sz="8" w:space="0" w:color="auto"/>
            </w:tcBorders>
            <w:hideMark/>
          </w:tcPr>
          <w:p w14:paraId="37FA1E60"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Gap [ms]</w:t>
            </w:r>
          </w:p>
        </w:tc>
        <w:tc>
          <w:tcPr>
            <w:tcW w:w="600" w:type="pct"/>
            <w:vMerge/>
            <w:tcBorders>
              <w:top w:val="single" w:sz="8" w:space="0" w:color="auto"/>
              <w:left w:val="nil"/>
              <w:bottom w:val="single" w:sz="8" w:space="0" w:color="auto"/>
              <w:right w:val="single" w:sz="8" w:space="0" w:color="auto"/>
            </w:tcBorders>
            <w:vAlign w:val="center"/>
            <w:hideMark/>
          </w:tcPr>
          <w:p w14:paraId="116C2318" w14:textId="77777777" w:rsidR="0021363D" w:rsidRPr="00CF683E" w:rsidRDefault="0021363D" w:rsidP="00115FA0">
            <w:pPr>
              <w:pStyle w:val="TAH"/>
              <w:keepNext w:val="0"/>
              <w:keepLines w:val="0"/>
              <w:rPr>
                <w:rFonts w:eastAsia="DengXian"/>
                <w:bCs/>
                <w:lang w:eastAsia="zh-CN"/>
              </w:rPr>
            </w:pPr>
          </w:p>
        </w:tc>
      </w:tr>
      <w:tr w:rsidR="0021363D" w:rsidRPr="00CF683E" w14:paraId="7943F58C"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7A45FB02" w14:textId="03E41C6C" w:rsidR="0021363D" w:rsidRPr="00CF683E" w:rsidRDefault="00D62678" w:rsidP="00976F0B">
            <w:pPr>
              <w:pStyle w:val="TAH"/>
              <w:keepNext w:val="0"/>
              <w:keepLines w:val="0"/>
              <w:rPr>
                <w:rFonts w:eastAsia="DengXian"/>
                <w:lang w:eastAsia="zh-CN"/>
              </w:rPr>
            </w:pPr>
            <w:r>
              <w:rPr>
                <w:rFonts w:eastAsia="DengXian"/>
                <w:lang w:eastAsia="zh-CN"/>
              </w:rPr>
              <w:t>[164]</w:t>
            </w:r>
          </w:p>
        </w:tc>
        <w:tc>
          <w:tcPr>
            <w:tcW w:w="1166" w:type="pct"/>
            <w:tcBorders>
              <w:top w:val="single" w:sz="8" w:space="0" w:color="auto"/>
              <w:left w:val="nil"/>
              <w:bottom w:val="single" w:sz="8" w:space="0" w:color="auto"/>
              <w:right w:val="single" w:sz="8" w:space="0" w:color="auto"/>
            </w:tcBorders>
            <w:vAlign w:val="center"/>
            <w:hideMark/>
          </w:tcPr>
          <w:p w14:paraId="69BB7256"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571E3BC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3DE77E9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 xml:space="preserve">Paging: 22 </w:t>
            </w:r>
          </w:p>
          <w:p w14:paraId="74F0E72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QueryRep: 4</w:t>
            </w:r>
          </w:p>
          <w:p w14:paraId="58E1DEF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6C33DBA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1C7FB1A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R2D/Step D D2R: 16</w:t>
            </w:r>
          </w:p>
        </w:tc>
        <w:tc>
          <w:tcPr>
            <w:tcW w:w="1164" w:type="pct"/>
            <w:tcBorders>
              <w:top w:val="single" w:sz="8" w:space="0" w:color="auto"/>
              <w:left w:val="nil"/>
              <w:bottom w:val="single" w:sz="8" w:space="0" w:color="auto"/>
              <w:right w:val="single" w:sz="8" w:space="0" w:color="auto"/>
            </w:tcBorders>
            <w:vAlign w:val="center"/>
            <w:hideMark/>
          </w:tcPr>
          <w:p w14:paraId="69CE141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0.075</w:t>
            </w:r>
          </w:p>
          <w:p w14:paraId="21E50BA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=0.0875</w:t>
            </w:r>
          </w:p>
        </w:tc>
        <w:tc>
          <w:tcPr>
            <w:tcW w:w="600" w:type="pct"/>
            <w:tcBorders>
              <w:top w:val="single" w:sz="8" w:space="0" w:color="auto"/>
              <w:left w:val="nil"/>
              <w:bottom w:val="single" w:sz="8" w:space="0" w:color="auto"/>
              <w:right w:val="single" w:sz="8" w:space="0" w:color="auto"/>
            </w:tcBorders>
            <w:vAlign w:val="center"/>
            <w:hideMark/>
          </w:tcPr>
          <w:p w14:paraId="6AFCA49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29.35</w:t>
            </w:r>
          </w:p>
        </w:tc>
      </w:tr>
      <w:tr w:rsidR="0021363D" w:rsidRPr="00CF683E" w14:paraId="3ABBB2E9" w14:textId="77777777" w:rsidTr="00976F0B">
        <w:trPr>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3F2FE5E2" w14:textId="612303C5" w:rsidR="0021363D" w:rsidRPr="00CF683E" w:rsidRDefault="00D62678" w:rsidP="00976F0B">
            <w:pPr>
              <w:pStyle w:val="TAH"/>
              <w:keepNext w:val="0"/>
              <w:keepLines w:val="0"/>
              <w:rPr>
                <w:rFonts w:eastAsia="DengXian"/>
                <w:lang w:eastAsia="zh-CN"/>
              </w:rPr>
            </w:pPr>
            <w:r>
              <w:rPr>
                <w:rFonts w:eastAsia="DengXian"/>
                <w:lang w:eastAsia="zh-CN"/>
              </w:rPr>
              <w:lastRenderedPageBreak/>
              <w:t>[166]</w:t>
            </w:r>
          </w:p>
        </w:tc>
        <w:tc>
          <w:tcPr>
            <w:tcW w:w="1166" w:type="pct"/>
            <w:vMerge w:val="restart"/>
            <w:tcBorders>
              <w:top w:val="nil"/>
              <w:left w:val="nil"/>
              <w:bottom w:val="single" w:sz="8" w:space="0" w:color="auto"/>
              <w:right w:val="single" w:sz="8" w:space="0" w:color="auto"/>
            </w:tcBorders>
            <w:vAlign w:val="center"/>
            <w:hideMark/>
          </w:tcPr>
          <w:p w14:paraId="2B92E9D7"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8" w:space="0" w:color="auto"/>
              <w:right w:val="single" w:sz="8" w:space="0" w:color="auto"/>
            </w:tcBorders>
            <w:vAlign w:val="center"/>
            <w:hideMark/>
          </w:tcPr>
          <w:p w14:paraId="3E21B5A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2E4355C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128</w:t>
            </w:r>
          </w:p>
          <w:p w14:paraId="683ED2B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4D278AE1"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0107BB0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800</w:t>
            </w:r>
          </w:p>
        </w:tc>
        <w:tc>
          <w:tcPr>
            <w:tcW w:w="1164" w:type="pct"/>
            <w:vMerge w:val="restart"/>
            <w:tcBorders>
              <w:top w:val="nil"/>
              <w:left w:val="nil"/>
              <w:bottom w:val="single" w:sz="8" w:space="0" w:color="auto"/>
              <w:right w:val="single" w:sz="8" w:space="0" w:color="auto"/>
            </w:tcBorders>
            <w:vAlign w:val="center"/>
            <w:hideMark/>
          </w:tcPr>
          <w:p w14:paraId="209D99A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0.24</w:t>
            </w:r>
          </w:p>
          <w:p w14:paraId="591BC341"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0.24</w:t>
            </w:r>
          </w:p>
          <w:p w14:paraId="191E6D12"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0.24</w:t>
            </w:r>
          </w:p>
        </w:tc>
        <w:tc>
          <w:tcPr>
            <w:tcW w:w="600" w:type="pct"/>
            <w:tcBorders>
              <w:top w:val="single" w:sz="8" w:space="0" w:color="auto"/>
              <w:left w:val="nil"/>
              <w:bottom w:val="single" w:sz="8" w:space="0" w:color="auto"/>
              <w:right w:val="single" w:sz="8" w:space="0" w:color="auto"/>
            </w:tcBorders>
            <w:vAlign w:val="center"/>
            <w:hideMark/>
          </w:tcPr>
          <w:p w14:paraId="3F4AFC3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1156.64</w:t>
            </w:r>
          </w:p>
        </w:tc>
      </w:tr>
      <w:tr w:rsidR="0021363D" w:rsidRPr="00CF683E" w14:paraId="5F9D8DF8"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4DCB6D0F"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8" w:space="0" w:color="auto"/>
              <w:right w:val="single" w:sz="8" w:space="0" w:color="auto"/>
            </w:tcBorders>
            <w:vAlign w:val="center"/>
            <w:hideMark/>
          </w:tcPr>
          <w:p w14:paraId="1023BF2E"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8" w:space="0" w:color="auto"/>
              <w:right w:val="single" w:sz="8" w:space="0" w:color="auto"/>
            </w:tcBorders>
            <w:vAlign w:val="center"/>
            <w:hideMark/>
          </w:tcPr>
          <w:p w14:paraId="4669FC4F"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6B01502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288</w:t>
            </w:r>
          </w:p>
          <w:p w14:paraId="2C6D69E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256</w:t>
            </w:r>
          </w:p>
          <w:p w14:paraId="7C85569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22574F6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800</w:t>
            </w:r>
          </w:p>
        </w:tc>
        <w:tc>
          <w:tcPr>
            <w:tcW w:w="1164" w:type="pct"/>
            <w:vMerge/>
            <w:tcBorders>
              <w:top w:val="nil"/>
              <w:left w:val="nil"/>
              <w:bottom w:val="single" w:sz="8" w:space="0" w:color="auto"/>
              <w:right w:val="single" w:sz="8" w:space="0" w:color="auto"/>
            </w:tcBorders>
            <w:vAlign w:val="center"/>
            <w:hideMark/>
          </w:tcPr>
          <w:p w14:paraId="0A8EAC31"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E7091F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1512.20</w:t>
            </w:r>
          </w:p>
        </w:tc>
      </w:tr>
      <w:tr w:rsidR="0021363D" w:rsidRPr="00CF683E" w14:paraId="43189E56"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3A5C54FC" w14:textId="77777777" w:rsidR="0021363D" w:rsidRPr="00CF683E" w:rsidRDefault="0021363D" w:rsidP="00976F0B">
            <w:pPr>
              <w:pStyle w:val="TAH"/>
              <w:keepNext w:val="0"/>
              <w:keepLines w:val="0"/>
              <w:rPr>
                <w:rFonts w:eastAsia="DengXian"/>
                <w:lang w:eastAsia="zh-CN"/>
              </w:rPr>
            </w:pPr>
          </w:p>
        </w:tc>
        <w:tc>
          <w:tcPr>
            <w:tcW w:w="1166" w:type="pct"/>
            <w:vMerge w:val="restart"/>
            <w:tcBorders>
              <w:top w:val="nil"/>
              <w:left w:val="nil"/>
              <w:bottom w:val="single" w:sz="8" w:space="0" w:color="auto"/>
              <w:right w:val="single" w:sz="8" w:space="0" w:color="auto"/>
            </w:tcBorders>
            <w:vAlign w:val="center"/>
            <w:hideMark/>
          </w:tcPr>
          <w:p w14:paraId="033524FD"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8" w:space="0" w:color="auto"/>
              <w:right w:val="single" w:sz="8" w:space="0" w:color="auto"/>
            </w:tcBorders>
            <w:vAlign w:val="center"/>
            <w:hideMark/>
          </w:tcPr>
          <w:p w14:paraId="28D89E6E"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1942B55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128</w:t>
            </w:r>
          </w:p>
          <w:p w14:paraId="2F345B4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069E3F8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7FF8199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 xml:space="preserve">Step D D2R: 800 </w:t>
            </w:r>
          </w:p>
        </w:tc>
        <w:tc>
          <w:tcPr>
            <w:tcW w:w="1164" w:type="pct"/>
            <w:vMerge/>
            <w:tcBorders>
              <w:top w:val="nil"/>
              <w:left w:val="nil"/>
              <w:bottom w:val="single" w:sz="8" w:space="0" w:color="auto"/>
              <w:right w:val="single" w:sz="8" w:space="0" w:color="auto"/>
            </w:tcBorders>
            <w:vAlign w:val="center"/>
            <w:hideMark/>
          </w:tcPr>
          <w:p w14:paraId="6BFAF093"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4EC2A1F"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166.17</w:t>
            </w:r>
          </w:p>
        </w:tc>
      </w:tr>
      <w:tr w:rsidR="0021363D" w:rsidRPr="00CF683E" w14:paraId="1EB68864"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227F1020"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8" w:space="0" w:color="auto"/>
              <w:right w:val="single" w:sz="8" w:space="0" w:color="auto"/>
            </w:tcBorders>
            <w:vAlign w:val="center"/>
            <w:hideMark/>
          </w:tcPr>
          <w:p w14:paraId="7F9A6F04"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8" w:space="0" w:color="auto"/>
              <w:right w:val="single" w:sz="8" w:space="0" w:color="auto"/>
            </w:tcBorders>
            <w:vAlign w:val="center"/>
            <w:hideMark/>
          </w:tcPr>
          <w:p w14:paraId="62A1F306"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79F50FB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288</w:t>
            </w:r>
          </w:p>
          <w:p w14:paraId="49688D7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256</w:t>
            </w:r>
          </w:p>
          <w:p w14:paraId="4B08BC4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292B5DF6"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800</w:t>
            </w:r>
          </w:p>
        </w:tc>
        <w:tc>
          <w:tcPr>
            <w:tcW w:w="1164" w:type="pct"/>
            <w:vMerge/>
            <w:tcBorders>
              <w:top w:val="nil"/>
              <w:left w:val="nil"/>
              <w:bottom w:val="single" w:sz="8" w:space="0" w:color="auto"/>
              <w:right w:val="single" w:sz="8" w:space="0" w:color="auto"/>
            </w:tcBorders>
            <w:vAlign w:val="center"/>
            <w:hideMark/>
          </w:tcPr>
          <w:p w14:paraId="7FC0775C"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5B0123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216.96</w:t>
            </w:r>
          </w:p>
        </w:tc>
      </w:tr>
      <w:tr w:rsidR="0021363D" w:rsidRPr="00CF683E" w14:paraId="442458C9"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5B9B2CB5" w14:textId="175480AC" w:rsidR="0021363D" w:rsidRPr="00CF683E" w:rsidRDefault="00D62678" w:rsidP="00976F0B">
            <w:pPr>
              <w:pStyle w:val="TAH"/>
              <w:keepNext w:val="0"/>
              <w:keepLines w:val="0"/>
              <w:rPr>
                <w:rFonts w:eastAsia="DengXian"/>
                <w:lang w:eastAsia="zh-CN"/>
              </w:rPr>
            </w:pPr>
            <w:r>
              <w:rPr>
                <w:rFonts w:eastAsia="DengXian"/>
                <w:lang w:eastAsia="zh-CN"/>
              </w:rPr>
              <w:t>[167]</w:t>
            </w:r>
          </w:p>
        </w:tc>
        <w:tc>
          <w:tcPr>
            <w:tcW w:w="1166" w:type="pct"/>
            <w:tcBorders>
              <w:top w:val="single" w:sz="8" w:space="0" w:color="auto"/>
              <w:left w:val="nil"/>
              <w:bottom w:val="single" w:sz="8" w:space="0" w:color="auto"/>
              <w:right w:val="single" w:sz="8" w:space="0" w:color="auto"/>
            </w:tcBorders>
            <w:vAlign w:val="center"/>
            <w:hideMark/>
          </w:tcPr>
          <w:p w14:paraId="6B0F076C"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3A9CBB1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29C30B3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20</w:t>
            </w:r>
          </w:p>
          <w:p w14:paraId="3A9157D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74E3319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4AF3267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400</w:t>
            </w:r>
          </w:p>
        </w:tc>
        <w:tc>
          <w:tcPr>
            <w:tcW w:w="1164" w:type="pct"/>
            <w:tcBorders>
              <w:top w:val="single" w:sz="8" w:space="0" w:color="auto"/>
              <w:left w:val="nil"/>
              <w:bottom w:val="single" w:sz="8" w:space="0" w:color="auto"/>
              <w:right w:val="single" w:sz="8" w:space="0" w:color="auto"/>
            </w:tcBorders>
            <w:vAlign w:val="center"/>
            <w:hideMark/>
          </w:tcPr>
          <w:p w14:paraId="6D1728D9"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w:t>
            </w:r>
          </w:p>
          <w:p w14:paraId="2C86FE9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0.1</w:t>
            </w:r>
          </w:p>
        </w:tc>
        <w:tc>
          <w:tcPr>
            <w:tcW w:w="600" w:type="pct"/>
            <w:tcBorders>
              <w:top w:val="single" w:sz="8" w:space="0" w:color="auto"/>
              <w:left w:val="nil"/>
              <w:bottom w:val="single" w:sz="8" w:space="0" w:color="auto"/>
              <w:right w:val="single" w:sz="8" w:space="0" w:color="auto"/>
            </w:tcBorders>
            <w:vAlign w:val="center"/>
            <w:hideMark/>
          </w:tcPr>
          <w:p w14:paraId="51E11D0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87.90</w:t>
            </w:r>
          </w:p>
        </w:tc>
      </w:tr>
      <w:tr w:rsidR="0021363D" w:rsidRPr="00CF683E" w14:paraId="5976E300"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416EE16C" w14:textId="1FD913BD" w:rsidR="0021363D" w:rsidRPr="00CF683E" w:rsidRDefault="00D62678" w:rsidP="00976F0B">
            <w:pPr>
              <w:pStyle w:val="TAH"/>
              <w:keepNext w:val="0"/>
              <w:keepLines w:val="0"/>
              <w:rPr>
                <w:rFonts w:eastAsia="DengXian"/>
                <w:lang w:eastAsia="zh-CN"/>
              </w:rPr>
            </w:pPr>
            <w:r>
              <w:rPr>
                <w:rFonts w:eastAsia="DengXian"/>
                <w:lang w:eastAsia="zh-CN"/>
              </w:rPr>
              <w:t>[169]</w:t>
            </w:r>
          </w:p>
        </w:tc>
        <w:tc>
          <w:tcPr>
            <w:tcW w:w="1166" w:type="pct"/>
            <w:tcBorders>
              <w:top w:val="single" w:sz="8" w:space="0" w:color="auto"/>
              <w:left w:val="nil"/>
              <w:bottom w:val="single" w:sz="8" w:space="0" w:color="auto"/>
              <w:right w:val="single" w:sz="8" w:space="0" w:color="auto"/>
            </w:tcBorders>
            <w:vAlign w:val="center"/>
            <w:hideMark/>
          </w:tcPr>
          <w:p w14:paraId="55CAD43C"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613CE021"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776F462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02E2284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 16</w:t>
            </w:r>
          </w:p>
          <w:p w14:paraId="3930AA06"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2: 24</w:t>
            </w:r>
          </w:p>
          <w:p w14:paraId="1AF78DC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26072E3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48</w:t>
            </w:r>
          </w:p>
          <w:p w14:paraId="7C83BCE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96</w:t>
            </w:r>
          </w:p>
        </w:tc>
        <w:tc>
          <w:tcPr>
            <w:tcW w:w="1164" w:type="pct"/>
            <w:tcBorders>
              <w:top w:val="single" w:sz="8" w:space="0" w:color="auto"/>
              <w:left w:val="nil"/>
              <w:bottom w:val="single" w:sz="8" w:space="0" w:color="auto"/>
              <w:right w:val="single" w:sz="8" w:space="0" w:color="auto"/>
            </w:tcBorders>
            <w:vAlign w:val="center"/>
            <w:hideMark/>
          </w:tcPr>
          <w:p w14:paraId="64F3D9F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1.5</w:t>
            </w:r>
          </w:p>
          <w:p w14:paraId="79FDBAF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1.5</w:t>
            </w:r>
          </w:p>
          <w:p w14:paraId="15FA4E3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3</w:t>
            </w:r>
          </w:p>
          <w:p w14:paraId="3E97DF69"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1.5</w:t>
            </w:r>
          </w:p>
        </w:tc>
        <w:tc>
          <w:tcPr>
            <w:tcW w:w="600" w:type="pct"/>
            <w:tcBorders>
              <w:top w:val="single" w:sz="8" w:space="0" w:color="auto"/>
              <w:left w:val="nil"/>
              <w:bottom w:val="single" w:sz="8" w:space="0" w:color="auto"/>
              <w:right w:val="single" w:sz="8" w:space="0" w:color="auto"/>
            </w:tcBorders>
            <w:vAlign w:val="center"/>
            <w:hideMark/>
          </w:tcPr>
          <w:p w14:paraId="63629EE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59.93</w:t>
            </w:r>
          </w:p>
        </w:tc>
      </w:tr>
      <w:tr w:rsidR="0021363D" w:rsidRPr="00CF683E" w14:paraId="621D13AB" w14:textId="77777777" w:rsidTr="00976F0B">
        <w:trPr>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40EF6419" w14:textId="65D6F78D" w:rsidR="0021363D" w:rsidRPr="00CF683E" w:rsidRDefault="00D62678" w:rsidP="00976F0B">
            <w:pPr>
              <w:pStyle w:val="TAH"/>
              <w:keepNext w:val="0"/>
              <w:keepLines w:val="0"/>
              <w:rPr>
                <w:rFonts w:eastAsia="DengXian"/>
                <w:lang w:eastAsia="zh-CN"/>
              </w:rPr>
            </w:pPr>
            <w:r>
              <w:rPr>
                <w:rFonts w:eastAsia="DengXian"/>
                <w:lang w:eastAsia="zh-CN"/>
              </w:rPr>
              <w:t>[186]</w:t>
            </w:r>
          </w:p>
        </w:tc>
        <w:tc>
          <w:tcPr>
            <w:tcW w:w="1166" w:type="pct"/>
            <w:tcBorders>
              <w:top w:val="single" w:sz="8" w:space="0" w:color="auto"/>
              <w:left w:val="nil"/>
              <w:bottom w:val="single" w:sz="8" w:space="0" w:color="auto"/>
              <w:right w:val="single" w:sz="8" w:space="0" w:color="auto"/>
            </w:tcBorders>
            <w:vAlign w:val="center"/>
            <w:hideMark/>
          </w:tcPr>
          <w:p w14:paraId="3ADFD88B"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4" w:space="0" w:color="auto"/>
              <w:right w:val="single" w:sz="8" w:space="0" w:color="auto"/>
            </w:tcBorders>
            <w:vAlign w:val="center"/>
            <w:hideMark/>
          </w:tcPr>
          <w:p w14:paraId="38830E9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4" w:space="0" w:color="auto"/>
              <w:right w:val="single" w:sz="8" w:space="0" w:color="auto"/>
            </w:tcBorders>
            <w:hideMark/>
          </w:tcPr>
          <w:p w14:paraId="16D34BE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62</w:t>
            </w:r>
          </w:p>
          <w:p w14:paraId="4314050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 16</w:t>
            </w:r>
          </w:p>
          <w:p w14:paraId="7212DB0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2: 18</w:t>
            </w:r>
          </w:p>
          <w:p w14:paraId="586884F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3CC0C16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60</w:t>
            </w:r>
          </w:p>
          <w:p w14:paraId="49C9756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33</w:t>
            </w:r>
          </w:p>
        </w:tc>
        <w:tc>
          <w:tcPr>
            <w:tcW w:w="1164" w:type="pct"/>
            <w:tcBorders>
              <w:top w:val="single" w:sz="8" w:space="0" w:color="auto"/>
              <w:left w:val="nil"/>
              <w:bottom w:val="single" w:sz="8" w:space="0" w:color="auto"/>
              <w:right w:val="single" w:sz="8" w:space="0" w:color="auto"/>
            </w:tcBorders>
            <w:vAlign w:val="center"/>
            <w:hideMark/>
          </w:tcPr>
          <w:p w14:paraId="50AA8F9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10</w:t>
            </w:r>
          </w:p>
          <w:p w14:paraId="3A548301"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20</w:t>
            </w:r>
          </w:p>
          <w:p w14:paraId="573298B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5</w:t>
            </w:r>
          </w:p>
          <w:p w14:paraId="4B18F4F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20</w:t>
            </w:r>
          </w:p>
        </w:tc>
        <w:tc>
          <w:tcPr>
            <w:tcW w:w="600" w:type="pct"/>
            <w:tcBorders>
              <w:top w:val="single" w:sz="8" w:space="0" w:color="auto"/>
              <w:left w:val="nil"/>
              <w:bottom w:val="single" w:sz="8" w:space="0" w:color="auto"/>
              <w:right w:val="single" w:sz="8" w:space="0" w:color="auto"/>
            </w:tcBorders>
            <w:vAlign w:val="center"/>
            <w:hideMark/>
          </w:tcPr>
          <w:p w14:paraId="177AEE8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377.80</w:t>
            </w:r>
          </w:p>
        </w:tc>
      </w:tr>
      <w:tr w:rsidR="0021363D" w:rsidRPr="00CF683E" w14:paraId="09A79EC4"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10887F89" w14:textId="77777777" w:rsidR="0021363D" w:rsidRPr="00CF683E" w:rsidRDefault="0021363D" w:rsidP="00976F0B">
            <w:pPr>
              <w:pStyle w:val="TAH"/>
              <w:keepNext w:val="0"/>
              <w:keepLines w:val="0"/>
              <w:rPr>
                <w:rFonts w:eastAsia="DengXian"/>
                <w:bCs/>
                <w:lang w:eastAsia="zh-CN"/>
              </w:rPr>
            </w:pPr>
          </w:p>
        </w:tc>
        <w:tc>
          <w:tcPr>
            <w:tcW w:w="1166" w:type="pct"/>
            <w:tcBorders>
              <w:top w:val="single" w:sz="8" w:space="0" w:color="auto"/>
              <w:left w:val="nil"/>
              <w:bottom w:val="single" w:sz="8" w:space="0" w:color="auto"/>
              <w:right w:val="single" w:sz="8" w:space="0" w:color="auto"/>
            </w:tcBorders>
            <w:vAlign w:val="center"/>
            <w:hideMark/>
          </w:tcPr>
          <w:p w14:paraId="5F915A46"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4" w:space="0" w:color="auto"/>
              <w:right w:val="single" w:sz="8" w:space="0" w:color="auto"/>
            </w:tcBorders>
            <w:vAlign w:val="center"/>
            <w:hideMark/>
          </w:tcPr>
          <w:p w14:paraId="66410F69" w14:textId="77777777" w:rsidR="0021363D" w:rsidRPr="00CF683E" w:rsidRDefault="0021363D" w:rsidP="00115FA0">
            <w:pPr>
              <w:pStyle w:val="TAC"/>
              <w:keepNext w:val="0"/>
              <w:keepLines w:val="0"/>
              <w:rPr>
                <w:rFonts w:eastAsia="DengXian"/>
                <w:lang w:eastAsia="zh-CN"/>
              </w:rPr>
            </w:pPr>
          </w:p>
        </w:tc>
        <w:tc>
          <w:tcPr>
            <w:tcW w:w="818" w:type="pct"/>
            <w:vMerge/>
            <w:tcBorders>
              <w:top w:val="nil"/>
              <w:left w:val="nil"/>
              <w:bottom w:val="single" w:sz="4" w:space="0" w:color="auto"/>
              <w:right w:val="single" w:sz="8" w:space="0" w:color="auto"/>
            </w:tcBorders>
            <w:vAlign w:val="center"/>
            <w:hideMark/>
          </w:tcPr>
          <w:p w14:paraId="68F92322" w14:textId="77777777" w:rsidR="0021363D" w:rsidRPr="00CF683E" w:rsidRDefault="0021363D" w:rsidP="00115FA0">
            <w:pPr>
              <w:pStyle w:val="TAL"/>
              <w:keepNext w:val="0"/>
              <w:keepLines w:val="0"/>
              <w:rPr>
                <w:rFonts w:eastAsia="DengXian"/>
                <w:lang w:eastAsia="zh-CN"/>
              </w:rPr>
            </w:pPr>
          </w:p>
        </w:tc>
        <w:tc>
          <w:tcPr>
            <w:tcW w:w="1164" w:type="pct"/>
            <w:tcBorders>
              <w:top w:val="single" w:sz="8" w:space="0" w:color="auto"/>
              <w:left w:val="nil"/>
              <w:bottom w:val="single" w:sz="8" w:space="0" w:color="auto"/>
              <w:right w:val="single" w:sz="8" w:space="0" w:color="auto"/>
            </w:tcBorders>
            <w:vAlign w:val="center"/>
            <w:hideMark/>
          </w:tcPr>
          <w:p w14:paraId="38C5B01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1.4</w:t>
            </w:r>
          </w:p>
          <w:p w14:paraId="1301029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2.9</w:t>
            </w:r>
          </w:p>
          <w:p w14:paraId="28CC9F4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5</w:t>
            </w:r>
          </w:p>
          <w:p w14:paraId="4D07A43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20</w:t>
            </w:r>
          </w:p>
        </w:tc>
        <w:tc>
          <w:tcPr>
            <w:tcW w:w="600" w:type="pct"/>
            <w:tcBorders>
              <w:top w:val="single" w:sz="8" w:space="0" w:color="auto"/>
              <w:left w:val="nil"/>
              <w:bottom w:val="single" w:sz="8" w:space="0" w:color="auto"/>
              <w:right w:val="single" w:sz="8" w:space="0" w:color="auto"/>
            </w:tcBorders>
            <w:vAlign w:val="center"/>
            <w:hideMark/>
          </w:tcPr>
          <w:p w14:paraId="39338CA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77.80</w:t>
            </w:r>
          </w:p>
        </w:tc>
      </w:tr>
      <w:tr w:rsidR="0021363D" w:rsidRPr="00CF683E" w14:paraId="3B29DCFC"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7E826C3D" w14:textId="02E3B76A" w:rsidR="0021363D" w:rsidRPr="00CF683E" w:rsidRDefault="00D62678" w:rsidP="00976F0B">
            <w:pPr>
              <w:pStyle w:val="TAH"/>
              <w:keepNext w:val="0"/>
              <w:keepLines w:val="0"/>
              <w:rPr>
                <w:rFonts w:eastAsia="DengXian"/>
                <w:lang w:eastAsia="zh-CN"/>
              </w:rPr>
            </w:pPr>
            <w:r>
              <w:rPr>
                <w:rFonts w:eastAsia="DengXian"/>
                <w:lang w:eastAsia="zh-CN"/>
              </w:rPr>
              <w:t>[171]</w:t>
            </w:r>
          </w:p>
        </w:tc>
        <w:tc>
          <w:tcPr>
            <w:tcW w:w="1166" w:type="pct"/>
            <w:tcBorders>
              <w:top w:val="single" w:sz="8" w:space="0" w:color="auto"/>
              <w:left w:val="nil"/>
              <w:bottom w:val="single" w:sz="8" w:space="0" w:color="auto"/>
              <w:right w:val="single" w:sz="8" w:space="0" w:color="auto"/>
            </w:tcBorders>
            <w:vAlign w:val="center"/>
            <w:hideMark/>
          </w:tcPr>
          <w:p w14:paraId="6C7F5259"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6B8719A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38EF856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20</w:t>
            </w:r>
          </w:p>
          <w:p w14:paraId="57DE0F7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7D035D61"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052251B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128</w:t>
            </w:r>
          </w:p>
          <w:p w14:paraId="10A4CC18"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128</w:t>
            </w:r>
          </w:p>
        </w:tc>
        <w:tc>
          <w:tcPr>
            <w:tcW w:w="1164" w:type="pct"/>
            <w:tcBorders>
              <w:top w:val="single" w:sz="8" w:space="0" w:color="auto"/>
              <w:left w:val="nil"/>
              <w:bottom w:val="single" w:sz="8" w:space="0" w:color="auto"/>
              <w:right w:val="single" w:sz="8" w:space="0" w:color="auto"/>
            </w:tcBorders>
            <w:vAlign w:val="center"/>
            <w:hideMark/>
          </w:tcPr>
          <w:p w14:paraId="1D36719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1.4</w:t>
            </w:r>
          </w:p>
          <w:p w14:paraId="4CAF67A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1.4</w:t>
            </w:r>
          </w:p>
          <w:p w14:paraId="0028FA7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1.4</w:t>
            </w:r>
          </w:p>
          <w:p w14:paraId="3F1D7DE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1.4</w:t>
            </w:r>
          </w:p>
        </w:tc>
        <w:tc>
          <w:tcPr>
            <w:tcW w:w="600" w:type="pct"/>
            <w:tcBorders>
              <w:top w:val="single" w:sz="8" w:space="0" w:color="auto"/>
              <w:left w:val="nil"/>
              <w:bottom w:val="single" w:sz="8" w:space="0" w:color="auto"/>
              <w:right w:val="single" w:sz="8" w:space="0" w:color="auto"/>
            </w:tcBorders>
            <w:vAlign w:val="center"/>
            <w:hideMark/>
          </w:tcPr>
          <w:p w14:paraId="6974A6A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72.10</w:t>
            </w:r>
          </w:p>
        </w:tc>
      </w:tr>
      <w:tr w:rsidR="0021363D" w:rsidRPr="00CF683E" w14:paraId="74958E67" w14:textId="77777777" w:rsidTr="00976F0B">
        <w:trPr>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500F8F9B" w14:textId="75001327" w:rsidR="0021363D" w:rsidRPr="00CF683E" w:rsidRDefault="00D62678" w:rsidP="00976F0B">
            <w:pPr>
              <w:pStyle w:val="TAH"/>
              <w:keepNext w:val="0"/>
              <w:keepLines w:val="0"/>
              <w:rPr>
                <w:rFonts w:eastAsia="DengXian"/>
                <w:lang w:eastAsia="zh-CN"/>
              </w:rPr>
            </w:pPr>
            <w:r>
              <w:rPr>
                <w:rFonts w:eastAsia="DengXian"/>
                <w:lang w:eastAsia="zh-CN"/>
              </w:rPr>
              <w:t>[172]</w:t>
            </w:r>
          </w:p>
        </w:tc>
        <w:tc>
          <w:tcPr>
            <w:tcW w:w="1166" w:type="pct"/>
            <w:vMerge w:val="restart"/>
            <w:tcBorders>
              <w:top w:val="nil"/>
              <w:left w:val="nil"/>
              <w:bottom w:val="single" w:sz="4" w:space="0" w:color="auto"/>
              <w:right w:val="single" w:sz="8" w:space="0" w:color="auto"/>
            </w:tcBorders>
            <w:vAlign w:val="center"/>
            <w:hideMark/>
          </w:tcPr>
          <w:p w14:paraId="000501E8"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4" w:space="0" w:color="auto"/>
              <w:right w:val="single" w:sz="8" w:space="0" w:color="auto"/>
            </w:tcBorders>
            <w:vAlign w:val="center"/>
            <w:hideMark/>
          </w:tcPr>
          <w:p w14:paraId="5B26D78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7C27435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09502F0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6428530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64</w:t>
            </w:r>
          </w:p>
        </w:tc>
        <w:tc>
          <w:tcPr>
            <w:tcW w:w="1164" w:type="pct"/>
            <w:vMerge w:val="restart"/>
            <w:tcBorders>
              <w:top w:val="nil"/>
              <w:left w:val="nil"/>
              <w:bottom w:val="single" w:sz="4" w:space="0" w:color="auto"/>
              <w:right w:val="single" w:sz="8" w:space="0" w:color="auto"/>
            </w:tcBorders>
            <w:vAlign w:val="center"/>
            <w:hideMark/>
          </w:tcPr>
          <w:p w14:paraId="7A06956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w:t>
            </w:r>
          </w:p>
          <w:p w14:paraId="699D6F8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0.1</w:t>
            </w:r>
          </w:p>
        </w:tc>
        <w:tc>
          <w:tcPr>
            <w:tcW w:w="600" w:type="pct"/>
            <w:tcBorders>
              <w:top w:val="single" w:sz="8" w:space="0" w:color="auto"/>
              <w:left w:val="nil"/>
              <w:bottom w:val="single" w:sz="8" w:space="0" w:color="auto"/>
              <w:right w:val="single" w:sz="8" w:space="0" w:color="auto"/>
            </w:tcBorders>
            <w:vAlign w:val="center"/>
            <w:hideMark/>
          </w:tcPr>
          <w:p w14:paraId="57CD2872"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204.80</w:t>
            </w:r>
          </w:p>
        </w:tc>
      </w:tr>
      <w:tr w:rsidR="0021363D" w:rsidRPr="00CF683E" w14:paraId="16F41C57"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28850253"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11B6FC34"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33F60665"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006030A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05382A7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56C244B1"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256</w:t>
            </w:r>
          </w:p>
        </w:tc>
        <w:tc>
          <w:tcPr>
            <w:tcW w:w="1164" w:type="pct"/>
            <w:vMerge/>
            <w:tcBorders>
              <w:top w:val="nil"/>
              <w:left w:val="nil"/>
              <w:bottom w:val="single" w:sz="4" w:space="0" w:color="auto"/>
              <w:right w:val="single" w:sz="8" w:space="0" w:color="auto"/>
            </w:tcBorders>
            <w:vAlign w:val="center"/>
            <w:hideMark/>
          </w:tcPr>
          <w:p w14:paraId="75D20F41"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6A0193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418.10</w:t>
            </w:r>
          </w:p>
        </w:tc>
      </w:tr>
      <w:tr w:rsidR="0021363D" w:rsidRPr="00CF683E" w14:paraId="3CC4D9C7"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2DEFE26A"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66CDC7CF"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7F773F17"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1CBC4EF7"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7F2E2C1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295DC6A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400</w:t>
            </w:r>
          </w:p>
        </w:tc>
        <w:tc>
          <w:tcPr>
            <w:tcW w:w="1164" w:type="pct"/>
            <w:vMerge/>
            <w:tcBorders>
              <w:top w:val="nil"/>
              <w:left w:val="nil"/>
              <w:bottom w:val="single" w:sz="4" w:space="0" w:color="auto"/>
              <w:right w:val="single" w:sz="8" w:space="0" w:color="auto"/>
            </w:tcBorders>
            <w:vAlign w:val="center"/>
            <w:hideMark/>
          </w:tcPr>
          <w:p w14:paraId="0D9A7798"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79EAB8E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578.10</w:t>
            </w:r>
          </w:p>
        </w:tc>
      </w:tr>
      <w:tr w:rsidR="0021363D" w:rsidRPr="00CF683E" w14:paraId="7958F02E"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66E36901" w14:textId="77777777" w:rsidR="0021363D" w:rsidRPr="00CF683E" w:rsidRDefault="0021363D" w:rsidP="00976F0B">
            <w:pPr>
              <w:pStyle w:val="TAH"/>
              <w:keepNext w:val="0"/>
              <w:keepLines w:val="0"/>
              <w:rPr>
                <w:rFonts w:eastAsia="DengXian"/>
                <w:lang w:eastAsia="zh-CN"/>
              </w:rPr>
            </w:pPr>
          </w:p>
        </w:tc>
        <w:tc>
          <w:tcPr>
            <w:tcW w:w="1166" w:type="pct"/>
            <w:vMerge w:val="restart"/>
            <w:tcBorders>
              <w:top w:val="nil"/>
              <w:left w:val="nil"/>
              <w:bottom w:val="single" w:sz="4" w:space="0" w:color="auto"/>
              <w:right w:val="single" w:sz="8" w:space="0" w:color="auto"/>
            </w:tcBorders>
            <w:vAlign w:val="center"/>
            <w:hideMark/>
          </w:tcPr>
          <w:p w14:paraId="3D4030AB"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4" w:space="0" w:color="auto"/>
              <w:right w:val="single" w:sz="8" w:space="0" w:color="auto"/>
            </w:tcBorders>
            <w:vAlign w:val="center"/>
            <w:hideMark/>
          </w:tcPr>
          <w:p w14:paraId="6297D9C6"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768A6FF8"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37F684A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074B51B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64</w:t>
            </w:r>
          </w:p>
        </w:tc>
        <w:tc>
          <w:tcPr>
            <w:tcW w:w="1164" w:type="pct"/>
            <w:vMerge/>
            <w:tcBorders>
              <w:top w:val="nil"/>
              <w:left w:val="nil"/>
              <w:bottom w:val="single" w:sz="4" w:space="0" w:color="auto"/>
              <w:right w:val="single" w:sz="8" w:space="0" w:color="auto"/>
            </w:tcBorders>
            <w:vAlign w:val="center"/>
            <w:hideMark/>
          </w:tcPr>
          <w:p w14:paraId="6F8972B3"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07022BD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40.34</w:t>
            </w:r>
          </w:p>
        </w:tc>
      </w:tr>
      <w:tr w:rsidR="0021363D" w:rsidRPr="00CF683E" w14:paraId="1827E603"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6403186F"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65CD40C0"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0E39EB35"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5F01017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44A2B27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30A620F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256</w:t>
            </w:r>
          </w:p>
        </w:tc>
        <w:tc>
          <w:tcPr>
            <w:tcW w:w="1164" w:type="pct"/>
            <w:vMerge/>
            <w:tcBorders>
              <w:top w:val="nil"/>
              <w:left w:val="nil"/>
              <w:bottom w:val="single" w:sz="4" w:space="0" w:color="auto"/>
              <w:right w:val="single" w:sz="8" w:space="0" w:color="auto"/>
            </w:tcBorders>
            <w:vAlign w:val="center"/>
            <w:hideMark/>
          </w:tcPr>
          <w:p w14:paraId="704C002B"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2EAF5A4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59.71</w:t>
            </w:r>
          </w:p>
        </w:tc>
      </w:tr>
      <w:tr w:rsidR="0021363D" w:rsidRPr="00CF683E" w14:paraId="04D2A3AC"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4DAFB0BE"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681C56F1"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2240474D"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16FC1018"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5F02284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70CF470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lastRenderedPageBreak/>
              <w:t>Step C R2D: 400</w:t>
            </w:r>
          </w:p>
        </w:tc>
        <w:tc>
          <w:tcPr>
            <w:tcW w:w="1164" w:type="pct"/>
            <w:vMerge/>
            <w:tcBorders>
              <w:top w:val="nil"/>
              <w:left w:val="nil"/>
              <w:bottom w:val="single" w:sz="4" w:space="0" w:color="auto"/>
              <w:right w:val="single" w:sz="8" w:space="0" w:color="auto"/>
            </w:tcBorders>
            <w:vAlign w:val="center"/>
            <w:hideMark/>
          </w:tcPr>
          <w:p w14:paraId="5AE43287"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7F73495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82.57</w:t>
            </w:r>
          </w:p>
        </w:tc>
      </w:tr>
      <w:tr w:rsidR="0021363D" w:rsidRPr="00CF683E" w14:paraId="32116801" w14:textId="77777777" w:rsidTr="00976F0B">
        <w:trPr>
          <w:trHeight w:val="531"/>
          <w:jc w:val="center"/>
        </w:trPr>
        <w:tc>
          <w:tcPr>
            <w:tcW w:w="608" w:type="pct"/>
            <w:vMerge w:val="restart"/>
            <w:tcBorders>
              <w:top w:val="nil"/>
              <w:left w:val="single" w:sz="8" w:space="0" w:color="auto"/>
              <w:bottom w:val="single" w:sz="8" w:space="0" w:color="auto"/>
              <w:right w:val="single" w:sz="8" w:space="0" w:color="auto"/>
            </w:tcBorders>
            <w:vAlign w:val="center"/>
            <w:hideMark/>
          </w:tcPr>
          <w:p w14:paraId="1FDDAF2A" w14:textId="1EEBC179" w:rsidR="0021363D" w:rsidRPr="00CF683E" w:rsidRDefault="00D62678" w:rsidP="00976F0B">
            <w:pPr>
              <w:pStyle w:val="TAH"/>
              <w:keepNext w:val="0"/>
              <w:keepLines w:val="0"/>
              <w:rPr>
                <w:rFonts w:eastAsia="DengXian"/>
                <w:lang w:eastAsia="zh-CN"/>
              </w:rPr>
            </w:pPr>
            <w:r>
              <w:rPr>
                <w:rFonts w:eastAsia="DengXian"/>
                <w:lang w:eastAsia="zh-CN"/>
              </w:rPr>
              <w:t>[173]</w:t>
            </w:r>
          </w:p>
        </w:tc>
        <w:tc>
          <w:tcPr>
            <w:tcW w:w="1166" w:type="pct"/>
            <w:tcBorders>
              <w:top w:val="single" w:sz="8" w:space="0" w:color="auto"/>
              <w:left w:val="nil"/>
              <w:bottom w:val="single" w:sz="8" w:space="0" w:color="auto"/>
              <w:right w:val="single" w:sz="8" w:space="0" w:color="auto"/>
            </w:tcBorders>
            <w:vAlign w:val="center"/>
            <w:hideMark/>
          </w:tcPr>
          <w:p w14:paraId="1695A225"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8" w:space="0" w:color="auto"/>
              <w:right w:val="single" w:sz="8" w:space="0" w:color="auto"/>
            </w:tcBorders>
            <w:vAlign w:val="center"/>
            <w:hideMark/>
          </w:tcPr>
          <w:p w14:paraId="057A2EA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8" w:space="0" w:color="auto"/>
              <w:right w:val="single" w:sz="8" w:space="0" w:color="auto"/>
            </w:tcBorders>
            <w:hideMark/>
          </w:tcPr>
          <w:p w14:paraId="3B5C5B8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20</w:t>
            </w:r>
          </w:p>
          <w:p w14:paraId="613090A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QueryRep = 20</w:t>
            </w:r>
          </w:p>
          <w:p w14:paraId="1F2B2AF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20</w:t>
            </w:r>
          </w:p>
          <w:p w14:paraId="561D2C9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3843656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20</w:t>
            </w:r>
          </w:p>
        </w:tc>
        <w:tc>
          <w:tcPr>
            <w:tcW w:w="1164" w:type="pct"/>
            <w:vMerge w:val="restart"/>
            <w:tcBorders>
              <w:top w:val="nil"/>
              <w:left w:val="nil"/>
              <w:bottom w:val="single" w:sz="8" w:space="0" w:color="auto"/>
              <w:right w:val="single" w:sz="8" w:space="0" w:color="auto"/>
            </w:tcBorders>
            <w:vAlign w:val="center"/>
            <w:hideMark/>
          </w:tcPr>
          <w:p w14:paraId="0C9713F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0.25</w:t>
            </w:r>
          </w:p>
          <w:p w14:paraId="1AE6A16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0.25</w:t>
            </w:r>
          </w:p>
          <w:p w14:paraId="1CCA099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0.075</w:t>
            </w:r>
          </w:p>
        </w:tc>
        <w:tc>
          <w:tcPr>
            <w:tcW w:w="600" w:type="pct"/>
            <w:tcBorders>
              <w:top w:val="single" w:sz="8" w:space="0" w:color="auto"/>
              <w:left w:val="nil"/>
              <w:bottom w:val="single" w:sz="8" w:space="0" w:color="auto"/>
              <w:right w:val="single" w:sz="8" w:space="0" w:color="auto"/>
            </w:tcBorders>
            <w:vAlign w:val="center"/>
            <w:hideMark/>
          </w:tcPr>
          <w:p w14:paraId="0DDEA94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196.28</w:t>
            </w:r>
          </w:p>
        </w:tc>
      </w:tr>
      <w:tr w:rsidR="0021363D" w:rsidRPr="00CF683E" w14:paraId="57411DD1" w14:textId="77777777" w:rsidTr="00976F0B">
        <w:trPr>
          <w:jc w:val="center"/>
        </w:trPr>
        <w:tc>
          <w:tcPr>
            <w:tcW w:w="608" w:type="pct"/>
            <w:vMerge/>
            <w:tcBorders>
              <w:top w:val="nil"/>
              <w:left w:val="single" w:sz="8" w:space="0" w:color="auto"/>
              <w:bottom w:val="single" w:sz="8" w:space="0" w:color="auto"/>
              <w:right w:val="single" w:sz="8" w:space="0" w:color="auto"/>
            </w:tcBorders>
            <w:vAlign w:val="center"/>
            <w:hideMark/>
          </w:tcPr>
          <w:p w14:paraId="60CFCC52" w14:textId="77777777" w:rsidR="0021363D" w:rsidRPr="00CF683E" w:rsidRDefault="0021363D" w:rsidP="00976F0B">
            <w:pPr>
              <w:pStyle w:val="TAH"/>
              <w:keepNext w:val="0"/>
              <w:keepLines w:val="0"/>
              <w:rPr>
                <w:rFonts w:eastAsia="DengXian"/>
                <w:lang w:eastAsia="zh-CN"/>
              </w:rPr>
            </w:pPr>
          </w:p>
        </w:tc>
        <w:tc>
          <w:tcPr>
            <w:tcW w:w="1166" w:type="pct"/>
            <w:tcBorders>
              <w:top w:val="single" w:sz="8" w:space="0" w:color="auto"/>
              <w:left w:val="nil"/>
              <w:bottom w:val="single" w:sz="8" w:space="0" w:color="auto"/>
              <w:right w:val="single" w:sz="8" w:space="0" w:color="auto"/>
            </w:tcBorders>
            <w:vAlign w:val="center"/>
            <w:hideMark/>
          </w:tcPr>
          <w:p w14:paraId="1EDE5D74"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8" w:space="0" w:color="auto"/>
              <w:right w:val="single" w:sz="8" w:space="0" w:color="auto"/>
            </w:tcBorders>
            <w:vAlign w:val="center"/>
            <w:hideMark/>
          </w:tcPr>
          <w:p w14:paraId="53B3E1B0" w14:textId="77777777" w:rsidR="0021363D" w:rsidRPr="00CF683E" w:rsidRDefault="0021363D" w:rsidP="00115FA0">
            <w:pPr>
              <w:pStyle w:val="TAC"/>
              <w:keepNext w:val="0"/>
              <w:keepLines w:val="0"/>
              <w:rPr>
                <w:rFonts w:eastAsia="DengXian"/>
                <w:lang w:eastAsia="zh-CN"/>
              </w:rPr>
            </w:pPr>
          </w:p>
        </w:tc>
        <w:tc>
          <w:tcPr>
            <w:tcW w:w="818" w:type="pct"/>
            <w:vMerge/>
            <w:tcBorders>
              <w:top w:val="nil"/>
              <w:left w:val="nil"/>
              <w:bottom w:val="single" w:sz="8" w:space="0" w:color="auto"/>
              <w:right w:val="single" w:sz="8" w:space="0" w:color="auto"/>
            </w:tcBorders>
            <w:vAlign w:val="center"/>
            <w:hideMark/>
          </w:tcPr>
          <w:p w14:paraId="36E5FFC5" w14:textId="77777777" w:rsidR="0021363D" w:rsidRPr="00CF683E" w:rsidRDefault="0021363D" w:rsidP="00115FA0">
            <w:pPr>
              <w:pStyle w:val="TAL"/>
              <w:keepNext w:val="0"/>
              <w:keepLines w:val="0"/>
              <w:rPr>
                <w:rFonts w:eastAsia="DengXian"/>
                <w:lang w:eastAsia="zh-CN"/>
              </w:rPr>
            </w:pPr>
          </w:p>
        </w:tc>
        <w:tc>
          <w:tcPr>
            <w:tcW w:w="1164" w:type="pct"/>
            <w:vMerge/>
            <w:tcBorders>
              <w:top w:val="nil"/>
              <w:left w:val="nil"/>
              <w:bottom w:val="single" w:sz="8" w:space="0" w:color="auto"/>
              <w:right w:val="single" w:sz="8" w:space="0" w:color="auto"/>
            </w:tcBorders>
            <w:vAlign w:val="center"/>
            <w:hideMark/>
          </w:tcPr>
          <w:p w14:paraId="3091F272"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6A0EDCFF"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28.66</w:t>
            </w:r>
          </w:p>
        </w:tc>
      </w:tr>
      <w:tr w:rsidR="0021363D" w:rsidRPr="00CF683E" w14:paraId="0018E500" w14:textId="77777777" w:rsidTr="00976F0B">
        <w:trPr>
          <w:trHeight w:val="487"/>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7821CC70" w14:textId="556A0490" w:rsidR="0021363D" w:rsidRPr="00CF683E" w:rsidRDefault="00D62678" w:rsidP="00976F0B">
            <w:pPr>
              <w:pStyle w:val="TAH"/>
              <w:keepNext w:val="0"/>
              <w:keepLines w:val="0"/>
              <w:rPr>
                <w:rFonts w:eastAsia="DengXian"/>
                <w:lang w:eastAsia="zh-CN"/>
              </w:rPr>
            </w:pPr>
            <w:r>
              <w:rPr>
                <w:rFonts w:eastAsia="DengXian"/>
                <w:lang w:eastAsia="zh-CN"/>
              </w:rPr>
              <w:t>[180]</w:t>
            </w:r>
          </w:p>
        </w:tc>
        <w:tc>
          <w:tcPr>
            <w:tcW w:w="1166" w:type="pct"/>
            <w:tcBorders>
              <w:top w:val="single" w:sz="8" w:space="0" w:color="auto"/>
              <w:left w:val="nil"/>
              <w:bottom w:val="single" w:sz="8" w:space="0" w:color="auto"/>
              <w:right w:val="single" w:sz="8" w:space="0" w:color="auto"/>
            </w:tcBorders>
            <w:vAlign w:val="center"/>
            <w:hideMark/>
          </w:tcPr>
          <w:p w14:paraId="43ACEC02"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4" w:space="0" w:color="auto"/>
              <w:right w:val="single" w:sz="8" w:space="0" w:color="auto"/>
            </w:tcBorders>
            <w:vAlign w:val="center"/>
            <w:hideMark/>
          </w:tcPr>
          <w:p w14:paraId="5BE6E45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4" w:space="0" w:color="auto"/>
              <w:right w:val="single" w:sz="8" w:space="0" w:color="auto"/>
            </w:tcBorders>
            <w:hideMark/>
          </w:tcPr>
          <w:p w14:paraId="43D3A33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22</w:t>
            </w:r>
          </w:p>
          <w:p w14:paraId="292A6B1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5B5B754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5EAFCEE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96</w:t>
            </w:r>
          </w:p>
          <w:p w14:paraId="19A2770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16</w:t>
            </w:r>
          </w:p>
        </w:tc>
        <w:tc>
          <w:tcPr>
            <w:tcW w:w="1164" w:type="pct"/>
            <w:vMerge w:val="restart"/>
            <w:tcBorders>
              <w:top w:val="nil"/>
              <w:left w:val="nil"/>
              <w:bottom w:val="single" w:sz="4" w:space="0" w:color="auto"/>
              <w:right w:val="single" w:sz="8" w:space="0" w:color="auto"/>
            </w:tcBorders>
            <w:vAlign w:val="center"/>
            <w:hideMark/>
          </w:tcPr>
          <w:p w14:paraId="08BBFC1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0.1</w:t>
            </w:r>
          </w:p>
          <w:p w14:paraId="2EC3B87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0.1</w:t>
            </w:r>
          </w:p>
          <w:p w14:paraId="258824C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0.1</w:t>
            </w:r>
          </w:p>
          <w:p w14:paraId="72F738E2"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0.1</w:t>
            </w:r>
          </w:p>
        </w:tc>
        <w:tc>
          <w:tcPr>
            <w:tcW w:w="600" w:type="pct"/>
            <w:tcBorders>
              <w:top w:val="single" w:sz="8" w:space="0" w:color="auto"/>
              <w:left w:val="nil"/>
              <w:bottom w:val="single" w:sz="8" w:space="0" w:color="auto"/>
              <w:right w:val="single" w:sz="8" w:space="0" w:color="auto"/>
            </w:tcBorders>
            <w:vAlign w:val="center"/>
            <w:hideMark/>
          </w:tcPr>
          <w:p w14:paraId="114E337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291.60</w:t>
            </w:r>
          </w:p>
        </w:tc>
      </w:tr>
      <w:tr w:rsidR="0021363D" w:rsidRPr="00CF683E" w14:paraId="06813575"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5615EE24" w14:textId="77777777" w:rsidR="0021363D" w:rsidRPr="00CF683E" w:rsidRDefault="0021363D" w:rsidP="00976F0B">
            <w:pPr>
              <w:pStyle w:val="TAH"/>
              <w:keepNext w:val="0"/>
              <w:keepLines w:val="0"/>
              <w:rPr>
                <w:rFonts w:eastAsia="DengXian"/>
                <w:bCs/>
                <w:lang w:eastAsia="zh-CN"/>
              </w:rPr>
            </w:pPr>
          </w:p>
        </w:tc>
        <w:tc>
          <w:tcPr>
            <w:tcW w:w="1166" w:type="pct"/>
            <w:tcBorders>
              <w:top w:val="single" w:sz="8" w:space="0" w:color="auto"/>
              <w:left w:val="nil"/>
              <w:bottom w:val="single" w:sz="8" w:space="0" w:color="auto"/>
              <w:right w:val="single" w:sz="8" w:space="0" w:color="auto"/>
            </w:tcBorders>
            <w:vAlign w:val="center"/>
            <w:hideMark/>
          </w:tcPr>
          <w:p w14:paraId="225DBD50"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4" w:space="0" w:color="auto"/>
              <w:right w:val="single" w:sz="8" w:space="0" w:color="auto"/>
            </w:tcBorders>
            <w:vAlign w:val="center"/>
            <w:hideMark/>
          </w:tcPr>
          <w:p w14:paraId="01346C33" w14:textId="77777777" w:rsidR="0021363D" w:rsidRPr="00CF683E" w:rsidRDefault="0021363D" w:rsidP="00115FA0">
            <w:pPr>
              <w:pStyle w:val="TAC"/>
              <w:keepNext w:val="0"/>
              <w:keepLines w:val="0"/>
              <w:rPr>
                <w:rFonts w:eastAsia="DengXian"/>
                <w:lang w:eastAsia="zh-CN"/>
              </w:rPr>
            </w:pPr>
          </w:p>
        </w:tc>
        <w:tc>
          <w:tcPr>
            <w:tcW w:w="818" w:type="pct"/>
            <w:vMerge/>
            <w:tcBorders>
              <w:top w:val="nil"/>
              <w:left w:val="nil"/>
              <w:bottom w:val="single" w:sz="4" w:space="0" w:color="auto"/>
              <w:right w:val="single" w:sz="8" w:space="0" w:color="auto"/>
            </w:tcBorders>
            <w:vAlign w:val="center"/>
            <w:hideMark/>
          </w:tcPr>
          <w:p w14:paraId="5327949A" w14:textId="77777777" w:rsidR="0021363D" w:rsidRPr="00CF683E" w:rsidRDefault="0021363D" w:rsidP="00115FA0">
            <w:pPr>
              <w:pStyle w:val="TAL"/>
              <w:keepNext w:val="0"/>
              <w:keepLines w:val="0"/>
              <w:rPr>
                <w:rFonts w:eastAsia="DengXian"/>
                <w:lang w:eastAsia="zh-CN"/>
              </w:rPr>
            </w:pPr>
          </w:p>
        </w:tc>
        <w:tc>
          <w:tcPr>
            <w:tcW w:w="1164" w:type="pct"/>
            <w:vMerge/>
            <w:tcBorders>
              <w:top w:val="nil"/>
              <w:left w:val="nil"/>
              <w:bottom w:val="single" w:sz="4" w:space="0" w:color="auto"/>
              <w:right w:val="single" w:sz="8" w:space="0" w:color="auto"/>
            </w:tcBorders>
            <w:vAlign w:val="center"/>
            <w:hideMark/>
          </w:tcPr>
          <w:p w14:paraId="307CBB01"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3C1ED94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42.00</w:t>
            </w:r>
          </w:p>
        </w:tc>
      </w:tr>
      <w:tr w:rsidR="0021363D" w:rsidRPr="00CF683E" w14:paraId="5DF122D8" w14:textId="77777777" w:rsidTr="00976F0B">
        <w:trPr>
          <w:trHeight w:val="391"/>
          <w:jc w:val="center"/>
        </w:trPr>
        <w:tc>
          <w:tcPr>
            <w:tcW w:w="608" w:type="pct"/>
            <w:vMerge w:val="restart"/>
            <w:tcBorders>
              <w:top w:val="nil"/>
              <w:left w:val="single" w:sz="8" w:space="0" w:color="auto"/>
              <w:bottom w:val="single" w:sz="8" w:space="0" w:color="auto"/>
              <w:right w:val="single" w:sz="8" w:space="0" w:color="auto"/>
            </w:tcBorders>
            <w:vAlign w:val="center"/>
            <w:hideMark/>
          </w:tcPr>
          <w:p w14:paraId="25EC8EBD" w14:textId="5F3DFEB3" w:rsidR="0021363D" w:rsidRPr="00CF683E" w:rsidRDefault="00D62678" w:rsidP="00976F0B">
            <w:pPr>
              <w:pStyle w:val="TAH"/>
              <w:keepNext w:val="0"/>
              <w:keepLines w:val="0"/>
              <w:rPr>
                <w:rFonts w:eastAsia="DengXian"/>
                <w:bCs/>
                <w:lang w:eastAsia="zh-CN"/>
              </w:rPr>
            </w:pPr>
            <w:r>
              <w:rPr>
                <w:rFonts w:eastAsia="DengXian"/>
                <w:bCs/>
                <w:lang w:eastAsia="zh-CN"/>
              </w:rPr>
              <w:t>[181]</w:t>
            </w:r>
          </w:p>
        </w:tc>
        <w:tc>
          <w:tcPr>
            <w:tcW w:w="1166" w:type="pct"/>
            <w:tcBorders>
              <w:top w:val="single" w:sz="8" w:space="0" w:color="auto"/>
              <w:left w:val="nil"/>
              <w:bottom w:val="single" w:sz="8" w:space="0" w:color="auto"/>
              <w:right w:val="single" w:sz="8" w:space="0" w:color="auto"/>
            </w:tcBorders>
            <w:vAlign w:val="center"/>
            <w:hideMark/>
          </w:tcPr>
          <w:p w14:paraId="7F2CBC34"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val="restart"/>
            <w:tcBorders>
              <w:top w:val="nil"/>
              <w:left w:val="nil"/>
              <w:bottom w:val="single" w:sz="8" w:space="0" w:color="auto"/>
              <w:right w:val="single" w:sz="8" w:space="0" w:color="auto"/>
            </w:tcBorders>
            <w:vAlign w:val="center"/>
            <w:hideMark/>
          </w:tcPr>
          <w:p w14:paraId="723D050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8" w:space="0" w:color="auto"/>
              <w:right w:val="single" w:sz="8" w:space="0" w:color="auto"/>
            </w:tcBorders>
            <w:hideMark/>
          </w:tcPr>
          <w:p w14:paraId="29F704B6"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30</w:t>
            </w:r>
          </w:p>
          <w:p w14:paraId="047C76E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24</w:t>
            </w:r>
          </w:p>
          <w:p w14:paraId="35E9A1D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200</w:t>
            </w:r>
          </w:p>
          <w:p w14:paraId="5EF31BA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200</w:t>
            </w:r>
          </w:p>
          <w:p w14:paraId="2F78F8B7"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10</w:t>
            </w:r>
          </w:p>
        </w:tc>
        <w:tc>
          <w:tcPr>
            <w:tcW w:w="1164" w:type="pct"/>
            <w:vMerge w:val="restart"/>
            <w:tcBorders>
              <w:top w:val="nil"/>
              <w:left w:val="nil"/>
              <w:bottom w:val="single" w:sz="8" w:space="0" w:color="auto"/>
              <w:right w:val="single" w:sz="8" w:space="0" w:color="auto"/>
            </w:tcBorders>
            <w:vAlign w:val="center"/>
            <w:hideMark/>
          </w:tcPr>
          <w:p w14:paraId="4EEA418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0.5</w:t>
            </w:r>
          </w:p>
          <w:p w14:paraId="0BE1732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0.5</w:t>
            </w:r>
          </w:p>
          <w:p w14:paraId="630A4F3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0.5</w:t>
            </w:r>
          </w:p>
          <w:p w14:paraId="1D8ED55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0.5</w:t>
            </w:r>
          </w:p>
        </w:tc>
        <w:tc>
          <w:tcPr>
            <w:tcW w:w="600" w:type="pct"/>
            <w:tcBorders>
              <w:top w:val="single" w:sz="8" w:space="0" w:color="auto"/>
              <w:left w:val="nil"/>
              <w:bottom w:val="single" w:sz="8" w:space="0" w:color="auto"/>
              <w:right w:val="single" w:sz="8" w:space="0" w:color="auto"/>
            </w:tcBorders>
            <w:vAlign w:val="center"/>
            <w:hideMark/>
          </w:tcPr>
          <w:p w14:paraId="0B9B3FF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80.28</w:t>
            </w:r>
          </w:p>
        </w:tc>
      </w:tr>
      <w:tr w:rsidR="0021363D" w:rsidRPr="00CF683E" w14:paraId="7CD9F807" w14:textId="77777777" w:rsidTr="00976F0B">
        <w:trPr>
          <w:trHeight w:val="391"/>
          <w:jc w:val="center"/>
        </w:trPr>
        <w:tc>
          <w:tcPr>
            <w:tcW w:w="608" w:type="pct"/>
            <w:vMerge/>
            <w:tcBorders>
              <w:top w:val="nil"/>
              <w:left w:val="single" w:sz="8" w:space="0" w:color="auto"/>
              <w:bottom w:val="single" w:sz="8" w:space="0" w:color="auto"/>
              <w:right w:val="single" w:sz="8" w:space="0" w:color="auto"/>
            </w:tcBorders>
            <w:vAlign w:val="center"/>
            <w:hideMark/>
          </w:tcPr>
          <w:p w14:paraId="06D2A2F2" w14:textId="77777777" w:rsidR="0021363D" w:rsidRPr="00CF683E" w:rsidRDefault="0021363D" w:rsidP="00976F0B">
            <w:pPr>
              <w:spacing w:after="0"/>
              <w:jc w:val="center"/>
              <w:rPr>
                <w:rFonts w:ascii="Arial" w:eastAsia="DengXian" w:hAnsi="Arial" w:cs="Arial"/>
                <w:sz w:val="18"/>
                <w:szCs w:val="18"/>
                <w:lang w:eastAsia="zh-CN"/>
              </w:rPr>
            </w:pPr>
          </w:p>
        </w:tc>
        <w:tc>
          <w:tcPr>
            <w:tcW w:w="1166" w:type="pct"/>
            <w:tcBorders>
              <w:top w:val="single" w:sz="8" w:space="0" w:color="auto"/>
              <w:left w:val="nil"/>
              <w:bottom w:val="single" w:sz="8" w:space="0" w:color="auto"/>
              <w:right w:val="single" w:sz="8" w:space="0" w:color="auto"/>
            </w:tcBorders>
            <w:vAlign w:val="center"/>
            <w:hideMark/>
          </w:tcPr>
          <w:p w14:paraId="59C1D5A9" w14:textId="77777777" w:rsidR="0021363D" w:rsidRPr="00CF683E" w:rsidRDefault="0021363D" w:rsidP="00115FA0">
            <w:pPr>
              <w:pStyle w:val="TAC"/>
              <w:keepNext w:val="0"/>
              <w:keepLines w:val="0"/>
              <w:rPr>
                <w:rFonts w:eastAsia="DengXian"/>
              </w:rPr>
            </w:pPr>
            <w:r w:rsidRPr="00CF683E">
              <w:rPr>
                <w:rFonts w:eastAsia="DengXian"/>
              </w:rPr>
              <w:t>56</w:t>
            </w:r>
          </w:p>
        </w:tc>
        <w:tc>
          <w:tcPr>
            <w:tcW w:w="644" w:type="pct"/>
            <w:vMerge/>
            <w:tcBorders>
              <w:top w:val="nil"/>
              <w:left w:val="nil"/>
              <w:bottom w:val="single" w:sz="8" w:space="0" w:color="auto"/>
              <w:right w:val="single" w:sz="8" w:space="0" w:color="auto"/>
            </w:tcBorders>
            <w:vAlign w:val="center"/>
            <w:hideMark/>
          </w:tcPr>
          <w:p w14:paraId="7C2E93A0" w14:textId="77777777" w:rsidR="0021363D" w:rsidRPr="00CF683E" w:rsidRDefault="0021363D" w:rsidP="00115FA0">
            <w:pPr>
              <w:spacing w:after="0"/>
              <w:rPr>
                <w:rFonts w:ascii="Arial" w:eastAsia="DengXian" w:hAnsi="Arial" w:cs="Arial"/>
                <w:sz w:val="18"/>
                <w:szCs w:val="18"/>
                <w:lang w:eastAsia="zh-CN"/>
              </w:rPr>
            </w:pPr>
          </w:p>
        </w:tc>
        <w:tc>
          <w:tcPr>
            <w:tcW w:w="818" w:type="pct"/>
            <w:vMerge/>
            <w:tcBorders>
              <w:top w:val="nil"/>
              <w:left w:val="nil"/>
              <w:bottom w:val="single" w:sz="8" w:space="0" w:color="auto"/>
              <w:right w:val="single" w:sz="8" w:space="0" w:color="auto"/>
            </w:tcBorders>
            <w:vAlign w:val="center"/>
            <w:hideMark/>
          </w:tcPr>
          <w:p w14:paraId="21E25C29" w14:textId="77777777" w:rsidR="0021363D" w:rsidRPr="00CF683E" w:rsidRDefault="0021363D" w:rsidP="00115FA0">
            <w:pPr>
              <w:spacing w:after="0"/>
              <w:rPr>
                <w:rFonts w:ascii="Arial" w:eastAsia="DengXian" w:hAnsi="Arial" w:cs="Arial"/>
                <w:sz w:val="18"/>
                <w:szCs w:val="18"/>
                <w:lang w:eastAsia="zh-CN"/>
              </w:rPr>
            </w:pPr>
          </w:p>
        </w:tc>
        <w:tc>
          <w:tcPr>
            <w:tcW w:w="1164" w:type="pct"/>
            <w:vMerge/>
            <w:tcBorders>
              <w:top w:val="nil"/>
              <w:left w:val="nil"/>
              <w:bottom w:val="single" w:sz="8" w:space="0" w:color="auto"/>
              <w:right w:val="single" w:sz="8" w:space="0" w:color="auto"/>
            </w:tcBorders>
            <w:vAlign w:val="center"/>
            <w:hideMark/>
          </w:tcPr>
          <w:p w14:paraId="03F64E44"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B25311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12.46</w:t>
            </w:r>
          </w:p>
        </w:tc>
      </w:tr>
      <w:tr w:rsidR="0021363D" w:rsidRPr="00CF683E" w14:paraId="666FF8D2" w14:textId="77777777" w:rsidTr="00976F0B">
        <w:trPr>
          <w:trHeight w:val="391"/>
          <w:jc w:val="center"/>
        </w:trPr>
        <w:tc>
          <w:tcPr>
            <w:tcW w:w="608" w:type="pct"/>
            <w:vMerge/>
            <w:tcBorders>
              <w:top w:val="nil"/>
              <w:left w:val="single" w:sz="8" w:space="0" w:color="auto"/>
              <w:bottom w:val="single" w:sz="8" w:space="0" w:color="auto"/>
              <w:right w:val="single" w:sz="8" w:space="0" w:color="auto"/>
            </w:tcBorders>
            <w:vAlign w:val="center"/>
            <w:hideMark/>
          </w:tcPr>
          <w:p w14:paraId="510D2438" w14:textId="77777777" w:rsidR="0021363D" w:rsidRPr="00CF683E" w:rsidRDefault="0021363D" w:rsidP="00976F0B">
            <w:pPr>
              <w:spacing w:after="0"/>
              <w:jc w:val="center"/>
              <w:rPr>
                <w:rFonts w:ascii="Arial" w:eastAsia="DengXian" w:hAnsi="Arial" w:cs="Arial"/>
                <w:sz w:val="18"/>
                <w:szCs w:val="18"/>
                <w:lang w:eastAsia="zh-CN"/>
              </w:rPr>
            </w:pPr>
          </w:p>
        </w:tc>
        <w:tc>
          <w:tcPr>
            <w:tcW w:w="1166" w:type="pct"/>
            <w:tcBorders>
              <w:top w:val="single" w:sz="8" w:space="0" w:color="auto"/>
              <w:left w:val="nil"/>
              <w:bottom w:val="single" w:sz="8" w:space="0" w:color="auto"/>
              <w:right w:val="single" w:sz="8" w:space="0" w:color="auto"/>
            </w:tcBorders>
            <w:vAlign w:val="center"/>
            <w:hideMark/>
          </w:tcPr>
          <w:p w14:paraId="003365F8" w14:textId="77777777" w:rsidR="0021363D" w:rsidRPr="00CF683E" w:rsidRDefault="0021363D" w:rsidP="00115FA0">
            <w:pPr>
              <w:pStyle w:val="TAC"/>
              <w:keepNext w:val="0"/>
              <w:keepLines w:val="0"/>
              <w:rPr>
                <w:rFonts w:eastAsia="DengXian"/>
              </w:rPr>
            </w:pPr>
            <w:r w:rsidRPr="00CF683E">
              <w:rPr>
                <w:rFonts w:eastAsia="DengXian"/>
              </w:rPr>
              <w:t>640</w:t>
            </w:r>
          </w:p>
        </w:tc>
        <w:tc>
          <w:tcPr>
            <w:tcW w:w="644" w:type="pct"/>
            <w:vMerge/>
            <w:tcBorders>
              <w:top w:val="nil"/>
              <w:left w:val="nil"/>
              <w:bottom w:val="single" w:sz="8" w:space="0" w:color="auto"/>
              <w:right w:val="single" w:sz="8" w:space="0" w:color="auto"/>
            </w:tcBorders>
            <w:vAlign w:val="center"/>
            <w:hideMark/>
          </w:tcPr>
          <w:p w14:paraId="4EDB849A" w14:textId="77777777" w:rsidR="0021363D" w:rsidRPr="00CF683E" w:rsidRDefault="0021363D" w:rsidP="00115FA0">
            <w:pPr>
              <w:spacing w:after="0"/>
              <w:rPr>
                <w:rFonts w:ascii="Arial" w:eastAsia="DengXian" w:hAnsi="Arial" w:cs="Arial"/>
                <w:sz w:val="18"/>
                <w:szCs w:val="18"/>
                <w:lang w:eastAsia="zh-CN"/>
              </w:rPr>
            </w:pPr>
          </w:p>
        </w:tc>
        <w:tc>
          <w:tcPr>
            <w:tcW w:w="818" w:type="pct"/>
            <w:vMerge/>
            <w:tcBorders>
              <w:top w:val="nil"/>
              <w:left w:val="nil"/>
              <w:bottom w:val="single" w:sz="8" w:space="0" w:color="auto"/>
              <w:right w:val="single" w:sz="8" w:space="0" w:color="auto"/>
            </w:tcBorders>
            <w:vAlign w:val="center"/>
            <w:hideMark/>
          </w:tcPr>
          <w:p w14:paraId="567AF9E9" w14:textId="77777777" w:rsidR="0021363D" w:rsidRPr="00CF683E" w:rsidRDefault="0021363D" w:rsidP="00115FA0">
            <w:pPr>
              <w:spacing w:after="0"/>
              <w:rPr>
                <w:rFonts w:ascii="Arial" w:eastAsia="DengXian" w:hAnsi="Arial" w:cs="Arial"/>
                <w:sz w:val="18"/>
                <w:szCs w:val="18"/>
                <w:lang w:eastAsia="zh-CN"/>
              </w:rPr>
            </w:pPr>
          </w:p>
        </w:tc>
        <w:tc>
          <w:tcPr>
            <w:tcW w:w="1164" w:type="pct"/>
            <w:vMerge/>
            <w:tcBorders>
              <w:top w:val="nil"/>
              <w:left w:val="nil"/>
              <w:bottom w:val="single" w:sz="8" w:space="0" w:color="auto"/>
              <w:right w:val="single" w:sz="8" w:space="0" w:color="auto"/>
            </w:tcBorders>
            <w:vAlign w:val="center"/>
            <w:hideMark/>
          </w:tcPr>
          <w:p w14:paraId="46D2526F"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0DB150A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3.62</w:t>
            </w:r>
          </w:p>
        </w:tc>
      </w:tr>
      <w:tr w:rsidR="00115FA0" w14:paraId="2FA63B79" w14:textId="77777777" w:rsidTr="00976F0B">
        <w:trPr>
          <w:trHeight w:val="391"/>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375696D7" w14:textId="3C34F52E" w:rsidR="00115FA0" w:rsidRDefault="00D62678" w:rsidP="00976F0B">
            <w:pPr>
              <w:pStyle w:val="TAH"/>
              <w:keepNext w:val="0"/>
              <w:keepLines w:val="0"/>
              <w:rPr>
                <w:lang w:val="en-US" w:eastAsia="zh-CN"/>
              </w:rPr>
            </w:pPr>
            <w:r>
              <w:rPr>
                <w:lang w:eastAsia="zh-CN"/>
              </w:rPr>
              <w:t>[213]</w:t>
            </w:r>
          </w:p>
        </w:tc>
        <w:tc>
          <w:tcPr>
            <w:tcW w:w="1166" w:type="pct"/>
            <w:vMerge w:val="restart"/>
            <w:tcBorders>
              <w:top w:val="single" w:sz="8" w:space="0" w:color="auto"/>
              <w:left w:val="nil"/>
              <w:bottom w:val="single" w:sz="8" w:space="0" w:color="auto"/>
              <w:right w:val="single" w:sz="8" w:space="0" w:color="auto"/>
            </w:tcBorders>
            <w:vAlign w:val="center"/>
            <w:hideMark/>
          </w:tcPr>
          <w:p w14:paraId="0FE581C9" w14:textId="77777777" w:rsidR="00115FA0" w:rsidRDefault="00115FA0" w:rsidP="00115FA0">
            <w:pPr>
              <w:pStyle w:val="TAC"/>
              <w:keepNext w:val="0"/>
              <w:keepLines w:val="0"/>
              <w:rPr>
                <w:lang w:eastAsia="zh-CN"/>
              </w:rPr>
            </w:pPr>
            <w:r>
              <w:rPr>
                <w:lang w:eastAsia="zh-CN"/>
              </w:rPr>
              <w:t>1</w:t>
            </w:r>
          </w:p>
        </w:tc>
        <w:tc>
          <w:tcPr>
            <w:tcW w:w="644" w:type="pct"/>
            <w:vMerge w:val="restart"/>
            <w:tcBorders>
              <w:top w:val="single" w:sz="8" w:space="0" w:color="auto"/>
              <w:left w:val="nil"/>
              <w:bottom w:val="single" w:sz="8" w:space="0" w:color="auto"/>
              <w:right w:val="single" w:sz="8" w:space="0" w:color="auto"/>
            </w:tcBorders>
            <w:vAlign w:val="center"/>
            <w:hideMark/>
          </w:tcPr>
          <w:p w14:paraId="72B0C107" w14:textId="77777777" w:rsidR="00115FA0" w:rsidRDefault="00115FA0" w:rsidP="00115FA0">
            <w:pPr>
              <w:pStyle w:val="TAC"/>
              <w:keepNext w:val="0"/>
              <w:keepLines w:val="0"/>
              <w:rPr>
                <w:lang w:val="en-US" w:eastAsia="zh-CN"/>
              </w:rPr>
            </w:pPr>
            <w:r>
              <w:rPr>
                <w:lang w:val="en-US" w:eastAsia="zh-CN"/>
              </w:rPr>
              <w:t>10%</w:t>
            </w:r>
          </w:p>
        </w:tc>
        <w:tc>
          <w:tcPr>
            <w:tcW w:w="818" w:type="pct"/>
            <w:tcBorders>
              <w:top w:val="single" w:sz="8" w:space="0" w:color="auto"/>
              <w:left w:val="nil"/>
              <w:bottom w:val="single" w:sz="8" w:space="0" w:color="auto"/>
              <w:right w:val="single" w:sz="8" w:space="0" w:color="auto"/>
            </w:tcBorders>
            <w:vAlign w:val="center"/>
            <w:hideMark/>
          </w:tcPr>
          <w:p w14:paraId="01EA0E8D" w14:textId="77777777" w:rsidR="00115FA0" w:rsidRDefault="00115FA0" w:rsidP="00115FA0">
            <w:pPr>
              <w:pStyle w:val="TAL"/>
              <w:keepNext w:val="0"/>
              <w:keepLines w:val="0"/>
              <w:rPr>
                <w:lang w:eastAsia="zh-CN"/>
              </w:rPr>
            </w:pPr>
            <w:r>
              <w:rPr>
                <w:lang w:eastAsia="zh-CN"/>
              </w:rPr>
              <w:t>Paging: 24</w:t>
            </w:r>
          </w:p>
          <w:p w14:paraId="0B3CE502" w14:textId="77777777" w:rsidR="00115FA0" w:rsidRDefault="00115FA0" w:rsidP="00115FA0">
            <w:pPr>
              <w:pStyle w:val="TAL"/>
              <w:keepNext w:val="0"/>
              <w:keepLines w:val="0"/>
              <w:rPr>
                <w:lang w:eastAsia="zh-CN"/>
              </w:rPr>
            </w:pPr>
            <w:r>
              <w:rPr>
                <w:lang w:eastAsia="zh-CN"/>
              </w:rPr>
              <w:t>Msg 1/2: 16</w:t>
            </w:r>
          </w:p>
          <w:p w14:paraId="3A2A3088" w14:textId="77777777" w:rsidR="00115FA0" w:rsidRDefault="00115FA0" w:rsidP="00115FA0">
            <w:pPr>
              <w:pStyle w:val="TAL"/>
              <w:keepNext w:val="0"/>
              <w:keepLines w:val="0"/>
              <w:rPr>
                <w:lang w:eastAsia="zh-CN"/>
              </w:rPr>
            </w:pPr>
            <w:r>
              <w:rPr>
                <w:lang w:eastAsia="zh-CN"/>
              </w:rPr>
              <w:t>Msg 3: 96</w:t>
            </w:r>
          </w:p>
          <w:p w14:paraId="7F94A1B7" w14:textId="77777777" w:rsidR="00115FA0" w:rsidRDefault="00115FA0" w:rsidP="00115FA0">
            <w:pPr>
              <w:pStyle w:val="TAL"/>
              <w:keepNext w:val="0"/>
              <w:keepLines w:val="0"/>
              <w:rPr>
                <w:lang w:eastAsia="zh-CN"/>
              </w:rPr>
            </w:pPr>
            <w:r>
              <w:rPr>
                <w:lang w:eastAsia="zh-CN"/>
              </w:rPr>
              <w:t>Step C R2D: 64</w:t>
            </w:r>
          </w:p>
          <w:p w14:paraId="040CF5FA" w14:textId="77777777" w:rsidR="00115FA0" w:rsidRDefault="00115FA0" w:rsidP="00115FA0">
            <w:pPr>
              <w:pStyle w:val="TAL"/>
              <w:keepNext w:val="0"/>
              <w:keepLines w:val="0"/>
              <w:rPr>
                <w:sz w:val="20"/>
                <w:lang w:val="en-US" w:eastAsia="zh-CN"/>
              </w:rPr>
            </w:pPr>
            <w:r>
              <w:rPr>
                <w:lang w:eastAsia="zh-CN"/>
              </w:rPr>
              <w:t>Step D: 4</w:t>
            </w:r>
          </w:p>
        </w:tc>
        <w:tc>
          <w:tcPr>
            <w:tcW w:w="1164" w:type="pct"/>
            <w:vMerge w:val="restart"/>
            <w:tcBorders>
              <w:top w:val="single" w:sz="8" w:space="0" w:color="auto"/>
              <w:left w:val="nil"/>
              <w:bottom w:val="single" w:sz="8" w:space="0" w:color="auto"/>
              <w:right w:val="single" w:sz="8" w:space="0" w:color="auto"/>
            </w:tcBorders>
            <w:vAlign w:val="center"/>
            <w:hideMark/>
          </w:tcPr>
          <w:p w14:paraId="00451B1E" w14:textId="77777777" w:rsidR="00115FA0" w:rsidRDefault="00115FA0" w:rsidP="00115FA0">
            <w:pPr>
              <w:pStyle w:val="TAC"/>
              <w:keepNext w:val="0"/>
              <w:keepLines w:val="0"/>
              <w:rPr>
                <w:lang w:eastAsia="zh-CN"/>
              </w:rPr>
            </w:pPr>
            <w:r>
              <w:rPr>
                <w:lang w:eastAsia="zh-CN"/>
              </w:rPr>
              <w:t>Gap A = 0.2</w:t>
            </w:r>
          </w:p>
          <w:p w14:paraId="762DF036" w14:textId="77777777" w:rsidR="00115FA0" w:rsidRDefault="00115FA0" w:rsidP="00115FA0">
            <w:pPr>
              <w:pStyle w:val="TAC"/>
              <w:keepNext w:val="0"/>
              <w:keepLines w:val="0"/>
              <w:rPr>
                <w:lang w:eastAsia="zh-CN"/>
              </w:rPr>
            </w:pPr>
            <w:r>
              <w:rPr>
                <w:lang w:eastAsia="zh-CN"/>
              </w:rPr>
              <w:t>Gap B1 = 0.2</w:t>
            </w:r>
          </w:p>
          <w:p w14:paraId="5B654F2A" w14:textId="77777777" w:rsidR="00115FA0" w:rsidRDefault="00115FA0" w:rsidP="00115FA0">
            <w:pPr>
              <w:pStyle w:val="TAC"/>
              <w:keepNext w:val="0"/>
              <w:keepLines w:val="0"/>
              <w:rPr>
                <w:lang w:eastAsia="zh-CN"/>
              </w:rPr>
            </w:pPr>
            <w:r>
              <w:rPr>
                <w:lang w:eastAsia="zh-CN"/>
              </w:rPr>
              <w:t>Gap B = 0.1</w:t>
            </w:r>
          </w:p>
          <w:p w14:paraId="589AD6BF" w14:textId="77777777" w:rsidR="00115FA0" w:rsidRDefault="00115FA0" w:rsidP="00115FA0">
            <w:pPr>
              <w:pStyle w:val="TAC"/>
              <w:keepNext w:val="0"/>
              <w:keepLines w:val="0"/>
              <w:rPr>
                <w:lang w:val="en-US" w:eastAsia="zh-CN"/>
              </w:rPr>
            </w:pPr>
            <w:r>
              <w:rPr>
                <w:lang w:eastAsia="zh-CN"/>
              </w:rPr>
              <w:t>Gap C = 0.2</w:t>
            </w:r>
          </w:p>
        </w:tc>
        <w:tc>
          <w:tcPr>
            <w:tcW w:w="600" w:type="pct"/>
            <w:tcBorders>
              <w:top w:val="single" w:sz="8" w:space="0" w:color="auto"/>
              <w:left w:val="nil"/>
              <w:bottom w:val="single" w:sz="8" w:space="0" w:color="auto"/>
              <w:right w:val="single" w:sz="8" w:space="0" w:color="auto"/>
            </w:tcBorders>
            <w:vAlign w:val="center"/>
            <w:hideMark/>
          </w:tcPr>
          <w:p w14:paraId="472D4B15" w14:textId="77777777" w:rsidR="00115FA0" w:rsidRDefault="00115FA0" w:rsidP="00115FA0">
            <w:pPr>
              <w:pStyle w:val="TAC"/>
              <w:keepNext w:val="0"/>
              <w:keepLines w:val="0"/>
              <w:rPr>
                <w:lang w:val="en-US" w:eastAsia="zh-CN"/>
              </w:rPr>
            </w:pPr>
            <w:r>
              <w:rPr>
                <w:iCs/>
                <w:lang w:val="en-US" w:eastAsia="zh-CN"/>
              </w:rPr>
              <w:t>245.33</w:t>
            </w:r>
          </w:p>
        </w:tc>
      </w:tr>
      <w:tr w:rsidR="00115FA0" w14:paraId="120E8E02"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17445871"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3401A578"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3E35ABD5"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2C0DEFE9" w14:textId="77777777" w:rsidR="00115FA0" w:rsidRDefault="00115FA0" w:rsidP="00115FA0">
            <w:pPr>
              <w:pStyle w:val="TAL"/>
              <w:keepNext w:val="0"/>
              <w:keepLines w:val="0"/>
              <w:rPr>
                <w:lang w:eastAsia="zh-CN"/>
              </w:rPr>
            </w:pPr>
            <w:r>
              <w:rPr>
                <w:lang w:eastAsia="zh-CN"/>
              </w:rPr>
              <w:t>Paging: 24</w:t>
            </w:r>
          </w:p>
          <w:p w14:paraId="2DB975D8" w14:textId="77777777" w:rsidR="00115FA0" w:rsidRDefault="00115FA0" w:rsidP="00115FA0">
            <w:pPr>
              <w:pStyle w:val="TAL"/>
              <w:keepNext w:val="0"/>
              <w:keepLines w:val="0"/>
              <w:rPr>
                <w:lang w:eastAsia="zh-CN"/>
              </w:rPr>
            </w:pPr>
            <w:r>
              <w:rPr>
                <w:lang w:eastAsia="zh-CN"/>
              </w:rPr>
              <w:t>Msg 1/2: 16</w:t>
            </w:r>
          </w:p>
          <w:p w14:paraId="3EEA9BC9" w14:textId="77777777" w:rsidR="00115FA0" w:rsidRDefault="00115FA0" w:rsidP="00115FA0">
            <w:pPr>
              <w:pStyle w:val="TAL"/>
              <w:keepNext w:val="0"/>
              <w:keepLines w:val="0"/>
              <w:rPr>
                <w:lang w:eastAsia="zh-CN"/>
              </w:rPr>
            </w:pPr>
            <w:r>
              <w:rPr>
                <w:lang w:eastAsia="zh-CN"/>
              </w:rPr>
              <w:t>Msg 3: 96</w:t>
            </w:r>
          </w:p>
          <w:p w14:paraId="49675053" w14:textId="77777777" w:rsidR="00115FA0" w:rsidRDefault="00115FA0" w:rsidP="00115FA0">
            <w:pPr>
              <w:pStyle w:val="TAL"/>
              <w:keepNext w:val="0"/>
              <w:keepLines w:val="0"/>
              <w:rPr>
                <w:lang w:eastAsia="zh-CN"/>
              </w:rPr>
            </w:pPr>
            <w:r>
              <w:rPr>
                <w:lang w:eastAsia="zh-CN"/>
              </w:rPr>
              <w:t>Step C R2D: 256</w:t>
            </w:r>
          </w:p>
          <w:p w14:paraId="1B8165FC"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4E322241"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7458E9CF" w14:textId="77777777" w:rsidR="00115FA0" w:rsidRDefault="00115FA0" w:rsidP="00115FA0">
            <w:pPr>
              <w:pStyle w:val="TAC"/>
              <w:keepNext w:val="0"/>
              <w:keepLines w:val="0"/>
              <w:rPr>
                <w:lang w:val="en-US" w:eastAsia="zh-CN"/>
              </w:rPr>
            </w:pPr>
            <w:r>
              <w:rPr>
                <w:iCs/>
                <w:lang w:val="en-US" w:eastAsia="zh-CN"/>
              </w:rPr>
              <w:t>458.67</w:t>
            </w:r>
          </w:p>
        </w:tc>
      </w:tr>
      <w:tr w:rsidR="00115FA0" w14:paraId="513085FE"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536A941A"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3AC09E2F"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0A814AC4"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1D1E04F1" w14:textId="77777777" w:rsidR="00115FA0" w:rsidRDefault="00115FA0" w:rsidP="00115FA0">
            <w:pPr>
              <w:pStyle w:val="TAL"/>
              <w:keepNext w:val="0"/>
              <w:keepLines w:val="0"/>
              <w:rPr>
                <w:lang w:eastAsia="zh-CN"/>
              </w:rPr>
            </w:pPr>
            <w:r>
              <w:rPr>
                <w:lang w:eastAsia="zh-CN"/>
              </w:rPr>
              <w:t>Paging: 24</w:t>
            </w:r>
          </w:p>
          <w:p w14:paraId="23B04CD2" w14:textId="77777777" w:rsidR="00115FA0" w:rsidRDefault="00115FA0" w:rsidP="00115FA0">
            <w:pPr>
              <w:pStyle w:val="TAL"/>
              <w:keepNext w:val="0"/>
              <w:keepLines w:val="0"/>
              <w:rPr>
                <w:lang w:eastAsia="zh-CN"/>
              </w:rPr>
            </w:pPr>
            <w:r>
              <w:rPr>
                <w:lang w:eastAsia="zh-CN"/>
              </w:rPr>
              <w:t>Msg 1/2: 16</w:t>
            </w:r>
          </w:p>
          <w:p w14:paraId="3D7FE1C4" w14:textId="77777777" w:rsidR="00115FA0" w:rsidRDefault="00115FA0" w:rsidP="00115FA0">
            <w:pPr>
              <w:pStyle w:val="TAL"/>
              <w:keepNext w:val="0"/>
              <w:keepLines w:val="0"/>
              <w:rPr>
                <w:lang w:eastAsia="zh-CN"/>
              </w:rPr>
            </w:pPr>
            <w:r>
              <w:rPr>
                <w:lang w:eastAsia="zh-CN"/>
              </w:rPr>
              <w:t>Msg 3: 96</w:t>
            </w:r>
          </w:p>
          <w:p w14:paraId="6E04EEFF" w14:textId="77777777" w:rsidR="00115FA0" w:rsidRDefault="00115FA0" w:rsidP="00115FA0">
            <w:pPr>
              <w:pStyle w:val="TAL"/>
              <w:keepNext w:val="0"/>
              <w:keepLines w:val="0"/>
              <w:rPr>
                <w:lang w:eastAsia="zh-CN"/>
              </w:rPr>
            </w:pPr>
            <w:r>
              <w:rPr>
                <w:lang w:eastAsia="zh-CN"/>
              </w:rPr>
              <w:t>Step C R2D: 400</w:t>
            </w:r>
          </w:p>
          <w:p w14:paraId="4E51A1D3"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2CB9F8CA"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758A2EC1" w14:textId="77777777" w:rsidR="00115FA0" w:rsidRDefault="00115FA0" w:rsidP="00115FA0">
            <w:pPr>
              <w:pStyle w:val="TAC"/>
              <w:keepNext w:val="0"/>
              <w:keepLines w:val="0"/>
              <w:rPr>
                <w:lang w:val="en-US" w:eastAsia="zh-CN"/>
              </w:rPr>
            </w:pPr>
            <w:bookmarkStart w:id="397" w:name="_Hlk182501897"/>
            <w:r>
              <w:rPr>
                <w:iCs/>
                <w:lang w:val="en-US" w:eastAsia="zh-CN"/>
              </w:rPr>
              <w:t>618.67</w:t>
            </w:r>
            <w:bookmarkEnd w:id="397"/>
          </w:p>
        </w:tc>
      </w:tr>
      <w:tr w:rsidR="00115FA0" w14:paraId="77C60322"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4D91400F" w14:textId="77777777" w:rsidR="00115FA0" w:rsidRDefault="00115FA0" w:rsidP="00976F0B">
            <w:pPr>
              <w:pStyle w:val="TAH"/>
              <w:keepNext w:val="0"/>
              <w:keepLines w:val="0"/>
              <w:rPr>
                <w:rFonts w:eastAsiaTheme="minorEastAsia"/>
                <w:lang w:val="en-US" w:eastAsia="zh-CN"/>
              </w:rPr>
            </w:pPr>
          </w:p>
        </w:tc>
        <w:tc>
          <w:tcPr>
            <w:tcW w:w="1166" w:type="pct"/>
            <w:vMerge w:val="restart"/>
            <w:tcBorders>
              <w:top w:val="single" w:sz="8" w:space="0" w:color="auto"/>
              <w:left w:val="nil"/>
              <w:bottom w:val="single" w:sz="8" w:space="0" w:color="auto"/>
              <w:right w:val="single" w:sz="8" w:space="0" w:color="auto"/>
            </w:tcBorders>
            <w:vAlign w:val="center"/>
            <w:hideMark/>
          </w:tcPr>
          <w:p w14:paraId="585350AC" w14:textId="77777777" w:rsidR="00115FA0" w:rsidRDefault="00115FA0" w:rsidP="00115FA0">
            <w:pPr>
              <w:pStyle w:val="TAC"/>
              <w:keepNext w:val="0"/>
              <w:keepLines w:val="0"/>
              <w:rPr>
                <w:lang w:eastAsia="zh-CN"/>
              </w:rPr>
            </w:pPr>
            <w:r>
              <w:rPr>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0F4AAC6E"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3EC5B88D" w14:textId="77777777" w:rsidR="00115FA0" w:rsidRDefault="00115FA0" w:rsidP="00115FA0">
            <w:pPr>
              <w:pStyle w:val="TAL"/>
              <w:keepNext w:val="0"/>
              <w:keepLines w:val="0"/>
              <w:rPr>
                <w:lang w:eastAsia="zh-CN"/>
              </w:rPr>
            </w:pPr>
            <w:r>
              <w:rPr>
                <w:lang w:eastAsia="zh-CN"/>
              </w:rPr>
              <w:t>Paging: 24</w:t>
            </w:r>
          </w:p>
          <w:p w14:paraId="4245C2BA" w14:textId="77777777" w:rsidR="00115FA0" w:rsidRDefault="00115FA0" w:rsidP="00115FA0">
            <w:pPr>
              <w:pStyle w:val="TAL"/>
              <w:keepNext w:val="0"/>
              <w:keepLines w:val="0"/>
              <w:rPr>
                <w:lang w:eastAsia="zh-CN"/>
              </w:rPr>
            </w:pPr>
            <w:r>
              <w:rPr>
                <w:lang w:eastAsia="zh-CN"/>
              </w:rPr>
              <w:t>Msg 1/2: 16</w:t>
            </w:r>
          </w:p>
          <w:p w14:paraId="094C3AAE" w14:textId="77777777" w:rsidR="00115FA0" w:rsidRDefault="00115FA0" w:rsidP="00115FA0">
            <w:pPr>
              <w:pStyle w:val="TAL"/>
              <w:keepNext w:val="0"/>
              <w:keepLines w:val="0"/>
              <w:rPr>
                <w:lang w:eastAsia="zh-CN"/>
              </w:rPr>
            </w:pPr>
            <w:r>
              <w:rPr>
                <w:lang w:eastAsia="zh-CN"/>
              </w:rPr>
              <w:t>Msg 3: 96</w:t>
            </w:r>
          </w:p>
          <w:p w14:paraId="4C73E845" w14:textId="77777777" w:rsidR="00115FA0" w:rsidRDefault="00115FA0" w:rsidP="00115FA0">
            <w:pPr>
              <w:pStyle w:val="TAL"/>
              <w:keepNext w:val="0"/>
              <w:keepLines w:val="0"/>
              <w:rPr>
                <w:lang w:eastAsia="zh-CN"/>
              </w:rPr>
            </w:pPr>
            <w:r>
              <w:rPr>
                <w:lang w:eastAsia="zh-CN"/>
              </w:rPr>
              <w:t>Step C R2D: 64</w:t>
            </w:r>
          </w:p>
          <w:p w14:paraId="15A28EB6"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1849A852"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5CCB2136" w14:textId="77777777" w:rsidR="00115FA0" w:rsidRDefault="00115FA0" w:rsidP="00115FA0">
            <w:pPr>
              <w:pStyle w:val="TAC"/>
              <w:keepNext w:val="0"/>
              <w:keepLines w:val="0"/>
              <w:rPr>
                <w:lang w:val="en-US" w:eastAsia="zh-CN"/>
              </w:rPr>
            </w:pPr>
            <w:r>
              <w:rPr>
                <w:iCs/>
                <w:lang w:val="en-US" w:eastAsia="zh-CN"/>
              </w:rPr>
              <w:t>46.61</w:t>
            </w:r>
          </w:p>
        </w:tc>
      </w:tr>
      <w:tr w:rsidR="00115FA0" w14:paraId="03E20760"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02732C7C"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177E51B6"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64118397"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0EF22BD9" w14:textId="77777777" w:rsidR="00115FA0" w:rsidRDefault="00115FA0" w:rsidP="00115FA0">
            <w:pPr>
              <w:pStyle w:val="TAL"/>
              <w:keepNext w:val="0"/>
              <w:keepLines w:val="0"/>
              <w:rPr>
                <w:lang w:eastAsia="zh-CN"/>
              </w:rPr>
            </w:pPr>
            <w:r>
              <w:rPr>
                <w:lang w:eastAsia="zh-CN"/>
              </w:rPr>
              <w:t>Paging: 24</w:t>
            </w:r>
          </w:p>
          <w:p w14:paraId="7B88DE33" w14:textId="77777777" w:rsidR="00115FA0" w:rsidRDefault="00115FA0" w:rsidP="00115FA0">
            <w:pPr>
              <w:pStyle w:val="TAL"/>
              <w:keepNext w:val="0"/>
              <w:keepLines w:val="0"/>
              <w:rPr>
                <w:lang w:eastAsia="zh-CN"/>
              </w:rPr>
            </w:pPr>
            <w:r>
              <w:rPr>
                <w:lang w:eastAsia="zh-CN"/>
              </w:rPr>
              <w:t>Msg 1/2: 16</w:t>
            </w:r>
          </w:p>
          <w:p w14:paraId="4CC13779" w14:textId="77777777" w:rsidR="00115FA0" w:rsidRDefault="00115FA0" w:rsidP="00115FA0">
            <w:pPr>
              <w:pStyle w:val="TAL"/>
              <w:keepNext w:val="0"/>
              <w:keepLines w:val="0"/>
              <w:rPr>
                <w:lang w:eastAsia="zh-CN"/>
              </w:rPr>
            </w:pPr>
            <w:r>
              <w:rPr>
                <w:lang w:eastAsia="zh-CN"/>
              </w:rPr>
              <w:t>Msg 3: 96</w:t>
            </w:r>
          </w:p>
          <w:p w14:paraId="2B79FAFE" w14:textId="77777777" w:rsidR="00115FA0" w:rsidRDefault="00115FA0" w:rsidP="00115FA0">
            <w:pPr>
              <w:pStyle w:val="TAL"/>
              <w:keepNext w:val="0"/>
              <w:keepLines w:val="0"/>
              <w:rPr>
                <w:lang w:eastAsia="zh-CN"/>
              </w:rPr>
            </w:pPr>
            <w:r>
              <w:rPr>
                <w:lang w:eastAsia="zh-CN"/>
              </w:rPr>
              <w:t>Step C R2D: 256</w:t>
            </w:r>
          </w:p>
          <w:p w14:paraId="019EBA8B"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416718EC"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2B33F8F1" w14:textId="77777777" w:rsidR="00115FA0" w:rsidRDefault="00115FA0" w:rsidP="00115FA0">
            <w:pPr>
              <w:pStyle w:val="TAC"/>
              <w:keepNext w:val="0"/>
              <w:keepLines w:val="0"/>
              <w:rPr>
                <w:lang w:val="en-US" w:eastAsia="zh-CN"/>
              </w:rPr>
            </w:pPr>
            <w:r>
              <w:rPr>
                <w:iCs/>
                <w:lang w:val="en-US" w:eastAsia="zh-CN"/>
              </w:rPr>
              <w:t>65.98</w:t>
            </w:r>
          </w:p>
        </w:tc>
      </w:tr>
      <w:tr w:rsidR="00115FA0" w14:paraId="3F405F2B"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1141AED7"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1FDD3417"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042422DC"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795A16DA" w14:textId="77777777" w:rsidR="00115FA0" w:rsidRDefault="00115FA0" w:rsidP="00115FA0">
            <w:pPr>
              <w:pStyle w:val="TAL"/>
              <w:keepNext w:val="0"/>
              <w:keepLines w:val="0"/>
              <w:rPr>
                <w:lang w:eastAsia="zh-CN"/>
              </w:rPr>
            </w:pPr>
            <w:r>
              <w:rPr>
                <w:lang w:eastAsia="zh-CN"/>
              </w:rPr>
              <w:t>Paging: 24</w:t>
            </w:r>
          </w:p>
          <w:p w14:paraId="102BAD99" w14:textId="77777777" w:rsidR="00115FA0" w:rsidRDefault="00115FA0" w:rsidP="00115FA0">
            <w:pPr>
              <w:pStyle w:val="TAL"/>
              <w:keepNext w:val="0"/>
              <w:keepLines w:val="0"/>
              <w:rPr>
                <w:lang w:eastAsia="zh-CN"/>
              </w:rPr>
            </w:pPr>
            <w:r>
              <w:rPr>
                <w:lang w:eastAsia="zh-CN"/>
              </w:rPr>
              <w:t>Msg 1/2: 16</w:t>
            </w:r>
          </w:p>
          <w:p w14:paraId="76AF788E" w14:textId="77777777" w:rsidR="00115FA0" w:rsidRDefault="00115FA0" w:rsidP="00115FA0">
            <w:pPr>
              <w:pStyle w:val="TAL"/>
              <w:keepNext w:val="0"/>
              <w:keepLines w:val="0"/>
              <w:rPr>
                <w:lang w:eastAsia="zh-CN"/>
              </w:rPr>
            </w:pPr>
            <w:r>
              <w:rPr>
                <w:lang w:eastAsia="zh-CN"/>
              </w:rPr>
              <w:t>Msg 3: 96</w:t>
            </w:r>
          </w:p>
          <w:p w14:paraId="44B0E5B5" w14:textId="77777777" w:rsidR="00115FA0" w:rsidRDefault="00115FA0" w:rsidP="00115FA0">
            <w:pPr>
              <w:pStyle w:val="TAL"/>
              <w:keepNext w:val="0"/>
              <w:keepLines w:val="0"/>
              <w:rPr>
                <w:lang w:eastAsia="zh-CN"/>
              </w:rPr>
            </w:pPr>
            <w:r>
              <w:rPr>
                <w:lang w:eastAsia="zh-CN"/>
              </w:rPr>
              <w:t>Step C R2D: 400</w:t>
            </w:r>
          </w:p>
          <w:p w14:paraId="51692FFD"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4B62D194"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290EFE59" w14:textId="77777777" w:rsidR="00115FA0" w:rsidRDefault="00115FA0" w:rsidP="00115FA0">
            <w:pPr>
              <w:pStyle w:val="TAC"/>
              <w:keepNext w:val="0"/>
              <w:keepLines w:val="0"/>
              <w:rPr>
                <w:lang w:val="en-US" w:eastAsia="zh-CN"/>
              </w:rPr>
            </w:pPr>
            <w:bookmarkStart w:id="398" w:name="_Hlk182502082"/>
            <w:r>
              <w:rPr>
                <w:iCs/>
                <w:lang w:val="en-US" w:eastAsia="zh-CN"/>
              </w:rPr>
              <w:t>88.83</w:t>
            </w:r>
            <w:bookmarkEnd w:id="398"/>
          </w:p>
        </w:tc>
      </w:tr>
      <w:tr w:rsidR="00115FA0" w14:paraId="4FEA6206" w14:textId="77777777" w:rsidTr="00976F0B">
        <w:trPr>
          <w:trHeight w:val="391"/>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238FCF5C" w14:textId="40021C98" w:rsidR="00115FA0" w:rsidRDefault="00D62678" w:rsidP="00976F0B">
            <w:pPr>
              <w:pStyle w:val="TAH"/>
              <w:keepNext w:val="0"/>
              <w:keepLines w:val="0"/>
              <w:rPr>
                <w:lang w:val="en-US" w:eastAsia="zh-CN"/>
              </w:rPr>
            </w:pPr>
            <w:r>
              <w:rPr>
                <w:lang w:val="en-US" w:eastAsia="zh-CN"/>
              </w:rPr>
              <w:t>[214]</w:t>
            </w:r>
          </w:p>
        </w:tc>
        <w:tc>
          <w:tcPr>
            <w:tcW w:w="1166" w:type="pct"/>
            <w:vMerge w:val="restart"/>
            <w:tcBorders>
              <w:top w:val="single" w:sz="8" w:space="0" w:color="auto"/>
              <w:left w:val="nil"/>
              <w:bottom w:val="single" w:sz="8" w:space="0" w:color="auto"/>
              <w:right w:val="single" w:sz="8" w:space="0" w:color="auto"/>
            </w:tcBorders>
            <w:vAlign w:val="center"/>
            <w:hideMark/>
          </w:tcPr>
          <w:p w14:paraId="5F12D4FC" w14:textId="77777777" w:rsidR="00115FA0" w:rsidRDefault="00115FA0" w:rsidP="00115FA0">
            <w:pPr>
              <w:pStyle w:val="TAC"/>
              <w:keepNext w:val="0"/>
              <w:keepLines w:val="0"/>
              <w:rPr>
                <w:lang w:eastAsia="zh-CN"/>
              </w:rPr>
            </w:pPr>
            <w:r>
              <w:rPr>
                <w:lang w:eastAsia="zh-CN"/>
              </w:rPr>
              <w:t>1</w:t>
            </w:r>
          </w:p>
        </w:tc>
        <w:tc>
          <w:tcPr>
            <w:tcW w:w="644" w:type="pct"/>
            <w:vMerge w:val="restart"/>
            <w:tcBorders>
              <w:top w:val="single" w:sz="8" w:space="0" w:color="auto"/>
              <w:left w:val="nil"/>
              <w:bottom w:val="single" w:sz="8" w:space="0" w:color="auto"/>
              <w:right w:val="single" w:sz="8" w:space="0" w:color="auto"/>
            </w:tcBorders>
            <w:vAlign w:val="center"/>
            <w:hideMark/>
          </w:tcPr>
          <w:p w14:paraId="7081BC35" w14:textId="77777777" w:rsidR="00115FA0" w:rsidRDefault="00115FA0" w:rsidP="00115FA0">
            <w:pPr>
              <w:pStyle w:val="TAC"/>
              <w:keepNext w:val="0"/>
              <w:keepLines w:val="0"/>
              <w:rPr>
                <w:lang w:val="en-US" w:eastAsia="zh-CN"/>
              </w:rPr>
            </w:pPr>
            <w:r>
              <w:rPr>
                <w:lang w:val="en-US" w:eastAsia="zh-CN"/>
              </w:rPr>
              <w:t>10%</w:t>
            </w:r>
          </w:p>
        </w:tc>
        <w:tc>
          <w:tcPr>
            <w:tcW w:w="818" w:type="pct"/>
            <w:tcBorders>
              <w:top w:val="single" w:sz="8" w:space="0" w:color="auto"/>
              <w:left w:val="nil"/>
              <w:bottom w:val="single" w:sz="8" w:space="0" w:color="auto"/>
              <w:right w:val="single" w:sz="8" w:space="0" w:color="auto"/>
            </w:tcBorders>
            <w:vAlign w:val="center"/>
            <w:hideMark/>
          </w:tcPr>
          <w:p w14:paraId="3C1E3657" w14:textId="77777777" w:rsidR="00115FA0" w:rsidRDefault="00115FA0" w:rsidP="00115FA0">
            <w:pPr>
              <w:pStyle w:val="TAL"/>
              <w:keepNext w:val="0"/>
              <w:keepLines w:val="0"/>
              <w:rPr>
                <w:lang w:eastAsia="zh-CN"/>
              </w:rPr>
            </w:pPr>
            <w:r>
              <w:rPr>
                <w:lang w:eastAsia="zh-CN"/>
              </w:rPr>
              <w:t>Paging: 20</w:t>
            </w:r>
          </w:p>
          <w:p w14:paraId="6E176F76" w14:textId="77777777" w:rsidR="00115FA0" w:rsidRDefault="00115FA0" w:rsidP="00115FA0">
            <w:pPr>
              <w:pStyle w:val="TAL"/>
              <w:keepNext w:val="0"/>
              <w:keepLines w:val="0"/>
              <w:rPr>
                <w:lang w:eastAsia="zh-CN"/>
              </w:rPr>
            </w:pPr>
            <w:r>
              <w:rPr>
                <w:lang w:eastAsia="zh-CN"/>
              </w:rPr>
              <w:t>Msg 1/2: 20</w:t>
            </w:r>
          </w:p>
          <w:p w14:paraId="141BE321" w14:textId="77777777" w:rsidR="00115FA0" w:rsidRDefault="00115FA0" w:rsidP="00115FA0">
            <w:pPr>
              <w:pStyle w:val="TAL"/>
              <w:keepNext w:val="0"/>
              <w:keepLines w:val="0"/>
              <w:rPr>
                <w:lang w:eastAsia="zh-CN"/>
              </w:rPr>
            </w:pPr>
            <w:r>
              <w:rPr>
                <w:lang w:eastAsia="zh-CN"/>
              </w:rPr>
              <w:t>Msg 3: 96</w:t>
            </w:r>
          </w:p>
          <w:p w14:paraId="0CE513C7"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val="restart"/>
            <w:tcBorders>
              <w:top w:val="single" w:sz="8" w:space="0" w:color="auto"/>
              <w:left w:val="nil"/>
              <w:bottom w:val="single" w:sz="8" w:space="0" w:color="auto"/>
              <w:right w:val="single" w:sz="8" w:space="0" w:color="auto"/>
            </w:tcBorders>
            <w:vAlign w:val="center"/>
            <w:hideMark/>
          </w:tcPr>
          <w:p w14:paraId="4B3461E7" w14:textId="77777777" w:rsidR="00115FA0" w:rsidRDefault="00115FA0" w:rsidP="00115FA0">
            <w:pPr>
              <w:pStyle w:val="TAC"/>
              <w:keepNext w:val="0"/>
              <w:keepLines w:val="0"/>
              <w:rPr>
                <w:lang w:eastAsia="zh-CN"/>
              </w:rPr>
            </w:pPr>
            <w:r>
              <w:rPr>
                <w:lang w:eastAsia="zh-CN"/>
              </w:rPr>
              <w:t>Gap A = 0.2</w:t>
            </w:r>
          </w:p>
          <w:p w14:paraId="339CC5FE" w14:textId="77777777" w:rsidR="00115FA0" w:rsidRDefault="00115FA0" w:rsidP="00115FA0">
            <w:pPr>
              <w:pStyle w:val="TAC"/>
              <w:keepNext w:val="0"/>
              <w:keepLines w:val="0"/>
              <w:rPr>
                <w:lang w:eastAsia="zh-CN"/>
              </w:rPr>
            </w:pPr>
            <w:r>
              <w:rPr>
                <w:lang w:eastAsia="zh-CN"/>
              </w:rPr>
              <w:t>Gap B1 = 0.2</w:t>
            </w:r>
          </w:p>
          <w:p w14:paraId="20646A68" w14:textId="77777777" w:rsidR="00115FA0" w:rsidRDefault="00115FA0" w:rsidP="00115FA0">
            <w:pPr>
              <w:pStyle w:val="TAC"/>
              <w:keepNext w:val="0"/>
              <w:keepLines w:val="0"/>
              <w:rPr>
                <w:sz w:val="20"/>
                <w:lang w:val="en-US" w:eastAsia="zh-CN"/>
              </w:rPr>
            </w:pPr>
            <w:r>
              <w:rPr>
                <w:lang w:eastAsia="zh-CN"/>
              </w:rPr>
              <w:t>Gap B = 0.2</w:t>
            </w:r>
          </w:p>
        </w:tc>
        <w:tc>
          <w:tcPr>
            <w:tcW w:w="600" w:type="pct"/>
            <w:tcBorders>
              <w:top w:val="single" w:sz="8" w:space="0" w:color="auto"/>
              <w:left w:val="nil"/>
              <w:bottom w:val="single" w:sz="8" w:space="0" w:color="auto"/>
              <w:right w:val="single" w:sz="8" w:space="0" w:color="auto"/>
            </w:tcBorders>
            <w:vAlign w:val="center"/>
            <w:hideMark/>
          </w:tcPr>
          <w:p w14:paraId="4752D60C" w14:textId="77777777" w:rsidR="00115FA0" w:rsidRDefault="00115FA0" w:rsidP="00115FA0">
            <w:pPr>
              <w:pStyle w:val="TAC"/>
              <w:keepNext w:val="0"/>
              <w:keepLines w:val="0"/>
              <w:rPr>
                <w:iCs/>
                <w:lang w:val="en-US" w:eastAsia="zh-CN"/>
              </w:rPr>
            </w:pPr>
            <w:r>
              <w:rPr>
                <w:iCs/>
                <w:lang w:eastAsia="zh-CN"/>
              </w:rPr>
              <w:t>280.89</w:t>
            </w:r>
          </w:p>
        </w:tc>
      </w:tr>
      <w:tr w:rsidR="00115FA0" w14:paraId="1E9A5FCB"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DBF6DF2"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63E9E116"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1E6CF2B8"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54A83BA2" w14:textId="77777777" w:rsidR="00115FA0" w:rsidRDefault="00115FA0" w:rsidP="00115FA0">
            <w:pPr>
              <w:pStyle w:val="TAL"/>
              <w:keepNext w:val="0"/>
              <w:keepLines w:val="0"/>
              <w:rPr>
                <w:lang w:eastAsia="zh-CN"/>
              </w:rPr>
            </w:pPr>
            <w:r>
              <w:rPr>
                <w:lang w:eastAsia="zh-CN"/>
              </w:rPr>
              <w:t>Paging: 20</w:t>
            </w:r>
          </w:p>
          <w:p w14:paraId="550497EF" w14:textId="77777777" w:rsidR="00115FA0" w:rsidRDefault="00115FA0" w:rsidP="00115FA0">
            <w:pPr>
              <w:pStyle w:val="TAL"/>
              <w:keepNext w:val="0"/>
              <w:keepLines w:val="0"/>
              <w:rPr>
                <w:lang w:eastAsia="zh-CN"/>
              </w:rPr>
            </w:pPr>
            <w:r>
              <w:rPr>
                <w:lang w:eastAsia="zh-CN"/>
              </w:rPr>
              <w:t>Msg 3: 96</w:t>
            </w:r>
          </w:p>
          <w:p w14:paraId="2C457CC0"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tcBorders>
              <w:top w:val="single" w:sz="8" w:space="0" w:color="auto"/>
              <w:left w:val="nil"/>
              <w:bottom w:val="single" w:sz="8" w:space="0" w:color="auto"/>
              <w:right w:val="single" w:sz="8" w:space="0" w:color="auto"/>
            </w:tcBorders>
            <w:vAlign w:val="center"/>
            <w:hideMark/>
          </w:tcPr>
          <w:p w14:paraId="00CF8BD3"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3533C85D" w14:textId="77777777" w:rsidR="00115FA0" w:rsidRDefault="00115FA0" w:rsidP="00115FA0">
            <w:pPr>
              <w:pStyle w:val="TAC"/>
              <w:keepNext w:val="0"/>
              <w:keepLines w:val="0"/>
              <w:rPr>
                <w:iCs/>
                <w:lang w:val="en-US" w:eastAsia="zh-CN"/>
              </w:rPr>
            </w:pPr>
            <w:r>
              <w:rPr>
                <w:iCs/>
                <w:lang w:eastAsia="zh-CN"/>
              </w:rPr>
              <w:t>236</w:t>
            </w:r>
          </w:p>
        </w:tc>
      </w:tr>
      <w:tr w:rsidR="00115FA0" w14:paraId="5A212ACA"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2359C314" w14:textId="77777777" w:rsidR="00115FA0" w:rsidRDefault="00115FA0" w:rsidP="00976F0B">
            <w:pPr>
              <w:pStyle w:val="TAH"/>
              <w:keepNext w:val="0"/>
              <w:keepLines w:val="0"/>
              <w:rPr>
                <w:rFonts w:eastAsiaTheme="minorEastAsia"/>
                <w:lang w:val="en-US" w:eastAsia="zh-CN"/>
              </w:rPr>
            </w:pPr>
          </w:p>
        </w:tc>
        <w:tc>
          <w:tcPr>
            <w:tcW w:w="1166" w:type="pct"/>
            <w:vMerge w:val="restart"/>
            <w:tcBorders>
              <w:top w:val="single" w:sz="8" w:space="0" w:color="auto"/>
              <w:left w:val="nil"/>
              <w:bottom w:val="single" w:sz="8" w:space="0" w:color="auto"/>
              <w:right w:val="single" w:sz="8" w:space="0" w:color="auto"/>
            </w:tcBorders>
            <w:vAlign w:val="center"/>
            <w:hideMark/>
          </w:tcPr>
          <w:p w14:paraId="459DADAB" w14:textId="77777777" w:rsidR="00115FA0" w:rsidRDefault="00115FA0" w:rsidP="00115FA0">
            <w:pPr>
              <w:pStyle w:val="TAC"/>
              <w:keepNext w:val="0"/>
              <w:keepLines w:val="0"/>
              <w:rPr>
                <w:lang w:eastAsia="zh-CN"/>
              </w:rPr>
            </w:pPr>
            <w:r>
              <w:rPr>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4D1C61AF"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54DC4F97" w14:textId="77777777" w:rsidR="00115FA0" w:rsidRDefault="00115FA0" w:rsidP="00115FA0">
            <w:pPr>
              <w:pStyle w:val="TAL"/>
              <w:keepNext w:val="0"/>
              <w:keepLines w:val="0"/>
              <w:rPr>
                <w:lang w:eastAsia="zh-CN"/>
              </w:rPr>
            </w:pPr>
            <w:r>
              <w:rPr>
                <w:lang w:eastAsia="zh-CN"/>
              </w:rPr>
              <w:t>Paging: 20</w:t>
            </w:r>
          </w:p>
          <w:p w14:paraId="22E6259B" w14:textId="77777777" w:rsidR="00115FA0" w:rsidRDefault="00115FA0" w:rsidP="00115FA0">
            <w:pPr>
              <w:pStyle w:val="TAL"/>
              <w:keepNext w:val="0"/>
              <w:keepLines w:val="0"/>
              <w:rPr>
                <w:lang w:eastAsia="zh-CN"/>
              </w:rPr>
            </w:pPr>
            <w:r>
              <w:rPr>
                <w:lang w:eastAsia="zh-CN"/>
              </w:rPr>
              <w:t>Msg 1/2: 20</w:t>
            </w:r>
          </w:p>
          <w:p w14:paraId="723D654D" w14:textId="77777777" w:rsidR="00115FA0" w:rsidRDefault="00115FA0" w:rsidP="00115FA0">
            <w:pPr>
              <w:pStyle w:val="TAL"/>
              <w:keepNext w:val="0"/>
              <w:keepLines w:val="0"/>
              <w:rPr>
                <w:lang w:eastAsia="zh-CN"/>
              </w:rPr>
            </w:pPr>
            <w:r>
              <w:rPr>
                <w:lang w:eastAsia="zh-CN"/>
              </w:rPr>
              <w:t>Msg 3: 96</w:t>
            </w:r>
          </w:p>
          <w:p w14:paraId="38642B71"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tcBorders>
              <w:top w:val="single" w:sz="8" w:space="0" w:color="auto"/>
              <w:left w:val="nil"/>
              <w:bottom w:val="single" w:sz="8" w:space="0" w:color="auto"/>
              <w:right w:val="single" w:sz="8" w:space="0" w:color="auto"/>
            </w:tcBorders>
            <w:vAlign w:val="center"/>
            <w:hideMark/>
          </w:tcPr>
          <w:p w14:paraId="75E35A40"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2E0A3F0A" w14:textId="77777777" w:rsidR="00115FA0" w:rsidRDefault="00115FA0" w:rsidP="00115FA0">
            <w:pPr>
              <w:pStyle w:val="TAC"/>
              <w:keepNext w:val="0"/>
              <w:keepLines w:val="0"/>
              <w:rPr>
                <w:iCs/>
                <w:lang w:val="en-US" w:eastAsia="zh-CN"/>
              </w:rPr>
            </w:pPr>
            <w:r>
              <w:rPr>
                <w:iCs/>
                <w:lang w:eastAsia="zh-CN"/>
              </w:rPr>
              <w:t>40.88</w:t>
            </w:r>
          </w:p>
        </w:tc>
      </w:tr>
      <w:tr w:rsidR="00115FA0" w14:paraId="429333A3"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45735E26"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75EFBEAE"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0973021D"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1C24D167" w14:textId="77777777" w:rsidR="00115FA0" w:rsidRDefault="00115FA0" w:rsidP="00115FA0">
            <w:pPr>
              <w:pStyle w:val="TAL"/>
              <w:keepNext w:val="0"/>
              <w:keepLines w:val="0"/>
              <w:rPr>
                <w:lang w:eastAsia="zh-CN"/>
              </w:rPr>
            </w:pPr>
            <w:r>
              <w:rPr>
                <w:lang w:eastAsia="zh-CN"/>
              </w:rPr>
              <w:t>Paging: 20</w:t>
            </w:r>
          </w:p>
          <w:p w14:paraId="4B821F1B" w14:textId="77777777" w:rsidR="00115FA0" w:rsidRDefault="00115FA0" w:rsidP="00115FA0">
            <w:pPr>
              <w:pStyle w:val="TAL"/>
              <w:keepNext w:val="0"/>
              <w:keepLines w:val="0"/>
              <w:rPr>
                <w:lang w:eastAsia="zh-CN"/>
              </w:rPr>
            </w:pPr>
            <w:r>
              <w:rPr>
                <w:lang w:eastAsia="zh-CN"/>
              </w:rPr>
              <w:t>Msg 3: 96</w:t>
            </w:r>
          </w:p>
          <w:p w14:paraId="59F01B9C"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tcBorders>
              <w:top w:val="single" w:sz="8" w:space="0" w:color="auto"/>
              <w:left w:val="nil"/>
              <w:bottom w:val="single" w:sz="8" w:space="0" w:color="auto"/>
              <w:right w:val="single" w:sz="8" w:space="0" w:color="auto"/>
            </w:tcBorders>
            <w:vAlign w:val="center"/>
            <w:hideMark/>
          </w:tcPr>
          <w:p w14:paraId="6B60107A"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5F650C3C" w14:textId="77777777" w:rsidR="00115FA0" w:rsidRDefault="00115FA0" w:rsidP="00115FA0">
            <w:pPr>
              <w:pStyle w:val="TAC"/>
              <w:keepNext w:val="0"/>
              <w:keepLines w:val="0"/>
              <w:rPr>
                <w:iCs/>
                <w:lang w:val="en-US" w:eastAsia="zh-CN"/>
              </w:rPr>
            </w:pPr>
            <w:r>
              <w:rPr>
                <w:iCs/>
                <w:lang w:eastAsia="zh-CN"/>
              </w:rPr>
              <w:t>34.1</w:t>
            </w:r>
          </w:p>
        </w:tc>
      </w:tr>
      <w:tr w:rsidR="00115FA0" w14:paraId="1C57E5CB"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2430C5E4" w14:textId="2AE0142D" w:rsidR="00115FA0" w:rsidRDefault="00D62678" w:rsidP="00976F0B">
            <w:pPr>
              <w:pStyle w:val="TAH"/>
              <w:keepNext w:val="0"/>
              <w:keepLines w:val="0"/>
              <w:rPr>
                <w:lang w:val="en-US" w:eastAsia="zh-CN"/>
              </w:rPr>
            </w:pPr>
            <w:r>
              <w:rPr>
                <w:lang w:eastAsia="zh-CN"/>
              </w:rPr>
              <w:lastRenderedPageBreak/>
              <w:t>[194]</w:t>
            </w:r>
          </w:p>
        </w:tc>
        <w:tc>
          <w:tcPr>
            <w:tcW w:w="1166" w:type="pct"/>
            <w:tcBorders>
              <w:top w:val="single" w:sz="8" w:space="0" w:color="auto"/>
              <w:left w:val="nil"/>
              <w:bottom w:val="single" w:sz="8" w:space="0" w:color="auto"/>
              <w:right w:val="single" w:sz="8" w:space="0" w:color="auto"/>
            </w:tcBorders>
            <w:vAlign w:val="center"/>
            <w:hideMark/>
          </w:tcPr>
          <w:p w14:paraId="7E246EDA" w14:textId="77777777" w:rsidR="00115FA0" w:rsidRDefault="00115FA0" w:rsidP="00115FA0">
            <w:pPr>
              <w:pStyle w:val="TAC"/>
              <w:keepNext w:val="0"/>
              <w:keepLines w:val="0"/>
              <w:rPr>
                <w:lang w:eastAsia="en-US"/>
              </w:rPr>
            </w:pPr>
            <w:r>
              <w:rPr>
                <w:szCs w:val="18"/>
                <w:lang w:eastAsia="zh-CN"/>
              </w:rPr>
              <w:t>1</w:t>
            </w:r>
          </w:p>
        </w:tc>
        <w:tc>
          <w:tcPr>
            <w:tcW w:w="644" w:type="pct"/>
            <w:tcBorders>
              <w:top w:val="single" w:sz="8" w:space="0" w:color="auto"/>
              <w:left w:val="nil"/>
              <w:bottom w:val="single" w:sz="8" w:space="0" w:color="auto"/>
              <w:right w:val="single" w:sz="8" w:space="0" w:color="auto"/>
            </w:tcBorders>
            <w:vAlign w:val="center"/>
            <w:hideMark/>
          </w:tcPr>
          <w:p w14:paraId="56BD95C8"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42280BC6" w14:textId="77777777" w:rsidR="00115FA0" w:rsidRDefault="00115FA0" w:rsidP="00115FA0">
            <w:pPr>
              <w:pStyle w:val="TAL"/>
              <w:keepNext w:val="0"/>
              <w:keepLines w:val="0"/>
              <w:rPr>
                <w:lang w:eastAsia="zh-CN"/>
              </w:rPr>
            </w:pPr>
            <w:r>
              <w:rPr>
                <w:lang w:eastAsia="zh-CN"/>
              </w:rPr>
              <w:t>Paging: 20</w:t>
            </w:r>
          </w:p>
          <w:p w14:paraId="155876E9" w14:textId="77777777" w:rsidR="00115FA0" w:rsidRDefault="00115FA0" w:rsidP="00115FA0">
            <w:pPr>
              <w:pStyle w:val="TAL"/>
              <w:keepNext w:val="0"/>
              <w:keepLines w:val="0"/>
              <w:rPr>
                <w:lang w:eastAsia="zh-CN"/>
              </w:rPr>
            </w:pPr>
            <w:r>
              <w:rPr>
                <w:lang w:eastAsia="zh-CN"/>
              </w:rPr>
              <w:t>Msg 1/2: 16</w:t>
            </w:r>
          </w:p>
          <w:p w14:paraId="7DD68329" w14:textId="77777777" w:rsidR="00115FA0" w:rsidRDefault="00115FA0" w:rsidP="00115FA0">
            <w:pPr>
              <w:pStyle w:val="TAL"/>
              <w:keepNext w:val="0"/>
              <w:keepLines w:val="0"/>
              <w:rPr>
                <w:lang w:eastAsia="zh-CN"/>
              </w:rPr>
            </w:pPr>
            <w:r>
              <w:rPr>
                <w:lang w:eastAsia="zh-CN"/>
              </w:rPr>
              <w:t>Msg 3: 96</w:t>
            </w:r>
          </w:p>
          <w:p w14:paraId="2972B6C7" w14:textId="77777777" w:rsidR="00115FA0" w:rsidRDefault="00115FA0" w:rsidP="00115FA0">
            <w:pPr>
              <w:pStyle w:val="TAL"/>
              <w:keepNext w:val="0"/>
              <w:keepLines w:val="0"/>
              <w:rPr>
                <w:lang w:eastAsia="zh-CN"/>
              </w:rPr>
            </w:pPr>
            <w:r>
              <w:rPr>
                <w:lang w:eastAsia="zh-CN"/>
              </w:rPr>
              <w:t>Step C R2D: 400</w:t>
            </w:r>
          </w:p>
        </w:tc>
        <w:tc>
          <w:tcPr>
            <w:tcW w:w="1164" w:type="pct"/>
            <w:tcBorders>
              <w:top w:val="single" w:sz="8" w:space="0" w:color="auto"/>
              <w:left w:val="nil"/>
              <w:bottom w:val="single" w:sz="8" w:space="0" w:color="auto"/>
              <w:right w:val="single" w:sz="8" w:space="0" w:color="auto"/>
            </w:tcBorders>
            <w:vAlign w:val="center"/>
            <w:hideMark/>
          </w:tcPr>
          <w:p w14:paraId="30DAC5F0" w14:textId="77777777" w:rsidR="00115FA0" w:rsidRDefault="00115FA0" w:rsidP="00115FA0">
            <w:pPr>
              <w:pStyle w:val="TAC"/>
              <w:keepNext w:val="0"/>
              <w:keepLines w:val="0"/>
              <w:rPr>
                <w:lang w:eastAsia="zh-CN"/>
              </w:rPr>
            </w:pPr>
            <w:r>
              <w:rPr>
                <w:lang w:eastAsia="zh-CN"/>
              </w:rPr>
              <w:t>Gap A = 0.2</w:t>
            </w:r>
          </w:p>
          <w:p w14:paraId="53E85344" w14:textId="77777777" w:rsidR="00115FA0" w:rsidRDefault="00115FA0" w:rsidP="00115FA0">
            <w:pPr>
              <w:pStyle w:val="TAC"/>
              <w:keepNext w:val="0"/>
              <w:keepLines w:val="0"/>
              <w:rPr>
                <w:lang w:eastAsia="zh-CN"/>
              </w:rPr>
            </w:pPr>
            <w:r>
              <w:rPr>
                <w:lang w:eastAsia="zh-CN"/>
              </w:rPr>
              <w:t>Gap B1 = 0.3</w:t>
            </w:r>
          </w:p>
          <w:p w14:paraId="12CF31B2" w14:textId="77777777" w:rsidR="00115FA0" w:rsidRDefault="00115FA0" w:rsidP="00115FA0">
            <w:pPr>
              <w:pStyle w:val="TAC"/>
              <w:keepNext w:val="0"/>
              <w:keepLines w:val="0"/>
              <w:rPr>
                <w:lang w:val="en-US" w:eastAsia="zh-CN"/>
              </w:rPr>
            </w:pPr>
            <w:r>
              <w:rPr>
                <w:lang w:eastAsia="zh-CN"/>
              </w:rPr>
              <w:t>Gap B = 0.1</w:t>
            </w:r>
          </w:p>
        </w:tc>
        <w:tc>
          <w:tcPr>
            <w:tcW w:w="600" w:type="pct"/>
            <w:tcBorders>
              <w:top w:val="single" w:sz="8" w:space="0" w:color="auto"/>
              <w:left w:val="nil"/>
              <w:bottom w:val="single" w:sz="8" w:space="0" w:color="auto"/>
              <w:right w:val="single" w:sz="8" w:space="0" w:color="auto"/>
            </w:tcBorders>
            <w:vAlign w:val="center"/>
            <w:hideMark/>
          </w:tcPr>
          <w:p w14:paraId="31B232E9" w14:textId="77777777" w:rsidR="00115FA0" w:rsidRDefault="00115FA0" w:rsidP="00115FA0">
            <w:pPr>
              <w:pStyle w:val="TAC"/>
              <w:keepNext w:val="0"/>
              <w:keepLines w:val="0"/>
              <w:rPr>
                <w:iCs/>
                <w:lang w:eastAsia="zh-CN"/>
              </w:rPr>
            </w:pPr>
            <w:r>
              <w:rPr>
                <w:iCs/>
                <w:lang w:eastAsia="zh-CN"/>
              </w:rPr>
              <w:t>612</w:t>
            </w:r>
          </w:p>
        </w:tc>
      </w:tr>
      <w:tr w:rsidR="00115FA0" w14:paraId="5D3589B8"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73176BB8" w14:textId="1B7A48AB" w:rsidR="00115FA0" w:rsidRDefault="00D62678" w:rsidP="00976F0B">
            <w:pPr>
              <w:pStyle w:val="TAH"/>
              <w:keepNext w:val="0"/>
              <w:keepLines w:val="0"/>
              <w:rPr>
                <w:lang w:val="en-US" w:eastAsia="zh-CN"/>
              </w:rPr>
            </w:pPr>
            <w:r>
              <w:rPr>
                <w:lang w:eastAsia="zh-CN"/>
              </w:rPr>
              <w:t>[198]</w:t>
            </w:r>
          </w:p>
        </w:tc>
        <w:tc>
          <w:tcPr>
            <w:tcW w:w="1166" w:type="pct"/>
            <w:tcBorders>
              <w:top w:val="single" w:sz="8" w:space="0" w:color="auto"/>
              <w:left w:val="nil"/>
              <w:bottom w:val="single" w:sz="8" w:space="0" w:color="auto"/>
              <w:right w:val="single" w:sz="8" w:space="0" w:color="auto"/>
            </w:tcBorders>
            <w:vAlign w:val="center"/>
            <w:hideMark/>
          </w:tcPr>
          <w:p w14:paraId="648C5CEA" w14:textId="77777777" w:rsidR="00115FA0" w:rsidRDefault="00115FA0" w:rsidP="00115FA0">
            <w:pPr>
              <w:pStyle w:val="TAC"/>
              <w:keepNext w:val="0"/>
              <w:keepLines w:val="0"/>
              <w:rPr>
                <w:lang w:eastAsia="en-US"/>
              </w:rPr>
            </w:pPr>
            <w:r>
              <w:rPr>
                <w:szCs w:val="18"/>
                <w:lang w:eastAsia="zh-CN"/>
              </w:rPr>
              <w:t>1</w:t>
            </w:r>
          </w:p>
        </w:tc>
        <w:tc>
          <w:tcPr>
            <w:tcW w:w="644" w:type="pct"/>
            <w:tcBorders>
              <w:top w:val="single" w:sz="8" w:space="0" w:color="auto"/>
              <w:left w:val="nil"/>
              <w:bottom w:val="single" w:sz="8" w:space="0" w:color="auto"/>
              <w:right w:val="single" w:sz="8" w:space="0" w:color="auto"/>
            </w:tcBorders>
            <w:vAlign w:val="center"/>
            <w:hideMark/>
          </w:tcPr>
          <w:p w14:paraId="77D56C93"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51B32F00" w14:textId="77777777" w:rsidR="00115FA0" w:rsidRDefault="00115FA0" w:rsidP="00115FA0">
            <w:pPr>
              <w:pStyle w:val="TAL"/>
              <w:keepNext w:val="0"/>
              <w:keepLines w:val="0"/>
              <w:rPr>
                <w:lang w:eastAsia="zh-CN"/>
              </w:rPr>
            </w:pPr>
            <w:r>
              <w:rPr>
                <w:lang w:eastAsia="zh-CN"/>
              </w:rPr>
              <w:t>Paging: 22</w:t>
            </w:r>
          </w:p>
          <w:p w14:paraId="621EE68B" w14:textId="77777777" w:rsidR="00115FA0" w:rsidRDefault="00115FA0" w:rsidP="00115FA0">
            <w:pPr>
              <w:pStyle w:val="TAL"/>
              <w:keepNext w:val="0"/>
              <w:keepLines w:val="0"/>
              <w:rPr>
                <w:lang w:eastAsia="zh-CN"/>
              </w:rPr>
            </w:pPr>
            <w:r>
              <w:rPr>
                <w:lang w:eastAsia="zh-CN"/>
              </w:rPr>
              <w:t>Msg 1/2: 16</w:t>
            </w:r>
          </w:p>
          <w:p w14:paraId="567F50A4" w14:textId="77777777" w:rsidR="00115FA0" w:rsidRDefault="00115FA0" w:rsidP="00115FA0">
            <w:pPr>
              <w:pStyle w:val="TAL"/>
              <w:keepNext w:val="0"/>
              <w:keepLines w:val="0"/>
              <w:rPr>
                <w:lang w:eastAsia="zh-CN"/>
              </w:rPr>
            </w:pPr>
            <w:r>
              <w:rPr>
                <w:lang w:eastAsia="zh-CN"/>
              </w:rPr>
              <w:t>Msg 3: 96</w:t>
            </w:r>
          </w:p>
          <w:p w14:paraId="6D457DDD" w14:textId="77777777" w:rsidR="00115FA0" w:rsidRDefault="00115FA0" w:rsidP="00115FA0">
            <w:pPr>
              <w:pStyle w:val="TAL"/>
              <w:keepNext w:val="0"/>
              <w:keepLines w:val="0"/>
              <w:rPr>
                <w:lang w:eastAsia="zh-CN"/>
              </w:rPr>
            </w:pPr>
            <w:r>
              <w:rPr>
                <w:lang w:eastAsia="zh-CN"/>
              </w:rPr>
              <w:t>Step C R2D: 20</w:t>
            </w:r>
          </w:p>
          <w:p w14:paraId="1DFA82C5" w14:textId="77777777" w:rsidR="00115FA0" w:rsidRDefault="00115FA0" w:rsidP="00115FA0">
            <w:pPr>
              <w:pStyle w:val="TAL"/>
              <w:keepNext w:val="0"/>
              <w:keepLines w:val="0"/>
              <w:rPr>
                <w:lang w:eastAsia="zh-CN"/>
              </w:rPr>
            </w:pPr>
            <w:r>
              <w:rPr>
                <w:lang w:eastAsia="zh-CN"/>
              </w:rPr>
              <w:t>Step D D2R: 16</w:t>
            </w:r>
          </w:p>
        </w:tc>
        <w:tc>
          <w:tcPr>
            <w:tcW w:w="1164" w:type="pct"/>
            <w:tcBorders>
              <w:top w:val="single" w:sz="8" w:space="0" w:color="auto"/>
              <w:left w:val="nil"/>
              <w:bottom w:val="single" w:sz="8" w:space="0" w:color="auto"/>
              <w:right w:val="single" w:sz="8" w:space="0" w:color="auto"/>
            </w:tcBorders>
            <w:vAlign w:val="center"/>
            <w:hideMark/>
          </w:tcPr>
          <w:p w14:paraId="2E77803B" w14:textId="77777777" w:rsidR="00115FA0" w:rsidRDefault="00115FA0" w:rsidP="00115FA0">
            <w:pPr>
              <w:pStyle w:val="TAC"/>
              <w:keepNext w:val="0"/>
              <w:keepLines w:val="0"/>
              <w:rPr>
                <w:lang w:eastAsia="zh-CN"/>
              </w:rPr>
            </w:pPr>
            <w:r>
              <w:rPr>
                <w:lang w:eastAsia="zh-CN"/>
              </w:rPr>
              <w:t>Gap A = 0.025</w:t>
            </w:r>
          </w:p>
          <w:p w14:paraId="397F27E8" w14:textId="77777777" w:rsidR="00115FA0" w:rsidRDefault="00115FA0" w:rsidP="00115FA0">
            <w:pPr>
              <w:pStyle w:val="TAC"/>
              <w:keepNext w:val="0"/>
              <w:keepLines w:val="0"/>
              <w:rPr>
                <w:lang w:eastAsia="zh-CN"/>
              </w:rPr>
            </w:pPr>
            <w:r>
              <w:rPr>
                <w:lang w:eastAsia="zh-CN"/>
              </w:rPr>
              <w:t>Gap B1 = 0.025</w:t>
            </w:r>
          </w:p>
          <w:p w14:paraId="5E2ACC44" w14:textId="77777777" w:rsidR="00115FA0" w:rsidRDefault="00115FA0" w:rsidP="00115FA0">
            <w:pPr>
              <w:pStyle w:val="TAC"/>
              <w:keepNext w:val="0"/>
              <w:keepLines w:val="0"/>
              <w:rPr>
                <w:lang w:eastAsia="zh-CN"/>
              </w:rPr>
            </w:pPr>
            <w:r>
              <w:rPr>
                <w:lang w:eastAsia="zh-CN"/>
              </w:rPr>
              <w:t>Gap B = 0.025</w:t>
            </w:r>
          </w:p>
          <w:p w14:paraId="2AEB3681" w14:textId="77777777" w:rsidR="00115FA0" w:rsidRDefault="00115FA0" w:rsidP="00115FA0">
            <w:pPr>
              <w:pStyle w:val="TAC"/>
              <w:keepNext w:val="0"/>
              <w:keepLines w:val="0"/>
              <w:rPr>
                <w:lang w:val="en-US" w:eastAsia="zh-CN"/>
              </w:rPr>
            </w:pPr>
            <w:r>
              <w:rPr>
                <w:lang w:eastAsia="zh-CN"/>
              </w:rPr>
              <w:t>Gap C = 0.025</w:t>
            </w:r>
          </w:p>
        </w:tc>
        <w:tc>
          <w:tcPr>
            <w:tcW w:w="600" w:type="pct"/>
            <w:tcBorders>
              <w:top w:val="single" w:sz="8" w:space="0" w:color="auto"/>
              <w:left w:val="nil"/>
              <w:bottom w:val="single" w:sz="8" w:space="0" w:color="auto"/>
              <w:right w:val="single" w:sz="8" w:space="0" w:color="auto"/>
            </w:tcBorders>
            <w:vAlign w:val="center"/>
            <w:hideMark/>
          </w:tcPr>
          <w:p w14:paraId="1C96B8A0" w14:textId="77777777" w:rsidR="00115FA0" w:rsidRDefault="00115FA0" w:rsidP="00115FA0">
            <w:pPr>
              <w:pStyle w:val="TAC"/>
              <w:keepNext w:val="0"/>
              <w:keepLines w:val="0"/>
              <w:rPr>
                <w:iCs/>
                <w:lang w:eastAsia="zh-CN"/>
              </w:rPr>
            </w:pPr>
            <w:bookmarkStart w:id="399" w:name="_Hlk182501872"/>
            <w:r>
              <w:rPr>
                <w:iCs/>
                <w:lang w:val="en-US" w:eastAsia="zh-CN"/>
              </w:rPr>
              <w:t>206.81</w:t>
            </w:r>
            <w:bookmarkEnd w:id="399"/>
          </w:p>
        </w:tc>
      </w:tr>
      <w:tr w:rsidR="00115FA0" w14:paraId="468739E5"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69F14F81" w14:textId="5FDFE8AE" w:rsidR="00115FA0" w:rsidRDefault="00D62678" w:rsidP="00976F0B">
            <w:pPr>
              <w:pStyle w:val="TAH"/>
              <w:keepNext w:val="0"/>
              <w:keepLines w:val="0"/>
              <w:rPr>
                <w:lang w:val="en-US" w:eastAsia="zh-CN"/>
              </w:rPr>
            </w:pPr>
            <w:r>
              <w:rPr>
                <w:lang w:eastAsia="zh-CN"/>
              </w:rPr>
              <w:t>[199]</w:t>
            </w:r>
          </w:p>
        </w:tc>
        <w:tc>
          <w:tcPr>
            <w:tcW w:w="1166" w:type="pct"/>
            <w:tcBorders>
              <w:top w:val="single" w:sz="8" w:space="0" w:color="auto"/>
              <w:left w:val="nil"/>
              <w:bottom w:val="single" w:sz="8" w:space="0" w:color="auto"/>
              <w:right w:val="single" w:sz="8" w:space="0" w:color="auto"/>
            </w:tcBorders>
            <w:vAlign w:val="center"/>
            <w:hideMark/>
          </w:tcPr>
          <w:p w14:paraId="6983E4C6" w14:textId="77777777" w:rsidR="00115FA0" w:rsidRDefault="00115FA0" w:rsidP="00115FA0">
            <w:pPr>
              <w:pStyle w:val="TAC"/>
              <w:keepNext w:val="0"/>
              <w:keepLines w:val="0"/>
              <w:rPr>
                <w:lang w:eastAsia="en-US"/>
              </w:rPr>
            </w:pPr>
            <w:r>
              <w:rPr>
                <w:szCs w:val="18"/>
                <w:lang w:eastAsia="zh-CN"/>
              </w:rPr>
              <w:t>1</w:t>
            </w:r>
          </w:p>
        </w:tc>
        <w:tc>
          <w:tcPr>
            <w:tcW w:w="644" w:type="pct"/>
            <w:tcBorders>
              <w:top w:val="single" w:sz="8" w:space="0" w:color="auto"/>
              <w:left w:val="nil"/>
              <w:bottom w:val="single" w:sz="8" w:space="0" w:color="auto"/>
              <w:right w:val="single" w:sz="8" w:space="0" w:color="auto"/>
            </w:tcBorders>
            <w:vAlign w:val="center"/>
            <w:hideMark/>
          </w:tcPr>
          <w:p w14:paraId="03EC62C4"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1E959CB9" w14:textId="77777777" w:rsidR="00115FA0" w:rsidRPr="00115FA0" w:rsidRDefault="00115FA0" w:rsidP="00115FA0">
            <w:pPr>
              <w:pStyle w:val="TAL"/>
              <w:keepNext w:val="0"/>
              <w:keepLines w:val="0"/>
            </w:pPr>
            <w:r w:rsidRPr="00115FA0">
              <w:t>Paging: 20</w:t>
            </w:r>
          </w:p>
          <w:p w14:paraId="6CAA1C6D" w14:textId="77777777" w:rsidR="00115FA0" w:rsidRPr="00115FA0" w:rsidRDefault="00115FA0" w:rsidP="00115FA0">
            <w:pPr>
              <w:pStyle w:val="TAL"/>
              <w:keepNext w:val="0"/>
              <w:keepLines w:val="0"/>
            </w:pPr>
            <w:r w:rsidRPr="00115FA0">
              <w:t>Msg 1/2: 16</w:t>
            </w:r>
          </w:p>
          <w:p w14:paraId="55117CC7" w14:textId="77777777" w:rsidR="00115FA0" w:rsidRPr="00115FA0" w:rsidRDefault="00115FA0" w:rsidP="00115FA0">
            <w:pPr>
              <w:pStyle w:val="TAL"/>
              <w:keepNext w:val="0"/>
              <w:keepLines w:val="0"/>
            </w:pPr>
            <w:r w:rsidRPr="00115FA0">
              <w:t>Msg 3: 96</w:t>
            </w:r>
          </w:p>
          <w:p w14:paraId="1AECCFD0" w14:textId="77777777" w:rsidR="00115FA0" w:rsidRPr="00115FA0" w:rsidRDefault="00115FA0" w:rsidP="00115FA0">
            <w:pPr>
              <w:pStyle w:val="TAL"/>
              <w:keepNext w:val="0"/>
              <w:keepLines w:val="0"/>
            </w:pPr>
            <w:r w:rsidRPr="00115FA0">
              <w:t>Step C R2D: 128</w:t>
            </w:r>
          </w:p>
          <w:p w14:paraId="09ED1929" w14:textId="77777777" w:rsidR="00115FA0" w:rsidRPr="00115FA0" w:rsidRDefault="00115FA0" w:rsidP="00115FA0">
            <w:pPr>
              <w:pStyle w:val="TAL"/>
              <w:keepNext w:val="0"/>
              <w:keepLines w:val="0"/>
            </w:pPr>
            <w:r w:rsidRPr="00115FA0">
              <w:t>Step D D2R: 128</w:t>
            </w:r>
          </w:p>
        </w:tc>
        <w:tc>
          <w:tcPr>
            <w:tcW w:w="1164" w:type="pct"/>
            <w:tcBorders>
              <w:top w:val="single" w:sz="8" w:space="0" w:color="auto"/>
              <w:left w:val="nil"/>
              <w:bottom w:val="single" w:sz="8" w:space="0" w:color="auto"/>
              <w:right w:val="single" w:sz="8" w:space="0" w:color="auto"/>
            </w:tcBorders>
            <w:vAlign w:val="center"/>
            <w:hideMark/>
          </w:tcPr>
          <w:p w14:paraId="67EAEF04" w14:textId="77777777" w:rsidR="00115FA0" w:rsidRDefault="00115FA0" w:rsidP="00115FA0">
            <w:pPr>
              <w:pStyle w:val="TAC"/>
              <w:keepNext w:val="0"/>
              <w:keepLines w:val="0"/>
              <w:rPr>
                <w:lang w:eastAsia="zh-CN"/>
              </w:rPr>
            </w:pPr>
            <w:r>
              <w:rPr>
                <w:lang w:eastAsia="zh-CN"/>
              </w:rPr>
              <w:t>Gap A = 10</w:t>
            </w:r>
          </w:p>
          <w:p w14:paraId="3AE06457" w14:textId="77777777" w:rsidR="00115FA0" w:rsidRDefault="00115FA0" w:rsidP="00115FA0">
            <w:pPr>
              <w:pStyle w:val="TAC"/>
              <w:keepNext w:val="0"/>
              <w:keepLines w:val="0"/>
              <w:rPr>
                <w:lang w:eastAsia="zh-CN"/>
              </w:rPr>
            </w:pPr>
            <w:r>
              <w:rPr>
                <w:lang w:eastAsia="zh-CN"/>
              </w:rPr>
              <w:t>Gap B1 = 10</w:t>
            </w:r>
          </w:p>
          <w:p w14:paraId="4D76290F" w14:textId="77777777" w:rsidR="00115FA0" w:rsidRDefault="00115FA0" w:rsidP="00115FA0">
            <w:pPr>
              <w:pStyle w:val="TAC"/>
              <w:keepNext w:val="0"/>
              <w:keepLines w:val="0"/>
              <w:rPr>
                <w:lang w:eastAsia="zh-CN"/>
              </w:rPr>
            </w:pPr>
            <w:r>
              <w:rPr>
                <w:lang w:eastAsia="zh-CN"/>
              </w:rPr>
              <w:t>Gap B = 10</w:t>
            </w:r>
          </w:p>
          <w:p w14:paraId="4911FAEB" w14:textId="77777777" w:rsidR="00115FA0" w:rsidRDefault="00115FA0" w:rsidP="00115FA0">
            <w:pPr>
              <w:pStyle w:val="TAC"/>
              <w:keepNext w:val="0"/>
              <w:keepLines w:val="0"/>
              <w:rPr>
                <w:lang w:val="en-US" w:eastAsia="zh-CN"/>
              </w:rPr>
            </w:pPr>
            <w:r>
              <w:rPr>
                <w:lang w:eastAsia="zh-CN"/>
              </w:rPr>
              <w:t>Gap C = 10</w:t>
            </w:r>
          </w:p>
        </w:tc>
        <w:tc>
          <w:tcPr>
            <w:tcW w:w="600" w:type="pct"/>
            <w:tcBorders>
              <w:top w:val="single" w:sz="8" w:space="0" w:color="auto"/>
              <w:left w:val="nil"/>
              <w:bottom w:val="single" w:sz="8" w:space="0" w:color="auto"/>
              <w:right w:val="single" w:sz="8" w:space="0" w:color="auto"/>
            </w:tcBorders>
            <w:vAlign w:val="center"/>
            <w:hideMark/>
          </w:tcPr>
          <w:p w14:paraId="51D3D460" w14:textId="77777777" w:rsidR="00115FA0" w:rsidRDefault="00115FA0" w:rsidP="00115FA0">
            <w:pPr>
              <w:pStyle w:val="TAC"/>
              <w:keepNext w:val="0"/>
              <w:keepLines w:val="0"/>
              <w:rPr>
                <w:iCs/>
                <w:lang w:eastAsia="zh-CN"/>
              </w:rPr>
            </w:pPr>
            <w:r>
              <w:rPr>
                <w:iCs/>
                <w:lang w:val="en-US" w:eastAsia="zh-CN"/>
              </w:rPr>
              <w:t>504.4</w:t>
            </w:r>
          </w:p>
        </w:tc>
      </w:tr>
      <w:tr w:rsidR="00115FA0" w14:paraId="4CBE3D9B"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4CC4E9EC" w14:textId="3CB2CC69" w:rsidR="00115FA0" w:rsidRDefault="00D62678" w:rsidP="00976F0B">
            <w:pPr>
              <w:pStyle w:val="TAH"/>
              <w:keepNext w:val="0"/>
              <w:keepLines w:val="0"/>
              <w:rPr>
                <w:lang w:val="en-US" w:eastAsia="zh-CN"/>
              </w:rPr>
            </w:pPr>
            <w:r>
              <w:rPr>
                <w:lang w:eastAsia="zh-CN"/>
              </w:rPr>
              <w:t>[204]</w:t>
            </w:r>
          </w:p>
        </w:tc>
        <w:tc>
          <w:tcPr>
            <w:tcW w:w="1166" w:type="pct"/>
            <w:tcBorders>
              <w:top w:val="single" w:sz="8" w:space="0" w:color="auto"/>
              <w:left w:val="nil"/>
              <w:bottom w:val="single" w:sz="8" w:space="0" w:color="auto"/>
              <w:right w:val="single" w:sz="8" w:space="0" w:color="auto"/>
            </w:tcBorders>
            <w:vAlign w:val="center"/>
            <w:hideMark/>
          </w:tcPr>
          <w:p w14:paraId="394ED382" w14:textId="77777777" w:rsidR="00115FA0" w:rsidRDefault="00115FA0" w:rsidP="00115FA0">
            <w:pPr>
              <w:pStyle w:val="TAC"/>
              <w:keepNext w:val="0"/>
              <w:keepLines w:val="0"/>
              <w:rPr>
                <w:lang w:eastAsia="en-US"/>
              </w:rPr>
            </w:pPr>
            <w:r>
              <w:rPr>
                <w:szCs w:val="18"/>
                <w:lang w:eastAsia="zh-CN"/>
              </w:rPr>
              <w:t>7</w:t>
            </w:r>
          </w:p>
        </w:tc>
        <w:tc>
          <w:tcPr>
            <w:tcW w:w="644" w:type="pct"/>
            <w:tcBorders>
              <w:top w:val="single" w:sz="8" w:space="0" w:color="auto"/>
              <w:left w:val="nil"/>
              <w:bottom w:val="single" w:sz="8" w:space="0" w:color="auto"/>
              <w:right w:val="single" w:sz="8" w:space="0" w:color="auto"/>
            </w:tcBorders>
            <w:vAlign w:val="center"/>
            <w:hideMark/>
          </w:tcPr>
          <w:p w14:paraId="2014F4BA"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5EFD3685" w14:textId="77777777" w:rsidR="00115FA0" w:rsidRPr="00115FA0" w:rsidRDefault="00115FA0" w:rsidP="00115FA0">
            <w:pPr>
              <w:pStyle w:val="TAL"/>
              <w:keepNext w:val="0"/>
              <w:keepLines w:val="0"/>
            </w:pPr>
            <w:r w:rsidRPr="00115FA0">
              <w:t>Paging: 26</w:t>
            </w:r>
          </w:p>
          <w:p w14:paraId="332179F0" w14:textId="77777777" w:rsidR="00115FA0" w:rsidRPr="00115FA0" w:rsidRDefault="00115FA0" w:rsidP="00115FA0">
            <w:pPr>
              <w:pStyle w:val="TAL"/>
              <w:keepNext w:val="0"/>
              <w:keepLines w:val="0"/>
            </w:pPr>
            <w:r w:rsidRPr="00115FA0">
              <w:t>Msg 1/2: 16</w:t>
            </w:r>
          </w:p>
          <w:p w14:paraId="264FBC10" w14:textId="77777777" w:rsidR="00115FA0" w:rsidRPr="00115FA0" w:rsidRDefault="00115FA0" w:rsidP="00115FA0">
            <w:pPr>
              <w:pStyle w:val="TAL"/>
              <w:keepNext w:val="0"/>
              <w:keepLines w:val="0"/>
            </w:pPr>
            <w:r w:rsidRPr="00115FA0">
              <w:t>Msg 3: 96</w:t>
            </w:r>
          </w:p>
          <w:p w14:paraId="5BEE7D6A" w14:textId="77777777" w:rsidR="00115FA0" w:rsidRPr="00115FA0" w:rsidRDefault="00115FA0" w:rsidP="00115FA0">
            <w:pPr>
              <w:pStyle w:val="TAL"/>
              <w:keepNext w:val="0"/>
              <w:keepLines w:val="0"/>
            </w:pPr>
            <w:r w:rsidRPr="00115FA0">
              <w:t>Step C R2D: 96</w:t>
            </w:r>
          </w:p>
          <w:p w14:paraId="674E2FE9" w14:textId="77777777" w:rsidR="00115FA0" w:rsidRPr="00115FA0" w:rsidRDefault="00115FA0" w:rsidP="00115FA0">
            <w:pPr>
              <w:pStyle w:val="TAL"/>
              <w:keepNext w:val="0"/>
              <w:keepLines w:val="0"/>
            </w:pPr>
            <w:r w:rsidRPr="00115FA0">
              <w:t>Step D D2R: 16</w:t>
            </w:r>
          </w:p>
        </w:tc>
        <w:tc>
          <w:tcPr>
            <w:tcW w:w="1164" w:type="pct"/>
            <w:tcBorders>
              <w:top w:val="single" w:sz="8" w:space="0" w:color="auto"/>
              <w:left w:val="nil"/>
              <w:bottom w:val="single" w:sz="8" w:space="0" w:color="auto"/>
              <w:right w:val="single" w:sz="8" w:space="0" w:color="auto"/>
            </w:tcBorders>
            <w:vAlign w:val="center"/>
            <w:hideMark/>
          </w:tcPr>
          <w:p w14:paraId="3D90E6C5" w14:textId="77777777" w:rsidR="00115FA0" w:rsidRDefault="00115FA0" w:rsidP="00115FA0">
            <w:pPr>
              <w:pStyle w:val="TAC"/>
              <w:keepNext w:val="0"/>
              <w:keepLines w:val="0"/>
              <w:rPr>
                <w:lang w:eastAsia="zh-CN"/>
              </w:rPr>
            </w:pPr>
            <w:r>
              <w:rPr>
                <w:lang w:eastAsia="zh-CN"/>
              </w:rPr>
              <w:t>Gap A = 0.2</w:t>
            </w:r>
          </w:p>
          <w:p w14:paraId="7AF1E755" w14:textId="77777777" w:rsidR="00115FA0" w:rsidRDefault="00115FA0" w:rsidP="00115FA0">
            <w:pPr>
              <w:pStyle w:val="TAC"/>
              <w:keepNext w:val="0"/>
              <w:keepLines w:val="0"/>
              <w:rPr>
                <w:lang w:eastAsia="zh-CN"/>
              </w:rPr>
            </w:pPr>
            <w:r>
              <w:rPr>
                <w:lang w:eastAsia="zh-CN"/>
              </w:rPr>
              <w:t>Gap B1 = 0.2</w:t>
            </w:r>
          </w:p>
          <w:p w14:paraId="2D44AAEE" w14:textId="77777777" w:rsidR="00115FA0" w:rsidRDefault="00115FA0" w:rsidP="00115FA0">
            <w:pPr>
              <w:pStyle w:val="TAC"/>
              <w:keepNext w:val="0"/>
              <w:keepLines w:val="0"/>
              <w:rPr>
                <w:lang w:eastAsia="zh-CN"/>
              </w:rPr>
            </w:pPr>
            <w:r>
              <w:rPr>
                <w:lang w:eastAsia="zh-CN"/>
              </w:rPr>
              <w:t>Gap B = 0.4</w:t>
            </w:r>
          </w:p>
          <w:p w14:paraId="3E5E3A76" w14:textId="77777777" w:rsidR="00115FA0" w:rsidRDefault="00115FA0" w:rsidP="00115FA0">
            <w:pPr>
              <w:pStyle w:val="TAC"/>
              <w:keepNext w:val="0"/>
              <w:keepLines w:val="0"/>
              <w:rPr>
                <w:lang w:val="en-US" w:eastAsia="zh-CN"/>
              </w:rPr>
            </w:pPr>
            <w:r>
              <w:rPr>
                <w:lang w:eastAsia="zh-CN"/>
              </w:rPr>
              <w:t>Gap C = 0.2</w:t>
            </w:r>
          </w:p>
        </w:tc>
        <w:tc>
          <w:tcPr>
            <w:tcW w:w="600" w:type="pct"/>
            <w:tcBorders>
              <w:top w:val="single" w:sz="8" w:space="0" w:color="auto"/>
              <w:left w:val="nil"/>
              <w:bottom w:val="single" w:sz="8" w:space="0" w:color="auto"/>
              <w:right w:val="single" w:sz="8" w:space="0" w:color="auto"/>
            </w:tcBorders>
            <w:vAlign w:val="center"/>
            <w:hideMark/>
          </w:tcPr>
          <w:p w14:paraId="3FF59E14" w14:textId="77777777" w:rsidR="00115FA0" w:rsidRDefault="00115FA0" w:rsidP="00115FA0">
            <w:pPr>
              <w:pStyle w:val="TAC"/>
              <w:keepNext w:val="0"/>
              <w:keepLines w:val="0"/>
              <w:rPr>
                <w:iCs/>
                <w:lang w:eastAsia="zh-CN"/>
              </w:rPr>
            </w:pPr>
            <w:r>
              <w:rPr>
                <w:iCs/>
                <w:lang w:eastAsia="zh-CN"/>
              </w:rPr>
              <w:t>43.56</w:t>
            </w:r>
          </w:p>
        </w:tc>
      </w:tr>
      <w:tr w:rsidR="00115FA0" w14:paraId="1AF915D8" w14:textId="77777777" w:rsidTr="00976F0B">
        <w:trPr>
          <w:trHeight w:val="391"/>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394E4311" w14:textId="5E713D14" w:rsidR="00115FA0" w:rsidRDefault="00D62678" w:rsidP="00976F0B">
            <w:pPr>
              <w:pStyle w:val="TAH"/>
              <w:keepNext w:val="0"/>
              <w:keepLines w:val="0"/>
              <w:rPr>
                <w:lang w:eastAsia="zh-CN"/>
              </w:rPr>
            </w:pPr>
            <w:r>
              <w:rPr>
                <w:lang w:eastAsia="zh-CN"/>
              </w:rPr>
              <w:t>[207]</w:t>
            </w:r>
          </w:p>
        </w:tc>
        <w:tc>
          <w:tcPr>
            <w:tcW w:w="1166" w:type="pct"/>
            <w:tcBorders>
              <w:top w:val="single" w:sz="8" w:space="0" w:color="auto"/>
              <w:left w:val="nil"/>
              <w:bottom w:val="single" w:sz="8" w:space="0" w:color="auto"/>
              <w:right w:val="single" w:sz="8" w:space="0" w:color="auto"/>
            </w:tcBorders>
            <w:vAlign w:val="center"/>
            <w:hideMark/>
          </w:tcPr>
          <w:p w14:paraId="0A6FC243" w14:textId="77777777" w:rsidR="00115FA0" w:rsidRDefault="00115FA0" w:rsidP="00115FA0">
            <w:pPr>
              <w:pStyle w:val="TAC"/>
              <w:keepNext w:val="0"/>
              <w:keepLines w:val="0"/>
              <w:rPr>
                <w:szCs w:val="18"/>
                <w:lang w:eastAsia="zh-CN"/>
              </w:rPr>
            </w:pPr>
            <w:r>
              <w:rPr>
                <w:szCs w:val="18"/>
                <w:lang w:eastAsia="zh-CN"/>
              </w:rPr>
              <w:t>1</w:t>
            </w:r>
          </w:p>
        </w:tc>
        <w:tc>
          <w:tcPr>
            <w:tcW w:w="644" w:type="pct"/>
            <w:vMerge w:val="restart"/>
            <w:tcBorders>
              <w:top w:val="single" w:sz="8" w:space="0" w:color="auto"/>
              <w:left w:val="nil"/>
              <w:bottom w:val="single" w:sz="8" w:space="0" w:color="auto"/>
              <w:right w:val="single" w:sz="8" w:space="0" w:color="auto"/>
            </w:tcBorders>
            <w:vAlign w:val="center"/>
            <w:hideMark/>
          </w:tcPr>
          <w:p w14:paraId="7C7C4B12" w14:textId="77777777" w:rsidR="00115FA0" w:rsidRDefault="00115FA0" w:rsidP="00115FA0">
            <w:pPr>
              <w:pStyle w:val="TAC"/>
              <w:keepNext w:val="0"/>
              <w:keepLines w:val="0"/>
              <w:rPr>
                <w:szCs w:val="18"/>
                <w:lang w:eastAsia="zh-CN"/>
              </w:rPr>
            </w:pPr>
            <w:r>
              <w:rPr>
                <w:szCs w:val="18"/>
                <w:lang w:eastAsia="zh-CN"/>
              </w:rPr>
              <w:t>10%</w:t>
            </w:r>
          </w:p>
        </w:tc>
        <w:tc>
          <w:tcPr>
            <w:tcW w:w="818" w:type="pct"/>
            <w:vMerge w:val="restart"/>
            <w:tcBorders>
              <w:top w:val="single" w:sz="8" w:space="0" w:color="auto"/>
              <w:left w:val="nil"/>
              <w:bottom w:val="single" w:sz="8" w:space="0" w:color="auto"/>
              <w:right w:val="single" w:sz="8" w:space="0" w:color="auto"/>
            </w:tcBorders>
            <w:vAlign w:val="center"/>
            <w:hideMark/>
          </w:tcPr>
          <w:p w14:paraId="4758DD5C" w14:textId="77777777" w:rsidR="00115FA0" w:rsidRPr="00115FA0" w:rsidRDefault="00115FA0" w:rsidP="00115FA0">
            <w:pPr>
              <w:pStyle w:val="TAL"/>
              <w:keepNext w:val="0"/>
              <w:keepLines w:val="0"/>
            </w:pPr>
            <w:r w:rsidRPr="00115FA0">
              <w:t>Paging: 22</w:t>
            </w:r>
          </w:p>
          <w:p w14:paraId="3730FAF3" w14:textId="77777777" w:rsidR="00115FA0" w:rsidRPr="00115FA0" w:rsidRDefault="00115FA0" w:rsidP="00115FA0">
            <w:pPr>
              <w:pStyle w:val="TAL"/>
              <w:keepNext w:val="0"/>
              <w:keepLines w:val="0"/>
            </w:pPr>
            <w:r w:rsidRPr="00115FA0">
              <w:t>Msg 1/2: 16</w:t>
            </w:r>
          </w:p>
          <w:p w14:paraId="6D17FEA9" w14:textId="77777777" w:rsidR="00115FA0" w:rsidRPr="00115FA0" w:rsidRDefault="00115FA0" w:rsidP="00115FA0">
            <w:pPr>
              <w:pStyle w:val="TAL"/>
              <w:keepNext w:val="0"/>
              <w:keepLines w:val="0"/>
            </w:pPr>
            <w:r w:rsidRPr="00115FA0">
              <w:t>Msg 3: 96</w:t>
            </w:r>
          </w:p>
          <w:p w14:paraId="4C91970D" w14:textId="77777777" w:rsidR="00115FA0" w:rsidRPr="00115FA0" w:rsidRDefault="00115FA0" w:rsidP="00115FA0">
            <w:pPr>
              <w:pStyle w:val="TAL"/>
              <w:keepNext w:val="0"/>
              <w:keepLines w:val="0"/>
            </w:pPr>
            <w:r w:rsidRPr="00115FA0">
              <w:t>Step C R2D: 96</w:t>
            </w:r>
          </w:p>
        </w:tc>
        <w:tc>
          <w:tcPr>
            <w:tcW w:w="1164" w:type="pct"/>
            <w:vMerge w:val="restart"/>
            <w:tcBorders>
              <w:top w:val="single" w:sz="8" w:space="0" w:color="auto"/>
              <w:left w:val="nil"/>
              <w:bottom w:val="single" w:sz="8" w:space="0" w:color="auto"/>
              <w:right w:val="single" w:sz="8" w:space="0" w:color="auto"/>
            </w:tcBorders>
            <w:vAlign w:val="center"/>
            <w:hideMark/>
          </w:tcPr>
          <w:p w14:paraId="085C98BB" w14:textId="77777777" w:rsidR="00115FA0" w:rsidRDefault="00115FA0" w:rsidP="00115FA0">
            <w:pPr>
              <w:pStyle w:val="TAC"/>
              <w:keepNext w:val="0"/>
              <w:keepLines w:val="0"/>
              <w:rPr>
                <w:lang w:eastAsia="zh-CN"/>
              </w:rPr>
            </w:pPr>
            <w:r>
              <w:rPr>
                <w:lang w:eastAsia="zh-CN"/>
              </w:rPr>
              <w:t>Gap A = 0.1</w:t>
            </w:r>
          </w:p>
          <w:p w14:paraId="635BEA97" w14:textId="77777777" w:rsidR="00115FA0" w:rsidRDefault="00115FA0" w:rsidP="00115FA0">
            <w:pPr>
              <w:pStyle w:val="TAC"/>
              <w:keepNext w:val="0"/>
              <w:keepLines w:val="0"/>
              <w:rPr>
                <w:lang w:eastAsia="zh-CN"/>
              </w:rPr>
            </w:pPr>
            <w:r>
              <w:rPr>
                <w:lang w:eastAsia="zh-CN"/>
              </w:rPr>
              <w:t>Gap B1 = 0.1</w:t>
            </w:r>
          </w:p>
          <w:p w14:paraId="58438695" w14:textId="77777777" w:rsidR="00115FA0" w:rsidRDefault="00115FA0" w:rsidP="00115FA0">
            <w:pPr>
              <w:pStyle w:val="TAC"/>
              <w:keepNext w:val="0"/>
              <w:keepLines w:val="0"/>
              <w:rPr>
                <w:lang w:eastAsia="zh-CN"/>
              </w:rPr>
            </w:pPr>
            <w:r>
              <w:rPr>
                <w:lang w:eastAsia="zh-CN"/>
              </w:rPr>
              <w:t>Gap B = 0.1</w:t>
            </w:r>
          </w:p>
          <w:p w14:paraId="318EF944" w14:textId="77777777" w:rsidR="00115FA0" w:rsidRDefault="00115FA0" w:rsidP="00115FA0">
            <w:pPr>
              <w:pStyle w:val="TAC"/>
              <w:keepNext w:val="0"/>
              <w:keepLines w:val="0"/>
              <w:rPr>
                <w:lang w:eastAsia="zh-CN"/>
              </w:rPr>
            </w:pPr>
            <w:r>
              <w:rPr>
                <w:lang w:eastAsia="zh-CN"/>
              </w:rPr>
              <w:t>Gap C = 0.1</w:t>
            </w:r>
          </w:p>
        </w:tc>
        <w:tc>
          <w:tcPr>
            <w:tcW w:w="600" w:type="pct"/>
            <w:tcBorders>
              <w:top w:val="single" w:sz="8" w:space="0" w:color="auto"/>
              <w:left w:val="nil"/>
              <w:bottom w:val="single" w:sz="8" w:space="0" w:color="auto"/>
              <w:right w:val="single" w:sz="8" w:space="0" w:color="auto"/>
            </w:tcBorders>
            <w:vAlign w:val="center"/>
            <w:hideMark/>
          </w:tcPr>
          <w:p w14:paraId="54FD7833" w14:textId="77777777" w:rsidR="00115FA0" w:rsidRDefault="00115FA0" w:rsidP="00115FA0">
            <w:pPr>
              <w:pStyle w:val="TAC"/>
              <w:keepNext w:val="0"/>
              <w:keepLines w:val="0"/>
              <w:rPr>
                <w:iCs/>
                <w:lang w:eastAsia="zh-CN"/>
              </w:rPr>
            </w:pPr>
            <w:r>
              <w:rPr>
                <w:iCs/>
                <w:lang w:eastAsia="zh-CN"/>
              </w:rPr>
              <w:t>273.7</w:t>
            </w:r>
          </w:p>
        </w:tc>
      </w:tr>
      <w:tr w:rsidR="00115FA0" w14:paraId="21249ADC"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0C7C6B9"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6B1F9D71" w14:textId="77777777" w:rsidR="00115FA0" w:rsidRDefault="00115FA0" w:rsidP="00115FA0">
            <w:pPr>
              <w:pStyle w:val="TAC"/>
              <w:keepNext w:val="0"/>
              <w:keepLines w:val="0"/>
              <w:rPr>
                <w:szCs w:val="18"/>
                <w:lang w:eastAsia="zh-CN"/>
              </w:rPr>
            </w:pPr>
            <w:r>
              <w:rPr>
                <w:szCs w:val="18"/>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36E7EA05" w14:textId="77777777" w:rsidR="00115FA0" w:rsidRDefault="00115FA0" w:rsidP="00115FA0">
            <w:pPr>
              <w:pStyle w:val="TAC"/>
              <w:keepNext w:val="0"/>
              <w:keepLines w:val="0"/>
              <w:rPr>
                <w:rFonts w:eastAsiaTheme="minorEastAsia"/>
                <w:szCs w:val="18"/>
                <w:lang w:eastAsia="zh-CN"/>
              </w:rPr>
            </w:pPr>
          </w:p>
        </w:tc>
        <w:tc>
          <w:tcPr>
            <w:tcW w:w="818" w:type="pct"/>
            <w:vMerge/>
            <w:tcBorders>
              <w:top w:val="single" w:sz="8" w:space="0" w:color="auto"/>
              <w:left w:val="nil"/>
              <w:bottom w:val="single" w:sz="8" w:space="0" w:color="auto"/>
              <w:right w:val="single" w:sz="8" w:space="0" w:color="auto"/>
            </w:tcBorders>
            <w:vAlign w:val="center"/>
            <w:hideMark/>
          </w:tcPr>
          <w:p w14:paraId="7A097FEE" w14:textId="77777777" w:rsidR="00115FA0" w:rsidRPr="00115FA0" w:rsidRDefault="00115FA0" w:rsidP="00115FA0">
            <w:pPr>
              <w:pStyle w:val="TAL"/>
              <w:keepNext w:val="0"/>
              <w:keepLines w:val="0"/>
              <w:rPr>
                <w:rFonts w:eastAsia="SimSun"/>
              </w:rPr>
            </w:pPr>
          </w:p>
        </w:tc>
        <w:tc>
          <w:tcPr>
            <w:tcW w:w="1164" w:type="pct"/>
            <w:vMerge/>
            <w:tcBorders>
              <w:top w:val="single" w:sz="8" w:space="0" w:color="auto"/>
              <w:left w:val="nil"/>
              <w:bottom w:val="single" w:sz="8" w:space="0" w:color="auto"/>
              <w:right w:val="single" w:sz="8" w:space="0" w:color="auto"/>
            </w:tcBorders>
            <w:vAlign w:val="center"/>
            <w:hideMark/>
          </w:tcPr>
          <w:p w14:paraId="597DBD8D"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47DDC03C" w14:textId="77777777" w:rsidR="00115FA0" w:rsidRDefault="00115FA0" w:rsidP="00115FA0">
            <w:pPr>
              <w:pStyle w:val="TAC"/>
              <w:keepNext w:val="0"/>
              <w:keepLines w:val="0"/>
              <w:rPr>
                <w:iCs/>
                <w:lang w:eastAsia="zh-CN"/>
              </w:rPr>
            </w:pPr>
            <w:r>
              <w:rPr>
                <w:iCs/>
                <w:lang w:eastAsia="zh-CN"/>
              </w:rPr>
              <w:t>39.4</w:t>
            </w:r>
          </w:p>
        </w:tc>
      </w:tr>
      <w:tr w:rsidR="00115FA0" w14:paraId="35655FC1"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1455B454"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36F3BC27" w14:textId="77777777" w:rsidR="00115FA0" w:rsidRDefault="00115FA0" w:rsidP="00115FA0">
            <w:pPr>
              <w:pStyle w:val="TAC"/>
              <w:keepNext w:val="0"/>
              <w:keepLines w:val="0"/>
              <w:rPr>
                <w:szCs w:val="18"/>
                <w:lang w:eastAsia="zh-CN"/>
              </w:rPr>
            </w:pPr>
            <w:r>
              <w:rPr>
                <w:szCs w:val="18"/>
                <w:lang w:eastAsia="zh-CN"/>
              </w:rPr>
              <w:t>1</w:t>
            </w:r>
          </w:p>
        </w:tc>
        <w:tc>
          <w:tcPr>
            <w:tcW w:w="644" w:type="pct"/>
            <w:vMerge/>
            <w:tcBorders>
              <w:top w:val="single" w:sz="8" w:space="0" w:color="auto"/>
              <w:left w:val="nil"/>
              <w:bottom w:val="single" w:sz="8" w:space="0" w:color="auto"/>
              <w:right w:val="single" w:sz="8" w:space="0" w:color="auto"/>
            </w:tcBorders>
            <w:vAlign w:val="center"/>
            <w:hideMark/>
          </w:tcPr>
          <w:p w14:paraId="3F860281" w14:textId="77777777" w:rsidR="00115FA0" w:rsidRDefault="00115FA0" w:rsidP="00115FA0">
            <w:pPr>
              <w:pStyle w:val="TAC"/>
              <w:keepNext w:val="0"/>
              <w:keepLines w:val="0"/>
              <w:rPr>
                <w:rFonts w:eastAsiaTheme="minorEastAsia"/>
                <w:szCs w:val="18"/>
                <w:lang w:eastAsia="zh-CN"/>
              </w:rPr>
            </w:pPr>
          </w:p>
        </w:tc>
        <w:tc>
          <w:tcPr>
            <w:tcW w:w="818" w:type="pct"/>
            <w:vMerge w:val="restart"/>
            <w:tcBorders>
              <w:top w:val="single" w:sz="8" w:space="0" w:color="auto"/>
              <w:left w:val="nil"/>
              <w:bottom w:val="single" w:sz="8" w:space="0" w:color="auto"/>
              <w:right w:val="single" w:sz="8" w:space="0" w:color="auto"/>
            </w:tcBorders>
            <w:vAlign w:val="center"/>
            <w:hideMark/>
          </w:tcPr>
          <w:p w14:paraId="131ADCA4" w14:textId="77777777" w:rsidR="00115FA0" w:rsidRPr="00115FA0" w:rsidRDefault="00115FA0" w:rsidP="00115FA0">
            <w:pPr>
              <w:pStyle w:val="TAL"/>
              <w:keepNext w:val="0"/>
              <w:keepLines w:val="0"/>
            </w:pPr>
            <w:r w:rsidRPr="00115FA0">
              <w:t>Paging: 22</w:t>
            </w:r>
          </w:p>
          <w:p w14:paraId="088F47E3" w14:textId="77777777" w:rsidR="00115FA0" w:rsidRPr="00115FA0" w:rsidRDefault="00115FA0" w:rsidP="00115FA0">
            <w:pPr>
              <w:pStyle w:val="TAL"/>
              <w:keepNext w:val="0"/>
              <w:keepLines w:val="0"/>
            </w:pPr>
            <w:r w:rsidRPr="00115FA0">
              <w:t>Msg 1/2: 16</w:t>
            </w:r>
          </w:p>
          <w:p w14:paraId="7BC58DCD" w14:textId="77777777" w:rsidR="00115FA0" w:rsidRPr="00115FA0" w:rsidRDefault="00115FA0" w:rsidP="00115FA0">
            <w:pPr>
              <w:pStyle w:val="TAL"/>
              <w:keepNext w:val="0"/>
              <w:keepLines w:val="0"/>
            </w:pPr>
            <w:r w:rsidRPr="00115FA0">
              <w:t>Msg 3: 96</w:t>
            </w:r>
          </w:p>
          <w:p w14:paraId="64DDF678" w14:textId="77777777" w:rsidR="00115FA0" w:rsidRPr="00115FA0" w:rsidRDefault="00115FA0" w:rsidP="00115FA0">
            <w:pPr>
              <w:pStyle w:val="TAL"/>
              <w:keepNext w:val="0"/>
              <w:keepLines w:val="0"/>
            </w:pPr>
            <w:r w:rsidRPr="00115FA0">
              <w:t>Step C R2D: 256</w:t>
            </w:r>
          </w:p>
          <w:p w14:paraId="32454352" w14:textId="77777777" w:rsidR="00115FA0" w:rsidRPr="00115FA0" w:rsidRDefault="00115FA0" w:rsidP="00115FA0">
            <w:pPr>
              <w:pStyle w:val="TAL"/>
              <w:keepNext w:val="0"/>
              <w:keepLines w:val="0"/>
            </w:pPr>
            <w:r w:rsidRPr="00115FA0">
              <w:t>Step D D2R: 16</w:t>
            </w:r>
          </w:p>
        </w:tc>
        <w:tc>
          <w:tcPr>
            <w:tcW w:w="1164" w:type="pct"/>
            <w:vMerge/>
            <w:tcBorders>
              <w:top w:val="single" w:sz="8" w:space="0" w:color="auto"/>
              <w:left w:val="nil"/>
              <w:bottom w:val="single" w:sz="8" w:space="0" w:color="auto"/>
              <w:right w:val="single" w:sz="8" w:space="0" w:color="auto"/>
            </w:tcBorders>
            <w:vAlign w:val="center"/>
            <w:hideMark/>
          </w:tcPr>
          <w:p w14:paraId="26345F95"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424392D9" w14:textId="77777777" w:rsidR="00115FA0" w:rsidRDefault="00115FA0" w:rsidP="00115FA0">
            <w:pPr>
              <w:pStyle w:val="TAC"/>
              <w:keepNext w:val="0"/>
              <w:keepLines w:val="0"/>
              <w:rPr>
                <w:iCs/>
                <w:lang w:eastAsia="zh-CN"/>
              </w:rPr>
            </w:pPr>
            <w:r>
              <w:rPr>
                <w:iCs/>
                <w:lang w:eastAsia="zh-CN"/>
              </w:rPr>
              <w:t>469.3</w:t>
            </w:r>
          </w:p>
        </w:tc>
      </w:tr>
      <w:tr w:rsidR="00115FA0" w14:paraId="0448559E"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0D174F8D"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52537EEE" w14:textId="77777777" w:rsidR="00115FA0" w:rsidRDefault="00115FA0" w:rsidP="00115FA0">
            <w:pPr>
              <w:pStyle w:val="TAC"/>
              <w:keepNext w:val="0"/>
              <w:keepLines w:val="0"/>
              <w:rPr>
                <w:szCs w:val="18"/>
                <w:lang w:eastAsia="zh-CN"/>
              </w:rPr>
            </w:pPr>
            <w:r>
              <w:rPr>
                <w:szCs w:val="18"/>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68395ED4" w14:textId="77777777" w:rsidR="00115FA0" w:rsidRDefault="00115FA0" w:rsidP="00115FA0">
            <w:pPr>
              <w:pStyle w:val="TAC"/>
              <w:keepNext w:val="0"/>
              <w:keepLines w:val="0"/>
              <w:rPr>
                <w:rFonts w:eastAsiaTheme="minorEastAsia"/>
                <w:szCs w:val="18"/>
                <w:lang w:eastAsia="zh-CN"/>
              </w:rPr>
            </w:pPr>
          </w:p>
        </w:tc>
        <w:tc>
          <w:tcPr>
            <w:tcW w:w="818" w:type="pct"/>
            <w:vMerge/>
            <w:tcBorders>
              <w:top w:val="single" w:sz="8" w:space="0" w:color="auto"/>
              <w:left w:val="nil"/>
              <w:bottom w:val="single" w:sz="8" w:space="0" w:color="auto"/>
              <w:right w:val="single" w:sz="8" w:space="0" w:color="auto"/>
            </w:tcBorders>
            <w:vAlign w:val="center"/>
            <w:hideMark/>
          </w:tcPr>
          <w:p w14:paraId="7BF7DA35" w14:textId="77777777" w:rsidR="00115FA0" w:rsidRPr="00115FA0" w:rsidRDefault="00115FA0" w:rsidP="00115FA0">
            <w:pPr>
              <w:pStyle w:val="TAL"/>
              <w:keepNext w:val="0"/>
              <w:keepLines w:val="0"/>
              <w:rPr>
                <w:rFonts w:eastAsia="SimSun"/>
              </w:rPr>
            </w:pPr>
          </w:p>
        </w:tc>
        <w:tc>
          <w:tcPr>
            <w:tcW w:w="1164" w:type="pct"/>
            <w:vMerge/>
            <w:tcBorders>
              <w:top w:val="single" w:sz="8" w:space="0" w:color="auto"/>
              <w:left w:val="nil"/>
              <w:bottom w:val="single" w:sz="8" w:space="0" w:color="auto"/>
              <w:right w:val="single" w:sz="8" w:space="0" w:color="auto"/>
            </w:tcBorders>
            <w:vAlign w:val="center"/>
            <w:hideMark/>
          </w:tcPr>
          <w:p w14:paraId="6E7B125F"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027CAEBE" w14:textId="77777777" w:rsidR="00115FA0" w:rsidRDefault="00115FA0" w:rsidP="00115FA0">
            <w:pPr>
              <w:pStyle w:val="TAC"/>
              <w:keepNext w:val="0"/>
              <w:keepLines w:val="0"/>
              <w:rPr>
                <w:iCs/>
                <w:lang w:eastAsia="zh-CN"/>
              </w:rPr>
            </w:pPr>
            <w:r>
              <w:rPr>
                <w:iCs/>
                <w:lang w:eastAsia="zh-CN"/>
              </w:rPr>
              <w:t>67.4</w:t>
            </w:r>
          </w:p>
        </w:tc>
      </w:tr>
      <w:tr w:rsidR="00115FA0" w14:paraId="35C878C1"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609306B"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0993552D" w14:textId="77777777" w:rsidR="00115FA0" w:rsidRDefault="00115FA0" w:rsidP="00115FA0">
            <w:pPr>
              <w:pStyle w:val="TAC"/>
              <w:keepNext w:val="0"/>
              <w:keepLines w:val="0"/>
              <w:rPr>
                <w:szCs w:val="18"/>
                <w:lang w:eastAsia="zh-CN"/>
              </w:rPr>
            </w:pPr>
            <w:r>
              <w:rPr>
                <w:szCs w:val="18"/>
                <w:lang w:eastAsia="zh-CN"/>
              </w:rPr>
              <w:t>1</w:t>
            </w:r>
          </w:p>
        </w:tc>
        <w:tc>
          <w:tcPr>
            <w:tcW w:w="644" w:type="pct"/>
            <w:vMerge/>
            <w:tcBorders>
              <w:top w:val="single" w:sz="8" w:space="0" w:color="auto"/>
              <w:left w:val="nil"/>
              <w:bottom w:val="single" w:sz="8" w:space="0" w:color="auto"/>
              <w:right w:val="single" w:sz="8" w:space="0" w:color="auto"/>
            </w:tcBorders>
            <w:vAlign w:val="center"/>
            <w:hideMark/>
          </w:tcPr>
          <w:p w14:paraId="74376182" w14:textId="77777777" w:rsidR="00115FA0" w:rsidRDefault="00115FA0" w:rsidP="00115FA0">
            <w:pPr>
              <w:pStyle w:val="TAC"/>
              <w:keepNext w:val="0"/>
              <w:keepLines w:val="0"/>
              <w:rPr>
                <w:rFonts w:eastAsiaTheme="minorEastAsia"/>
                <w:szCs w:val="18"/>
                <w:lang w:eastAsia="zh-CN"/>
              </w:rPr>
            </w:pPr>
          </w:p>
        </w:tc>
        <w:tc>
          <w:tcPr>
            <w:tcW w:w="818" w:type="pct"/>
            <w:vMerge w:val="restart"/>
            <w:tcBorders>
              <w:top w:val="single" w:sz="8" w:space="0" w:color="auto"/>
              <w:left w:val="nil"/>
              <w:bottom w:val="single" w:sz="8" w:space="0" w:color="auto"/>
              <w:right w:val="single" w:sz="8" w:space="0" w:color="auto"/>
            </w:tcBorders>
            <w:vAlign w:val="center"/>
            <w:hideMark/>
          </w:tcPr>
          <w:p w14:paraId="0BA4A0FB" w14:textId="77777777" w:rsidR="00115FA0" w:rsidRPr="00115FA0" w:rsidRDefault="00115FA0" w:rsidP="00115FA0">
            <w:pPr>
              <w:pStyle w:val="TAL"/>
              <w:keepNext w:val="0"/>
              <w:keepLines w:val="0"/>
            </w:pPr>
            <w:r w:rsidRPr="00115FA0">
              <w:t>Paging: 22</w:t>
            </w:r>
          </w:p>
          <w:p w14:paraId="45C06E43" w14:textId="77777777" w:rsidR="00115FA0" w:rsidRPr="00115FA0" w:rsidRDefault="00115FA0" w:rsidP="00115FA0">
            <w:pPr>
              <w:pStyle w:val="TAL"/>
              <w:keepNext w:val="0"/>
              <w:keepLines w:val="0"/>
            </w:pPr>
            <w:r w:rsidRPr="00115FA0">
              <w:t>Msg 1/2: 16</w:t>
            </w:r>
          </w:p>
          <w:p w14:paraId="0252D935" w14:textId="77777777" w:rsidR="00115FA0" w:rsidRPr="00115FA0" w:rsidRDefault="00115FA0" w:rsidP="00115FA0">
            <w:pPr>
              <w:pStyle w:val="TAL"/>
              <w:keepNext w:val="0"/>
              <w:keepLines w:val="0"/>
            </w:pPr>
            <w:r w:rsidRPr="00115FA0">
              <w:t>Msg 3: 96</w:t>
            </w:r>
          </w:p>
          <w:p w14:paraId="3F638A10" w14:textId="77777777" w:rsidR="00115FA0" w:rsidRPr="00115FA0" w:rsidRDefault="00115FA0" w:rsidP="00115FA0">
            <w:pPr>
              <w:pStyle w:val="TAL"/>
              <w:keepNext w:val="0"/>
              <w:keepLines w:val="0"/>
            </w:pPr>
            <w:r w:rsidRPr="00115FA0">
              <w:t>Step C R2D: 256</w:t>
            </w:r>
          </w:p>
        </w:tc>
        <w:tc>
          <w:tcPr>
            <w:tcW w:w="1164" w:type="pct"/>
            <w:vMerge/>
            <w:tcBorders>
              <w:top w:val="single" w:sz="8" w:space="0" w:color="auto"/>
              <w:left w:val="nil"/>
              <w:bottom w:val="single" w:sz="8" w:space="0" w:color="auto"/>
              <w:right w:val="single" w:sz="8" w:space="0" w:color="auto"/>
            </w:tcBorders>
            <w:vAlign w:val="center"/>
            <w:hideMark/>
          </w:tcPr>
          <w:p w14:paraId="68B4706A"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6D4972DD" w14:textId="77777777" w:rsidR="00115FA0" w:rsidRDefault="00115FA0" w:rsidP="00115FA0">
            <w:pPr>
              <w:pStyle w:val="TAC"/>
              <w:keepNext w:val="0"/>
              <w:keepLines w:val="0"/>
              <w:rPr>
                <w:iCs/>
                <w:lang w:eastAsia="zh-CN"/>
              </w:rPr>
            </w:pPr>
            <w:r>
              <w:rPr>
                <w:iCs/>
                <w:lang w:eastAsia="zh-CN"/>
              </w:rPr>
              <w:t>451.4</w:t>
            </w:r>
          </w:p>
        </w:tc>
      </w:tr>
      <w:tr w:rsidR="00115FA0" w14:paraId="5487292A"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6CD5050"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6D8F02D9" w14:textId="77777777" w:rsidR="00115FA0" w:rsidRDefault="00115FA0" w:rsidP="00115FA0">
            <w:pPr>
              <w:pStyle w:val="TAC"/>
              <w:keepNext w:val="0"/>
              <w:keepLines w:val="0"/>
              <w:rPr>
                <w:szCs w:val="18"/>
                <w:lang w:eastAsia="zh-CN"/>
              </w:rPr>
            </w:pPr>
            <w:r>
              <w:rPr>
                <w:szCs w:val="18"/>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226D2D5A" w14:textId="77777777" w:rsidR="00115FA0" w:rsidRDefault="00115FA0" w:rsidP="00115FA0">
            <w:pPr>
              <w:pStyle w:val="TAC"/>
              <w:keepNext w:val="0"/>
              <w:keepLines w:val="0"/>
              <w:rPr>
                <w:rFonts w:eastAsiaTheme="minorEastAsia"/>
                <w:szCs w:val="18"/>
                <w:lang w:eastAsia="zh-CN"/>
              </w:rPr>
            </w:pPr>
          </w:p>
        </w:tc>
        <w:tc>
          <w:tcPr>
            <w:tcW w:w="818" w:type="pct"/>
            <w:vMerge/>
            <w:tcBorders>
              <w:top w:val="single" w:sz="8" w:space="0" w:color="auto"/>
              <w:left w:val="nil"/>
              <w:bottom w:val="single" w:sz="8" w:space="0" w:color="auto"/>
              <w:right w:val="single" w:sz="8" w:space="0" w:color="auto"/>
            </w:tcBorders>
            <w:vAlign w:val="center"/>
            <w:hideMark/>
          </w:tcPr>
          <w:p w14:paraId="5171AC89" w14:textId="77777777" w:rsidR="00115FA0" w:rsidRPr="00115FA0" w:rsidRDefault="00115FA0" w:rsidP="00115FA0">
            <w:pPr>
              <w:pStyle w:val="TAL"/>
              <w:keepNext w:val="0"/>
              <w:keepLines w:val="0"/>
              <w:rPr>
                <w:rFonts w:eastAsia="SimSun"/>
              </w:rPr>
            </w:pPr>
          </w:p>
        </w:tc>
        <w:tc>
          <w:tcPr>
            <w:tcW w:w="1164" w:type="pct"/>
            <w:vMerge/>
            <w:tcBorders>
              <w:top w:val="single" w:sz="8" w:space="0" w:color="auto"/>
              <w:left w:val="nil"/>
              <w:bottom w:val="single" w:sz="8" w:space="0" w:color="auto"/>
              <w:right w:val="single" w:sz="8" w:space="0" w:color="auto"/>
            </w:tcBorders>
            <w:vAlign w:val="center"/>
            <w:hideMark/>
          </w:tcPr>
          <w:p w14:paraId="10F4F19E"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1FE5F8D1" w14:textId="77777777" w:rsidR="00115FA0" w:rsidRDefault="00115FA0" w:rsidP="00115FA0">
            <w:pPr>
              <w:pStyle w:val="TAC"/>
              <w:keepNext w:val="0"/>
              <w:keepLines w:val="0"/>
              <w:rPr>
                <w:iCs/>
                <w:lang w:eastAsia="zh-CN"/>
              </w:rPr>
            </w:pPr>
            <w:r>
              <w:rPr>
                <w:iCs/>
                <w:lang w:eastAsia="zh-CN"/>
              </w:rPr>
              <w:t>64.8</w:t>
            </w:r>
          </w:p>
        </w:tc>
      </w:tr>
      <w:tr w:rsidR="00115FA0" w14:paraId="108D3AEC"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604315C9" w14:textId="0011B856" w:rsidR="00115FA0" w:rsidRDefault="00D62678" w:rsidP="00976F0B">
            <w:pPr>
              <w:pStyle w:val="TAH"/>
              <w:keepNext w:val="0"/>
              <w:keepLines w:val="0"/>
              <w:rPr>
                <w:lang w:eastAsia="zh-CN"/>
              </w:rPr>
            </w:pPr>
            <w:r>
              <w:rPr>
                <w:lang w:eastAsia="zh-CN"/>
              </w:rPr>
              <w:t>[212]</w:t>
            </w:r>
          </w:p>
        </w:tc>
        <w:tc>
          <w:tcPr>
            <w:tcW w:w="1166" w:type="pct"/>
            <w:tcBorders>
              <w:top w:val="single" w:sz="8" w:space="0" w:color="auto"/>
              <w:left w:val="nil"/>
              <w:bottom w:val="single" w:sz="8" w:space="0" w:color="auto"/>
              <w:right w:val="single" w:sz="8" w:space="0" w:color="auto"/>
            </w:tcBorders>
            <w:vAlign w:val="center"/>
            <w:hideMark/>
          </w:tcPr>
          <w:p w14:paraId="08A79E95" w14:textId="77777777" w:rsidR="00115FA0" w:rsidRDefault="00115FA0" w:rsidP="00115FA0">
            <w:pPr>
              <w:pStyle w:val="TAC"/>
              <w:keepNext w:val="0"/>
              <w:keepLines w:val="0"/>
              <w:rPr>
                <w:szCs w:val="18"/>
                <w:lang w:eastAsia="zh-CN"/>
              </w:rPr>
            </w:pPr>
            <w:r>
              <w:rPr>
                <w:szCs w:val="18"/>
                <w:lang w:eastAsia="zh-CN"/>
              </w:rPr>
              <w:t>7</w:t>
            </w:r>
          </w:p>
        </w:tc>
        <w:tc>
          <w:tcPr>
            <w:tcW w:w="644" w:type="pct"/>
            <w:tcBorders>
              <w:top w:val="single" w:sz="8" w:space="0" w:color="auto"/>
              <w:left w:val="nil"/>
              <w:bottom w:val="single" w:sz="8" w:space="0" w:color="auto"/>
              <w:right w:val="single" w:sz="8" w:space="0" w:color="auto"/>
            </w:tcBorders>
            <w:vAlign w:val="center"/>
            <w:hideMark/>
          </w:tcPr>
          <w:p w14:paraId="217B7673" w14:textId="77777777" w:rsidR="00115FA0" w:rsidRDefault="00115FA0" w:rsidP="00115FA0">
            <w:pPr>
              <w:pStyle w:val="TAC"/>
              <w:keepNext w:val="0"/>
              <w:keepLines w:val="0"/>
              <w:rPr>
                <w:szCs w:val="18"/>
                <w:lang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187BD5B9" w14:textId="77777777" w:rsidR="00115FA0" w:rsidRPr="00115FA0" w:rsidRDefault="00115FA0" w:rsidP="00115FA0">
            <w:pPr>
              <w:pStyle w:val="TAL"/>
              <w:keepNext w:val="0"/>
              <w:keepLines w:val="0"/>
            </w:pPr>
            <w:r w:rsidRPr="00115FA0">
              <w:t>Paging: 26</w:t>
            </w:r>
          </w:p>
          <w:p w14:paraId="61C2D9AB" w14:textId="77777777" w:rsidR="00115FA0" w:rsidRPr="00115FA0" w:rsidRDefault="00115FA0" w:rsidP="00115FA0">
            <w:pPr>
              <w:pStyle w:val="TAL"/>
              <w:keepNext w:val="0"/>
              <w:keepLines w:val="0"/>
            </w:pPr>
            <w:r w:rsidRPr="00115FA0">
              <w:t>Msg 1/2: 16</w:t>
            </w:r>
          </w:p>
          <w:p w14:paraId="0B256F8F" w14:textId="77777777" w:rsidR="00115FA0" w:rsidRPr="00115FA0" w:rsidRDefault="00115FA0" w:rsidP="00115FA0">
            <w:pPr>
              <w:pStyle w:val="TAL"/>
              <w:keepNext w:val="0"/>
              <w:keepLines w:val="0"/>
            </w:pPr>
            <w:r w:rsidRPr="00115FA0">
              <w:t>Msg 3: 96</w:t>
            </w:r>
          </w:p>
          <w:p w14:paraId="36356CC8" w14:textId="77777777" w:rsidR="00115FA0" w:rsidRPr="00115FA0" w:rsidRDefault="00115FA0" w:rsidP="00115FA0">
            <w:pPr>
              <w:pStyle w:val="TAL"/>
              <w:keepNext w:val="0"/>
              <w:keepLines w:val="0"/>
            </w:pPr>
            <w:r w:rsidRPr="00115FA0">
              <w:t>Step C R2D: 96</w:t>
            </w:r>
          </w:p>
          <w:p w14:paraId="3A9B1876" w14:textId="77777777" w:rsidR="00115FA0" w:rsidRPr="00115FA0" w:rsidRDefault="00115FA0" w:rsidP="00115FA0">
            <w:pPr>
              <w:pStyle w:val="TAL"/>
              <w:keepNext w:val="0"/>
              <w:keepLines w:val="0"/>
            </w:pPr>
            <w:r w:rsidRPr="00115FA0">
              <w:t>Step D D2R: 96</w:t>
            </w:r>
          </w:p>
        </w:tc>
        <w:tc>
          <w:tcPr>
            <w:tcW w:w="1164" w:type="pct"/>
            <w:tcBorders>
              <w:top w:val="single" w:sz="8" w:space="0" w:color="auto"/>
              <w:left w:val="nil"/>
              <w:bottom w:val="single" w:sz="8" w:space="0" w:color="auto"/>
              <w:right w:val="single" w:sz="8" w:space="0" w:color="auto"/>
            </w:tcBorders>
            <w:vAlign w:val="center"/>
            <w:hideMark/>
          </w:tcPr>
          <w:p w14:paraId="6B063E9B" w14:textId="77777777" w:rsidR="00115FA0" w:rsidRDefault="00115FA0" w:rsidP="00115FA0">
            <w:pPr>
              <w:pStyle w:val="TAC"/>
              <w:keepNext w:val="0"/>
              <w:keepLines w:val="0"/>
              <w:rPr>
                <w:lang w:eastAsia="zh-CN"/>
              </w:rPr>
            </w:pPr>
            <w:r>
              <w:rPr>
                <w:lang w:eastAsia="zh-CN"/>
              </w:rPr>
              <w:t>Gap A = 1</w:t>
            </w:r>
          </w:p>
          <w:p w14:paraId="699CB50B" w14:textId="77777777" w:rsidR="00115FA0" w:rsidRDefault="00115FA0" w:rsidP="00115FA0">
            <w:pPr>
              <w:pStyle w:val="TAC"/>
              <w:keepNext w:val="0"/>
              <w:keepLines w:val="0"/>
              <w:rPr>
                <w:lang w:eastAsia="zh-CN"/>
              </w:rPr>
            </w:pPr>
            <w:r>
              <w:rPr>
                <w:lang w:eastAsia="zh-CN"/>
              </w:rPr>
              <w:t>Gap B1 = 1</w:t>
            </w:r>
          </w:p>
          <w:p w14:paraId="3BDA6733" w14:textId="77777777" w:rsidR="00115FA0" w:rsidRDefault="00115FA0" w:rsidP="00115FA0">
            <w:pPr>
              <w:pStyle w:val="TAC"/>
              <w:keepNext w:val="0"/>
              <w:keepLines w:val="0"/>
              <w:rPr>
                <w:lang w:eastAsia="zh-CN"/>
              </w:rPr>
            </w:pPr>
            <w:r>
              <w:rPr>
                <w:lang w:eastAsia="zh-CN"/>
              </w:rPr>
              <w:t>Gap B = 1</w:t>
            </w:r>
          </w:p>
        </w:tc>
        <w:tc>
          <w:tcPr>
            <w:tcW w:w="600" w:type="pct"/>
            <w:tcBorders>
              <w:top w:val="single" w:sz="8" w:space="0" w:color="auto"/>
              <w:left w:val="nil"/>
              <w:bottom w:val="single" w:sz="8" w:space="0" w:color="auto"/>
              <w:right w:val="single" w:sz="8" w:space="0" w:color="auto"/>
            </w:tcBorders>
            <w:vAlign w:val="center"/>
            <w:hideMark/>
          </w:tcPr>
          <w:p w14:paraId="44B5E133" w14:textId="77777777" w:rsidR="00115FA0" w:rsidRDefault="00115FA0" w:rsidP="00115FA0">
            <w:pPr>
              <w:pStyle w:val="TAC"/>
              <w:keepNext w:val="0"/>
              <w:keepLines w:val="0"/>
              <w:rPr>
                <w:iCs/>
                <w:lang w:eastAsia="zh-CN"/>
              </w:rPr>
            </w:pPr>
            <w:r>
              <w:rPr>
                <w:iCs/>
                <w:lang w:val="en-US" w:eastAsia="zh-CN"/>
              </w:rPr>
              <w:t>42.1</w:t>
            </w:r>
          </w:p>
        </w:tc>
      </w:tr>
    </w:tbl>
    <w:p w14:paraId="70A98E8A" w14:textId="77777777" w:rsidR="0021363D" w:rsidRPr="00CF683E" w:rsidRDefault="0021363D" w:rsidP="0021363D">
      <w:pPr>
        <w:rPr>
          <w:rFonts w:eastAsia="DengXian"/>
        </w:rPr>
      </w:pPr>
    </w:p>
    <w:p w14:paraId="33CE46CF" w14:textId="77777777" w:rsidR="0021363D" w:rsidRPr="00CF683E" w:rsidRDefault="0021363D" w:rsidP="0021363D">
      <w:pPr>
        <w:rPr>
          <w:rFonts w:eastAsia="DengXian"/>
          <w:b/>
          <w:bCs/>
          <w:u w:val="single"/>
          <w:lang w:eastAsia="zh-CN"/>
        </w:rPr>
      </w:pPr>
      <w:r w:rsidRPr="00CF683E">
        <w:rPr>
          <w:rFonts w:eastAsia="DengXian"/>
          <w:b/>
          <w:bCs/>
          <w:u w:val="single"/>
          <w:lang w:eastAsia="zh-CN"/>
        </w:rPr>
        <w:t>Observations:</w:t>
      </w:r>
    </w:p>
    <w:p w14:paraId="0B7F44A6" w14:textId="77777777" w:rsidR="0021363D" w:rsidRPr="00CF683E" w:rsidRDefault="0021363D" w:rsidP="0021363D">
      <w:pPr>
        <w:rPr>
          <w:rFonts w:eastAsia="DengXian"/>
          <w:lang w:eastAsia="zh-CN"/>
        </w:rPr>
      </w:pPr>
      <w:r w:rsidRPr="00CF683E">
        <w:rPr>
          <w:rFonts w:eastAsia="DengXian"/>
          <w:lang w:eastAsia="zh-CN"/>
        </w:rPr>
        <w:t>For the "inventory-only" case, considering 10% re-attempt probability:</w:t>
      </w:r>
    </w:p>
    <w:p w14:paraId="2C7958CA" w14:textId="3024958C" w:rsidR="0021363D" w:rsidRPr="00CF683E" w:rsidRDefault="006E23FF" w:rsidP="006E23FF">
      <w:pPr>
        <w:pStyle w:val="B10"/>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size) of 96 bits</w:t>
      </w:r>
    </w:p>
    <w:p w14:paraId="465017F9" w14:textId="3EF41D56" w:rsidR="0021363D" w:rsidRPr="00CF683E" w:rsidRDefault="006E23FF" w:rsidP="006E23FF">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w:t>
      </w:r>
      <w:r w:rsidR="007B5E1F">
        <w:rPr>
          <w:rFonts w:eastAsia="DengXian"/>
          <w:lang w:eastAsia="zh-CN"/>
        </w:rPr>
        <w:t>10</w:t>
      </w:r>
      <w:r w:rsidR="0021363D" w:rsidRPr="00CF683E">
        <w:rPr>
          <w:rFonts w:eastAsia="DengXian"/>
          <w:lang w:eastAsia="zh-CN"/>
        </w:rPr>
        <w:t xml:space="preserve"> sources </w:t>
      </w:r>
      <w:r w:rsidR="00D62678">
        <w:rPr>
          <w:rFonts w:eastAsia="DengXian"/>
          <w:lang w:eastAsia="zh-CN"/>
        </w:rPr>
        <w:t>[166]</w:t>
      </w:r>
      <w:r w:rsidR="0021363D" w:rsidRPr="00CF683E">
        <w:rPr>
          <w:rFonts w:eastAsia="DengXian"/>
          <w:lang w:eastAsia="zh-CN"/>
        </w:rPr>
        <w:t xml:space="preserve">,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21363D" w:rsidRPr="00CF683E">
        <w:rPr>
          <w:rFonts w:eastAsia="DengXian"/>
          <w:lang w:eastAsia="zh-CN"/>
        </w:rPr>
        <w:t xml:space="preserve">, </w:t>
      </w:r>
      <w:r w:rsidR="00D62678">
        <w:rPr>
          <w:rFonts w:eastAsia="DengXian"/>
          <w:lang w:eastAsia="zh-CN"/>
        </w:rPr>
        <w:t>[188]</w:t>
      </w:r>
      <w:r w:rsidR="0021363D" w:rsidRPr="00CF683E">
        <w:rPr>
          <w:rFonts w:eastAsia="DengXian"/>
          <w:lang w:eastAsia="zh-CN"/>
        </w:rPr>
        <w:t xml:space="preserve">, </w:t>
      </w:r>
      <w:r w:rsidR="00D62678">
        <w:rPr>
          <w:rFonts w:eastAsia="DengXian"/>
          <w:lang w:eastAsia="zh-CN"/>
        </w:rPr>
        <w:t>[178]</w:t>
      </w:r>
      <w:r w:rsidR="0021363D" w:rsidRPr="00CF683E">
        <w:rPr>
          <w:rFonts w:eastAsia="DengXian"/>
          <w:lang w:eastAsia="zh-CN"/>
        </w:rPr>
        <w:t xml:space="preserve">, </w:t>
      </w:r>
      <w:r w:rsidR="00D62678">
        <w:rPr>
          <w:rFonts w:eastAsia="DengXian"/>
          <w:lang w:eastAsia="zh-CN"/>
        </w:rPr>
        <w:t>[180]</w:t>
      </w:r>
      <w:r w:rsidR="007B5E1F">
        <w:rPr>
          <w:rFonts w:eastAsia="DengXian"/>
          <w:lang w:eastAsia="zh-CN"/>
        </w:rPr>
        <w:t>,</w:t>
      </w:r>
      <w:r w:rsidR="007B5E1F" w:rsidRPr="007B5E1F">
        <w:rPr>
          <w:lang w:eastAsia="zh-CN"/>
        </w:rPr>
        <w:t xml:space="preserve"> </w:t>
      </w:r>
      <w:r w:rsidR="00D62678">
        <w:rPr>
          <w:lang w:eastAsia="zh-CN"/>
        </w:rPr>
        <w:t>[194]</w:t>
      </w:r>
      <w:r w:rsidR="007B5E1F">
        <w:rPr>
          <w:lang w:eastAsia="zh-CN"/>
        </w:rPr>
        <w:t xml:space="preserve">, </w:t>
      </w:r>
      <w:r w:rsidR="00D62678">
        <w:rPr>
          <w:lang w:eastAsia="zh-CN"/>
        </w:rPr>
        <w:t>[198]</w:t>
      </w:r>
      <w:r w:rsidR="007B5E1F">
        <w:rPr>
          <w:lang w:eastAsia="zh-CN"/>
        </w:rPr>
        <w:t xml:space="preserve">, </w:t>
      </w:r>
      <w:r w:rsidR="00D62678">
        <w:rPr>
          <w:lang w:eastAsia="zh-CN"/>
        </w:rPr>
        <w:t>[199]</w:t>
      </w:r>
      <w:r w:rsidR="0021363D" w:rsidRPr="00CF683E">
        <w:rPr>
          <w:rFonts w:eastAsia="DengXian"/>
          <w:lang w:eastAsia="zh-CN"/>
        </w:rPr>
        <w:t xml:space="preserve"> provide results, and the single device latency is [124.70 ms ~ 249.16 ms].</w:t>
      </w:r>
    </w:p>
    <w:p w14:paraId="09B47617" w14:textId="4D40BD99" w:rsidR="0021363D" w:rsidRPr="00CF683E" w:rsidRDefault="006E23FF" w:rsidP="006E23FF">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5~7 kbps, </w:t>
      </w:r>
      <w:r w:rsidR="007B5E1F">
        <w:rPr>
          <w:rFonts w:eastAsia="DengXian"/>
          <w:lang w:eastAsia="zh-CN"/>
        </w:rPr>
        <w:t>14</w:t>
      </w:r>
      <w:r w:rsidR="0021363D" w:rsidRPr="00CF683E">
        <w:rPr>
          <w:rFonts w:eastAsia="DengXian"/>
          <w:lang w:eastAsia="zh-CN"/>
        </w:rPr>
        <w:t xml:space="preserve"> sources </w:t>
      </w:r>
      <w:r w:rsidR="00D62678">
        <w:rPr>
          <w:rFonts w:eastAsia="DengXian"/>
          <w:lang w:eastAsia="zh-CN"/>
        </w:rPr>
        <w:t>[163]</w:t>
      </w:r>
      <w:r w:rsidR="0021363D" w:rsidRPr="00CF683E">
        <w:rPr>
          <w:rFonts w:eastAsia="DengXian"/>
          <w:lang w:eastAsia="zh-CN"/>
        </w:rPr>
        <w:t xml:space="preserve">, </w:t>
      </w:r>
      <w:r w:rsidR="00D62678">
        <w:rPr>
          <w:rFonts w:eastAsia="DengXian"/>
          <w:lang w:eastAsia="zh-CN"/>
        </w:rPr>
        <w:t>[164]</w:t>
      </w:r>
      <w:r w:rsidR="0021363D" w:rsidRPr="00CF683E">
        <w:rPr>
          <w:rFonts w:eastAsia="DengXian"/>
          <w:lang w:eastAsia="zh-CN"/>
        </w:rPr>
        <w:t xml:space="preserve">, </w:t>
      </w:r>
      <w:r w:rsidR="00D62678">
        <w:rPr>
          <w:rFonts w:eastAsia="DengXian"/>
          <w:lang w:eastAsia="zh-CN"/>
        </w:rPr>
        <w:t>[166]</w:t>
      </w:r>
      <w:r w:rsidR="0021363D" w:rsidRPr="00CF683E">
        <w:rPr>
          <w:rFonts w:eastAsia="DengXian"/>
          <w:lang w:eastAsia="zh-CN"/>
        </w:rPr>
        <w:t xml:space="preserve">, </w:t>
      </w:r>
      <w:r w:rsidR="00D62678">
        <w:rPr>
          <w:rFonts w:eastAsia="DengXian"/>
          <w:lang w:eastAsia="zh-CN"/>
        </w:rPr>
        <w:t>[167]</w:t>
      </w:r>
      <w:r w:rsidR="0021363D" w:rsidRPr="00CF683E">
        <w:rPr>
          <w:rFonts w:eastAsia="DengXian"/>
          <w:lang w:eastAsia="zh-CN"/>
        </w:rPr>
        <w:t xml:space="preserve">, </w:t>
      </w:r>
      <w:r w:rsidR="00D62678">
        <w:rPr>
          <w:rFonts w:eastAsia="DengXian"/>
          <w:lang w:eastAsia="zh-CN"/>
        </w:rPr>
        <w:t>[169]</w:t>
      </w:r>
      <w:r w:rsidR="0021363D" w:rsidRPr="00CF683E">
        <w:rPr>
          <w:rFonts w:eastAsia="DengXian"/>
          <w:lang w:eastAsia="zh-CN"/>
        </w:rPr>
        <w:t xml:space="preserve">,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[171]</w:t>
      </w:r>
      <w:r w:rsidR="0021363D" w:rsidRPr="00CF683E">
        <w:rPr>
          <w:rFonts w:eastAsia="DengXian"/>
          <w:lang w:eastAsia="zh-CN"/>
        </w:rPr>
        <w:t xml:space="preserve">,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21363D" w:rsidRPr="00CF683E">
        <w:rPr>
          <w:rFonts w:eastAsia="DengXian"/>
          <w:lang w:eastAsia="zh-CN"/>
        </w:rPr>
        <w:t xml:space="preserve">, </w:t>
      </w:r>
      <w:r w:rsidR="00D62678">
        <w:rPr>
          <w:rFonts w:eastAsia="DengXian"/>
          <w:lang w:eastAsia="zh-CN"/>
        </w:rPr>
        <w:t>[188]</w:t>
      </w:r>
      <w:r w:rsidR="0021363D" w:rsidRPr="00CF683E">
        <w:rPr>
          <w:rFonts w:eastAsia="DengXian"/>
          <w:lang w:eastAsia="zh-CN"/>
        </w:rPr>
        <w:t xml:space="preserve">, </w:t>
      </w:r>
      <w:r w:rsidR="00D62678">
        <w:rPr>
          <w:rFonts w:eastAsia="DengXian"/>
          <w:lang w:eastAsia="zh-CN"/>
        </w:rPr>
        <w:t>[178]</w:t>
      </w:r>
      <w:r w:rsidR="0021363D" w:rsidRPr="00CF683E">
        <w:rPr>
          <w:rFonts w:eastAsia="DengXian"/>
          <w:lang w:eastAsia="zh-CN"/>
        </w:rPr>
        <w:t xml:space="preserve">, </w:t>
      </w:r>
      <w:r w:rsidR="00D62678">
        <w:rPr>
          <w:rFonts w:eastAsia="DengXian"/>
          <w:lang w:eastAsia="zh-CN"/>
        </w:rPr>
        <w:t>[180]</w:t>
      </w:r>
      <w:r w:rsidR="00B3706F">
        <w:rPr>
          <w:lang w:eastAsia="zh-CN"/>
        </w:rPr>
        <w:t xml:space="preserve">, </w:t>
      </w:r>
      <w:r w:rsidR="00D62678">
        <w:rPr>
          <w:lang w:eastAsia="zh-CN"/>
        </w:rPr>
        <w:t>[204]</w:t>
      </w:r>
      <w:r w:rsidR="00B3706F">
        <w:rPr>
          <w:lang w:eastAsia="zh-CN"/>
        </w:rPr>
        <w:t xml:space="preserve">, </w:t>
      </w:r>
      <w:r w:rsidR="00D62678">
        <w:rPr>
          <w:lang w:eastAsia="zh-CN"/>
        </w:rPr>
        <w:t>[212]</w:t>
      </w:r>
      <w:r w:rsidR="0021363D" w:rsidRPr="00CF683E">
        <w:rPr>
          <w:rFonts w:eastAsia="DengXian"/>
          <w:lang w:eastAsia="zh-CN"/>
        </w:rPr>
        <w:t xml:space="preserve"> provide results, the single device latency is [</w:t>
      </w:r>
      <w:r w:rsidR="00410F20">
        <w:rPr>
          <w:lang w:eastAsia="zh-CN"/>
        </w:rPr>
        <w:t>18.00 ms ~ 35.82 ms</w:t>
      </w:r>
      <w:r w:rsidR="0021363D" w:rsidRPr="00CF683E">
        <w:rPr>
          <w:rFonts w:eastAsia="DengXian"/>
          <w:lang w:eastAsia="zh-CN"/>
        </w:rPr>
        <w:t xml:space="preserve">]. </w:t>
      </w:r>
    </w:p>
    <w:p w14:paraId="6B230088" w14:textId="09741C0B" w:rsidR="0021363D" w:rsidRPr="00CF683E" w:rsidRDefault="006E23FF" w:rsidP="006E23FF">
      <w:pPr>
        <w:pStyle w:val="B10"/>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size) of larger than 200 bits</w:t>
      </w:r>
    </w:p>
    <w:p w14:paraId="38D859BE" w14:textId="47B66555"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1 source </w:t>
      </w:r>
      <w:r w:rsidR="00D62678">
        <w:rPr>
          <w:rFonts w:eastAsia="DengXian"/>
          <w:lang w:eastAsia="zh-CN"/>
        </w:rPr>
        <w:t>[166]</w:t>
      </w:r>
      <w:r w:rsidR="0021363D" w:rsidRPr="00CF683E">
        <w:rPr>
          <w:rFonts w:eastAsia="DengXian"/>
          <w:lang w:eastAsia="zh-CN"/>
        </w:rPr>
        <w:t xml:space="preserve"> provides results, the single device latency is 604.71 ms.</w:t>
      </w:r>
    </w:p>
    <w:p w14:paraId="5EF79D12" w14:textId="15776FB4"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2 source </w:t>
      </w:r>
      <w:r w:rsidR="00D62678">
        <w:rPr>
          <w:rFonts w:eastAsia="DengXian"/>
          <w:lang w:eastAsia="zh-CN"/>
        </w:rPr>
        <w:t>[166]</w:t>
      </w:r>
      <w:r w:rsidR="0021363D" w:rsidRPr="00CF683E">
        <w:rPr>
          <w:rFonts w:eastAsia="DengXian"/>
          <w:lang w:eastAsia="zh-CN"/>
        </w:rPr>
        <w:t xml:space="preserve">, </w:t>
      </w:r>
      <w:r w:rsidR="00D62678">
        <w:rPr>
          <w:rFonts w:eastAsia="DengXian"/>
          <w:lang w:eastAsia="zh-CN"/>
        </w:rPr>
        <w:t>[181]</w:t>
      </w:r>
      <w:r w:rsidR="0021363D" w:rsidRPr="00CF683E">
        <w:rPr>
          <w:rFonts w:eastAsia="DengXian"/>
          <w:lang w:eastAsia="zh-CN"/>
        </w:rPr>
        <w:t xml:space="preserve"> provide results, the single device latency is [</w:t>
      </w:r>
      <w:r w:rsidR="00747537">
        <w:rPr>
          <w:lang w:eastAsia="zh-CN"/>
        </w:rPr>
        <w:t>45.72 ms ~ 86.62 ms</w:t>
      </w:r>
      <w:r w:rsidR="0021363D" w:rsidRPr="00CF683E">
        <w:rPr>
          <w:rFonts w:eastAsia="DengXian"/>
          <w:lang w:eastAsia="zh-CN"/>
        </w:rPr>
        <w:t>].</w:t>
      </w:r>
    </w:p>
    <w:p w14:paraId="5C51AD94" w14:textId="22050843"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56 kbps, 1 source </w:t>
      </w:r>
      <w:r w:rsidR="00D62678">
        <w:rPr>
          <w:rFonts w:eastAsia="DengXian"/>
          <w:lang w:eastAsia="zh-CN"/>
        </w:rPr>
        <w:t>[181]</w:t>
      </w:r>
      <w:r w:rsidR="0021363D" w:rsidRPr="00CF683E">
        <w:rPr>
          <w:rFonts w:eastAsia="DengXian"/>
          <w:lang w:eastAsia="zh-CN"/>
        </w:rPr>
        <w:t xml:space="preserve"> provides results, the single device latency is 7.18 ms.</w:t>
      </w:r>
    </w:p>
    <w:p w14:paraId="447CF223" w14:textId="361AAAD6"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640 kbps, 1 source </w:t>
      </w:r>
      <w:r w:rsidR="00D62678">
        <w:rPr>
          <w:rFonts w:eastAsia="DengXian"/>
          <w:lang w:eastAsia="zh-CN"/>
        </w:rPr>
        <w:t>[181]</w:t>
      </w:r>
      <w:r w:rsidR="0021363D" w:rsidRPr="00CF683E">
        <w:rPr>
          <w:rFonts w:eastAsia="DengXian"/>
          <w:lang w:eastAsia="zh-CN"/>
        </w:rPr>
        <w:t xml:space="preserve"> provides results, the single device latency is 2.14 ms.</w:t>
      </w:r>
    </w:p>
    <w:p w14:paraId="08620DB9" w14:textId="77777777" w:rsidR="0021363D" w:rsidRPr="00CF683E" w:rsidRDefault="0021363D" w:rsidP="0021363D">
      <w:pPr>
        <w:rPr>
          <w:rFonts w:eastAsia="DengXian"/>
          <w:lang w:eastAsia="zh-CN"/>
        </w:rPr>
      </w:pPr>
      <w:r w:rsidRPr="00CF683E">
        <w:rPr>
          <w:rFonts w:eastAsia="DengXian"/>
          <w:lang w:eastAsia="zh-CN"/>
        </w:rPr>
        <w:lastRenderedPageBreak/>
        <w:t>For the "inventory and command" case, considering 10% re-attempt probability:</w:t>
      </w:r>
    </w:p>
    <w:p w14:paraId="34B51FFD" w14:textId="3818ABEF" w:rsidR="0021363D" w:rsidRPr="00CF683E" w:rsidRDefault="00797FCB" w:rsidP="00797FCB">
      <w:pPr>
        <w:pStyle w:val="B10"/>
        <w:rPr>
          <w:rFonts w:eastAsia="DengXian"/>
          <w:lang w:eastAsia="zh-CN"/>
        </w:rPr>
      </w:pPr>
      <w:r w:rsidRPr="00CF683E">
        <w:rPr>
          <w:rFonts w:eastAsia="DengXian"/>
          <w:lang w:eastAsia="zh-CN"/>
        </w:rPr>
        <w:t>-</w:t>
      </w:r>
      <w:r w:rsidRPr="00CF683E">
        <w:rPr>
          <w:rFonts w:eastAsia="DengXian"/>
          <w:lang w:eastAsia="zh-CN"/>
        </w:rPr>
        <w:tab/>
      </w:r>
      <w:r w:rsidR="00232932">
        <w:rPr>
          <w:rFonts w:eastAsia="DengXian"/>
          <w:lang w:eastAsia="zh-CN"/>
        </w:rPr>
        <w:t>11</w:t>
      </w:r>
      <w:r w:rsidR="0021363D" w:rsidRPr="00CF683E">
        <w:rPr>
          <w:rFonts w:eastAsia="DengXian"/>
          <w:lang w:eastAsia="zh-CN"/>
        </w:rPr>
        <w:t xml:space="preserve"> sources provide results including Step D D2R transmission</w:t>
      </w:r>
    </w:p>
    <w:p w14:paraId="23990614" w14:textId="57EBE585"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of 96 bits and Step D D2R message size small than or equal to 400 bits,</w:t>
      </w:r>
    </w:p>
    <w:p w14:paraId="408AE696" w14:textId="3D9E763A"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w:t>
      </w:r>
      <w:r w:rsidR="000E7C90">
        <w:rPr>
          <w:rFonts w:eastAsia="DengXian"/>
          <w:lang w:eastAsia="zh-CN"/>
        </w:rPr>
        <w:t>6</w:t>
      </w:r>
      <w:r w:rsidR="0021363D" w:rsidRPr="00CF683E">
        <w:rPr>
          <w:rFonts w:eastAsia="DengXian"/>
          <w:lang w:eastAsia="zh-CN"/>
        </w:rPr>
        <w:t xml:space="preserve"> sources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[180]</w:t>
      </w:r>
      <w:r w:rsidR="000E7C90">
        <w:rPr>
          <w:rFonts w:eastAsia="DengXian"/>
          <w:lang w:eastAsia="zh-CN"/>
        </w:rPr>
        <w:t>,</w:t>
      </w:r>
      <w:r w:rsidR="000E7C90" w:rsidRPr="000E7C90">
        <w:rPr>
          <w:lang w:eastAsia="zh-CN"/>
        </w:rPr>
        <w:t xml:space="preserve"> </w:t>
      </w:r>
      <w:r w:rsidR="00D62678">
        <w:rPr>
          <w:lang w:eastAsia="zh-CN"/>
        </w:rPr>
        <w:t>[213]</w:t>
      </w:r>
      <w:r w:rsidR="000E7C90">
        <w:rPr>
          <w:lang w:eastAsia="zh-CN"/>
        </w:rPr>
        <w:t xml:space="preserve">, </w:t>
      </w:r>
      <w:r w:rsidR="00D62678">
        <w:rPr>
          <w:lang w:eastAsia="zh-CN"/>
        </w:rPr>
        <w:t>[198]</w:t>
      </w:r>
      <w:r w:rsidR="000E7C90">
        <w:rPr>
          <w:lang w:eastAsia="zh-CN"/>
        </w:rPr>
        <w:t>,</w:t>
      </w:r>
      <w:r w:rsidR="0024509C">
        <w:rPr>
          <w:lang w:eastAsia="zh-CN"/>
        </w:rPr>
        <w:t xml:space="preserve"> </w:t>
      </w:r>
      <w:r w:rsidR="00D62678">
        <w:rPr>
          <w:lang w:eastAsia="zh-CN"/>
        </w:rPr>
        <w:t>[199]</w:t>
      </w:r>
      <w:r w:rsidR="000E7C90">
        <w:rPr>
          <w:lang w:eastAsia="zh-CN"/>
        </w:rPr>
        <w:t xml:space="preserve">, </w:t>
      </w:r>
      <w:r w:rsidR="00D62678">
        <w:rPr>
          <w:lang w:eastAsia="zh-CN"/>
        </w:rPr>
        <w:t>[207]</w:t>
      </w:r>
      <w:r w:rsidR="000E7C90">
        <w:rPr>
          <w:lang w:eastAsia="zh-CN"/>
        </w:rPr>
        <w:t xml:space="preserve"> </w:t>
      </w:r>
      <w:r w:rsidR="0021363D" w:rsidRPr="00CF683E">
        <w:rPr>
          <w:rFonts w:eastAsia="DengXian"/>
          <w:lang w:eastAsia="zh-CN"/>
        </w:rPr>
        <w:t xml:space="preserve"> provide results, and the single device latency is [</w:t>
      </w:r>
      <w:r w:rsidR="00BA4CC0">
        <w:rPr>
          <w:iCs/>
          <w:sz w:val="18"/>
          <w:szCs w:val="18"/>
          <w:lang w:val="en-US" w:eastAsia="zh-CN"/>
        </w:rPr>
        <w:t>206.8</w:t>
      </w:r>
      <w:r w:rsidR="00BA4CC0">
        <w:rPr>
          <w:iCs/>
          <w:szCs w:val="18"/>
          <w:lang w:val="en-US" w:eastAsia="zh-CN"/>
        </w:rPr>
        <w:t>1</w:t>
      </w:r>
      <w:r w:rsidR="00BA4CC0">
        <w:rPr>
          <w:lang w:eastAsia="zh-CN"/>
        </w:rPr>
        <w:t xml:space="preserve"> ms ~ </w:t>
      </w:r>
      <w:r w:rsidR="00BA4CC0">
        <w:rPr>
          <w:iCs/>
          <w:sz w:val="18"/>
          <w:szCs w:val="18"/>
          <w:lang w:val="en-US" w:eastAsia="zh-CN"/>
        </w:rPr>
        <w:t>618.67</w:t>
      </w:r>
      <w:r w:rsidR="00BA4CC0">
        <w:rPr>
          <w:lang w:eastAsia="zh-CN"/>
        </w:rPr>
        <w:t xml:space="preserve"> ms</w:t>
      </w:r>
      <w:r w:rsidR="0021363D" w:rsidRPr="00CF683E">
        <w:rPr>
          <w:rFonts w:eastAsia="DengXian"/>
          <w:lang w:eastAsia="zh-CN"/>
        </w:rPr>
        <w:t>].</w:t>
      </w:r>
    </w:p>
    <w:p w14:paraId="2BBCE09C" w14:textId="269DCD76"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w:t>
      </w:r>
      <w:r w:rsidR="006D733D">
        <w:rPr>
          <w:rFonts w:eastAsia="DengXian"/>
          <w:lang w:eastAsia="zh-CN"/>
        </w:rPr>
        <w:t>9</w:t>
      </w:r>
      <w:r w:rsidR="0021363D" w:rsidRPr="00CF683E">
        <w:rPr>
          <w:rFonts w:eastAsia="DengXian"/>
          <w:lang w:eastAsia="zh-CN"/>
        </w:rPr>
        <w:t xml:space="preserve"> sources </w:t>
      </w:r>
      <w:r w:rsidR="00D62678">
        <w:rPr>
          <w:rFonts w:eastAsia="DengXian"/>
          <w:lang w:eastAsia="zh-CN"/>
        </w:rPr>
        <w:t>[164]</w:t>
      </w:r>
      <w:r w:rsidR="0021363D" w:rsidRPr="00CF683E">
        <w:rPr>
          <w:rFonts w:eastAsia="DengXian"/>
          <w:lang w:eastAsia="zh-CN"/>
        </w:rPr>
        <w:t xml:space="preserve">, </w:t>
      </w:r>
      <w:r w:rsidR="00D62678">
        <w:rPr>
          <w:rFonts w:eastAsia="DengXian"/>
          <w:lang w:eastAsia="zh-CN"/>
        </w:rPr>
        <w:t>[169]</w:t>
      </w:r>
      <w:r w:rsidR="0021363D" w:rsidRPr="00CF683E">
        <w:rPr>
          <w:rFonts w:eastAsia="DengXian"/>
          <w:lang w:eastAsia="zh-CN"/>
        </w:rPr>
        <w:t xml:space="preserve">,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[171]</w:t>
      </w:r>
      <w:r w:rsidR="0021363D" w:rsidRPr="00CF683E">
        <w:rPr>
          <w:rFonts w:eastAsia="DengXian"/>
          <w:lang w:eastAsia="zh-CN"/>
        </w:rPr>
        <w:t xml:space="preserve">, </w:t>
      </w:r>
      <w:r w:rsidR="00D62678">
        <w:rPr>
          <w:rFonts w:eastAsia="DengXian"/>
          <w:lang w:eastAsia="zh-CN"/>
        </w:rPr>
        <w:t>[180]</w:t>
      </w:r>
      <w:r w:rsidR="006D733D">
        <w:rPr>
          <w:lang w:eastAsia="zh-CN"/>
        </w:rPr>
        <w:t xml:space="preserve">, </w:t>
      </w:r>
      <w:r w:rsidR="00D62678">
        <w:rPr>
          <w:lang w:eastAsia="zh-CN"/>
        </w:rPr>
        <w:t>[213]</w:t>
      </w:r>
      <w:r w:rsidR="006D733D">
        <w:rPr>
          <w:lang w:eastAsia="zh-CN"/>
        </w:rPr>
        <w:t xml:space="preserve">, </w:t>
      </w:r>
      <w:r w:rsidR="00D62678">
        <w:rPr>
          <w:lang w:eastAsia="zh-CN"/>
        </w:rPr>
        <w:t>[204]</w:t>
      </w:r>
      <w:r w:rsidR="006D733D">
        <w:rPr>
          <w:lang w:eastAsia="zh-CN"/>
        </w:rPr>
        <w:t xml:space="preserve">, </w:t>
      </w:r>
      <w:r w:rsidR="00D62678">
        <w:rPr>
          <w:lang w:eastAsia="zh-CN"/>
        </w:rPr>
        <w:t>[207]</w:t>
      </w:r>
      <w:r w:rsidR="006D733D">
        <w:rPr>
          <w:lang w:eastAsia="zh-CN"/>
        </w:rPr>
        <w:t xml:space="preserve">, </w:t>
      </w:r>
      <w:r w:rsidR="00D62678">
        <w:rPr>
          <w:lang w:eastAsia="zh-CN"/>
        </w:rPr>
        <w:t>[212]</w:t>
      </w:r>
      <w:r w:rsidR="0021363D" w:rsidRPr="00CF683E">
        <w:rPr>
          <w:rFonts w:eastAsia="DengXian"/>
          <w:lang w:eastAsia="zh-CN"/>
        </w:rPr>
        <w:t xml:space="preserve"> provide results, the single device latency is [</w:t>
      </w:r>
      <w:r w:rsidR="006D733D">
        <w:rPr>
          <w:lang w:eastAsia="zh-CN"/>
        </w:rPr>
        <w:t xml:space="preserve">29.35 ms ~ </w:t>
      </w:r>
      <w:r w:rsidR="006D733D">
        <w:rPr>
          <w:iCs/>
          <w:sz w:val="18"/>
          <w:szCs w:val="18"/>
          <w:lang w:val="en-US" w:eastAsia="zh-CN"/>
        </w:rPr>
        <w:t>88.83</w:t>
      </w:r>
      <w:r w:rsidR="006D733D">
        <w:rPr>
          <w:lang w:eastAsia="zh-CN"/>
        </w:rPr>
        <w:t xml:space="preserve"> ms</w:t>
      </w:r>
      <w:r w:rsidR="0021363D" w:rsidRPr="00CF683E">
        <w:rPr>
          <w:rFonts w:eastAsia="DengXian"/>
          <w:lang w:eastAsia="zh-CN"/>
        </w:rPr>
        <w:t xml:space="preserve">]. </w:t>
      </w:r>
    </w:p>
    <w:p w14:paraId="08018B87" w14:textId="1B20EA8D"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of 96 bits and Step D D2R message size larger than 400 bits,</w:t>
      </w:r>
    </w:p>
    <w:p w14:paraId="3E527F21" w14:textId="3D280E0E"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1 source </w:t>
      </w:r>
      <w:r w:rsidR="00D62678">
        <w:rPr>
          <w:rFonts w:eastAsia="DengXian"/>
          <w:lang w:eastAsia="zh-CN"/>
        </w:rPr>
        <w:t>[166]</w:t>
      </w:r>
      <w:r w:rsidR="0021363D" w:rsidRPr="00CF683E">
        <w:rPr>
          <w:rFonts w:eastAsia="DengXian"/>
          <w:lang w:eastAsia="zh-CN"/>
        </w:rPr>
        <w:t xml:space="preserve"> provides results, and the single device latency is 1156.64 ms.</w:t>
      </w:r>
    </w:p>
    <w:p w14:paraId="7DE3DA98" w14:textId="2F678860"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1 source </w:t>
      </w:r>
      <w:r w:rsidR="00D62678">
        <w:rPr>
          <w:rFonts w:eastAsia="DengXian"/>
          <w:lang w:eastAsia="zh-CN"/>
        </w:rPr>
        <w:t>[166]</w:t>
      </w:r>
      <w:r w:rsidR="0021363D" w:rsidRPr="00CF683E">
        <w:rPr>
          <w:rFonts w:eastAsia="DengXian"/>
          <w:lang w:eastAsia="zh-CN"/>
        </w:rPr>
        <w:t xml:space="preserve"> provides results, and the single device latency is 166.17 ms.</w:t>
      </w:r>
    </w:p>
    <w:p w14:paraId="2945EF9B" w14:textId="3CBC2611"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larger than 200 bits and Step D D2R message size smaller than or equal to 400 bits,</w:t>
      </w:r>
    </w:p>
    <w:p w14:paraId="7B05E6D8" w14:textId="31E79CEC"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56 kbps, 1 source </w:t>
      </w:r>
      <w:r w:rsidR="00D62678">
        <w:rPr>
          <w:rFonts w:eastAsia="DengXian"/>
          <w:lang w:eastAsia="zh-CN"/>
        </w:rPr>
        <w:t>[181]</w:t>
      </w:r>
      <w:r w:rsidR="0021363D" w:rsidRPr="00CF683E">
        <w:rPr>
          <w:rFonts w:eastAsia="DengXian"/>
          <w:lang w:eastAsia="zh-CN"/>
        </w:rPr>
        <w:t xml:space="preserve"> provide results, the single device latency is 12.46 ms.</w:t>
      </w:r>
    </w:p>
    <w:p w14:paraId="2C75EEFF" w14:textId="1D7BDF9B"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640 kbps, 1 source </w:t>
      </w:r>
      <w:r w:rsidR="00D62678">
        <w:rPr>
          <w:rFonts w:eastAsia="DengXian"/>
          <w:lang w:eastAsia="zh-CN"/>
        </w:rPr>
        <w:t>[181]</w:t>
      </w:r>
      <w:r w:rsidR="0021363D" w:rsidRPr="00CF683E">
        <w:rPr>
          <w:rFonts w:eastAsia="DengXian"/>
          <w:lang w:eastAsia="zh-CN"/>
        </w:rPr>
        <w:t xml:space="preserve"> provide results, the single device latency is 3.62 ms.</w:t>
      </w:r>
    </w:p>
    <w:p w14:paraId="435E704C" w14:textId="3264D60B"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larger than 200 bits and Step D D2R message size larger than 400 bits</w:t>
      </w:r>
    </w:p>
    <w:p w14:paraId="1906EE46" w14:textId="7ABFEAB9"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1 source </w:t>
      </w:r>
      <w:r w:rsidR="00D62678">
        <w:rPr>
          <w:rFonts w:eastAsia="DengXian"/>
          <w:lang w:eastAsia="zh-CN"/>
        </w:rPr>
        <w:t>[166]</w:t>
      </w:r>
      <w:r w:rsidR="0021363D" w:rsidRPr="00CF683E">
        <w:rPr>
          <w:rFonts w:eastAsia="DengXian"/>
          <w:lang w:eastAsia="zh-CN"/>
        </w:rPr>
        <w:t xml:space="preserve"> provides results, and the single device latency is 1512.20 ms.</w:t>
      </w:r>
    </w:p>
    <w:p w14:paraId="39EFC507" w14:textId="27EBBE34"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1 source </w:t>
      </w:r>
      <w:r w:rsidR="00D62678">
        <w:rPr>
          <w:rFonts w:eastAsia="DengXian"/>
          <w:lang w:eastAsia="zh-CN"/>
        </w:rPr>
        <w:t>[166]</w:t>
      </w:r>
      <w:r w:rsidR="0021363D" w:rsidRPr="00CF683E">
        <w:rPr>
          <w:rFonts w:eastAsia="DengXian"/>
          <w:lang w:eastAsia="zh-CN"/>
        </w:rPr>
        <w:t xml:space="preserve"> provides results, and the single device latency is 216.96 ms.</w:t>
      </w:r>
    </w:p>
    <w:p w14:paraId="3E666FF7" w14:textId="19ECA929" w:rsidR="0021363D" w:rsidRPr="00CF683E" w:rsidRDefault="00797FCB" w:rsidP="00797FCB">
      <w:pPr>
        <w:pStyle w:val="B10"/>
        <w:rPr>
          <w:rFonts w:eastAsia="DengXian"/>
          <w:lang w:eastAsia="zh-CN"/>
        </w:rPr>
      </w:pPr>
      <w:r w:rsidRPr="00CF683E">
        <w:rPr>
          <w:rFonts w:eastAsia="DengXian"/>
          <w:lang w:eastAsia="zh-CN"/>
        </w:rPr>
        <w:t>-</w:t>
      </w:r>
      <w:r w:rsidRPr="00CF683E">
        <w:rPr>
          <w:rFonts w:eastAsia="DengXian"/>
          <w:lang w:eastAsia="zh-CN"/>
        </w:rPr>
        <w:tab/>
      </w:r>
      <w:r w:rsidR="000E7C90">
        <w:rPr>
          <w:rFonts w:eastAsia="DengXian"/>
          <w:lang w:eastAsia="zh-CN"/>
        </w:rPr>
        <w:t>5</w:t>
      </w:r>
      <w:r w:rsidR="0021363D" w:rsidRPr="00CF683E">
        <w:rPr>
          <w:rFonts w:eastAsia="DengXian"/>
          <w:lang w:eastAsia="zh-CN"/>
        </w:rPr>
        <w:t xml:space="preserve"> sources provide results not including Step D D2R transmission</w:t>
      </w:r>
    </w:p>
    <w:p w14:paraId="7AE22913" w14:textId="5FFFCCFB"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of 96 bits and Step C R2D message size small than or equal to 400 bits,</w:t>
      </w:r>
    </w:p>
    <w:p w14:paraId="514EAFA5" w14:textId="408DDB3E"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w:t>
      </w:r>
      <w:r w:rsidR="000B3EAF">
        <w:rPr>
          <w:rFonts w:eastAsia="DengXian"/>
          <w:lang w:eastAsia="zh-CN"/>
        </w:rPr>
        <w:t>5</w:t>
      </w:r>
      <w:r w:rsidR="0021363D" w:rsidRPr="00CF683E">
        <w:rPr>
          <w:rFonts w:eastAsia="DengXian"/>
          <w:lang w:eastAsia="zh-CN"/>
        </w:rPr>
        <w:t xml:space="preserve"> sources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225227">
        <w:rPr>
          <w:lang w:eastAsia="zh-CN"/>
        </w:rPr>
        <w:t xml:space="preserve">, </w:t>
      </w:r>
      <w:r w:rsidR="00D62678">
        <w:rPr>
          <w:lang w:eastAsia="zh-CN"/>
        </w:rPr>
        <w:t>[214]</w:t>
      </w:r>
      <w:r w:rsidR="00225227">
        <w:rPr>
          <w:lang w:eastAsia="zh-CN"/>
        </w:rPr>
        <w:t xml:space="preserve">, </w:t>
      </w:r>
      <w:r w:rsidR="00D62678">
        <w:rPr>
          <w:lang w:eastAsia="zh-CN"/>
        </w:rPr>
        <w:t>[207]</w:t>
      </w:r>
      <w:r w:rsidR="002D2A5A">
        <w:rPr>
          <w:lang w:eastAsia="zh-CN"/>
        </w:rPr>
        <w:t>, [167]</w:t>
      </w:r>
      <w:r w:rsidR="00225227">
        <w:rPr>
          <w:lang w:eastAsia="zh-CN"/>
        </w:rPr>
        <w:t xml:space="preserve"> </w:t>
      </w:r>
      <w:r w:rsidR="0021363D" w:rsidRPr="00CF683E">
        <w:rPr>
          <w:rFonts w:eastAsia="DengXian"/>
          <w:lang w:eastAsia="zh-CN"/>
        </w:rPr>
        <w:t xml:space="preserve">provide results, and the single device latency is [196.28 ms ~ </w:t>
      </w:r>
      <w:r w:rsidR="000B3EAF">
        <w:rPr>
          <w:rFonts w:eastAsia="DengXian"/>
          <w:lang w:eastAsia="zh-CN"/>
        </w:rPr>
        <w:t>612</w:t>
      </w:r>
      <w:r w:rsidR="0021363D" w:rsidRPr="00CF683E">
        <w:rPr>
          <w:rFonts w:eastAsia="DengXian"/>
          <w:lang w:eastAsia="zh-CN"/>
        </w:rPr>
        <w:t xml:space="preserve"> ms].</w:t>
      </w:r>
    </w:p>
    <w:p w14:paraId="52B51C97" w14:textId="0A630B4C"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w:t>
      </w:r>
      <w:r w:rsidR="00EE2AAA">
        <w:rPr>
          <w:rFonts w:eastAsia="DengXian"/>
          <w:lang w:eastAsia="zh-CN"/>
        </w:rPr>
        <w:t>5</w:t>
      </w:r>
      <w:r w:rsidR="0021363D" w:rsidRPr="00CF683E">
        <w:rPr>
          <w:rFonts w:eastAsia="DengXian"/>
          <w:lang w:eastAsia="zh-CN"/>
        </w:rPr>
        <w:t xml:space="preserve"> sources </w:t>
      </w:r>
      <w:r w:rsidR="00D62678">
        <w:rPr>
          <w:rFonts w:eastAsia="DengXian"/>
          <w:lang w:eastAsia="zh-CN"/>
        </w:rPr>
        <w:t>[167]</w:t>
      </w:r>
      <w:r w:rsidR="0021363D" w:rsidRPr="00CF683E">
        <w:rPr>
          <w:rFonts w:eastAsia="DengXian"/>
          <w:lang w:eastAsia="zh-CN"/>
        </w:rPr>
        <w:t xml:space="preserve">,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EE2AAA">
        <w:rPr>
          <w:rFonts w:eastAsia="DengXian"/>
          <w:lang w:eastAsia="zh-CN"/>
        </w:rPr>
        <w:t>,</w:t>
      </w:r>
      <w:r w:rsidR="00EE2AAA" w:rsidRPr="00EE2AAA">
        <w:rPr>
          <w:lang w:eastAsia="zh-CN"/>
        </w:rPr>
        <w:t xml:space="preserve"> </w:t>
      </w:r>
      <w:r w:rsidR="00D62678">
        <w:rPr>
          <w:lang w:eastAsia="zh-CN"/>
        </w:rPr>
        <w:t>[214]</w:t>
      </w:r>
      <w:r w:rsidR="00EE2AAA">
        <w:rPr>
          <w:lang w:eastAsia="zh-CN"/>
        </w:rPr>
        <w:t xml:space="preserve">, </w:t>
      </w:r>
      <w:r w:rsidR="00D62678">
        <w:rPr>
          <w:lang w:eastAsia="zh-CN"/>
        </w:rPr>
        <w:t>[207]</w:t>
      </w:r>
      <w:r w:rsidR="0021363D" w:rsidRPr="00CF683E">
        <w:rPr>
          <w:rFonts w:eastAsia="DengXian"/>
          <w:lang w:eastAsia="zh-CN"/>
        </w:rPr>
        <w:t xml:space="preserve"> provide results, the single device latency is [28.66 ms ~ 87.90 ms].</w:t>
      </w:r>
    </w:p>
    <w:p w14:paraId="0916A9EC" w14:textId="77777777" w:rsidR="0021363D" w:rsidRPr="00CF683E" w:rsidRDefault="0021363D" w:rsidP="0021363D">
      <w:pPr>
        <w:keepNext/>
        <w:keepLines/>
        <w:spacing w:before="120"/>
        <w:ind w:left="1134" w:hanging="1134"/>
        <w:outlineLvl w:val="2"/>
        <w:rPr>
          <w:rFonts w:ascii="Arial" w:eastAsia="DengXian" w:hAnsi="Arial"/>
          <w:sz w:val="28"/>
        </w:rPr>
        <w:sectPr w:rsidR="0021363D" w:rsidRPr="00CF683E" w:rsidSect="0021363D">
          <w:footnotePr>
            <w:numRestart w:val="eachSect"/>
          </w:footnotePr>
          <w:pgSz w:w="11907" w:h="16840"/>
          <w:pgMar w:top="1416" w:right="1133" w:bottom="1133" w:left="1133" w:header="850" w:footer="340" w:gutter="0"/>
          <w:cols w:space="720"/>
          <w:formProt w:val="0"/>
        </w:sectPr>
      </w:pPr>
    </w:p>
    <w:p w14:paraId="1050A1EF" w14:textId="77777777" w:rsidR="0021363D" w:rsidRPr="00CF683E" w:rsidRDefault="0021363D" w:rsidP="00797FCB">
      <w:pPr>
        <w:pStyle w:val="Heading3"/>
        <w:rPr>
          <w:rFonts w:eastAsia="DengXian"/>
        </w:rPr>
      </w:pPr>
      <w:bookmarkStart w:id="400" w:name="_Toc181740601"/>
      <w:bookmarkStart w:id="401" w:name="_Toc184196507"/>
      <w:r w:rsidRPr="00CF683E">
        <w:rPr>
          <w:rFonts w:eastAsia="DengXian"/>
        </w:rPr>
        <w:lastRenderedPageBreak/>
        <w:t>7.2.2</w:t>
      </w:r>
      <w:r w:rsidRPr="00CF683E">
        <w:rPr>
          <w:rFonts w:eastAsia="DengXian"/>
        </w:rPr>
        <w:tab/>
        <w:t>Inventory completion time for multiple devices</w:t>
      </w:r>
      <w:bookmarkEnd w:id="400"/>
      <w:bookmarkEnd w:id="401"/>
    </w:p>
    <w:p w14:paraId="006105CD" w14:textId="047E8040" w:rsidR="0021363D" w:rsidRPr="00CF683E" w:rsidRDefault="0021363D" w:rsidP="00797FCB">
      <w:pPr>
        <w:rPr>
          <w:rFonts w:eastAsia="DengXian"/>
        </w:rPr>
      </w:pPr>
      <w:r w:rsidRPr="00CF683E">
        <w:rPr>
          <w:rFonts w:eastAsia="DengXian"/>
        </w:rPr>
        <w:t>For the inventory-only use case, the, inventory completion time for multiple A-IoT devices is defined as the time a reader successfully completed the inventory process for at least 99% of all A-IoT devices within the coverage of the reader, assuming device density of 1.5 devices per m</w:t>
      </w:r>
      <w:r w:rsidRPr="00CF683E">
        <w:rPr>
          <w:rFonts w:eastAsia="DengXian"/>
          <w:vertAlign w:val="superscript"/>
        </w:rPr>
        <w:t>2</w:t>
      </w:r>
      <w:r w:rsidRPr="00CF683E">
        <w:rPr>
          <w:rFonts w:eastAsia="DengXian"/>
        </w:rPr>
        <w:t>.</w:t>
      </w:r>
    </w:p>
    <w:p w14:paraId="252830E3" w14:textId="77777777" w:rsidR="0021363D" w:rsidRPr="00CF683E" w:rsidRDefault="0021363D" w:rsidP="00797FCB">
      <w:pPr>
        <w:pStyle w:val="NO"/>
        <w:rPr>
          <w:rFonts w:eastAsia="DengXian"/>
        </w:rPr>
      </w:pPr>
      <w:r w:rsidRPr="00CF683E">
        <w:rPr>
          <w:rFonts w:eastAsia="DengXian"/>
        </w:rPr>
        <w:t>Note: The study does not define a target for this inventory completion time.</w:t>
      </w:r>
    </w:p>
    <w:p w14:paraId="11E83CC6" w14:textId="77777777" w:rsidR="0021363D" w:rsidRPr="00CF683E" w:rsidRDefault="0021363D" w:rsidP="00797FCB">
      <w:pPr>
        <w:pStyle w:val="TH"/>
        <w:rPr>
          <w:rFonts w:eastAsia="DengXian"/>
          <w:lang w:eastAsia="zh-CN"/>
        </w:rPr>
      </w:pPr>
      <w:r w:rsidRPr="00CF683E">
        <w:rPr>
          <w:rFonts w:eastAsia="DengXian"/>
          <w:lang w:eastAsia="zh-CN"/>
        </w:rPr>
        <w:t>Table 7.2.2-1: Summary of inventory completion time for multiple devices</w:t>
      </w:r>
    </w:p>
    <w:tbl>
      <w:tblPr>
        <w:tblStyle w:val="TableGrid1"/>
        <w:tblW w:w="53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7"/>
        <w:gridCol w:w="1705"/>
        <w:gridCol w:w="1493"/>
        <w:gridCol w:w="1423"/>
        <w:gridCol w:w="2343"/>
        <w:gridCol w:w="1702"/>
        <w:gridCol w:w="1558"/>
        <w:gridCol w:w="994"/>
        <w:gridCol w:w="2867"/>
      </w:tblGrid>
      <w:tr w:rsidR="0021363D" w:rsidRPr="00CF683E" w14:paraId="5D1A19F4" w14:textId="77777777" w:rsidTr="00F96038">
        <w:tc>
          <w:tcPr>
            <w:tcW w:w="407" w:type="pct"/>
            <w:vMerge w:val="restart"/>
            <w:vAlign w:val="center"/>
          </w:tcPr>
          <w:p w14:paraId="157044A9" w14:textId="77777777" w:rsidR="0021363D" w:rsidRPr="00CF683E" w:rsidRDefault="0021363D" w:rsidP="00F96038">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Source</w:t>
            </w:r>
          </w:p>
        </w:tc>
        <w:tc>
          <w:tcPr>
            <w:tcW w:w="3658" w:type="pct"/>
            <w:gridSpan w:val="7"/>
            <w:vAlign w:val="center"/>
          </w:tcPr>
          <w:p w14:paraId="0F06BAE0"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Evaluation assumption</w:t>
            </w:r>
          </w:p>
          <w:p w14:paraId="103BCEB0"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For data rate column, value "X" means same data rate X for both R2D and D2R, value "(X,Y)" means data rate X for R2D and data rate Y for D2R.</w:t>
            </w:r>
          </w:p>
        </w:tc>
        <w:tc>
          <w:tcPr>
            <w:tcW w:w="935" w:type="pct"/>
            <w:vMerge w:val="restart"/>
            <w:vAlign w:val="center"/>
          </w:tcPr>
          <w:p w14:paraId="6174E8F6"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Inventory completion time [s]</w:t>
            </w:r>
          </w:p>
        </w:tc>
      </w:tr>
      <w:tr w:rsidR="0021363D" w:rsidRPr="00CF683E" w14:paraId="4E9F65C4" w14:textId="77777777" w:rsidTr="00F96038">
        <w:tc>
          <w:tcPr>
            <w:tcW w:w="407" w:type="pct"/>
            <w:vMerge/>
            <w:vAlign w:val="center"/>
          </w:tcPr>
          <w:p w14:paraId="4D6297C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Align w:val="center"/>
          </w:tcPr>
          <w:p w14:paraId="5A64B974"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No. of devices</w:t>
            </w:r>
          </w:p>
        </w:tc>
        <w:tc>
          <w:tcPr>
            <w:tcW w:w="487" w:type="pct"/>
            <w:vAlign w:val="center"/>
          </w:tcPr>
          <w:p w14:paraId="652B7805"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Success rate</w:t>
            </w:r>
          </w:p>
        </w:tc>
        <w:tc>
          <w:tcPr>
            <w:tcW w:w="464" w:type="pct"/>
            <w:vAlign w:val="center"/>
          </w:tcPr>
          <w:p w14:paraId="4FA852B3"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Random access scheme</w:t>
            </w:r>
          </w:p>
        </w:tc>
        <w:tc>
          <w:tcPr>
            <w:tcW w:w="764" w:type="pct"/>
            <w:vAlign w:val="center"/>
          </w:tcPr>
          <w:p w14:paraId="077972AD"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Multiplexing resources (TDMA/FDMA/CDMA)</w:t>
            </w:r>
          </w:p>
        </w:tc>
        <w:tc>
          <w:tcPr>
            <w:tcW w:w="555" w:type="pct"/>
            <w:vAlign w:val="center"/>
          </w:tcPr>
          <w:p w14:paraId="5930FB90"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Data rate [kbps]</w:t>
            </w:r>
          </w:p>
        </w:tc>
        <w:tc>
          <w:tcPr>
            <w:tcW w:w="508" w:type="pct"/>
            <w:vAlign w:val="center"/>
          </w:tcPr>
          <w:p w14:paraId="472F9D4D"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Energy harvesting consideration</w:t>
            </w:r>
          </w:p>
        </w:tc>
        <w:tc>
          <w:tcPr>
            <w:tcW w:w="324" w:type="pct"/>
            <w:vAlign w:val="center"/>
          </w:tcPr>
          <w:p w14:paraId="08B27296"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Device type</w:t>
            </w:r>
          </w:p>
        </w:tc>
        <w:tc>
          <w:tcPr>
            <w:tcW w:w="935" w:type="pct"/>
            <w:vMerge/>
          </w:tcPr>
          <w:p w14:paraId="40E28F47" w14:textId="77777777" w:rsidR="0021363D" w:rsidRPr="00CF683E" w:rsidRDefault="0021363D" w:rsidP="00914876">
            <w:pPr>
              <w:spacing w:after="0"/>
              <w:jc w:val="center"/>
              <w:rPr>
                <w:rFonts w:ascii="Arial" w:eastAsia="DengXian" w:hAnsi="Arial" w:cs="Arial"/>
                <w:b/>
                <w:bCs/>
                <w:sz w:val="18"/>
                <w:szCs w:val="18"/>
                <w:lang w:val="en-GB"/>
              </w:rPr>
            </w:pPr>
          </w:p>
        </w:tc>
      </w:tr>
      <w:tr w:rsidR="0021363D" w:rsidRPr="00CF683E" w14:paraId="0167E0D0" w14:textId="77777777" w:rsidTr="00F96038">
        <w:tc>
          <w:tcPr>
            <w:tcW w:w="407" w:type="pct"/>
            <w:vMerge w:val="restart"/>
            <w:vAlign w:val="center"/>
          </w:tcPr>
          <w:p w14:paraId="540FFB46" w14:textId="040AD2F9"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[163]</w:t>
            </w:r>
          </w:p>
        </w:tc>
        <w:tc>
          <w:tcPr>
            <w:tcW w:w="556" w:type="pct"/>
            <w:vMerge w:val="restart"/>
            <w:vAlign w:val="center"/>
          </w:tcPr>
          <w:p w14:paraId="04279BE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7E9591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90%</w:t>
            </w:r>
          </w:p>
        </w:tc>
        <w:tc>
          <w:tcPr>
            <w:tcW w:w="464" w:type="pct"/>
            <w:vMerge w:val="restart"/>
            <w:vAlign w:val="center"/>
          </w:tcPr>
          <w:p w14:paraId="4AF6747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6BDE4DB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4A57916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restart"/>
            <w:vAlign w:val="center"/>
          </w:tcPr>
          <w:p w14:paraId="1C724A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67AB81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399E355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17.4 (multi-round)</w:t>
            </w:r>
          </w:p>
          <w:p w14:paraId="0571FF9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25.6 (single round)</w:t>
            </w:r>
          </w:p>
        </w:tc>
      </w:tr>
      <w:tr w:rsidR="0021363D" w:rsidRPr="00CF683E" w14:paraId="7A1871D2" w14:textId="77777777" w:rsidTr="00F96038">
        <w:tc>
          <w:tcPr>
            <w:tcW w:w="407" w:type="pct"/>
            <w:vMerge/>
            <w:vAlign w:val="center"/>
          </w:tcPr>
          <w:p w14:paraId="0928369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6C262E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A59BB9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F7E1BF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404C9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56B1031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FD059A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0D374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10DD10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14.5</w:t>
            </w:r>
          </w:p>
        </w:tc>
      </w:tr>
      <w:tr w:rsidR="0021363D" w:rsidRPr="00CF683E" w14:paraId="35CDA63D" w14:textId="77777777" w:rsidTr="00F96038">
        <w:tc>
          <w:tcPr>
            <w:tcW w:w="407" w:type="pct"/>
            <w:vMerge/>
            <w:vAlign w:val="center"/>
          </w:tcPr>
          <w:p w14:paraId="16D390A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D61512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974048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2DDF54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817568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26003B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87B48A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C9E882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8DA327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9.5</w:t>
            </w:r>
          </w:p>
        </w:tc>
      </w:tr>
      <w:tr w:rsidR="0021363D" w:rsidRPr="00CF683E" w14:paraId="78D9A911" w14:textId="77777777" w:rsidTr="00F96038">
        <w:tc>
          <w:tcPr>
            <w:tcW w:w="407" w:type="pct"/>
            <w:vMerge/>
            <w:vAlign w:val="center"/>
          </w:tcPr>
          <w:p w14:paraId="2D6F4AC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1956FB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CEC9A9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BF4B45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5B7E4C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AD1228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42571C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B8A9AA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F5B33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5.3</w:t>
            </w:r>
          </w:p>
        </w:tc>
      </w:tr>
      <w:tr w:rsidR="0021363D" w:rsidRPr="00CF683E" w14:paraId="431D4354" w14:textId="77777777" w:rsidTr="00F96038">
        <w:tc>
          <w:tcPr>
            <w:tcW w:w="407" w:type="pct"/>
            <w:vMerge/>
            <w:vAlign w:val="center"/>
          </w:tcPr>
          <w:p w14:paraId="5137E6B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89BBA5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948D26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9BDA79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BD33FB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 (FDMA)</w:t>
            </w:r>
          </w:p>
        </w:tc>
        <w:tc>
          <w:tcPr>
            <w:tcW w:w="555" w:type="pct"/>
            <w:vMerge/>
            <w:vAlign w:val="center"/>
          </w:tcPr>
          <w:p w14:paraId="323F627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4B117B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8E6BE6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724A01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w:t>
            </w:r>
          </w:p>
        </w:tc>
      </w:tr>
      <w:tr w:rsidR="0021363D" w:rsidRPr="00CF683E" w14:paraId="77CE09A2" w14:textId="77777777" w:rsidTr="00F96038">
        <w:tc>
          <w:tcPr>
            <w:tcW w:w="407" w:type="pct"/>
            <w:vMerge/>
            <w:vAlign w:val="center"/>
          </w:tcPr>
          <w:p w14:paraId="54ACCC3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423975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6471253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95%</w:t>
            </w:r>
          </w:p>
        </w:tc>
        <w:tc>
          <w:tcPr>
            <w:tcW w:w="464" w:type="pct"/>
            <w:vMerge/>
            <w:vAlign w:val="center"/>
          </w:tcPr>
          <w:p w14:paraId="63AD958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54F5BF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ign w:val="center"/>
          </w:tcPr>
          <w:p w14:paraId="2088552C"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9383A2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D1C84D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A22458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18.6 (multi-round)</w:t>
            </w:r>
          </w:p>
          <w:p w14:paraId="0FD19F0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37.6 (single round)</w:t>
            </w:r>
          </w:p>
        </w:tc>
      </w:tr>
      <w:tr w:rsidR="0021363D" w:rsidRPr="00CF683E" w14:paraId="0477548A" w14:textId="77777777" w:rsidTr="00F96038">
        <w:tc>
          <w:tcPr>
            <w:tcW w:w="407" w:type="pct"/>
            <w:vMerge/>
            <w:vAlign w:val="center"/>
          </w:tcPr>
          <w:p w14:paraId="365479F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1D9061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DCAE9F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C7E3AC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A228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64FC984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969B63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77FB26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8EBADC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15.5</w:t>
            </w:r>
          </w:p>
        </w:tc>
      </w:tr>
      <w:tr w:rsidR="0021363D" w:rsidRPr="00CF683E" w14:paraId="31C938FE" w14:textId="77777777" w:rsidTr="00F96038">
        <w:tc>
          <w:tcPr>
            <w:tcW w:w="407" w:type="pct"/>
            <w:vMerge/>
            <w:vAlign w:val="center"/>
          </w:tcPr>
          <w:p w14:paraId="70F2D51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EE6FFC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EF0008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8526AC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CD745C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99DF72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C1F950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2A4B25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35A7F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10.2</w:t>
            </w:r>
          </w:p>
        </w:tc>
      </w:tr>
      <w:tr w:rsidR="0021363D" w:rsidRPr="00CF683E" w14:paraId="4183F6EB" w14:textId="77777777" w:rsidTr="00F96038">
        <w:tc>
          <w:tcPr>
            <w:tcW w:w="407" w:type="pct"/>
            <w:vMerge/>
            <w:vAlign w:val="center"/>
          </w:tcPr>
          <w:p w14:paraId="0F9C3A4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77351C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E15702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77B48E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FA79DA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2C5704A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15B3CD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43A9FD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8138FE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w:t>
            </w:r>
          </w:p>
        </w:tc>
      </w:tr>
      <w:tr w:rsidR="0021363D" w:rsidRPr="00CF683E" w14:paraId="555C28E4" w14:textId="77777777" w:rsidTr="00F96038">
        <w:tc>
          <w:tcPr>
            <w:tcW w:w="407" w:type="pct"/>
            <w:vMerge/>
            <w:vAlign w:val="center"/>
          </w:tcPr>
          <w:p w14:paraId="7EA46E1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5201E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3C3487F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ign w:val="center"/>
          </w:tcPr>
          <w:p w14:paraId="4651C47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9EB9F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ign w:val="center"/>
          </w:tcPr>
          <w:p w14:paraId="6F44F69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3B5599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F3A17F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2B66E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19.6 (multi-round)</w:t>
            </w:r>
          </w:p>
          <w:p w14:paraId="7BB7CDB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129.4 (single round)</w:t>
            </w:r>
          </w:p>
        </w:tc>
      </w:tr>
      <w:tr w:rsidR="0021363D" w:rsidRPr="00CF683E" w14:paraId="74CD527D" w14:textId="77777777" w:rsidTr="00F96038">
        <w:tc>
          <w:tcPr>
            <w:tcW w:w="407" w:type="pct"/>
            <w:vMerge/>
            <w:vAlign w:val="center"/>
          </w:tcPr>
          <w:p w14:paraId="4B99A83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0D81E3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E0B75E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8B6DD8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A5E8B1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380AF0F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6CACDA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D407A0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9629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16.3</w:t>
            </w:r>
          </w:p>
        </w:tc>
      </w:tr>
      <w:tr w:rsidR="0021363D" w:rsidRPr="00CF683E" w14:paraId="0CF23A3F" w14:textId="77777777" w:rsidTr="00F96038">
        <w:tc>
          <w:tcPr>
            <w:tcW w:w="407" w:type="pct"/>
            <w:vMerge/>
            <w:vAlign w:val="center"/>
          </w:tcPr>
          <w:p w14:paraId="03E2832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3CDCE2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969777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E19FCC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6026C1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5FA022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332654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F64CC2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8F7FEA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10.7</w:t>
            </w:r>
          </w:p>
        </w:tc>
      </w:tr>
      <w:tr w:rsidR="0021363D" w:rsidRPr="00CF683E" w14:paraId="330B2F09" w14:textId="77777777" w:rsidTr="00F96038">
        <w:tc>
          <w:tcPr>
            <w:tcW w:w="407" w:type="pct"/>
            <w:vMerge/>
            <w:vAlign w:val="center"/>
          </w:tcPr>
          <w:p w14:paraId="43B13EF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1C9F09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B1F765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10AFAB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D41F2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5F01BA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761358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4F327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44EEDF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r>
      <w:tr w:rsidR="0021363D" w:rsidRPr="00CF683E" w14:paraId="60D3B7E3" w14:textId="77777777" w:rsidTr="00F96038">
        <w:tc>
          <w:tcPr>
            <w:tcW w:w="407" w:type="pct"/>
            <w:vMerge/>
            <w:vAlign w:val="center"/>
          </w:tcPr>
          <w:p w14:paraId="4F18491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1B96CA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18AD07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56D0254"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1FF564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 (FDMA)</w:t>
            </w:r>
          </w:p>
        </w:tc>
        <w:tc>
          <w:tcPr>
            <w:tcW w:w="555" w:type="pct"/>
            <w:vMerge/>
            <w:vAlign w:val="center"/>
          </w:tcPr>
          <w:p w14:paraId="6B9D2B0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788413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13A080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A53182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4.0</w:t>
            </w:r>
          </w:p>
        </w:tc>
      </w:tr>
      <w:tr w:rsidR="0021363D" w:rsidRPr="00CF683E" w14:paraId="14A82565" w14:textId="77777777" w:rsidTr="00F96038">
        <w:tc>
          <w:tcPr>
            <w:tcW w:w="407" w:type="pct"/>
            <w:vMerge w:val="restart"/>
            <w:vAlign w:val="center"/>
          </w:tcPr>
          <w:p w14:paraId="35426033" w14:textId="2E4C4505"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[164]</w:t>
            </w:r>
          </w:p>
        </w:tc>
        <w:tc>
          <w:tcPr>
            <w:tcW w:w="556" w:type="pct"/>
            <w:vMerge w:val="restart"/>
            <w:vAlign w:val="center"/>
          </w:tcPr>
          <w:p w14:paraId="4E714B1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6B5B4F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28F4BCC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4FFAFF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6B21F5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Merge w:val="restart"/>
            <w:vAlign w:val="center"/>
          </w:tcPr>
          <w:p w14:paraId="10D82F1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5092B7C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27A233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191.1</w:t>
            </w:r>
          </w:p>
        </w:tc>
      </w:tr>
      <w:tr w:rsidR="0021363D" w:rsidRPr="00CF683E" w14:paraId="4E3236E0" w14:textId="77777777" w:rsidTr="00F96038">
        <w:tc>
          <w:tcPr>
            <w:tcW w:w="407" w:type="pct"/>
            <w:vMerge/>
            <w:vAlign w:val="center"/>
          </w:tcPr>
          <w:p w14:paraId="11AF429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B9AB62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94BF14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1751B1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49C644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30 (FDMA )</w:t>
            </w:r>
          </w:p>
        </w:tc>
        <w:tc>
          <w:tcPr>
            <w:tcW w:w="555" w:type="pct"/>
            <w:vMerge/>
            <w:vAlign w:val="center"/>
          </w:tcPr>
          <w:p w14:paraId="7EC07A8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9292D8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BC422C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E780A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15.61</w:t>
            </w:r>
          </w:p>
        </w:tc>
      </w:tr>
      <w:tr w:rsidR="0021363D" w:rsidRPr="00CF683E" w14:paraId="10553810" w14:textId="77777777" w:rsidTr="00F96038">
        <w:tc>
          <w:tcPr>
            <w:tcW w:w="407" w:type="pct"/>
            <w:vMerge/>
            <w:vAlign w:val="center"/>
          </w:tcPr>
          <w:p w14:paraId="777005D7"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F9CFA7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441C70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A7E286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4E183E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60(FDMA)</w:t>
            </w:r>
          </w:p>
        </w:tc>
        <w:tc>
          <w:tcPr>
            <w:tcW w:w="555" w:type="pct"/>
            <w:vMerge/>
            <w:vAlign w:val="center"/>
          </w:tcPr>
          <w:p w14:paraId="3A8D6E5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ECEAF0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A1DC54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32653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11.56</w:t>
            </w:r>
          </w:p>
        </w:tc>
      </w:tr>
      <w:tr w:rsidR="0021363D" w:rsidRPr="00CF683E" w14:paraId="0E37A4C1" w14:textId="77777777" w:rsidTr="00F96038">
        <w:tc>
          <w:tcPr>
            <w:tcW w:w="407" w:type="pct"/>
            <w:vMerge/>
            <w:vAlign w:val="center"/>
          </w:tcPr>
          <w:p w14:paraId="305487EB"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restart"/>
            <w:vAlign w:val="center"/>
          </w:tcPr>
          <w:p w14:paraId="35EF0E8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6000</w:t>
            </w:r>
          </w:p>
        </w:tc>
        <w:tc>
          <w:tcPr>
            <w:tcW w:w="487" w:type="pct"/>
            <w:vMerge/>
            <w:vAlign w:val="center"/>
          </w:tcPr>
          <w:p w14:paraId="2F0C0CF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C59DF4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ED7A38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ign w:val="center"/>
          </w:tcPr>
          <w:p w14:paraId="51AA1C5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60DC6F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997B72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C59DB1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1910.99</w:t>
            </w:r>
          </w:p>
        </w:tc>
      </w:tr>
      <w:tr w:rsidR="0021363D" w:rsidRPr="00CF683E" w14:paraId="1070EADE" w14:textId="77777777" w:rsidTr="00F96038">
        <w:tc>
          <w:tcPr>
            <w:tcW w:w="407" w:type="pct"/>
            <w:vMerge/>
            <w:vAlign w:val="center"/>
          </w:tcPr>
          <w:p w14:paraId="07B842F4"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42ED3F0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297550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2A56F1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FA4A49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30 (FDMA)</w:t>
            </w:r>
          </w:p>
        </w:tc>
        <w:tc>
          <w:tcPr>
            <w:tcW w:w="555" w:type="pct"/>
            <w:vMerge/>
            <w:vAlign w:val="center"/>
          </w:tcPr>
          <w:p w14:paraId="2A4C2F9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7CBA1A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A057B0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F4DA2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156</w:t>
            </w:r>
          </w:p>
        </w:tc>
      </w:tr>
      <w:tr w:rsidR="0021363D" w:rsidRPr="00CF683E" w14:paraId="0D5A2053" w14:textId="77777777" w:rsidTr="00F96038">
        <w:tc>
          <w:tcPr>
            <w:tcW w:w="407" w:type="pct"/>
            <w:vMerge/>
            <w:vAlign w:val="center"/>
          </w:tcPr>
          <w:p w14:paraId="56EF0F1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C234B1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104616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018D70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3FCF2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 (FDMA)</w:t>
            </w:r>
          </w:p>
        </w:tc>
        <w:tc>
          <w:tcPr>
            <w:tcW w:w="555" w:type="pct"/>
            <w:vMerge/>
            <w:vAlign w:val="center"/>
          </w:tcPr>
          <w:p w14:paraId="29E2327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5B5AE4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5EADCF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E2BB20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115.2</w:t>
            </w:r>
          </w:p>
        </w:tc>
      </w:tr>
      <w:tr w:rsidR="0021363D" w:rsidRPr="00CF683E" w14:paraId="3931D7B9" w14:textId="77777777" w:rsidTr="00F96038">
        <w:tc>
          <w:tcPr>
            <w:tcW w:w="407" w:type="pct"/>
            <w:vMerge w:val="restart"/>
            <w:vAlign w:val="center"/>
          </w:tcPr>
          <w:p w14:paraId="5596B8D6" w14:textId="3F008AE3"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[166]</w:t>
            </w:r>
          </w:p>
        </w:tc>
        <w:tc>
          <w:tcPr>
            <w:tcW w:w="556" w:type="pct"/>
            <w:vMerge w:val="restart"/>
            <w:vAlign w:val="center"/>
          </w:tcPr>
          <w:p w14:paraId="123DDB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6A25730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restart"/>
            <w:vAlign w:val="center"/>
          </w:tcPr>
          <w:p w14:paraId="39BAB88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4B46A7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7081AA8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restart"/>
            <w:vAlign w:val="center"/>
          </w:tcPr>
          <w:p w14:paraId="3977DCB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465BA3C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44A641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16.5959</w:t>
            </w:r>
          </w:p>
        </w:tc>
      </w:tr>
      <w:tr w:rsidR="0021363D" w:rsidRPr="00CF683E" w14:paraId="200D16C2" w14:textId="77777777" w:rsidTr="00F96038">
        <w:tc>
          <w:tcPr>
            <w:tcW w:w="407" w:type="pct"/>
            <w:vMerge/>
            <w:vAlign w:val="center"/>
          </w:tcPr>
          <w:p w14:paraId="482D9A3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881164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B41734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8EFFC1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79A749B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1C3A3E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6973DE8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D2E07A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9E7E37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6.3974</w:t>
            </w:r>
          </w:p>
        </w:tc>
      </w:tr>
      <w:tr w:rsidR="0021363D" w:rsidRPr="00CF683E" w14:paraId="5E4074DF" w14:textId="77777777" w:rsidTr="00F96038">
        <w:tc>
          <w:tcPr>
            <w:tcW w:w="407" w:type="pct"/>
            <w:vMerge/>
            <w:vAlign w:val="center"/>
          </w:tcPr>
          <w:p w14:paraId="312EC68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A81F4E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69D9BB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76C5643"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52360F7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EFB70B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0F1FF05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5383E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9F745E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3.2451</w:t>
            </w:r>
          </w:p>
        </w:tc>
      </w:tr>
      <w:tr w:rsidR="0021363D" w:rsidRPr="00CF683E" w14:paraId="4127E01A" w14:textId="77777777" w:rsidTr="00F96038">
        <w:tc>
          <w:tcPr>
            <w:tcW w:w="407" w:type="pct"/>
            <w:vMerge/>
            <w:vAlign w:val="center"/>
          </w:tcPr>
          <w:p w14:paraId="69D0685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B3F25C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098ECC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C1669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7897AD6"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603A1E4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30A7C4D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F38019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2A0E2C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1.5563</w:t>
            </w:r>
          </w:p>
        </w:tc>
      </w:tr>
      <w:tr w:rsidR="0021363D" w:rsidRPr="00CF683E" w14:paraId="22D973EE" w14:textId="77777777" w:rsidTr="00F96038">
        <w:tc>
          <w:tcPr>
            <w:tcW w:w="407" w:type="pct"/>
            <w:vMerge/>
            <w:vAlign w:val="center"/>
          </w:tcPr>
          <w:p w14:paraId="31CD250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6135B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F9FDBC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BEFFA4"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461FFB6"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E9BA7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2471324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5A248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DC327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12.6481</w:t>
            </w:r>
          </w:p>
        </w:tc>
      </w:tr>
      <w:tr w:rsidR="0021363D" w:rsidRPr="00CF683E" w14:paraId="3BD179A7" w14:textId="77777777" w:rsidTr="00F96038">
        <w:tc>
          <w:tcPr>
            <w:tcW w:w="407" w:type="pct"/>
            <w:vMerge/>
            <w:vAlign w:val="center"/>
          </w:tcPr>
          <w:p w14:paraId="0B41304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EE4E95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ED832C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721C2E8"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053F0F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Align w:val="center"/>
          </w:tcPr>
          <w:p w14:paraId="5F3CDE1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ign w:val="center"/>
          </w:tcPr>
          <w:p w14:paraId="3D1FFB0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EED447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F690A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12.9208</w:t>
            </w:r>
          </w:p>
        </w:tc>
      </w:tr>
      <w:tr w:rsidR="0021363D" w:rsidRPr="00CF683E" w14:paraId="35A3004D" w14:textId="77777777" w:rsidTr="00F96038">
        <w:tc>
          <w:tcPr>
            <w:tcW w:w="407" w:type="pct"/>
            <w:vMerge/>
            <w:vAlign w:val="center"/>
          </w:tcPr>
          <w:p w14:paraId="6E34C13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8E4B0F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86511A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862F02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6A338AB"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EC1DCA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0E3BA98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E42B6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96152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4.8847</w:t>
            </w:r>
          </w:p>
        </w:tc>
      </w:tr>
      <w:tr w:rsidR="0021363D" w:rsidRPr="00CF683E" w14:paraId="180B662B" w14:textId="77777777" w:rsidTr="00F96038">
        <w:tc>
          <w:tcPr>
            <w:tcW w:w="407" w:type="pct"/>
            <w:vMerge/>
            <w:vAlign w:val="center"/>
          </w:tcPr>
          <w:p w14:paraId="494F5D5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4BDBF5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E62E89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381BD3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34521EE"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E33625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74510E0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495167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68C865D" w14:textId="77777777" w:rsidR="0021363D" w:rsidRPr="00CF683E" w:rsidRDefault="0021363D" w:rsidP="00914876">
            <w:pPr>
              <w:spacing w:after="0"/>
              <w:jc w:val="center"/>
              <w:rPr>
                <w:rFonts w:ascii="Arial" w:eastAsia="DengXian" w:hAnsi="Arial" w:cs="Arial"/>
                <w:sz w:val="18"/>
                <w:szCs w:val="18"/>
                <w:lang w:val="en-GB"/>
              </w:rPr>
            </w:pPr>
            <w:bookmarkStart w:id="402" w:name="_Hlk177031130"/>
            <w:r w:rsidRPr="00CF683E">
              <w:rPr>
                <w:rFonts w:ascii="Arial" w:eastAsia="DengXian" w:hAnsi="Arial" w:cs="Arial"/>
                <w:sz w:val="18"/>
                <w:szCs w:val="18"/>
                <w:lang w:val="en-GB"/>
              </w:rPr>
              <w:t>2.4009</w:t>
            </w:r>
            <w:bookmarkEnd w:id="402"/>
          </w:p>
        </w:tc>
      </w:tr>
      <w:tr w:rsidR="0021363D" w:rsidRPr="00CF683E" w14:paraId="437182CB" w14:textId="77777777" w:rsidTr="00F96038">
        <w:tc>
          <w:tcPr>
            <w:tcW w:w="407" w:type="pct"/>
            <w:vMerge/>
            <w:vAlign w:val="center"/>
          </w:tcPr>
          <w:p w14:paraId="085B44E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07038F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46927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A6E535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5804EEF"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660D2E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7B86FA7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442D93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39482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1.1014</w:t>
            </w:r>
          </w:p>
        </w:tc>
      </w:tr>
      <w:tr w:rsidR="0021363D" w:rsidRPr="00CF683E" w14:paraId="5C1C1382" w14:textId="77777777" w:rsidTr="00F96038">
        <w:tc>
          <w:tcPr>
            <w:tcW w:w="407" w:type="pct"/>
            <w:vMerge/>
            <w:vAlign w:val="center"/>
          </w:tcPr>
          <w:p w14:paraId="74B374A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38EC20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6B7139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8782BED"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539FE4A"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CDD12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081CC75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3184FF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6BF834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9.8101</w:t>
            </w:r>
          </w:p>
        </w:tc>
      </w:tr>
      <w:tr w:rsidR="0021363D" w:rsidRPr="00CF683E" w14:paraId="51665353" w14:textId="77777777" w:rsidTr="00F96038">
        <w:tc>
          <w:tcPr>
            <w:tcW w:w="407" w:type="pct"/>
            <w:vMerge/>
            <w:vAlign w:val="center"/>
          </w:tcPr>
          <w:p w14:paraId="3C253E7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BDA25B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AE57FB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161B67F"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2CA2FB5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Align w:val="center"/>
          </w:tcPr>
          <w:p w14:paraId="0390B38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ign w:val="center"/>
          </w:tcPr>
          <w:p w14:paraId="614374F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3EA1EE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7B0B6E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8.6877</w:t>
            </w:r>
          </w:p>
        </w:tc>
      </w:tr>
      <w:tr w:rsidR="0021363D" w:rsidRPr="00CF683E" w14:paraId="52F64B7F" w14:textId="77777777" w:rsidTr="00F96038">
        <w:tc>
          <w:tcPr>
            <w:tcW w:w="407" w:type="pct"/>
            <w:vMerge/>
            <w:vAlign w:val="center"/>
          </w:tcPr>
          <w:p w14:paraId="5D977E0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7CABB7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785C34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1A163D8"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780224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9AF91E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1F7C0BE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4E25CD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1154F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3.2456</w:t>
            </w:r>
          </w:p>
        </w:tc>
      </w:tr>
      <w:tr w:rsidR="0021363D" w:rsidRPr="00CF683E" w14:paraId="2BCC3AC4" w14:textId="77777777" w:rsidTr="00F96038">
        <w:tc>
          <w:tcPr>
            <w:tcW w:w="407" w:type="pct"/>
            <w:vMerge/>
            <w:vAlign w:val="center"/>
          </w:tcPr>
          <w:p w14:paraId="4DBB1BF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E2C512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324C7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5AD32E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0867314"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0F991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7158164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B5CC61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1274D4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1.5635</w:t>
            </w:r>
          </w:p>
        </w:tc>
      </w:tr>
      <w:tr w:rsidR="0021363D" w:rsidRPr="00CF683E" w14:paraId="3FEB33A8" w14:textId="77777777" w:rsidTr="00F96038">
        <w:tc>
          <w:tcPr>
            <w:tcW w:w="407" w:type="pct"/>
            <w:vMerge/>
            <w:vAlign w:val="center"/>
          </w:tcPr>
          <w:p w14:paraId="54F73DD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C0CCD6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231CAC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B3C2721"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5DB5EEBC"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79499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0AD7A97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E8BD44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55B702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0.6885</w:t>
            </w:r>
          </w:p>
        </w:tc>
      </w:tr>
      <w:tr w:rsidR="0021363D" w:rsidRPr="00CF683E" w14:paraId="012C35AC" w14:textId="77777777" w:rsidTr="00F96038">
        <w:tc>
          <w:tcPr>
            <w:tcW w:w="407" w:type="pct"/>
            <w:vMerge/>
            <w:vAlign w:val="center"/>
          </w:tcPr>
          <w:p w14:paraId="3D298E8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E4E548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E0D4CF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F4F0AED"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6632CD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5BB3E8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2B5B349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4FC38A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B171FD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6.5811</w:t>
            </w:r>
          </w:p>
        </w:tc>
      </w:tr>
      <w:tr w:rsidR="0021363D" w:rsidRPr="00CF683E" w14:paraId="3AE5A62B" w14:textId="77777777" w:rsidTr="00F96038">
        <w:tc>
          <w:tcPr>
            <w:tcW w:w="407" w:type="pct"/>
            <w:vMerge/>
            <w:vAlign w:val="center"/>
          </w:tcPr>
          <w:p w14:paraId="1813C96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A23081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CF9D66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7A3C5A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40E258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Align w:val="center"/>
          </w:tcPr>
          <w:p w14:paraId="465805D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ign w:val="center"/>
          </w:tcPr>
          <w:p w14:paraId="39E6031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8127E3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8803E6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4.9540</w:t>
            </w:r>
          </w:p>
        </w:tc>
      </w:tr>
      <w:tr w:rsidR="0021363D" w:rsidRPr="00CF683E" w14:paraId="2E0525DC" w14:textId="77777777" w:rsidTr="00F96038">
        <w:tc>
          <w:tcPr>
            <w:tcW w:w="407" w:type="pct"/>
            <w:vMerge/>
            <w:vAlign w:val="center"/>
          </w:tcPr>
          <w:p w14:paraId="1724896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FB8F13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0AA3E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43F5F9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E42E8F1"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7EF2B2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0D5793E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3D277E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C4F01C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1.8434</w:t>
            </w:r>
          </w:p>
        </w:tc>
      </w:tr>
      <w:tr w:rsidR="0021363D" w:rsidRPr="00CF683E" w14:paraId="57CBEC13" w14:textId="77777777" w:rsidTr="00F96038">
        <w:tc>
          <w:tcPr>
            <w:tcW w:w="407" w:type="pct"/>
            <w:vMerge/>
            <w:vAlign w:val="center"/>
          </w:tcPr>
          <w:p w14:paraId="168A43AA"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15282F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576E5A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D55A3D8"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797B5D5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CB81A6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0DD9FF4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F23AF3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705E26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0.8820</w:t>
            </w:r>
          </w:p>
        </w:tc>
      </w:tr>
      <w:tr w:rsidR="0021363D" w:rsidRPr="00CF683E" w14:paraId="27B78420" w14:textId="77777777" w:rsidTr="00F96038">
        <w:tc>
          <w:tcPr>
            <w:tcW w:w="407" w:type="pct"/>
            <w:vMerge/>
            <w:vAlign w:val="center"/>
          </w:tcPr>
          <w:p w14:paraId="452C808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74A820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06BCE2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2D0155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D08C4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2A1F3B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6A101D6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744FBC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C7B780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0.3792</w:t>
            </w:r>
          </w:p>
        </w:tc>
      </w:tr>
      <w:tr w:rsidR="0021363D" w:rsidRPr="00CF683E" w14:paraId="18058A5E" w14:textId="77777777" w:rsidTr="00F96038">
        <w:tc>
          <w:tcPr>
            <w:tcW w:w="407" w:type="pct"/>
            <w:vMerge/>
            <w:vAlign w:val="center"/>
          </w:tcPr>
          <w:p w14:paraId="4654774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17176E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8EA482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EDF567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5904D996"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A1C3EE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18A64E4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F16E22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BEDACA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3.7499</w:t>
            </w:r>
          </w:p>
        </w:tc>
      </w:tr>
      <w:tr w:rsidR="0021363D" w:rsidRPr="00CF683E" w14:paraId="03723678" w14:textId="77777777" w:rsidTr="00F96038">
        <w:tc>
          <w:tcPr>
            <w:tcW w:w="407" w:type="pct"/>
            <w:vMerge/>
            <w:vAlign w:val="center"/>
          </w:tcPr>
          <w:p w14:paraId="2799E9D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6AC2DE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669C02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1FC50D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B6DB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0D0E526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Align w:val="center"/>
          </w:tcPr>
          <w:p w14:paraId="797B072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1</w:t>
            </w:r>
          </w:p>
        </w:tc>
        <w:tc>
          <w:tcPr>
            <w:tcW w:w="324" w:type="pct"/>
            <w:vAlign w:val="center"/>
          </w:tcPr>
          <w:p w14:paraId="7FCEAB5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369168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18.3</w:t>
            </w:r>
          </w:p>
        </w:tc>
      </w:tr>
      <w:tr w:rsidR="0021363D" w:rsidRPr="00CF683E" w14:paraId="36EB149C" w14:textId="77777777" w:rsidTr="00F96038">
        <w:tc>
          <w:tcPr>
            <w:tcW w:w="407" w:type="pct"/>
            <w:vMerge w:val="restart"/>
            <w:vAlign w:val="center"/>
          </w:tcPr>
          <w:p w14:paraId="4FA0572F" w14:textId="12DCF78A"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[167]</w:t>
            </w:r>
          </w:p>
        </w:tc>
        <w:tc>
          <w:tcPr>
            <w:tcW w:w="556" w:type="pct"/>
            <w:vMerge w:val="restart"/>
            <w:vAlign w:val="center"/>
          </w:tcPr>
          <w:p w14:paraId="553D8B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3527313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3B9918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7B470B3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6F85CF0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restart"/>
            <w:vAlign w:val="center"/>
          </w:tcPr>
          <w:p w14:paraId="7B6483E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5A261E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036AE54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90</w:t>
            </w:r>
          </w:p>
        </w:tc>
      </w:tr>
      <w:tr w:rsidR="0021363D" w:rsidRPr="00CF683E" w14:paraId="2B4AAB62" w14:textId="77777777" w:rsidTr="00F96038">
        <w:tc>
          <w:tcPr>
            <w:tcW w:w="407" w:type="pct"/>
            <w:vMerge/>
            <w:vAlign w:val="center"/>
          </w:tcPr>
          <w:p w14:paraId="73827E8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03C394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16D98E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48ECBF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534004D"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6FC52B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28FE91B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9292C1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B8E406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18.4</w:t>
            </w:r>
          </w:p>
        </w:tc>
      </w:tr>
      <w:tr w:rsidR="0021363D" w:rsidRPr="00CF683E" w14:paraId="00E874B1" w14:textId="77777777" w:rsidTr="00F96038">
        <w:tc>
          <w:tcPr>
            <w:tcW w:w="407" w:type="pct"/>
            <w:vMerge/>
            <w:vAlign w:val="center"/>
          </w:tcPr>
          <w:p w14:paraId="6A9D85E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3826A45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D7B8B0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7906055"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8CC74D9"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6AB65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186B441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61F781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0503AB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w:t>
            </w:r>
          </w:p>
        </w:tc>
      </w:tr>
      <w:tr w:rsidR="0021363D" w:rsidRPr="00CF683E" w14:paraId="3C5CEA75" w14:textId="77777777" w:rsidTr="00F96038">
        <w:tc>
          <w:tcPr>
            <w:tcW w:w="407" w:type="pct"/>
            <w:vMerge/>
            <w:vAlign w:val="center"/>
          </w:tcPr>
          <w:p w14:paraId="70D15C5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AD0CF6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7B248D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DA0209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030F103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555" w:type="pct"/>
            <w:vAlign w:val="center"/>
          </w:tcPr>
          <w:p w14:paraId="73ED828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79B4E3C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B9475A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97298C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69</w:t>
            </w:r>
          </w:p>
        </w:tc>
      </w:tr>
      <w:tr w:rsidR="0021363D" w:rsidRPr="00CF683E" w14:paraId="33485D49" w14:textId="77777777" w:rsidTr="00F96038">
        <w:tc>
          <w:tcPr>
            <w:tcW w:w="407" w:type="pct"/>
            <w:vMerge/>
            <w:vAlign w:val="center"/>
          </w:tcPr>
          <w:p w14:paraId="539B5941"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9BBE8C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8DE162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B04934F"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9941FEF"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299CC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31403DF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896980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45245B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w:t>
            </w:r>
          </w:p>
        </w:tc>
      </w:tr>
      <w:tr w:rsidR="0021363D" w:rsidRPr="00CF683E" w14:paraId="0EC441CA" w14:textId="77777777" w:rsidTr="00F96038">
        <w:tc>
          <w:tcPr>
            <w:tcW w:w="407" w:type="pct"/>
            <w:vMerge/>
            <w:vAlign w:val="center"/>
          </w:tcPr>
          <w:p w14:paraId="7A2F860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C35591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5A88B9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DFF384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1FE147"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9122B9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691E648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E030C0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5F1F80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w:t>
            </w:r>
          </w:p>
        </w:tc>
      </w:tr>
      <w:tr w:rsidR="0021363D" w:rsidRPr="00CF683E" w14:paraId="1BDD61F2" w14:textId="77777777" w:rsidTr="00F96038">
        <w:tc>
          <w:tcPr>
            <w:tcW w:w="407" w:type="pct"/>
            <w:vMerge/>
            <w:vAlign w:val="center"/>
          </w:tcPr>
          <w:p w14:paraId="1A1CACC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91D830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38352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35BE6F1"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27B79A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w:t>
            </w:r>
          </w:p>
        </w:tc>
        <w:tc>
          <w:tcPr>
            <w:tcW w:w="555" w:type="pct"/>
            <w:vAlign w:val="center"/>
          </w:tcPr>
          <w:p w14:paraId="49A43B1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3C7CF9D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8A78D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849A21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46.5</w:t>
            </w:r>
          </w:p>
        </w:tc>
      </w:tr>
      <w:tr w:rsidR="0021363D" w:rsidRPr="00CF683E" w14:paraId="33AB4E71" w14:textId="77777777" w:rsidTr="00F96038">
        <w:tc>
          <w:tcPr>
            <w:tcW w:w="407" w:type="pct"/>
            <w:vMerge/>
            <w:vAlign w:val="center"/>
          </w:tcPr>
          <w:p w14:paraId="17033CD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242836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CB7410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D46C89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F8B20DA"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77821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36B041C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2D7A8D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675E3A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9.4</w:t>
            </w:r>
          </w:p>
        </w:tc>
      </w:tr>
      <w:tr w:rsidR="0021363D" w:rsidRPr="00CF683E" w14:paraId="14865AC9" w14:textId="77777777" w:rsidTr="00F96038">
        <w:tc>
          <w:tcPr>
            <w:tcW w:w="407" w:type="pct"/>
            <w:vMerge/>
            <w:vAlign w:val="center"/>
          </w:tcPr>
          <w:p w14:paraId="4DED178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BAD2F2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DF7989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EA6422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4B45D0AD"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06361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0F999D4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332498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B3BE9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r>
      <w:tr w:rsidR="0021363D" w:rsidRPr="00CF683E" w14:paraId="7BED3C2B" w14:textId="77777777" w:rsidTr="00F96038">
        <w:tc>
          <w:tcPr>
            <w:tcW w:w="407" w:type="pct"/>
            <w:vMerge/>
            <w:vAlign w:val="center"/>
          </w:tcPr>
          <w:p w14:paraId="015592A9"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4AE8155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48884E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4604BD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3D4B605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w:t>
            </w:r>
          </w:p>
        </w:tc>
        <w:tc>
          <w:tcPr>
            <w:tcW w:w="555" w:type="pct"/>
            <w:vAlign w:val="center"/>
          </w:tcPr>
          <w:p w14:paraId="0FBB91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29BCF4D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10A9EB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F78E4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33</w:t>
            </w:r>
          </w:p>
        </w:tc>
      </w:tr>
      <w:tr w:rsidR="0021363D" w:rsidRPr="00CF683E" w14:paraId="394DAC03" w14:textId="77777777" w:rsidTr="00F96038">
        <w:tc>
          <w:tcPr>
            <w:tcW w:w="407" w:type="pct"/>
            <w:vMerge/>
            <w:vAlign w:val="center"/>
          </w:tcPr>
          <w:p w14:paraId="572A3F5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ACC16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294043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372F6AC"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C6DD08B"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BE636D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29D2C7D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6499F5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1724F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7.1</w:t>
            </w:r>
          </w:p>
        </w:tc>
      </w:tr>
      <w:tr w:rsidR="0021363D" w:rsidRPr="00CF683E" w14:paraId="494A737F" w14:textId="77777777" w:rsidTr="00F96038">
        <w:tc>
          <w:tcPr>
            <w:tcW w:w="407" w:type="pct"/>
            <w:vMerge/>
            <w:vAlign w:val="center"/>
          </w:tcPr>
          <w:p w14:paraId="73CCAFF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E87EF3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FF0483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00FA49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432A5F0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4B8C09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565CEB6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5C06E7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259C79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0.7</w:t>
            </w:r>
          </w:p>
        </w:tc>
      </w:tr>
      <w:tr w:rsidR="0021363D" w:rsidRPr="00CF683E" w14:paraId="420862E9" w14:textId="77777777" w:rsidTr="00F96038">
        <w:tc>
          <w:tcPr>
            <w:tcW w:w="407" w:type="pct"/>
            <w:vMerge/>
            <w:vAlign w:val="center"/>
          </w:tcPr>
          <w:p w14:paraId="483DBD3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390849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A3AF1F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2606BA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680F2CA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w:t>
            </w:r>
          </w:p>
        </w:tc>
        <w:tc>
          <w:tcPr>
            <w:tcW w:w="555" w:type="pct"/>
            <w:vAlign w:val="center"/>
          </w:tcPr>
          <w:p w14:paraId="2931D37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778A8EA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98F009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E15B6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w:t>
            </w:r>
          </w:p>
        </w:tc>
      </w:tr>
      <w:tr w:rsidR="0021363D" w:rsidRPr="00CF683E" w14:paraId="093C379F" w14:textId="77777777" w:rsidTr="00F96038">
        <w:tc>
          <w:tcPr>
            <w:tcW w:w="407" w:type="pct"/>
            <w:vMerge/>
            <w:vAlign w:val="center"/>
          </w:tcPr>
          <w:p w14:paraId="56C766E0"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3AC27E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2719BF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B7A0AB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43FA8F43"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E56C36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6192F38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D95430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23869B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5.5</w:t>
            </w:r>
          </w:p>
        </w:tc>
      </w:tr>
      <w:tr w:rsidR="0021363D" w:rsidRPr="00CF683E" w14:paraId="2E943F3C" w14:textId="77777777" w:rsidTr="00F96038">
        <w:tc>
          <w:tcPr>
            <w:tcW w:w="407" w:type="pct"/>
            <w:vMerge/>
            <w:vAlign w:val="center"/>
          </w:tcPr>
          <w:p w14:paraId="662E93B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3E4F1B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119384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F916E0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9373279"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59838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3BC3343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AB6127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5F04BA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0.57</w:t>
            </w:r>
          </w:p>
        </w:tc>
      </w:tr>
      <w:tr w:rsidR="0021363D" w:rsidRPr="00CF683E" w14:paraId="34DD6ED6" w14:textId="77777777" w:rsidTr="00F96038">
        <w:tc>
          <w:tcPr>
            <w:tcW w:w="407" w:type="pct"/>
            <w:vMerge w:val="restart"/>
            <w:vAlign w:val="center"/>
          </w:tcPr>
          <w:p w14:paraId="084A9F4A" w14:textId="42113124"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[168]</w:t>
            </w:r>
          </w:p>
        </w:tc>
        <w:tc>
          <w:tcPr>
            <w:tcW w:w="556" w:type="pct"/>
            <w:vAlign w:val="center"/>
          </w:tcPr>
          <w:p w14:paraId="31CDA01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44</w:t>
            </w:r>
          </w:p>
        </w:tc>
        <w:tc>
          <w:tcPr>
            <w:tcW w:w="487" w:type="pct"/>
            <w:vMerge w:val="restart"/>
            <w:vAlign w:val="center"/>
          </w:tcPr>
          <w:p w14:paraId="388373C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25FCDE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70FB311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 (FDMA)</w:t>
            </w:r>
          </w:p>
        </w:tc>
        <w:tc>
          <w:tcPr>
            <w:tcW w:w="555" w:type="pct"/>
            <w:vMerge w:val="restart"/>
            <w:vAlign w:val="center"/>
          </w:tcPr>
          <w:p w14:paraId="6F970D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w:t>
            </w:r>
          </w:p>
        </w:tc>
        <w:tc>
          <w:tcPr>
            <w:tcW w:w="508" w:type="pct"/>
            <w:vMerge w:val="restart"/>
            <w:vAlign w:val="center"/>
          </w:tcPr>
          <w:p w14:paraId="10DCB9D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7ED31C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0404527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1.09~1.46</w:t>
            </w:r>
          </w:p>
        </w:tc>
      </w:tr>
      <w:tr w:rsidR="0021363D" w:rsidRPr="00CF683E" w14:paraId="4AB224D2" w14:textId="77777777" w:rsidTr="00F96038">
        <w:tc>
          <w:tcPr>
            <w:tcW w:w="407" w:type="pct"/>
            <w:vMerge/>
            <w:vAlign w:val="center"/>
          </w:tcPr>
          <w:p w14:paraId="2DF1D10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Align w:val="center"/>
          </w:tcPr>
          <w:p w14:paraId="30EC9F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275</w:t>
            </w:r>
          </w:p>
        </w:tc>
        <w:tc>
          <w:tcPr>
            <w:tcW w:w="487" w:type="pct"/>
            <w:vMerge/>
            <w:vAlign w:val="center"/>
          </w:tcPr>
          <w:p w14:paraId="00AB420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10CEB3"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0D67FCC"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2FF1811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EF209D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671AAE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1B5E8D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7.5~9.05</w:t>
            </w:r>
          </w:p>
        </w:tc>
      </w:tr>
      <w:tr w:rsidR="0021363D" w:rsidRPr="00CF683E" w14:paraId="3071E98E" w14:textId="77777777" w:rsidTr="00F96038">
        <w:tc>
          <w:tcPr>
            <w:tcW w:w="407" w:type="pct"/>
            <w:vMerge/>
            <w:vAlign w:val="center"/>
          </w:tcPr>
          <w:p w14:paraId="2F3B6647"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Align w:val="center"/>
          </w:tcPr>
          <w:p w14:paraId="14CF916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1111</w:t>
            </w:r>
          </w:p>
        </w:tc>
        <w:tc>
          <w:tcPr>
            <w:tcW w:w="487" w:type="pct"/>
            <w:vMerge/>
            <w:vAlign w:val="center"/>
          </w:tcPr>
          <w:p w14:paraId="7A09ED9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9EBA2A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FCBA588"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129A031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976258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48BB75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F0651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29.48~35.39</w:t>
            </w:r>
          </w:p>
        </w:tc>
      </w:tr>
      <w:tr w:rsidR="0021363D" w:rsidRPr="00CF683E" w14:paraId="4A09BB32" w14:textId="77777777" w:rsidTr="00F96038">
        <w:tc>
          <w:tcPr>
            <w:tcW w:w="407" w:type="pct"/>
            <w:vMerge w:val="restart"/>
            <w:vAlign w:val="center"/>
          </w:tcPr>
          <w:p w14:paraId="1D19B3D8" w14:textId="2896FAE9"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[186]</w:t>
            </w:r>
          </w:p>
        </w:tc>
        <w:tc>
          <w:tcPr>
            <w:tcW w:w="556" w:type="pct"/>
            <w:vMerge w:val="restart"/>
            <w:vAlign w:val="center"/>
          </w:tcPr>
          <w:p w14:paraId="7E1535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0EAC3C9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009C918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1187650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23C4D0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restart"/>
            <w:vAlign w:val="center"/>
          </w:tcPr>
          <w:p w14:paraId="2E632E4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1</w:t>
            </w:r>
          </w:p>
        </w:tc>
        <w:tc>
          <w:tcPr>
            <w:tcW w:w="324" w:type="pct"/>
            <w:vMerge w:val="restart"/>
            <w:vAlign w:val="center"/>
          </w:tcPr>
          <w:p w14:paraId="2DF3A5F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7731AA3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475CB14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46.40 (paging interval = 4 s)</w:t>
            </w:r>
          </w:p>
        </w:tc>
      </w:tr>
      <w:tr w:rsidR="0021363D" w:rsidRPr="00CF683E" w14:paraId="11DD567E" w14:textId="77777777" w:rsidTr="00F96038">
        <w:tc>
          <w:tcPr>
            <w:tcW w:w="407" w:type="pct"/>
            <w:vMerge/>
            <w:vAlign w:val="center"/>
          </w:tcPr>
          <w:p w14:paraId="725F552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E530A9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2CA371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2AF7CD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54182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22F227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54992E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295B52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453A86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5871693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48.40 (paging interval = 4 s)</w:t>
            </w:r>
          </w:p>
        </w:tc>
      </w:tr>
      <w:tr w:rsidR="0021363D" w:rsidRPr="00CF683E" w14:paraId="4062D63D" w14:textId="77777777" w:rsidTr="00F96038">
        <w:tc>
          <w:tcPr>
            <w:tcW w:w="407" w:type="pct"/>
            <w:vMerge/>
            <w:vAlign w:val="center"/>
          </w:tcPr>
          <w:p w14:paraId="734BE38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163D3D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DC36C79"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2537B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7D77EE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12C8E2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2556626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E0918E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0C357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756BB7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62.40 (paging interval = 4 s)</w:t>
            </w:r>
          </w:p>
        </w:tc>
      </w:tr>
      <w:tr w:rsidR="0021363D" w:rsidRPr="00CF683E" w14:paraId="72A11B14" w14:textId="77777777" w:rsidTr="00F96038">
        <w:tc>
          <w:tcPr>
            <w:tcW w:w="407" w:type="pct"/>
            <w:vMerge/>
            <w:vAlign w:val="center"/>
          </w:tcPr>
          <w:p w14:paraId="2AC1CBE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7B7824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60CD9B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608529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85524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7576692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AAD852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DD98CE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E00013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513B7FC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lastRenderedPageBreak/>
              <w:t>58.40 (paging interval = 4 s)</w:t>
            </w:r>
          </w:p>
        </w:tc>
      </w:tr>
      <w:tr w:rsidR="0021363D" w:rsidRPr="00CF683E" w14:paraId="77FFE857" w14:textId="77777777" w:rsidTr="00F96038">
        <w:tc>
          <w:tcPr>
            <w:tcW w:w="407" w:type="pct"/>
            <w:vMerge/>
            <w:vAlign w:val="center"/>
          </w:tcPr>
          <w:p w14:paraId="2998B3C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236516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8DCDFE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C85E5A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7C7F7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D6F06C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763BDE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8786CC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F1FAC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642EF1D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46.40 (paging interval = 4 s)</w:t>
            </w:r>
          </w:p>
        </w:tc>
      </w:tr>
      <w:tr w:rsidR="0021363D" w:rsidRPr="00CF683E" w14:paraId="6456149F" w14:textId="77777777" w:rsidTr="00F96038">
        <w:tc>
          <w:tcPr>
            <w:tcW w:w="407" w:type="pct"/>
            <w:vMerge/>
            <w:vAlign w:val="center"/>
          </w:tcPr>
          <w:p w14:paraId="2F8156C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FE9FB6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1E5EC8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352DA3E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2F6384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2AD8CC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5A37028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B6A197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05FCB3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39.42 (paging interval = 2 s)</w:t>
            </w:r>
          </w:p>
          <w:p w14:paraId="7602CB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64.02 (paging interval = 4 s)</w:t>
            </w:r>
          </w:p>
        </w:tc>
      </w:tr>
      <w:tr w:rsidR="0021363D" w:rsidRPr="00CF683E" w14:paraId="63949100" w14:textId="77777777" w:rsidTr="00F96038">
        <w:tc>
          <w:tcPr>
            <w:tcW w:w="407" w:type="pct"/>
            <w:vMerge/>
            <w:vAlign w:val="center"/>
          </w:tcPr>
          <w:p w14:paraId="5561F19A"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97E729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2FFF0C9"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FC5439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DBF836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721B89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3B2C04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B87850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907A64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39.17 (paging interval = 2 s)</w:t>
            </w:r>
          </w:p>
          <w:p w14:paraId="6582BCD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59.64 (paging interval = 4 s)</w:t>
            </w:r>
          </w:p>
        </w:tc>
      </w:tr>
      <w:tr w:rsidR="0021363D" w:rsidRPr="00CF683E" w14:paraId="6A0A33A5" w14:textId="77777777" w:rsidTr="00F96038">
        <w:tc>
          <w:tcPr>
            <w:tcW w:w="407" w:type="pct"/>
            <w:vMerge/>
            <w:vAlign w:val="center"/>
          </w:tcPr>
          <w:p w14:paraId="558B8C9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59E0D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B85004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867F56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3EACB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A74AD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3939190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E81E95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8E0EF7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40.34 (paging interval = 2 s)</w:t>
            </w:r>
          </w:p>
          <w:p w14:paraId="284E97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69.63 (paging interval = 4 s)</w:t>
            </w:r>
          </w:p>
        </w:tc>
      </w:tr>
      <w:tr w:rsidR="0021363D" w:rsidRPr="00CF683E" w14:paraId="1C923223" w14:textId="77777777" w:rsidTr="00F96038">
        <w:tc>
          <w:tcPr>
            <w:tcW w:w="407" w:type="pct"/>
            <w:vMerge/>
            <w:vAlign w:val="center"/>
          </w:tcPr>
          <w:p w14:paraId="246C37C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6A4AA4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6254F9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06B3FF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D8237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7A2C51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A70614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45154D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F30605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39.83 (paging interval = 2 s)</w:t>
            </w:r>
          </w:p>
          <w:p w14:paraId="2DEDF3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67.03 (paging interval = 4 s)</w:t>
            </w:r>
          </w:p>
        </w:tc>
      </w:tr>
      <w:tr w:rsidR="0021363D" w:rsidRPr="00CF683E" w14:paraId="5211F09C" w14:textId="77777777" w:rsidTr="00F96038">
        <w:tc>
          <w:tcPr>
            <w:tcW w:w="407" w:type="pct"/>
            <w:vMerge/>
            <w:vAlign w:val="center"/>
          </w:tcPr>
          <w:p w14:paraId="2F9A183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59FFC5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9FF02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3CC75D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5D0732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8DE305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EF0D0D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788CF8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68D43F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39.43 (paging interval = 2 s)</w:t>
            </w:r>
          </w:p>
          <w:p w14:paraId="4474DB6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63.96 (paging interval = 4 s)</w:t>
            </w:r>
          </w:p>
        </w:tc>
      </w:tr>
      <w:tr w:rsidR="0021363D" w:rsidRPr="00CF683E" w14:paraId="20C55701" w14:textId="77777777" w:rsidTr="00F96038">
        <w:tc>
          <w:tcPr>
            <w:tcW w:w="407" w:type="pct"/>
            <w:vMerge/>
            <w:vAlign w:val="center"/>
          </w:tcPr>
          <w:p w14:paraId="1548639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522812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67C1D6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ign w:val="center"/>
          </w:tcPr>
          <w:p w14:paraId="1259D58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B6092B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2E8B8E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1509D0D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restart"/>
            <w:vAlign w:val="center"/>
          </w:tcPr>
          <w:p w14:paraId="349D323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0D9CB36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35.80 (paging interval = 20 ms)</w:t>
            </w:r>
          </w:p>
          <w:p w14:paraId="4F9BA2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46.40 (paging interval = 40 ms)</w:t>
            </w:r>
          </w:p>
        </w:tc>
      </w:tr>
      <w:tr w:rsidR="0021363D" w:rsidRPr="00CF683E" w14:paraId="1C074702" w14:textId="77777777" w:rsidTr="00F96038">
        <w:tc>
          <w:tcPr>
            <w:tcW w:w="407" w:type="pct"/>
            <w:vMerge/>
            <w:vAlign w:val="center"/>
          </w:tcPr>
          <w:p w14:paraId="4DA7881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F1CEC8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3AB529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E8BFFE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BE569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AFC2F0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7A408E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AF7B56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F8196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35.80 (paging interval = 20 ms)</w:t>
            </w:r>
          </w:p>
          <w:p w14:paraId="67F4239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37.16 (paging interval = 40 ms)</w:t>
            </w:r>
          </w:p>
        </w:tc>
      </w:tr>
      <w:tr w:rsidR="0021363D" w:rsidRPr="00CF683E" w14:paraId="1C73218A" w14:textId="77777777" w:rsidTr="00F96038">
        <w:tc>
          <w:tcPr>
            <w:tcW w:w="407" w:type="pct"/>
            <w:vMerge/>
            <w:vAlign w:val="center"/>
          </w:tcPr>
          <w:p w14:paraId="5E3BCCB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728D8F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518C28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1EB17A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2F7F3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D467E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1467236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3C67E2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0E1DC6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36.44 (paging interval = 20 ms)</w:t>
            </w:r>
          </w:p>
          <w:p w14:paraId="73D063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58.36 (paging interval = 40 ms)</w:t>
            </w:r>
          </w:p>
        </w:tc>
      </w:tr>
      <w:tr w:rsidR="0021363D" w:rsidRPr="00CF683E" w14:paraId="724649C0" w14:textId="77777777" w:rsidTr="00F96038">
        <w:tc>
          <w:tcPr>
            <w:tcW w:w="407" w:type="pct"/>
            <w:vMerge/>
            <w:vAlign w:val="center"/>
          </w:tcPr>
          <w:p w14:paraId="07DA7A0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388690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331655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9099ED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20391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C3BDA2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F2E364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AE64AA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FCA5C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35.90 (paging interval = 20 ms)</w:t>
            </w:r>
          </w:p>
          <w:p w14:paraId="014C96E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55.32 (paging interval = 40 ms)</w:t>
            </w:r>
          </w:p>
        </w:tc>
      </w:tr>
      <w:tr w:rsidR="0021363D" w:rsidRPr="00CF683E" w14:paraId="5EB0807A" w14:textId="77777777" w:rsidTr="00F96038">
        <w:tc>
          <w:tcPr>
            <w:tcW w:w="407" w:type="pct"/>
            <w:vMerge/>
            <w:vAlign w:val="center"/>
          </w:tcPr>
          <w:p w14:paraId="0D88342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D46773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35957A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58431C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B767B2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6B5F7B8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912ED9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6329EB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F00986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35.84 (paging interval = 20 ms)</w:t>
            </w:r>
          </w:p>
          <w:p w14:paraId="24E420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49.32 (paging interval = 40 ms)</w:t>
            </w:r>
          </w:p>
        </w:tc>
      </w:tr>
      <w:tr w:rsidR="0021363D" w:rsidRPr="00CF683E" w14:paraId="4A45CB53" w14:textId="77777777" w:rsidTr="00F96038">
        <w:tc>
          <w:tcPr>
            <w:tcW w:w="407" w:type="pct"/>
            <w:vMerge/>
            <w:vAlign w:val="center"/>
          </w:tcPr>
          <w:p w14:paraId="343DABE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CF87FC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449E9D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429D28C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2318F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24D2AC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456FC25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B7EF1C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00E09E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35.99 (paging interval = 20 ms)</w:t>
            </w:r>
          </w:p>
          <w:p w14:paraId="359FB09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57.38 (paging interval = 40 ms)</w:t>
            </w:r>
          </w:p>
        </w:tc>
      </w:tr>
      <w:tr w:rsidR="0021363D" w:rsidRPr="00CF683E" w14:paraId="3F52E74A" w14:textId="77777777" w:rsidTr="00F96038">
        <w:tc>
          <w:tcPr>
            <w:tcW w:w="407" w:type="pct"/>
            <w:vMerge/>
            <w:vAlign w:val="center"/>
          </w:tcPr>
          <w:p w14:paraId="7296010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FB317A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49F49E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E2A32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A998AD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F6F85F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47308E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C2889C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A39D88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35.99 (paging interval = 20 ms)</w:t>
            </w:r>
          </w:p>
          <w:p w14:paraId="08339E7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53.55 (paging interval = 40 ms)</w:t>
            </w:r>
          </w:p>
        </w:tc>
      </w:tr>
      <w:tr w:rsidR="0021363D" w:rsidRPr="00CF683E" w14:paraId="4D6E401A" w14:textId="77777777" w:rsidTr="00F96038">
        <w:tc>
          <w:tcPr>
            <w:tcW w:w="407" w:type="pct"/>
            <w:vMerge/>
            <w:vAlign w:val="center"/>
          </w:tcPr>
          <w:p w14:paraId="6A7FD43A"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4FDA6D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1F5491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A00B9F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8E9FE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3E218A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73D7BDD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69BBE4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FDF47F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55.57 (paging interval = 20 ms)</w:t>
            </w:r>
          </w:p>
          <w:p w14:paraId="03D9967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72.66 (paging interval = 40 ms)</w:t>
            </w:r>
          </w:p>
        </w:tc>
      </w:tr>
      <w:tr w:rsidR="0021363D" w:rsidRPr="00CF683E" w14:paraId="27E992E9" w14:textId="77777777" w:rsidTr="00F96038">
        <w:tc>
          <w:tcPr>
            <w:tcW w:w="407" w:type="pct"/>
            <w:vMerge/>
            <w:vAlign w:val="center"/>
          </w:tcPr>
          <w:p w14:paraId="199DFC5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CE74A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017C07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A3F081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F2748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124B63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870006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BCD2D4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94E511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51.18 (paging interval = 20 ms)</w:t>
            </w:r>
          </w:p>
          <w:p w14:paraId="3C8A7CF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62.32 (paging interval = 40 ms)</w:t>
            </w:r>
          </w:p>
        </w:tc>
      </w:tr>
      <w:tr w:rsidR="0021363D" w:rsidRPr="00CF683E" w14:paraId="666C437B" w14:textId="77777777" w:rsidTr="00F96038">
        <w:tc>
          <w:tcPr>
            <w:tcW w:w="407" w:type="pct"/>
            <w:vMerge/>
            <w:vAlign w:val="center"/>
          </w:tcPr>
          <w:p w14:paraId="46B5B36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3B18B6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D3DE5B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AA20AD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58611B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1362D49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181FA9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277885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B6336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46.35 (paging interval = 20 ms)</w:t>
            </w:r>
          </w:p>
          <w:p w14:paraId="6EDE6F9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57.34 (paging interval = 40 ms)</w:t>
            </w:r>
          </w:p>
        </w:tc>
      </w:tr>
      <w:tr w:rsidR="0021363D" w:rsidRPr="00CF683E" w14:paraId="5A9C7339" w14:textId="77777777" w:rsidTr="00F96038">
        <w:tc>
          <w:tcPr>
            <w:tcW w:w="407" w:type="pct"/>
            <w:vMerge/>
            <w:vAlign w:val="center"/>
          </w:tcPr>
          <w:p w14:paraId="6265AC1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188939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1F9438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1450AB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Non-Slotted ALOHA based solution</w:t>
            </w:r>
          </w:p>
        </w:tc>
        <w:tc>
          <w:tcPr>
            <w:tcW w:w="764" w:type="pct"/>
            <w:vAlign w:val="center"/>
          </w:tcPr>
          <w:p w14:paraId="75CAAAF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B0D5E3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restart"/>
            <w:vAlign w:val="center"/>
          </w:tcPr>
          <w:p w14:paraId="4AE4E68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2</w:t>
            </w:r>
          </w:p>
        </w:tc>
        <w:tc>
          <w:tcPr>
            <w:tcW w:w="324" w:type="pct"/>
            <w:vMerge w:val="restart"/>
            <w:vAlign w:val="center"/>
          </w:tcPr>
          <w:p w14:paraId="4A6DCFC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71C982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43.08</w:t>
            </w:r>
          </w:p>
        </w:tc>
      </w:tr>
      <w:tr w:rsidR="0021363D" w:rsidRPr="00CF683E" w14:paraId="138C2C12" w14:textId="77777777" w:rsidTr="00F96038">
        <w:tc>
          <w:tcPr>
            <w:tcW w:w="407" w:type="pct"/>
            <w:vMerge/>
            <w:vAlign w:val="center"/>
          </w:tcPr>
          <w:p w14:paraId="3EFD286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103B0F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5A8BA6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034CD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AA6DA8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E191B8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442826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692952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06F93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41.45</w:t>
            </w:r>
          </w:p>
        </w:tc>
      </w:tr>
      <w:tr w:rsidR="0021363D" w:rsidRPr="00CF683E" w14:paraId="085B4FCA" w14:textId="77777777" w:rsidTr="00F96038">
        <w:tc>
          <w:tcPr>
            <w:tcW w:w="407" w:type="pct"/>
            <w:vMerge/>
            <w:vAlign w:val="center"/>
          </w:tcPr>
          <w:p w14:paraId="0383710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492EB4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358302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93BEE3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B2F31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4C94E7F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0794F98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9358C5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65650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43.07</w:t>
            </w:r>
          </w:p>
        </w:tc>
      </w:tr>
      <w:tr w:rsidR="0021363D" w:rsidRPr="00CF683E" w14:paraId="37302437" w14:textId="77777777" w:rsidTr="00F96038">
        <w:tc>
          <w:tcPr>
            <w:tcW w:w="407" w:type="pct"/>
            <w:vMerge/>
            <w:vAlign w:val="center"/>
          </w:tcPr>
          <w:p w14:paraId="3210B39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5C5FB4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745835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0CCBBC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94CC85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1AD8B0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9BBE0A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7A5BD8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C64EE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41.45</w:t>
            </w:r>
          </w:p>
        </w:tc>
      </w:tr>
      <w:tr w:rsidR="0021363D" w:rsidRPr="00CF683E" w14:paraId="14B56BD8" w14:textId="77777777" w:rsidTr="00F96038">
        <w:tc>
          <w:tcPr>
            <w:tcW w:w="407" w:type="pct"/>
            <w:vMerge/>
            <w:vAlign w:val="center"/>
          </w:tcPr>
          <w:p w14:paraId="4CEA2B72"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E91899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058ED4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E9495B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53F5E4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B116FE3"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6FE2EF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05D330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27B06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39.95</w:t>
            </w:r>
          </w:p>
        </w:tc>
      </w:tr>
      <w:tr w:rsidR="0021363D" w:rsidRPr="00CF683E" w14:paraId="4211001B" w14:textId="77777777" w:rsidTr="00F96038">
        <w:tc>
          <w:tcPr>
            <w:tcW w:w="407" w:type="pct"/>
            <w:vMerge/>
            <w:vAlign w:val="center"/>
          </w:tcPr>
          <w:p w14:paraId="0EF6EB4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1ADF75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79F5C4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64846D1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759CB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5AE92CC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3E68C84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4D940A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91811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43.95</w:t>
            </w:r>
          </w:p>
        </w:tc>
      </w:tr>
      <w:tr w:rsidR="0021363D" w:rsidRPr="00CF683E" w14:paraId="409718FE" w14:textId="77777777" w:rsidTr="00F96038">
        <w:tc>
          <w:tcPr>
            <w:tcW w:w="407" w:type="pct"/>
            <w:vMerge/>
            <w:vAlign w:val="center"/>
          </w:tcPr>
          <w:p w14:paraId="213DD59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C38BEA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7F6E59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5D35C74"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88E8C4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FA789B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95AB46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C7B0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2CA291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42.07</w:t>
            </w:r>
          </w:p>
        </w:tc>
      </w:tr>
      <w:tr w:rsidR="0021363D" w:rsidRPr="00CF683E" w14:paraId="7171EAE8" w14:textId="77777777" w:rsidTr="00F96038">
        <w:tc>
          <w:tcPr>
            <w:tcW w:w="407" w:type="pct"/>
            <w:vMerge/>
            <w:vAlign w:val="center"/>
          </w:tcPr>
          <w:p w14:paraId="7FA6A69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7527C7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27D103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E49A1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6F7A1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4F964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1E8CF8D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341A7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6E81B7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43.99</w:t>
            </w:r>
          </w:p>
        </w:tc>
      </w:tr>
      <w:tr w:rsidR="0021363D" w:rsidRPr="00CF683E" w14:paraId="06254CBD" w14:textId="77777777" w:rsidTr="00F96038">
        <w:tc>
          <w:tcPr>
            <w:tcW w:w="407" w:type="pct"/>
            <w:vMerge/>
            <w:vAlign w:val="center"/>
          </w:tcPr>
          <w:p w14:paraId="3A4DC83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50671E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34C337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D5F047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13B37E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7DC5742"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B0C5D9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470135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AA20EF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42.07</w:t>
            </w:r>
          </w:p>
        </w:tc>
      </w:tr>
      <w:tr w:rsidR="0021363D" w:rsidRPr="00CF683E" w14:paraId="2A5E8508" w14:textId="77777777" w:rsidTr="00F96038">
        <w:tc>
          <w:tcPr>
            <w:tcW w:w="407" w:type="pct"/>
            <w:vMerge/>
            <w:vAlign w:val="center"/>
          </w:tcPr>
          <w:p w14:paraId="5FFD9FD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FE8CE6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142DEB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68080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B07ADD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50A4A94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80008E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46156A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54670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41.27</w:t>
            </w:r>
          </w:p>
        </w:tc>
      </w:tr>
      <w:tr w:rsidR="0021363D" w:rsidRPr="00CF683E" w14:paraId="66996B3A" w14:textId="77777777" w:rsidTr="00F96038">
        <w:tc>
          <w:tcPr>
            <w:tcW w:w="407" w:type="pct"/>
            <w:vMerge/>
            <w:vAlign w:val="center"/>
          </w:tcPr>
          <w:p w14:paraId="07223D1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78DF27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B9AD28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6D8AAF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 based solution</w:t>
            </w:r>
          </w:p>
        </w:tc>
        <w:tc>
          <w:tcPr>
            <w:tcW w:w="764" w:type="pct"/>
            <w:vAlign w:val="center"/>
          </w:tcPr>
          <w:p w14:paraId="7C8BE3B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DAD0FB3" w14:textId="77777777" w:rsidR="0021363D" w:rsidRPr="00CF683E" w:rsidRDefault="0021363D" w:rsidP="00914876">
            <w:pPr>
              <w:spacing w:after="0"/>
              <w:jc w:val="center"/>
              <w:rPr>
                <w:rFonts w:ascii="Arial" w:eastAsia="DengXian" w:hAnsi="Arial" w:cs="Arial"/>
                <w:i/>
                <w:iCs/>
                <w:sz w:val="18"/>
                <w:szCs w:val="18"/>
                <w:lang w:val="en-GB"/>
              </w:rPr>
            </w:pPr>
            <w:r w:rsidRPr="00CF683E">
              <w:rPr>
                <w:rFonts w:ascii="Arial" w:eastAsia="DengXian" w:hAnsi="Arial" w:cs="Arial"/>
                <w:sz w:val="18"/>
                <w:szCs w:val="18"/>
                <w:lang w:val="en-GB"/>
              </w:rPr>
              <w:t>(56, 160)</w:t>
            </w:r>
          </w:p>
        </w:tc>
        <w:tc>
          <w:tcPr>
            <w:tcW w:w="508" w:type="pct"/>
            <w:vMerge/>
            <w:vAlign w:val="center"/>
          </w:tcPr>
          <w:p w14:paraId="133FFC8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8C6965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5833BC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43.68</w:t>
            </w:r>
          </w:p>
        </w:tc>
      </w:tr>
      <w:tr w:rsidR="0021363D" w:rsidRPr="00CF683E" w14:paraId="61CB5D6C" w14:textId="77777777" w:rsidTr="00F96038">
        <w:tc>
          <w:tcPr>
            <w:tcW w:w="407" w:type="pct"/>
            <w:vMerge/>
            <w:vAlign w:val="center"/>
          </w:tcPr>
          <w:p w14:paraId="26B38EC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17921B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F0E3C0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02178E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F286E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D22B3AE" w14:textId="77777777" w:rsidR="0021363D" w:rsidRPr="00CF683E" w:rsidRDefault="0021363D" w:rsidP="00914876">
            <w:pPr>
              <w:spacing w:after="0"/>
              <w:jc w:val="center"/>
              <w:rPr>
                <w:rFonts w:ascii="Arial" w:eastAsia="DengXian" w:hAnsi="Arial" w:cs="Arial"/>
                <w:i/>
                <w:iCs/>
                <w:sz w:val="18"/>
                <w:szCs w:val="18"/>
                <w:lang w:val="en-GB"/>
              </w:rPr>
            </w:pPr>
          </w:p>
        </w:tc>
        <w:tc>
          <w:tcPr>
            <w:tcW w:w="508" w:type="pct"/>
            <w:vMerge/>
            <w:vAlign w:val="center"/>
          </w:tcPr>
          <w:p w14:paraId="7753FBF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BF71AA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1C79C7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39.84</w:t>
            </w:r>
          </w:p>
        </w:tc>
      </w:tr>
      <w:tr w:rsidR="0021363D" w:rsidRPr="00CF683E" w14:paraId="106ED24B" w14:textId="77777777" w:rsidTr="00F96038">
        <w:tc>
          <w:tcPr>
            <w:tcW w:w="407" w:type="pct"/>
            <w:vMerge/>
            <w:vAlign w:val="center"/>
          </w:tcPr>
          <w:p w14:paraId="51CBD54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3C2A60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D67C66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132A32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EA8D05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D4CE7DA" w14:textId="77777777" w:rsidR="0021363D" w:rsidRPr="00CF683E" w:rsidRDefault="0021363D" w:rsidP="00914876">
            <w:pPr>
              <w:spacing w:after="0"/>
              <w:jc w:val="center"/>
              <w:rPr>
                <w:rFonts w:ascii="Arial" w:eastAsia="DengXian" w:hAnsi="Arial" w:cs="Arial"/>
                <w:i/>
                <w:iCs/>
                <w:sz w:val="18"/>
                <w:szCs w:val="18"/>
                <w:lang w:val="en-GB"/>
              </w:rPr>
            </w:pPr>
            <w:r w:rsidRPr="00CF683E">
              <w:rPr>
                <w:rFonts w:ascii="Arial" w:eastAsia="DengXian" w:hAnsi="Arial" w:cs="Arial"/>
                <w:sz w:val="18"/>
                <w:szCs w:val="18"/>
                <w:lang w:val="en-GB"/>
              </w:rPr>
              <w:t>(14, 40)</w:t>
            </w:r>
          </w:p>
        </w:tc>
        <w:tc>
          <w:tcPr>
            <w:tcW w:w="508" w:type="pct"/>
            <w:vMerge/>
            <w:vAlign w:val="center"/>
          </w:tcPr>
          <w:p w14:paraId="0A678A8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139FD5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8B8B11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75.24</w:t>
            </w:r>
          </w:p>
        </w:tc>
      </w:tr>
      <w:tr w:rsidR="0021363D" w:rsidRPr="00CF683E" w14:paraId="2E9E31F9" w14:textId="77777777" w:rsidTr="00F96038">
        <w:tc>
          <w:tcPr>
            <w:tcW w:w="407" w:type="pct"/>
            <w:vMerge/>
            <w:vAlign w:val="center"/>
          </w:tcPr>
          <w:p w14:paraId="0686424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7A9EF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D62041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4438DB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E9FA71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DD973B1"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A384DC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D0D9F1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9D2B9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50.07</w:t>
            </w:r>
          </w:p>
        </w:tc>
      </w:tr>
      <w:tr w:rsidR="0021363D" w:rsidRPr="00CF683E" w14:paraId="7CDFDB4F" w14:textId="77777777" w:rsidTr="00F96038">
        <w:tc>
          <w:tcPr>
            <w:tcW w:w="407" w:type="pct"/>
            <w:vMerge/>
            <w:vAlign w:val="center"/>
          </w:tcPr>
          <w:p w14:paraId="05EFE97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FDB283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5A24DC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E8E7A9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B01248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25E43C9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FF65BE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9318DD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1AEC1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42.21</w:t>
            </w:r>
          </w:p>
        </w:tc>
      </w:tr>
      <w:tr w:rsidR="0021363D" w:rsidRPr="00CF683E" w14:paraId="3738A056" w14:textId="77777777" w:rsidTr="00F96038">
        <w:tc>
          <w:tcPr>
            <w:tcW w:w="407" w:type="pct"/>
            <w:vMerge/>
            <w:vAlign w:val="center"/>
          </w:tcPr>
          <w:p w14:paraId="32ED654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85421B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E9DAAF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71B5996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ECA06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769AF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7C90ED7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EF32B2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1CA415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44.01</w:t>
            </w:r>
          </w:p>
        </w:tc>
      </w:tr>
      <w:tr w:rsidR="0021363D" w:rsidRPr="00CF683E" w14:paraId="58E8464C" w14:textId="77777777" w:rsidTr="00F96038">
        <w:tc>
          <w:tcPr>
            <w:tcW w:w="407" w:type="pct"/>
            <w:vMerge/>
            <w:vAlign w:val="center"/>
          </w:tcPr>
          <w:p w14:paraId="126BC9E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C2D616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3FEBF5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EFFC11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49FE1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496256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F2587C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DD5DED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0D1BA6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39.92</w:t>
            </w:r>
          </w:p>
        </w:tc>
      </w:tr>
      <w:tr w:rsidR="0021363D" w:rsidRPr="00CF683E" w14:paraId="4EB5AEB2" w14:textId="77777777" w:rsidTr="00F96038">
        <w:tc>
          <w:tcPr>
            <w:tcW w:w="407" w:type="pct"/>
            <w:vMerge/>
            <w:vAlign w:val="center"/>
          </w:tcPr>
          <w:p w14:paraId="61DDC5B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3F81F0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0CC40C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6DE640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CAFD71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40DBDEA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4DF8ACB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805D2D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276B2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76.96</w:t>
            </w:r>
          </w:p>
        </w:tc>
      </w:tr>
      <w:tr w:rsidR="0021363D" w:rsidRPr="00CF683E" w14:paraId="61877DE2" w14:textId="77777777" w:rsidTr="00F96038">
        <w:tc>
          <w:tcPr>
            <w:tcW w:w="407" w:type="pct"/>
            <w:vMerge/>
            <w:vAlign w:val="center"/>
          </w:tcPr>
          <w:p w14:paraId="2AFBCF3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94A123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9A933D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B3604C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2636D4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1B638B1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4DCC75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4D7BBA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346E33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51.36</w:t>
            </w:r>
          </w:p>
        </w:tc>
      </w:tr>
      <w:tr w:rsidR="0021363D" w:rsidRPr="00CF683E" w14:paraId="592C8173" w14:textId="77777777" w:rsidTr="00F96038">
        <w:tc>
          <w:tcPr>
            <w:tcW w:w="407" w:type="pct"/>
            <w:vMerge/>
            <w:vAlign w:val="center"/>
          </w:tcPr>
          <w:p w14:paraId="25F53D3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C393E7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B1E47E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3B844C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F32549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8E2F7D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64B0A0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7CBE83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4973DD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43.68</w:t>
            </w:r>
          </w:p>
        </w:tc>
      </w:tr>
      <w:tr w:rsidR="0021363D" w:rsidRPr="00CF683E" w14:paraId="012958E1" w14:textId="77777777" w:rsidTr="00F96038">
        <w:tc>
          <w:tcPr>
            <w:tcW w:w="407" w:type="pct"/>
            <w:vMerge/>
            <w:vAlign w:val="center"/>
          </w:tcPr>
          <w:p w14:paraId="1B6F0DE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E74BA0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F10412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1D9F727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Non-Slotted ALOHA based solution</w:t>
            </w:r>
          </w:p>
        </w:tc>
        <w:tc>
          <w:tcPr>
            <w:tcW w:w="764" w:type="pct"/>
            <w:vAlign w:val="center"/>
          </w:tcPr>
          <w:p w14:paraId="08F82E0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3409BB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restart"/>
            <w:vAlign w:val="center"/>
          </w:tcPr>
          <w:p w14:paraId="746051E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2</w:t>
            </w:r>
          </w:p>
        </w:tc>
        <w:tc>
          <w:tcPr>
            <w:tcW w:w="324" w:type="pct"/>
            <w:vMerge w:val="restart"/>
            <w:vAlign w:val="center"/>
          </w:tcPr>
          <w:p w14:paraId="2E32B66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6A8B683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43.08</w:t>
            </w:r>
          </w:p>
        </w:tc>
      </w:tr>
      <w:tr w:rsidR="0021363D" w:rsidRPr="00CF683E" w14:paraId="4E88E20A" w14:textId="77777777" w:rsidTr="00F96038">
        <w:tc>
          <w:tcPr>
            <w:tcW w:w="407" w:type="pct"/>
            <w:vMerge/>
            <w:vAlign w:val="center"/>
          </w:tcPr>
          <w:p w14:paraId="2A4355E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4425DA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110790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FFF9BD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C0A7DF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98E638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68D68A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9F44EA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C7ACF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41.44</w:t>
            </w:r>
          </w:p>
        </w:tc>
      </w:tr>
      <w:tr w:rsidR="0021363D" w:rsidRPr="00CF683E" w14:paraId="621BEA1F" w14:textId="77777777" w:rsidTr="00F96038">
        <w:tc>
          <w:tcPr>
            <w:tcW w:w="407" w:type="pct"/>
            <w:vMerge/>
            <w:vAlign w:val="center"/>
          </w:tcPr>
          <w:p w14:paraId="7454730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6CD7B6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404108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AFB23B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F97376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735E65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09D1F21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6404FF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C479B4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59.97</w:t>
            </w:r>
          </w:p>
        </w:tc>
      </w:tr>
      <w:tr w:rsidR="0021363D" w:rsidRPr="00CF683E" w14:paraId="5788F5B7" w14:textId="77777777" w:rsidTr="00F96038">
        <w:tc>
          <w:tcPr>
            <w:tcW w:w="407" w:type="pct"/>
            <w:vMerge/>
            <w:vAlign w:val="center"/>
          </w:tcPr>
          <w:p w14:paraId="63F19B7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6E6669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FFAB5C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01D587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0D84CD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507912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E57FA2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0248F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5A0DE9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43.09</w:t>
            </w:r>
          </w:p>
        </w:tc>
      </w:tr>
      <w:tr w:rsidR="0021363D" w:rsidRPr="00CF683E" w14:paraId="3B6B9FC9" w14:textId="77777777" w:rsidTr="00F96038">
        <w:tc>
          <w:tcPr>
            <w:tcW w:w="407" w:type="pct"/>
            <w:vMerge/>
            <w:vAlign w:val="center"/>
          </w:tcPr>
          <w:p w14:paraId="3C475D0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8C8C90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9D4280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B11116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8D65DD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2DBA3E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F2BACB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98E7DA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A76D23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41.46</w:t>
            </w:r>
          </w:p>
        </w:tc>
      </w:tr>
      <w:tr w:rsidR="0021363D" w:rsidRPr="00CF683E" w14:paraId="4D698168" w14:textId="77777777" w:rsidTr="00F96038">
        <w:tc>
          <w:tcPr>
            <w:tcW w:w="407" w:type="pct"/>
            <w:vMerge/>
            <w:vAlign w:val="center"/>
          </w:tcPr>
          <w:p w14:paraId="2ADDBC2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788381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5FDC202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1ACB07B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9F38EC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FB97B4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59BC217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5DEDE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7BF4C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43.96</w:t>
            </w:r>
          </w:p>
        </w:tc>
      </w:tr>
      <w:tr w:rsidR="0021363D" w:rsidRPr="00CF683E" w14:paraId="75C8E54E" w14:textId="77777777" w:rsidTr="00F96038">
        <w:tc>
          <w:tcPr>
            <w:tcW w:w="407" w:type="pct"/>
            <w:vMerge/>
            <w:vAlign w:val="center"/>
          </w:tcPr>
          <w:p w14:paraId="63963ED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5F5593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06CFCD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02C4D6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EA2099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9579D0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130236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ECA3A8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F33EA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42.09</w:t>
            </w:r>
          </w:p>
        </w:tc>
      </w:tr>
      <w:tr w:rsidR="0021363D" w:rsidRPr="00CF683E" w14:paraId="5DD0CB99" w14:textId="77777777" w:rsidTr="00F96038">
        <w:tc>
          <w:tcPr>
            <w:tcW w:w="407" w:type="pct"/>
            <w:vMerge/>
            <w:vAlign w:val="center"/>
          </w:tcPr>
          <w:p w14:paraId="3711E5A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4A455D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F7E03F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06A823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12DC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B9408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290C66E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BD53B1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E487C2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67.11</w:t>
            </w:r>
          </w:p>
        </w:tc>
      </w:tr>
      <w:tr w:rsidR="0021363D" w:rsidRPr="00CF683E" w14:paraId="3E6323C6" w14:textId="77777777" w:rsidTr="00F96038">
        <w:tc>
          <w:tcPr>
            <w:tcW w:w="407" w:type="pct"/>
            <w:vMerge/>
            <w:vAlign w:val="center"/>
          </w:tcPr>
          <w:p w14:paraId="2E1F931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C5A790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5E2BB3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6342DF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AD4AE3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C2CE22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0EDC2F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C5D902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C6F8C3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43.69</w:t>
            </w:r>
          </w:p>
        </w:tc>
      </w:tr>
      <w:tr w:rsidR="0021363D" w:rsidRPr="00CF683E" w14:paraId="0EC7D2D4" w14:textId="77777777" w:rsidTr="00F96038">
        <w:tc>
          <w:tcPr>
            <w:tcW w:w="407" w:type="pct"/>
            <w:vMerge/>
            <w:vAlign w:val="center"/>
          </w:tcPr>
          <w:p w14:paraId="7C603E3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33EC0C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976908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494272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2AF946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64DE2AC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A1D21C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AA60D0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F4E02A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42.10</w:t>
            </w:r>
          </w:p>
        </w:tc>
      </w:tr>
      <w:tr w:rsidR="0021363D" w:rsidRPr="00CF683E" w14:paraId="7E071010" w14:textId="77777777" w:rsidTr="00F96038">
        <w:tc>
          <w:tcPr>
            <w:tcW w:w="407" w:type="pct"/>
            <w:vMerge/>
            <w:vAlign w:val="center"/>
          </w:tcPr>
          <w:p w14:paraId="22EFB78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161805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7484E3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2922BA7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 based solution</w:t>
            </w:r>
          </w:p>
        </w:tc>
        <w:tc>
          <w:tcPr>
            <w:tcW w:w="764" w:type="pct"/>
            <w:vAlign w:val="center"/>
          </w:tcPr>
          <w:p w14:paraId="3457F5D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2D7F23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0170A3C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948055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B0305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43.68</w:t>
            </w:r>
          </w:p>
        </w:tc>
      </w:tr>
      <w:tr w:rsidR="0021363D" w:rsidRPr="00CF683E" w14:paraId="396A6CA2" w14:textId="77777777" w:rsidTr="00F96038">
        <w:tc>
          <w:tcPr>
            <w:tcW w:w="407" w:type="pct"/>
            <w:vMerge/>
            <w:vAlign w:val="center"/>
          </w:tcPr>
          <w:p w14:paraId="7000342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2DD2C8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A01529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FC9484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7E6060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E825D0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A3907D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8EE21C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292163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39.84</w:t>
            </w:r>
          </w:p>
        </w:tc>
      </w:tr>
      <w:tr w:rsidR="0021363D" w:rsidRPr="00CF683E" w14:paraId="1676180A" w14:textId="77777777" w:rsidTr="00F96038">
        <w:tc>
          <w:tcPr>
            <w:tcW w:w="407" w:type="pct"/>
            <w:vMerge/>
            <w:vAlign w:val="center"/>
          </w:tcPr>
          <w:p w14:paraId="42D64EF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2A0D2A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EBDC72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18DFA6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ECB6BE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4CF833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68D3C58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F4E396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6FD822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107.68</w:t>
            </w:r>
          </w:p>
        </w:tc>
      </w:tr>
      <w:tr w:rsidR="0021363D" w:rsidRPr="00CF683E" w14:paraId="5231675B" w14:textId="77777777" w:rsidTr="00F96038">
        <w:tc>
          <w:tcPr>
            <w:tcW w:w="407" w:type="pct"/>
            <w:vMerge/>
            <w:vAlign w:val="center"/>
          </w:tcPr>
          <w:p w14:paraId="4B84E84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4CF27C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A351A0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33CB7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8108C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0DEC3F7C"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B4C381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6116F9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5F424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76.96</w:t>
            </w:r>
          </w:p>
        </w:tc>
      </w:tr>
      <w:tr w:rsidR="0021363D" w:rsidRPr="00CF683E" w14:paraId="4F33AB8A" w14:textId="77777777" w:rsidTr="00F96038">
        <w:tc>
          <w:tcPr>
            <w:tcW w:w="407" w:type="pct"/>
            <w:vMerge/>
            <w:vAlign w:val="center"/>
          </w:tcPr>
          <w:p w14:paraId="4C56F6F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F4CFA3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728927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A886BD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E9E44A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8BC1521"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2836CC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6EFF2D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E43196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61.60</w:t>
            </w:r>
          </w:p>
        </w:tc>
      </w:tr>
      <w:tr w:rsidR="0021363D" w:rsidRPr="00CF683E" w14:paraId="5AB1CF51" w14:textId="77777777" w:rsidTr="00F96038">
        <w:tc>
          <w:tcPr>
            <w:tcW w:w="407" w:type="pct"/>
            <w:vMerge/>
            <w:vAlign w:val="center"/>
          </w:tcPr>
          <w:p w14:paraId="0C489C6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8A5225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522428C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503DD9D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FDC2FF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D288BB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4784D0D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D4D589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4D974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44.06</w:t>
            </w:r>
          </w:p>
        </w:tc>
      </w:tr>
      <w:tr w:rsidR="0021363D" w:rsidRPr="00CF683E" w14:paraId="2D78D1EF" w14:textId="77777777" w:rsidTr="00F96038">
        <w:tc>
          <w:tcPr>
            <w:tcW w:w="407" w:type="pct"/>
            <w:vMerge/>
            <w:vAlign w:val="center"/>
          </w:tcPr>
          <w:p w14:paraId="726B43A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80FF0E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698C80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E3E515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7C260A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70394E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F753E4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FE254F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8E2BC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41.05</w:t>
            </w:r>
          </w:p>
        </w:tc>
      </w:tr>
      <w:tr w:rsidR="0021363D" w:rsidRPr="00CF683E" w14:paraId="011C9AD8" w14:textId="77777777" w:rsidTr="00F96038">
        <w:tc>
          <w:tcPr>
            <w:tcW w:w="407" w:type="pct"/>
            <w:vMerge/>
            <w:vAlign w:val="center"/>
          </w:tcPr>
          <w:p w14:paraId="0F1A954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9DD2A9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4B6E6D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7C2FB6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E349A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31ED87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2162D2C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73CE0B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5852D0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107.68</w:t>
            </w:r>
          </w:p>
        </w:tc>
      </w:tr>
      <w:tr w:rsidR="0021363D" w:rsidRPr="00CF683E" w14:paraId="5CE327DA" w14:textId="77777777" w:rsidTr="00F96038">
        <w:tc>
          <w:tcPr>
            <w:tcW w:w="407" w:type="pct"/>
            <w:vMerge/>
            <w:vAlign w:val="center"/>
          </w:tcPr>
          <w:p w14:paraId="416D004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DB052E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06A16B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0F5D19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176F57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BB374A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E8EFAC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E3711B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1AF4B2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87.73</w:t>
            </w:r>
          </w:p>
        </w:tc>
      </w:tr>
      <w:tr w:rsidR="0021363D" w:rsidRPr="00CF683E" w14:paraId="7E826B05" w14:textId="77777777" w:rsidTr="00F96038">
        <w:tc>
          <w:tcPr>
            <w:tcW w:w="407" w:type="pct"/>
            <w:vMerge/>
            <w:vAlign w:val="center"/>
          </w:tcPr>
          <w:p w14:paraId="117CCCB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BC7096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DC0D51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9BAB17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A35DB5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5F2DA28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4C0044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5711AB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F19DEB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71.87</w:t>
            </w:r>
          </w:p>
        </w:tc>
      </w:tr>
      <w:tr w:rsidR="0021363D" w:rsidRPr="00CF683E" w14:paraId="3DE233E6" w14:textId="77777777" w:rsidTr="00F96038">
        <w:tc>
          <w:tcPr>
            <w:tcW w:w="407" w:type="pct"/>
            <w:vMerge w:val="restart"/>
            <w:vAlign w:val="center"/>
          </w:tcPr>
          <w:p w14:paraId="6C509CC5" w14:textId="43248566"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[170]</w:t>
            </w:r>
          </w:p>
        </w:tc>
        <w:tc>
          <w:tcPr>
            <w:tcW w:w="556" w:type="pct"/>
            <w:vMerge w:val="restart"/>
            <w:vAlign w:val="center"/>
          </w:tcPr>
          <w:p w14:paraId="6B9B187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3805900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4873227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03FD81A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2F6492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restart"/>
            <w:vAlign w:val="center"/>
          </w:tcPr>
          <w:p w14:paraId="4064859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6B655A8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2A4FC09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33.992 (2-step for step B)</w:t>
            </w:r>
          </w:p>
          <w:p w14:paraId="509D4EB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91.306 (3-step for step B)</w:t>
            </w:r>
          </w:p>
        </w:tc>
      </w:tr>
      <w:tr w:rsidR="0021363D" w:rsidRPr="00CF683E" w14:paraId="4F8FDF4B" w14:textId="77777777" w:rsidTr="00F96038">
        <w:tc>
          <w:tcPr>
            <w:tcW w:w="407" w:type="pct"/>
            <w:vMerge/>
            <w:vAlign w:val="center"/>
          </w:tcPr>
          <w:p w14:paraId="29EDE1D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5FD9C1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D59236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FAFD71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DC9CA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357264B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08ECD9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171350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F0B2E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26.627 (2-step for step B)</w:t>
            </w:r>
          </w:p>
          <w:p w14:paraId="1B02A56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85.966 (3-step for step B)</w:t>
            </w:r>
          </w:p>
        </w:tc>
      </w:tr>
      <w:tr w:rsidR="0021363D" w:rsidRPr="00CF683E" w14:paraId="21CFBD19" w14:textId="77777777" w:rsidTr="00F96038">
        <w:tc>
          <w:tcPr>
            <w:tcW w:w="407" w:type="pct"/>
            <w:vMerge/>
            <w:vAlign w:val="center"/>
          </w:tcPr>
          <w:p w14:paraId="5D7624A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868DD6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A0398B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7071A9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69513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 (FDMA)</w:t>
            </w:r>
          </w:p>
        </w:tc>
        <w:tc>
          <w:tcPr>
            <w:tcW w:w="555" w:type="pct"/>
            <w:vMerge/>
            <w:vAlign w:val="center"/>
          </w:tcPr>
          <w:p w14:paraId="50211D2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1694A4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F52393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06AB7A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24.183 (2-step for step B)</w:t>
            </w:r>
          </w:p>
          <w:p w14:paraId="491410A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81.539 (3-step for step B)</w:t>
            </w:r>
          </w:p>
        </w:tc>
      </w:tr>
      <w:tr w:rsidR="0021363D" w:rsidRPr="00CF683E" w14:paraId="4470F9BF" w14:textId="77777777" w:rsidTr="00F96038">
        <w:tc>
          <w:tcPr>
            <w:tcW w:w="407" w:type="pct"/>
            <w:vMerge/>
            <w:vAlign w:val="center"/>
          </w:tcPr>
          <w:p w14:paraId="3996272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0699A9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E5BE03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5B50CD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DB9BDB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9AFDEC3"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B01AB0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A0B946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949BB6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22.951 (2-step for step B)</w:t>
            </w:r>
          </w:p>
          <w:p w14:paraId="1CA6C21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80.347 (3-step for step B)</w:t>
            </w:r>
          </w:p>
        </w:tc>
      </w:tr>
      <w:tr w:rsidR="0021363D" w:rsidRPr="00CF683E" w14:paraId="045498DD" w14:textId="77777777" w:rsidTr="00F96038">
        <w:tc>
          <w:tcPr>
            <w:tcW w:w="407" w:type="pct"/>
            <w:vMerge w:val="restart"/>
            <w:vAlign w:val="center"/>
          </w:tcPr>
          <w:p w14:paraId="3D29E4DC" w14:textId="6B1E8234"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[171]</w:t>
            </w:r>
          </w:p>
        </w:tc>
        <w:tc>
          <w:tcPr>
            <w:tcW w:w="556" w:type="pct"/>
            <w:vMerge w:val="restart"/>
            <w:vAlign w:val="center"/>
          </w:tcPr>
          <w:p w14:paraId="0B3DA8E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389</w:t>
            </w:r>
          </w:p>
        </w:tc>
        <w:tc>
          <w:tcPr>
            <w:tcW w:w="487" w:type="pct"/>
            <w:vMerge w:val="restart"/>
            <w:vAlign w:val="center"/>
          </w:tcPr>
          <w:p w14:paraId="5785B61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3FA7096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061FF8E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139D6D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w:t>
            </w:r>
          </w:p>
        </w:tc>
        <w:tc>
          <w:tcPr>
            <w:tcW w:w="508" w:type="pct"/>
            <w:vMerge w:val="restart"/>
            <w:vAlign w:val="center"/>
          </w:tcPr>
          <w:p w14:paraId="197A98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0F3D2E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393852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4.29 (initial TDMA slots = 64)</w:t>
            </w:r>
          </w:p>
          <w:p w14:paraId="40B53F9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3.24 (initial TDMA slots = 128)</w:t>
            </w:r>
          </w:p>
        </w:tc>
      </w:tr>
      <w:tr w:rsidR="0021363D" w:rsidRPr="00CF683E" w14:paraId="0D6E896B" w14:textId="77777777" w:rsidTr="00F96038">
        <w:tc>
          <w:tcPr>
            <w:tcW w:w="407" w:type="pct"/>
            <w:vMerge/>
            <w:vAlign w:val="center"/>
          </w:tcPr>
          <w:p w14:paraId="3C78FB1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844E8D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6A61B69"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765CA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0CDD79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73D3F8D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5FF4E0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E60CE1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2CF0BA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2.31 (initial TDMA slots = 32)</w:t>
            </w:r>
          </w:p>
          <w:p w14:paraId="0BFE70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1.46 (initial TDMA slots = 64)</w:t>
            </w:r>
          </w:p>
          <w:p w14:paraId="3B38CF1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lastRenderedPageBreak/>
              <w:t>2.04 (initial TDMA slots = 128)</w:t>
            </w:r>
          </w:p>
        </w:tc>
      </w:tr>
      <w:tr w:rsidR="0021363D" w:rsidRPr="00CF683E" w14:paraId="4478B956" w14:textId="77777777" w:rsidTr="00F96038">
        <w:tc>
          <w:tcPr>
            <w:tcW w:w="407" w:type="pct"/>
            <w:vMerge/>
            <w:vAlign w:val="center"/>
          </w:tcPr>
          <w:p w14:paraId="649A875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746FAA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90AE80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2735A8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E6604E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1AD5F8E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DBB064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AED4A8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C5205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1.19 (initial TDMA slots = 32)</w:t>
            </w:r>
          </w:p>
          <w:p w14:paraId="219F3B2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1.22 (initial TDMA slots = 64)</w:t>
            </w:r>
          </w:p>
          <w:p w14:paraId="74ADA3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1.71 (initial TDMA slots = 128)</w:t>
            </w:r>
          </w:p>
        </w:tc>
      </w:tr>
      <w:tr w:rsidR="0021363D" w:rsidRPr="00CF683E" w14:paraId="64FB3307" w14:textId="77777777" w:rsidTr="00F96038">
        <w:tc>
          <w:tcPr>
            <w:tcW w:w="407" w:type="pct"/>
            <w:vMerge/>
            <w:vAlign w:val="center"/>
          </w:tcPr>
          <w:p w14:paraId="666AFA7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117D2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9FF741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81674B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0889E2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428C3F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AF2CDB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FCBEB4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D0D18E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1.10 (initial TDMA slots = 32)</w:t>
            </w:r>
          </w:p>
          <w:p w14:paraId="0A81D66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1.16 (initial TDMA slots = 64)</w:t>
            </w:r>
          </w:p>
          <w:p w14:paraId="320AD78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1.55 (initial TDMA slots = 128)</w:t>
            </w:r>
          </w:p>
        </w:tc>
      </w:tr>
      <w:tr w:rsidR="0021363D" w:rsidRPr="00CF683E" w14:paraId="035E8A0C" w14:textId="77777777" w:rsidTr="00F96038">
        <w:tc>
          <w:tcPr>
            <w:tcW w:w="407" w:type="pct"/>
            <w:vMerge w:val="restart"/>
            <w:vAlign w:val="center"/>
          </w:tcPr>
          <w:p w14:paraId="1E9D8FD5" w14:textId="0C75F12A"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[173]</w:t>
            </w:r>
          </w:p>
        </w:tc>
        <w:tc>
          <w:tcPr>
            <w:tcW w:w="556" w:type="pct"/>
            <w:vMerge w:val="restart"/>
            <w:vAlign w:val="center"/>
          </w:tcPr>
          <w:p w14:paraId="1DA39CA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28BD3D9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7EF1511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0AC04A1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0DE6A4A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restart"/>
            <w:vAlign w:val="center"/>
          </w:tcPr>
          <w:p w14:paraId="6446734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7DC14CD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7BAEFE4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132.3</w:t>
            </w:r>
          </w:p>
        </w:tc>
      </w:tr>
      <w:tr w:rsidR="0021363D" w:rsidRPr="00CF683E" w14:paraId="4F0C832D" w14:textId="77777777" w:rsidTr="00F96038">
        <w:tc>
          <w:tcPr>
            <w:tcW w:w="407" w:type="pct"/>
            <w:vMerge/>
            <w:vAlign w:val="center"/>
          </w:tcPr>
          <w:p w14:paraId="5CE29924"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C19EF6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A02A09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1D73D5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958D17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(TDMA+FDMA)</w:t>
            </w:r>
          </w:p>
        </w:tc>
        <w:tc>
          <w:tcPr>
            <w:tcW w:w="555" w:type="pct"/>
            <w:vMerge/>
            <w:vAlign w:val="center"/>
          </w:tcPr>
          <w:p w14:paraId="3F6908D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B85F46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CFEFA4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CD33E5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92.0</w:t>
            </w:r>
          </w:p>
        </w:tc>
      </w:tr>
      <w:tr w:rsidR="0021363D" w:rsidRPr="00CF683E" w14:paraId="23B87492" w14:textId="77777777" w:rsidTr="00F96038">
        <w:tc>
          <w:tcPr>
            <w:tcW w:w="407" w:type="pct"/>
            <w:vMerge/>
            <w:vAlign w:val="center"/>
          </w:tcPr>
          <w:p w14:paraId="2E1125E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2E7A62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BDDBF1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4F9CE6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E6FD32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(TDMA+FDMA)</w:t>
            </w:r>
          </w:p>
        </w:tc>
        <w:tc>
          <w:tcPr>
            <w:tcW w:w="555" w:type="pct"/>
            <w:vMerge/>
            <w:vAlign w:val="center"/>
          </w:tcPr>
          <w:p w14:paraId="53037C0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7BA90E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B56D99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E7767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72.8</w:t>
            </w:r>
          </w:p>
        </w:tc>
      </w:tr>
      <w:tr w:rsidR="0021363D" w:rsidRPr="00CF683E" w14:paraId="5C16BD6D" w14:textId="77777777" w:rsidTr="00F96038">
        <w:tc>
          <w:tcPr>
            <w:tcW w:w="407" w:type="pct"/>
            <w:vMerge/>
            <w:vAlign w:val="center"/>
          </w:tcPr>
          <w:p w14:paraId="765CC77F"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05E57C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E599AC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E945E7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CF9240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 (TDMA+FDMA)</w:t>
            </w:r>
          </w:p>
        </w:tc>
        <w:tc>
          <w:tcPr>
            <w:tcW w:w="555" w:type="pct"/>
            <w:vMerge/>
            <w:vAlign w:val="center"/>
          </w:tcPr>
          <w:p w14:paraId="0CE89CF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2DAFAA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5CE148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DF7878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65.7</w:t>
            </w:r>
          </w:p>
        </w:tc>
      </w:tr>
      <w:tr w:rsidR="0021363D" w:rsidRPr="00CF683E" w14:paraId="27197721" w14:textId="77777777" w:rsidTr="00F96038">
        <w:tc>
          <w:tcPr>
            <w:tcW w:w="407" w:type="pct"/>
            <w:vMerge/>
            <w:vAlign w:val="center"/>
          </w:tcPr>
          <w:p w14:paraId="6F6DDCB4"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4B8EAF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1BC0A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4BAB13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92D70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(TDMA+FDMA)</w:t>
            </w:r>
          </w:p>
        </w:tc>
        <w:tc>
          <w:tcPr>
            <w:tcW w:w="555" w:type="pct"/>
            <w:vMerge/>
            <w:vAlign w:val="center"/>
          </w:tcPr>
          <w:p w14:paraId="5F30CA8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DD7CB5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AA1421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7724DA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r>
      <w:tr w:rsidR="0021363D" w:rsidRPr="00CF683E" w14:paraId="74886617" w14:textId="77777777" w:rsidTr="00F96038">
        <w:tc>
          <w:tcPr>
            <w:tcW w:w="407" w:type="pct"/>
            <w:vMerge/>
            <w:vAlign w:val="center"/>
          </w:tcPr>
          <w:p w14:paraId="16FBEBB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98E338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F5AB0E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541945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FE4A23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512F5B2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Merge/>
            <w:vAlign w:val="center"/>
          </w:tcPr>
          <w:p w14:paraId="20C83B0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C8DA2A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0A4FC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19.7</w:t>
            </w:r>
          </w:p>
        </w:tc>
      </w:tr>
      <w:tr w:rsidR="0021363D" w:rsidRPr="00CF683E" w14:paraId="5235E32E" w14:textId="77777777" w:rsidTr="00F96038">
        <w:tc>
          <w:tcPr>
            <w:tcW w:w="407" w:type="pct"/>
            <w:vMerge/>
            <w:vAlign w:val="center"/>
          </w:tcPr>
          <w:p w14:paraId="2FC17791"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C14CF3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55E4D2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DC247F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4F285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(TDMA+FDMA)</w:t>
            </w:r>
          </w:p>
        </w:tc>
        <w:tc>
          <w:tcPr>
            <w:tcW w:w="555" w:type="pct"/>
            <w:vMerge/>
            <w:vAlign w:val="center"/>
          </w:tcPr>
          <w:p w14:paraId="74CC77FC"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323F69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5B78BA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D75FB4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13.9</w:t>
            </w:r>
          </w:p>
        </w:tc>
      </w:tr>
      <w:tr w:rsidR="0021363D" w:rsidRPr="00CF683E" w14:paraId="1AC9A8AE" w14:textId="77777777" w:rsidTr="00F96038">
        <w:tc>
          <w:tcPr>
            <w:tcW w:w="407" w:type="pct"/>
            <w:vMerge/>
            <w:vAlign w:val="center"/>
          </w:tcPr>
          <w:p w14:paraId="7859365F"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187D27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2A23E7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42C17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D046CC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(TDMA+FDMA)</w:t>
            </w:r>
          </w:p>
        </w:tc>
        <w:tc>
          <w:tcPr>
            <w:tcW w:w="555" w:type="pct"/>
            <w:vMerge/>
            <w:vAlign w:val="center"/>
          </w:tcPr>
          <w:p w14:paraId="1DCD44B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6D1EC1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E5AC60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B6C0A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10.2</w:t>
            </w:r>
          </w:p>
        </w:tc>
      </w:tr>
      <w:tr w:rsidR="0021363D" w:rsidRPr="00CF683E" w14:paraId="2878F1D7" w14:textId="77777777" w:rsidTr="00F96038">
        <w:tc>
          <w:tcPr>
            <w:tcW w:w="407" w:type="pct"/>
            <w:vMerge/>
            <w:vAlign w:val="center"/>
          </w:tcPr>
          <w:p w14:paraId="4558D189"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B6B42B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EA7CE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AC6ACD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2E0B44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 (TDMA+FDMA)</w:t>
            </w:r>
          </w:p>
        </w:tc>
        <w:tc>
          <w:tcPr>
            <w:tcW w:w="555" w:type="pct"/>
            <w:vMerge/>
            <w:vAlign w:val="center"/>
          </w:tcPr>
          <w:p w14:paraId="2170E64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33F0D8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4F5F44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AA9A0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9.3</w:t>
            </w:r>
          </w:p>
        </w:tc>
      </w:tr>
      <w:tr w:rsidR="0021363D" w:rsidRPr="00CF683E" w14:paraId="62183626" w14:textId="77777777" w:rsidTr="00F96038">
        <w:tc>
          <w:tcPr>
            <w:tcW w:w="407" w:type="pct"/>
            <w:vMerge/>
            <w:vAlign w:val="center"/>
          </w:tcPr>
          <w:p w14:paraId="42E27C7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5CE371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323BD2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D1D490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8872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(TDMA+FDMA)</w:t>
            </w:r>
          </w:p>
        </w:tc>
        <w:tc>
          <w:tcPr>
            <w:tcW w:w="555" w:type="pct"/>
            <w:vMerge/>
            <w:vAlign w:val="center"/>
          </w:tcPr>
          <w:p w14:paraId="189E9A1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789E6D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0692CA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DE1FF9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9.1</w:t>
            </w:r>
          </w:p>
        </w:tc>
      </w:tr>
      <w:tr w:rsidR="0021363D" w:rsidRPr="00CF683E" w14:paraId="46BECFAD" w14:textId="77777777" w:rsidTr="00F96038">
        <w:tc>
          <w:tcPr>
            <w:tcW w:w="407" w:type="pct"/>
            <w:vMerge/>
            <w:vAlign w:val="center"/>
          </w:tcPr>
          <w:p w14:paraId="55E2436B"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441442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6DF5AD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1ABB99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3FB18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72E1969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w:t>
            </w:r>
          </w:p>
        </w:tc>
        <w:tc>
          <w:tcPr>
            <w:tcW w:w="508" w:type="pct"/>
            <w:vMerge/>
            <w:vAlign w:val="center"/>
          </w:tcPr>
          <w:p w14:paraId="535A5E7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CE7E09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69ED78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w:t>
            </w:r>
          </w:p>
        </w:tc>
      </w:tr>
      <w:tr w:rsidR="0021363D" w:rsidRPr="00CF683E" w14:paraId="5E02D51F" w14:textId="77777777" w:rsidTr="00F96038">
        <w:tc>
          <w:tcPr>
            <w:tcW w:w="407" w:type="pct"/>
            <w:vMerge/>
            <w:vAlign w:val="center"/>
          </w:tcPr>
          <w:p w14:paraId="2131E8E8"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2C0C39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81BE08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0826E9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6DA84B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(TDMA+FDMA)</w:t>
            </w:r>
          </w:p>
        </w:tc>
        <w:tc>
          <w:tcPr>
            <w:tcW w:w="555" w:type="pct"/>
            <w:vMerge/>
            <w:vAlign w:val="center"/>
          </w:tcPr>
          <w:p w14:paraId="5822D1E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ADB47D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95FAA1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60C39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2.4</w:t>
            </w:r>
          </w:p>
        </w:tc>
      </w:tr>
      <w:tr w:rsidR="0021363D" w:rsidRPr="00CF683E" w14:paraId="5DE930E7" w14:textId="77777777" w:rsidTr="00F96038">
        <w:tc>
          <w:tcPr>
            <w:tcW w:w="407" w:type="pct"/>
            <w:vMerge/>
            <w:vAlign w:val="center"/>
          </w:tcPr>
          <w:p w14:paraId="2DB6E2A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C21D2B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89DC39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764930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86854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(TDMA+FDMA)</w:t>
            </w:r>
          </w:p>
        </w:tc>
        <w:tc>
          <w:tcPr>
            <w:tcW w:w="555" w:type="pct"/>
            <w:vMerge/>
            <w:vAlign w:val="center"/>
          </w:tcPr>
          <w:p w14:paraId="057D67F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70A6FE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673F6D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9D07A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w:t>
            </w:r>
          </w:p>
        </w:tc>
      </w:tr>
      <w:tr w:rsidR="0021363D" w:rsidRPr="00CF683E" w14:paraId="2DA0655F" w14:textId="77777777" w:rsidTr="00F96038">
        <w:tc>
          <w:tcPr>
            <w:tcW w:w="407" w:type="pct"/>
            <w:vMerge/>
            <w:vAlign w:val="center"/>
          </w:tcPr>
          <w:p w14:paraId="5605F89D"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3E1F920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32CF9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452D00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802DC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 (TDMA+FDMA)</w:t>
            </w:r>
          </w:p>
        </w:tc>
        <w:tc>
          <w:tcPr>
            <w:tcW w:w="555" w:type="pct"/>
            <w:vMerge/>
            <w:vAlign w:val="center"/>
          </w:tcPr>
          <w:p w14:paraId="40C2C98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BBB2CF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6B80A0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D652D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w:t>
            </w:r>
          </w:p>
        </w:tc>
      </w:tr>
      <w:tr w:rsidR="0021363D" w:rsidRPr="00CF683E" w14:paraId="289CD630" w14:textId="77777777" w:rsidTr="00F96038">
        <w:tc>
          <w:tcPr>
            <w:tcW w:w="407" w:type="pct"/>
            <w:vMerge/>
            <w:vAlign w:val="center"/>
          </w:tcPr>
          <w:p w14:paraId="7D5DB9D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FB030A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547105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4BCB9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0CEAA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(TDMA+FDMA)</w:t>
            </w:r>
          </w:p>
        </w:tc>
        <w:tc>
          <w:tcPr>
            <w:tcW w:w="555" w:type="pct"/>
            <w:vMerge/>
            <w:vAlign w:val="center"/>
          </w:tcPr>
          <w:p w14:paraId="4376F05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4EE06E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A8B9D9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929833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w:t>
            </w:r>
          </w:p>
        </w:tc>
      </w:tr>
      <w:tr w:rsidR="0021363D" w:rsidRPr="00CF683E" w14:paraId="2A523970" w14:textId="77777777" w:rsidTr="00F96038">
        <w:tc>
          <w:tcPr>
            <w:tcW w:w="407" w:type="pct"/>
            <w:vMerge w:val="restart"/>
            <w:vAlign w:val="center"/>
          </w:tcPr>
          <w:p w14:paraId="23D1C229" w14:textId="23B19DDE"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[175]</w:t>
            </w:r>
          </w:p>
        </w:tc>
        <w:tc>
          <w:tcPr>
            <w:tcW w:w="556" w:type="pct"/>
            <w:vMerge w:val="restart"/>
            <w:vAlign w:val="center"/>
          </w:tcPr>
          <w:p w14:paraId="411266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943</w:t>
            </w:r>
          </w:p>
        </w:tc>
        <w:tc>
          <w:tcPr>
            <w:tcW w:w="487" w:type="pct"/>
            <w:vMerge w:val="restart"/>
            <w:vAlign w:val="center"/>
          </w:tcPr>
          <w:p w14:paraId="79FCB5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6EB8DEB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454546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0DB57B9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(56, 56)</w:t>
            </w:r>
          </w:p>
        </w:tc>
        <w:tc>
          <w:tcPr>
            <w:tcW w:w="508" w:type="pct"/>
            <w:vMerge w:val="restart"/>
            <w:vAlign w:val="center"/>
          </w:tcPr>
          <w:p w14:paraId="06525B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1</w:t>
            </w:r>
          </w:p>
        </w:tc>
        <w:tc>
          <w:tcPr>
            <w:tcW w:w="324" w:type="pct"/>
            <w:vMerge w:val="restart"/>
            <w:vAlign w:val="center"/>
          </w:tcPr>
          <w:p w14:paraId="208427A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08F122D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6.32 (22 rounds)</w:t>
            </w:r>
          </w:p>
          <w:p w14:paraId="25D2FD7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8.16 (5 rounds)</w:t>
            </w:r>
          </w:p>
        </w:tc>
      </w:tr>
      <w:tr w:rsidR="0021363D" w:rsidRPr="00CF683E" w14:paraId="239E2E86" w14:textId="77777777" w:rsidTr="00F96038">
        <w:tc>
          <w:tcPr>
            <w:tcW w:w="407" w:type="pct"/>
            <w:vMerge/>
            <w:vAlign w:val="center"/>
          </w:tcPr>
          <w:p w14:paraId="2F723F8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CFCD11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9EE93D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0AB285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7137DED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76C7F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6850F2F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48526D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330331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4.34 (22 rounds)</w:t>
            </w:r>
          </w:p>
          <w:p w14:paraId="6B25C9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5.71 (5 rounds)</w:t>
            </w:r>
          </w:p>
        </w:tc>
      </w:tr>
      <w:tr w:rsidR="0021363D" w:rsidRPr="00CF683E" w14:paraId="4290A7E0" w14:textId="77777777" w:rsidTr="00F96038">
        <w:tc>
          <w:tcPr>
            <w:tcW w:w="407" w:type="pct"/>
            <w:vMerge/>
            <w:vAlign w:val="center"/>
          </w:tcPr>
          <w:p w14:paraId="066B836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59CCD2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B7716A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2ABE094"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6D34930"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2AB6B7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(252, 960)</w:t>
            </w:r>
          </w:p>
        </w:tc>
        <w:tc>
          <w:tcPr>
            <w:tcW w:w="508" w:type="pct"/>
            <w:vMerge/>
            <w:vAlign w:val="center"/>
          </w:tcPr>
          <w:p w14:paraId="354764F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EF9276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768914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1.13 (22 rounds)</w:t>
            </w:r>
          </w:p>
          <w:p w14:paraId="519B016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1.49 (5 rounds)</w:t>
            </w:r>
          </w:p>
        </w:tc>
      </w:tr>
      <w:tr w:rsidR="0021363D" w:rsidRPr="00CF683E" w14:paraId="2B0078C4" w14:textId="77777777" w:rsidTr="00F96038">
        <w:tc>
          <w:tcPr>
            <w:tcW w:w="407" w:type="pct"/>
            <w:vMerge/>
            <w:vAlign w:val="center"/>
          </w:tcPr>
          <w:p w14:paraId="42851AB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75E85E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0436A7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596ED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2FE0CBE"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73B984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(252, 4000)</w:t>
            </w:r>
          </w:p>
        </w:tc>
        <w:tc>
          <w:tcPr>
            <w:tcW w:w="508" w:type="pct"/>
            <w:vMerge/>
            <w:vAlign w:val="center"/>
          </w:tcPr>
          <w:p w14:paraId="044EECE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2E2804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66100E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0.99 (22 rounds)</w:t>
            </w:r>
          </w:p>
          <w:p w14:paraId="726BC2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1.32 (5 rounds)</w:t>
            </w:r>
          </w:p>
        </w:tc>
      </w:tr>
      <w:tr w:rsidR="0021363D" w:rsidRPr="00CF683E" w14:paraId="5A8E61BD" w14:textId="77777777" w:rsidTr="00F96038">
        <w:tc>
          <w:tcPr>
            <w:tcW w:w="407" w:type="pct"/>
            <w:vMerge/>
            <w:vAlign w:val="center"/>
          </w:tcPr>
          <w:p w14:paraId="4C25BD6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restart"/>
            <w:vAlign w:val="center"/>
          </w:tcPr>
          <w:p w14:paraId="5EE0468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11781</w:t>
            </w:r>
          </w:p>
        </w:tc>
        <w:tc>
          <w:tcPr>
            <w:tcW w:w="487" w:type="pct"/>
            <w:vMerge/>
            <w:vAlign w:val="center"/>
          </w:tcPr>
          <w:p w14:paraId="5CFF6E2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E31D3B1"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892FB00"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69B416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(56, 56)</w:t>
            </w:r>
          </w:p>
        </w:tc>
        <w:tc>
          <w:tcPr>
            <w:tcW w:w="508" w:type="pct"/>
            <w:vMerge/>
            <w:vAlign w:val="center"/>
          </w:tcPr>
          <w:p w14:paraId="3CD7B9D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B01BE7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CF4555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74.07 (22 rounds)</w:t>
            </w:r>
          </w:p>
          <w:p w14:paraId="5479AA7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101.87 (5 rounds)</w:t>
            </w:r>
          </w:p>
        </w:tc>
      </w:tr>
      <w:tr w:rsidR="0021363D" w:rsidRPr="00CF683E" w14:paraId="458B2DE8" w14:textId="77777777" w:rsidTr="00F96038">
        <w:tc>
          <w:tcPr>
            <w:tcW w:w="407" w:type="pct"/>
            <w:vMerge/>
            <w:vAlign w:val="center"/>
          </w:tcPr>
          <w:p w14:paraId="234871D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D4336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69ACC3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B9A119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0A25228"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4E36A3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212266A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FC8232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BF961E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50.62 (22 rounds)</w:t>
            </w:r>
          </w:p>
          <w:p w14:paraId="292D2FB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71.24 (5 rounds)</w:t>
            </w:r>
          </w:p>
        </w:tc>
      </w:tr>
      <w:tr w:rsidR="0021363D" w:rsidRPr="00CF683E" w14:paraId="793FCF61" w14:textId="77777777" w:rsidTr="00F96038">
        <w:tc>
          <w:tcPr>
            <w:tcW w:w="407" w:type="pct"/>
            <w:vMerge/>
            <w:vAlign w:val="center"/>
          </w:tcPr>
          <w:p w14:paraId="076CF54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A09552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3151FF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C77722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D627FC8"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6CCF83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(252, 960)</w:t>
            </w:r>
          </w:p>
        </w:tc>
        <w:tc>
          <w:tcPr>
            <w:tcW w:w="508" w:type="pct"/>
            <w:vMerge/>
            <w:vAlign w:val="center"/>
          </w:tcPr>
          <w:p w14:paraId="005A562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4A7F4A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A61866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13.12 (22 rounds)</w:t>
            </w:r>
          </w:p>
          <w:p w14:paraId="6A6D2C0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18.54 (5 rounds)</w:t>
            </w:r>
          </w:p>
        </w:tc>
      </w:tr>
      <w:tr w:rsidR="0021363D" w:rsidRPr="00CF683E" w14:paraId="3FCAF483" w14:textId="77777777" w:rsidTr="00F96038">
        <w:tc>
          <w:tcPr>
            <w:tcW w:w="407" w:type="pct"/>
            <w:vMerge/>
            <w:vAlign w:val="center"/>
          </w:tcPr>
          <w:p w14:paraId="2003A23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672FA1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3F008B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A8BF4B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6387B0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FD3C3B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(252, 4000)</w:t>
            </w:r>
          </w:p>
        </w:tc>
        <w:tc>
          <w:tcPr>
            <w:tcW w:w="508" w:type="pct"/>
            <w:vMerge/>
            <w:vAlign w:val="center"/>
          </w:tcPr>
          <w:p w14:paraId="4A08CC2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E8BD6B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5BA1F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11.52 (22 rounds)</w:t>
            </w:r>
          </w:p>
          <w:p w14:paraId="304AC74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16.45 (5 rounds)</w:t>
            </w:r>
          </w:p>
        </w:tc>
      </w:tr>
      <w:tr w:rsidR="0021363D" w:rsidRPr="00CF683E" w14:paraId="6DF23A77" w14:textId="77777777" w:rsidTr="00F96038">
        <w:tc>
          <w:tcPr>
            <w:tcW w:w="407" w:type="pct"/>
            <w:vAlign w:val="center"/>
          </w:tcPr>
          <w:p w14:paraId="68130EA5" w14:textId="70021DAB"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[178]</w:t>
            </w:r>
          </w:p>
        </w:tc>
        <w:tc>
          <w:tcPr>
            <w:tcW w:w="556" w:type="pct"/>
            <w:vAlign w:val="center"/>
          </w:tcPr>
          <w:p w14:paraId="3E25AD9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Align w:val="center"/>
          </w:tcPr>
          <w:p w14:paraId="4681C8B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Align w:val="center"/>
          </w:tcPr>
          <w:p w14:paraId="7BFE9B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7199C6D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336E4AE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Align w:val="center"/>
          </w:tcPr>
          <w:p w14:paraId="293B375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Align w:val="center"/>
          </w:tcPr>
          <w:p w14:paraId="5FC6AE6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641DFF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13.1</w:t>
            </w:r>
          </w:p>
        </w:tc>
      </w:tr>
      <w:tr w:rsidR="0021363D" w:rsidRPr="00CF683E" w14:paraId="12605597" w14:textId="77777777" w:rsidTr="00F96038">
        <w:tc>
          <w:tcPr>
            <w:tcW w:w="407" w:type="pct"/>
            <w:vMerge w:val="restart"/>
            <w:vAlign w:val="center"/>
          </w:tcPr>
          <w:p w14:paraId="00B9D1DC" w14:textId="1C392907"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[180]</w:t>
            </w:r>
          </w:p>
        </w:tc>
        <w:tc>
          <w:tcPr>
            <w:tcW w:w="556" w:type="pct"/>
            <w:vMerge w:val="restart"/>
            <w:vAlign w:val="center"/>
          </w:tcPr>
          <w:p w14:paraId="73B4845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500</w:t>
            </w:r>
          </w:p>
        </w:tc>
        <w:tc>
          <w:tcPr>
            <w:tcW w:w="487" w:type="pct"/>
            <w:vMerge w:val="restart"/>
            <w:vAlign w:val="center"/>
          </w:tcPr>
          <w:p w14:paraId="6F44F5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4386B3C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21AC9B6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and D2R</w:t>
            </w:r>
          </w:p>
        </w:tc>
        <w:tc>
          <w:tcPr>
            <w:tcW w:w="555" w:type="pct"/>
            <w:vMerge w:val="restart"/>
            <w:vAlign w:val="center"/>
          </w:tcPr>
          <w:p w14:paraId="75D2E01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Merge w:val="restart"/>
            <w:vAlign w:val="center"/>
          </w:tcPr>
          <w:p w14:paraId="35EC91A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4F9B7FE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1B87173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11.3 (One paging associated with multiple D2R slots)</w:t>
            </w:r>
          </w:p>
          <w:p w14:paraId="28925F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lastRenderedPageBreak/>
              <w:t>13 (Each paging providing a single D2R slot)</w:t>
            </w:r>
          </w:p>
        </w:tc>
      </w:tr>
      <w:tr w:rsidR="0021363D" w:rsidRPr="00CF683E" w14:paraId="51243F71" w14:textId="77777777" w:rsidTr="00F96038">
        <w:tc>
          <w:tcPr>
            <w:tcW w:w="407" w:type="pct"/>
            <w:vMerge/>
            <w:vAlign w:val="center"/>
          </w:tcPr>
          <w:p w14:paraId="14C0323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C5214F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3FBCE3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E2285B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D71B69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TDMA + FDMA for D2R</w:t>
            </w:r>
          </w:p>
        </w:tc>
        <w:tc>
          <w:tcPr>
            <w:tcW w:w="555" w:type="pct"/>
            <w:vMerge/>
            <w:vAlign w:val="center"/>
          </w:tcPr>
          <w:p w14:paraId="2E76C6A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DAEC71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517699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E3B535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2.9 (One paging associated with multiple D2R slots)</w:t>
            </w:r>
          </w:p>
          <w:p w14:paraId="44FA4B3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 (Each paging providing a single D2R slot)</w:t>
            </w:r>
          </w:p>
        </w:tc>
      </w:tr>
      <w:tr w:rsidR="0021363D" w:rsidRPr="00CF683E" w14:paraId="1B17A084" w14:textId="77777777" w:rsidTr="00F96038">
        <w:tc>
          <w:tcPr>
            <w:tcW w:w="407" w:type="pct"/>
            <w:vMerge/>
            <w:vAlign w:val="center"/>
          </w:tcPr>
          <w:p w14:paraId="76A2B04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A52B3D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1CB3E8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D2A12E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2236C8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 FDMA for R2D and D2R</w:t>
            </w:r>
          </w:p>
        </w:tc>
        <w:tc>
          <w:tcPr>
            <w:tcW w:w="555" w:type="pct"/>
            <w:vMerge/>
            <w:vAlign w:val="center"/>
          </w:tcPr>
          <w:p w14:paraId="140642C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F3C31F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356C0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222F50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 (One paging associated with multiple D2R slots)</w:t>
            </w:r>
          </w:p>
          <w:p w14:paraId="521F6FF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 (Each paging providing a single D2R slot)</w:t>
            </w:r>
          </w:p>
        </w:tc>
      </w:tr>
      <w:tr w:rsidR="0021363D" w:rsidRPr="00CF683E" w14:paraId="175C2AA8" w14:textId="77777777" w:rsidTr="00F96038">
        <w:tc>
          <w:tcPr>
            <w:tcW w:w="407" w:type="pct"/>
            <w:vMerge/>
            <w:vAlign w:val="center"/>
          </w:tcPr>
          <w:p w14:paraId="7475A17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restart"/>
            <w:vAlign w:val="center"/>
          </w:tcPr>
          <w:p w14:paraId="5FC1722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10000</w:t>
            </w:r>
          </w:p>
        </w:tc>
        <w:tc>
          <w:tcPr>
            <w:tcW w:w="487" w:type="pct"/>
            <w:vMerge/>
            <w:vAlign w:val="center"/>
          </w:tcPr>
          <w:p w14:paraId="1B454D7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CB9750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1CC044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and D2R</w:t>
            </w:r>
          </w:p>
        </w:tc>
        <w:tc>
          <w:tcPr>
            <w:tcW w:w="555" w:type="pct"/>
            <w:vMerge/>
            <w:vAlign w:val="center"/>
          </w:tcPr>
          <w:p w14:paraId="0ACD1D7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9F039D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FE8F01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64FE6B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229 (One paging associated with multiple D2R slots)</w:t>
            </w:r>
          </w:p>
          <w:p w14:paraId="7253E3E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263 (Each paging providing a single D2R slot)</w:t>
            </w:r>
          </w:p>
        </w:tc>
      </w:tr>
      <w:tr w:rsidR="0021363D" w:rsidRPr="00CF683E" w14:paraId="47742600" w14:textId="77777777" w:rsidTr="00F96038">
        <w:tc>
          <w:tcPr>
            <w:tcW w:w="407" w:type="pct"/>
            <w:vMerge/>
            <w:vAlign w:val="center"/>
          </w:tcPr>
          <w:p w14:paraId="45DD38F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2E0001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670B62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D0874F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87C2B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TDMA + FDMA for D2R</w:t>
            </w:r>
          </w:p>
        </w:tc>
        <w:tc>
          <w:tcPr>
            <w:tcW w:w="555" w:type="pct"/>
            <w:vMerge/>
            <w:vAlign w:val="center"/>
          </w:tcPr>
          <w:p w14:paraId="3E9EC74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C50354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C18C50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D4A73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 (One paging associated with multiple D2R slots)</w:t>
            </w:r>
          </w:p>
          <w:p w14:paraId="6C3EFC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 (Each paging providing a single D2R slot)</w:t>
            </w:r>
          </w:p>
        </w:tc>
      </w:tr>
      <w:tr w:rsidR="0021363D" w:rsidRPr="00CF683E" w14:paraId="2153507F" w14:textId="77777777" w:rsidTr="00F96038">
        <w:tc>
          <w:tcPr>
            <w:tcW w:w="407" w:type="pct"/>
            <w:vMerge/>
            <w:vAlign w:val="center"/>
          </w:tcPr>
          <w:p w14:paraId="4DE2A16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A567FE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3757D1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4C895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C3E7C7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 FDMA for R2D and D2R</w:t>
            </w:r>
          </w:p>
        </w:tc>
        <w:tc>
          <w:tcPr>
            <w:tcW w:w="555" w:type="pct"/>
            <w:vMerge/>
            <w:vAlign w:val="center"/>
          </w:tcPr>
          <w:p w14:paraId="443AC11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D0E8EF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28F33A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ABD880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 (One paging associated with multiple D2R slots)</w:t>
            </w:r>
          </w:p>
          <w:p w14:paraId="34183F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31 (Each paging providing a single D2R slot)</w:t>
            </w:r>
          </w:p>
        </w:tc>
      </w:tr>
      <w:tr w:rsidR="001123C6" w:rsidRPr="00CF683E" w14:paraId="0FB19FE5" w14:textId="77777777" w:rsidTr="00F96038">
        <w:trPr>
          <w:trHeight w:val="57"/>
        </w:trPr>
        <w:tc>
          <w:tcPr>
            <w:tcW w:w="407" w:type="pct"/>
            <w:vMerge w:val="restart"/>
            <w:vAlign w:val="center"/>
          </w:tcPr>
          <w:p w14:paraId="2F84451C" w14:textId="255E3480" w:rsidR="001123C6" w:rsidRPr="001123C6" w:rsidRDefault="00D62678" w:rsidP="00F96038">
            <w:pPr>
              <w:pStyle w:val="TAH"/>
              <w:keepNext w:val="0"/>
              <w:keepLines w:val="0"/>
            </w:pPr>
            <w:r>
              <w:t>[181]</w:t>
            </w:r>
          </w:p>
          <w:p w14:paraId="005C0FE7" w14:textId="77777777" w:rsidR="001123C6" w:rsidRPr="001123C6" w:rsidRDefault="001123C6" w:rsidP="00F96038">
            <w:pPr>
              <w:pStyle w:val="TAH"/>
              <w:keepNext w:val="0"/>
              <w:keepLines w:val="0"/>
              <w:rPr>
                <w:rFonts w:ascii="Times New Roman" w:hAnsi="Times New Roman"/>
                <w:szCs w:val="18"/>
              </w:rPr>
            </w:pPr>
          </w:p>
          <w:p w14:paraId="3B73B842" w14:textId="5EBB8F33" w:rsidR="001123C6" w:rsidRPr="00CF683E" w:rsidRDefault="00D62678" w:rsidP="00F96038">
            <w:pPr>
              <w:pStyle w:val="TAH"/>
              <w:keepNext w:val="0"/>
              <w:keepLines w:val="0"/>
              <w:rPr>
                <w:rFonts w:eastAsia="DengXian" w:cs="Arial"/>
                <w:szCs w:val="18"/>
              </w:rPr>
            </w:pPr>
            <w:r>
              <w:rPr>
                <w:szCs w:val="18"/>
              </w:rPr>
              <w:t>[209]</w:t>
            </w:r>
          </w:p>
        </w:tc>
        <w:tc>
          <w:tcPr>
            <w:tcW w:w="556" w:type="pct"/>
            <w:vMerge w:val="restart"/>
            <w:vAlign w:val="center"/>
          </w:tcPr>
          <w:p w14:paraId="6170A2C7" w14:textId="71AD285D" w:rsidR="001123C6" w:rsidRPr="00CF683E" w:rsidRDefault="001123C6" w:rsidP="00914876">
            <w:pPr>
              <w:pStyle w:val="TAC"/>
              <w:keepNext w:val="0"/>
              <w:keepLines w:val="0"/>
              <w:rPr>
                <w:rFonts w:eastAsia="DengXian" w:cs="Arial"/>
              </w:rPr>
            </w:pPr>
            <w:r>
              <w:t>600</w:t>
            </w:r>
          </w:p>
        </w:tc>
        <w:tc>
          <w:tcPr>
            <w:tcW w:w="487" w:type="pct"/>
            <w:vMerge w:val="restart"/>
            <w:vAlign w:val="center"/>
          </w:tcPr>
          <w:p w14:paraId="39218E3A" w14:textId="1AF25F90" w:rsidR="001123C6" w:rsidRPr="00CF683E" w:rsidRDefault="001123C6" w:rsidP="00914876">
            <w:pPr>
              <w:pStyle w:val="TAC"/>
              <w:keepNext w:val="0"/>
              <w:keepLines w:val="0"/>
              <w:rPr>
                <w:rFonts w:eastAsia="DengXian" w:cs="Arial"/>
              </w:rPr>
            </w:pPr>
            <w:r>
              <w:t>100%</w:t>
            </w:r>
          </w:p>
        </w:tc>
        <w:tc>
          <w:tcPr>
            <w:tcW w:w="464" w:type="pct"/>
            <w:vMerge w:val="restart"/>
            <w:vAlign w:val="center"/>
          </w:tcPr>
          <w:p w14:paraId="575A0A0E" w14:textId="5F48E0D1" w:rsidR="001123C6" w:rsidRPr="00CF683E" w:rsidRDefault="001123C6" w:rsidP="00914876">
            <w:pPr>
              <w:pStyle w:val="TAC"/>
              <w:keepNext w:val="0"/>
              <w:keepLines w:val="0"/>
              <w:rPr>
                <w:rFonts w:eastAsia="DengXian" w:cs="Arial"/>
              </w:rPr>
            </w:pPr>
            <w:r>
              <w:t>Slotted ALOHA</w:t>
            </w:r>
          </w:p>
        </w:tc>
        <w:tc>
          <w:tcPr>
            <w:tcW w:w="764" w:type="pct"/>
            <w:vMerge w:val="restart"/>
            <w:vAlign w:val="center"/>
          </w:tcPr>
          <w:p w14:paraId="3440A3C3" w14:textId="09E59309" w:rsidR="001123C6" w:rsidRPr="00CF683E" w:rsidRDefault="001123C6" w:rsidP="00914876">
            <w:pPr>
              <w:pStyle w:val="TAC"/>
              <w:keepNext w:val="0"/>
              <w:keepLines w:val="0"/>
              <w:rPr>
                <w:rFonts w:eastAsia="DengXian" w:cs="Arial"/>
              </w:rPr>
            </w:pPr>
            <w:r>
              <w:t>8 (4 TDM resources, 2 FDM resources)</w:t>
            </w:r>
          </w:p>
        </w:tc>
        <w:tc>
          <w:tcPr>
            <w:tcW w:w="555" w:type="pct"/>
            <w:vMerge w:val="restart"/>
            <w:vAlign w:val="center"/>
          </w:tcPr>
          <w:p w14:paraId="2ED7402A" w14:textId="47468355" w:rsidR="001123C6" w:rsidRPr="00CF683E" w:rsidRDefault="001123C6" w:rsidP="00914876">
            <w:pPr>
              <w:pStyle w:val="TAC"/>
              <w:keepNext w:val="0"/>
              <w:keepLines w:val="0"/>
              <w:rPr>
                <w:rFonts w:eastAsia="DengXian" w:cs="Arial"/>
              </w:rPr>
            </w:pPr>
            <w:r>
              <w:t>(28, 70)</w:t>
            </w:r>
          </w:p>
        </w:tc>
        <w:tc>
          <w:tcPr>
            <w:tcW w:w="508" w:type="pct"/>
            <w:vAlign w:val="center"/>
          </w:tcPr>
          <w:p w14:paraId="77291D28" w14:textId="77777777" w:rsidR="001123C6" w:rsidRDefault="001123C6" w:rsidP="00914876">
            <w:pPr>
              <w:pStyle w:val="TAL"/>
              <w:keepNext w:val="0"/>
              <w:keepLines w:val="0"/>
            </w:pPr>
            <w:r>
              <w:t>Direction 1:</w:t>
            </w:r>
          </w:p>
          <w:p w14:paraId="12C55A4F" w14:textId="7F507A18" w:rsidR="001123C6" w:rsidRPr="00CF683E" w:rsidRDefault="001123C6" w:rsidP="00914876">
            <w:pPr>
              <w:pStyle w:val="TAL"/>
              <w:keepNext w:val="0"/>
              <w:keepLines w:val="0"/>
              <w:rPr>
                <w:rFonts w:eastAsia="DengXian" w:cs="Arial"/>
                <w:szCs w:val="18"/>
              </w:rPr>
            </w:pPr>
            <w:r>
              <w:t>No DCM</w:t>
            </w:r>
          </w:p>
        </w:tc>
        <w:tc>
          <w:tcPr>
            <w:tcW w:w="324" w:type="pct"/>
            <w:vMerge w:val="restart"/>
            <w:vAlign w:val="center"/>
          </w:tcPr>
          <w:p w14:paraId="38265461" w14:textId="4D68E095" w:rsidR="001123C6" w:rsidRPr="00CF683E" w:rsidRDefault="001123C6" w:rsidP="00914876">
            <w:pPr>
              <w:pStyle w:val="TAC"/>
              <w:keepNext w:val="0"/>
              <w:keepLines w:val="0"/>
              <w:rPr>
                <w:rFonts w:eastAsia="DengXian" w:cs="Arial"/>
                <w:szCs w:val="18"/>
              </w:rPr>
            </w:pPr>
            <w:r>
              <w:t>1</w:t>
            </w:r>
          </w:p>
        </w:tc>
        <w:tc>
          <w:tcPr>
            <w:tcW w:w="935" w:type="pct"/>
            <w:vAlign w:val="center"/>
          </w:tcPr>
          <w:p w14:paraId="317FD240" w14:textId="4B7C8354" w:rsidR="001123C6" w:rsidRPr="00CF683E" w:rsidRDefault="001123C6" w:rsidP="00914876">
            <w:pPr>
              <w:pStyle w:val="TAC"/>
              <w:keepNext w:val="0"/>
              <w:keepLines w:val="0"/>
              <w:rPr>
                <w:rFonts w:eastAsia="DengXian" w:cs="Arial"/>
                <w:szCs w:val="18"/>
              </w:rPr>
            </w:pPr>
            <w:r>
              <w:t>20</w:t>
            </w:r>
          </w:p>
        </w:tc>
      </w:tr>
      <w:tr w:rsidR="001123C6" w:rsidRPr="00CF683E" w14:paraId="37712B66" w14:textId="77777777" w:rsidTr="00F96038">
        <w:trPr>
          <w:trHeight w:val="54"/>
        </w:trPr>
        <w:tc>
          <w:tcPr>
            <w:tcW w:w="407" w:type="pct"/>
            <w:vMerge/>
            <w:vAlign w:val="center"/>
          </w:tcPr>
          <w:p w14:paraId="3DDEB835"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244DA74A" w14:textId="77777777" w:rsidR="001123C6" w:rsidRPr="00CF683E" w:rsidRDefault="001123C6" w:rsidP="00914876">
            <w:pPr>
              <w:pStyle w:val="TAC"/>
              <w:keepNext w:val="0"/>
              <w:keepLines w:val="0"/>
              <w:rPr>
                <w:rFonts w:eastAsia="DengXian" w:cs="Arial"/>
              </w:rPr>
            </w:pPr>
          </w:p>
        </w:tc>
        <w:tc>
          <w:tcPr>
            <w:tcW w:w="487" w:type="pct"/>
            <w:vMerge/>
            <w:vAlign w:val="center"/>
          </w:tcPr>
          <w:p w14:paraId="52179A26" w14:textId="77777777" w:rsidR="001123C6" w:rsidRPr="00CF683E" w:rsidRDefault="001123C6" w:rsidP="00914876">
            <w:pPr>
              <w:pStyle w:val="TAC"/>
              <w:keepNext w:val="0"/>
              <w:keepLines w:val="0"/>
              <w:rPr>
                <w:rFonts w:eastAsia="DengXian" w:cs="Arial"/>
              </w:rPr>
            </w:pPr>
          </w:p>
        </w:tc>
        <w:tc>
          <w:tcPr>
            <w:tcW w:w="464" w:type="pct"/>
            <w:vMerge/>
            <w:vAlign w:val="center"/>
          </w:tcPr>
          <w:p w14:paraId="6E817C98" w14:textId="77777777" w:rsidR="001123C6" w:rsidRPr="00CF683E" w:rsidRDefault="001123C6" w:rsidP="00914876">
            <w:pPr>
              <w:pStyle w:val="TAC"/>
              <w:keepNext w:val="0"/>
              <w:keepLines w:val="0"/>
              <w:rPr>
                <w:rFonts w:eastAsia="DengXian" w:cs="Arial"/>
              </w:rPr>
            </w:pPr>
          </w:p>
        </w:tc>
        <w:tc>
          <w:tcPr>
            <w:tcW w:w="764" w:type="pct"/>
            <w:vMerge/>
            <w:vAlign w:val="center"/>
          </w:tcPr>
          <w:p w14:paraId="7895B66C" w14:textId="77777777" w:rsidR="001123C6" w:rsidRPr="00CF683E" w:rsidRDefault="001123C6" w:rsidP="00914876">
            <w:pPr>
              <w:pStyle w:val="TAC"/>
              <w:keepNext w:val="0"/>
              <w:keepLines w:val="0"/>
              <w:rPr>
                <w:rFonts w:eastAsia="DengXian" w:cs="Arial"/>
              </w:rPr>
            </w:pPr>
          </w:p>
        </w:tc>
        <w:tc>
          <w:tcPr>
            <w:tcW w:w="555" w:type="pct"/>
            <w:vMerge/>
            <w:vAlign w:val="center"/>
          </w:tcPr>
          <w:p w14:paraId="228439F5" w14:textId="77777777" w:rsidR="001123C6" w:rsidRPr="00CF683E" w:rsidRDefault="001123C6" w:rsidP="00914876">
            <w:pPr>
              <w:pStyle w:val="TAC"/>
              <w:keepNext w:val="0"/>
              <w:keepLines w:val="0"/>
              <w:rPr>
                <w:rFonts w:eastAsia="DengXian" w:cs="Arial"/>
              </w:rPr>
            </w:pPr>
          </w:p>
        </w:tc>
        <w:tc>
          <w:tcPr>
            <w:tcW w:w="508" w:type="pct"/>
            <w:vAlign w:val="center"/>
          </w:tcPr>
          <w:p w14:paraId="45B0350F" w14:textId="02C70722" w:rsidR="001123C6" w:rsidRPr="00CF683E" w:rsidRDefault="001123C6" w:rsidP="00914876">
            <w:pPr>
              <w:pStyle w:val="TAL"/>
              <w:keepNext w:val="0"/>
              <w:keepLines w:val="0"/>
              <w:rPr>
                <w:rFonts w:eastAsia="DengXian" w:cs="Arial"/>
                <w:szCs w:val="18"/>
              </w:rPr>
            </w:pPr>
            <w:r>
              <w:t>Direction 2: Case 1 DCM (periodic query)</w:t>
            </w:r>
          </w:p>
        </w:tc>
        <w:tc>
          <w:tcPr>
            <w:tcW w:w="324" w:type="pct"/>
            <w:vMerge/>
            <w:vAlign w:val="center"/>
          </w:tcPr>
          <w:p w14:paraId="13F05E1D" w14:textId="77777777" w:rsidR="001123C6" w:rsidRPr="00CF683E" w:rsidRDefault="001123C6" w:rsidP="00914876">
            <w:pPr>
              <w:pStyle w:val="TAC"/>
              <w:keepNext w:val="0"/>
              <w:keepLines w:val="0"/>
              <w:rPr>
                <w:rFonts w:eastAsia="DengXian" w:cs="Arial"/>
                <w:szCs w:val="18"/>
              </w:rPr>
            </w:pPr>
          </w:p>
        </w:tc>
        <w:tc>
          <w:tcPr>
            <w:tcW w:w="935" w:type="pct"/>
            <w:vAlign w:val="center"/>
          </w:tcPr>
          <w:p w14:paraId="075733F6" w14:textId="2869601F" w:rsidR="001123C6" w:rsidRPr="00CF683E" w:rsidRDefault="001123C6" w:rsidP="00914876">
            <w:pPr>
              <w:pStyle w:val="TAC"/>
              <w:keepNext w:val="0"/>
              <w:keepLines w:val="0"/>
              <w:rPr>
                <w:rFonts w:eastAsia="DengXian" w:cs="Arial"/>
                <w:szCs w:val="18"/>
              </w:rPr>
            </w:pPr>
            <w:r>
              <w:t>5</w:t>
            </w:r>
          </w:p>
        </w:tc>
      </w:tr>
      <w:tr w:rsidR="001123C6" w:rsidRPr="00CF683E" w14:paraId="698842EC" w14:textId="77777777" w:rsidTr="00F96038">
        <w:trPr>
          <w:trHeight w:val="54"/>
        </w:trPr>
        <w:tc>
          <w:tcPr>
            <w:tcW w:w="407" w:type="pct"/>
            <w:vMerge/>
            <w:vAlign w:val="center"/>
          </w:tcPr>
          <w:p w14:paraId="0B9AC964"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4C2CB2EE" w14:textId="77777777" w:rsidR="001123C6" w:rsidRPr="00CF683E" w:rsidRDefault="001123C6" w:rsidP="00914876">
            <w:pPr>
              <w:pStyle w:val="TAC"/>
              <w:keepNext w:val="0"/>
              <w:keepLines w:val="0"/>
              <w:rPr>
                <w:rFonts w:eastAsia="DengXian" w:cs="Arial"/>
              </w:rPr>
            </w:pPr>
          </w:p>
        </w:tc>
        <w:tc>
          <w:tcPr>
            <w:tcW w:w="487" w:type="pct"/>
            <w:vMerge/>
            <w:vAlign w:val="center"/>
          </w:tcPr>
          <w:p w14:paraId="69D937BD" w14:textId="77777777" w:rsidR="001123C6" w:rsidRPr="00CF683E" w:rsidRDefault="001123C6" w:rsidP="00914876">
            <w:pPr>
              <w:pStyle w:val="TAC"/>
              <w:keepNext w:val="0"/>
              <w:keepLines w:val="0"/>
              <w:rPr>
                <w:rFonts w:eastAsia="DengXian" w:cs="Arial"/>
              </w:rPr>
            </w:pPr>
          </w:p>
        </w:tc>
        <w:tc>
          <w:tcPr>
            <w:tcW w:w="464" w:type="pct"/>
            <w:vMerge/>
            <w:vAlign w:val="center"/>
          </w:tcPr>
          <w:p w14:paraId="4D3C4159" w14:textId="77777777" w:rsidR="001123C6" w:rsidRPr="00CF683E" w:rsidRDefault="001123C6" w:rsidP="00914876">
            <w:pPr>
              <w:pStyle w:val="TAC"/>
              <w:keepNext w:val="0"/>
              <w:keepLines w:val="0"/>
              <w:rPr>
                <w:rFonts w:eastAsia="DengXian" w:cs="Arial"/>
              </w:rPr>
            </w:pPr>
          </w:p>
        </w:tc>
        <w:tc>
          <w:tcPr>
            <w:tcW w:w="764" w:type="pct"/>
            <w:vMerge/>
            <w:vAlign w:val="center"/>
          </w:tcPr>
          <w:p w14:paraId="1BA3DE8F" w14:textId="77777777" w:rsidR="001123C6" w:rsidRPr="00CF683E" w:rsidRDefault="001123C6" w:rsidP="00914876">
            <w:pPr>
              <w:pStyle w:val="TAC"/>
              <w:keepNext w:val="0"/>
              <w:keepLines w:val="0"/>
              <w:rPr>
                <w:rFonts w:eastAsia="DengXian" w:cs="Arial"/>
              </w:rPr>
            </w:pPr>
          </w:p>
        </w:tc>
        <w:tc>
          <w:tcPr>
            <w:tcW w:w="555" w:type="pct"/>
            <w:vMerge/>
            <w:vAlign w:val="center"/>
          </w:tcPr>
          <w:p w14:paraId="789DC4A6" w14:textId="77777777" w:rsidR="001123C6" w:rsidRPr="00CF683E" w:rsidRDefault="001123C6" w:rsidP="00914876">
            <w:pPr>
              <w:pStyle w:val="TAC"/>
              <w:keepNext w:val="0"/>
              <w:keepLines w:val="0"/>
              <w:rPr>
                <w:rFonts w:eastAsia="DengXian" w:cs="Arial"/>
              </w:rPr>
            </w:pPr>
          </w:p>
        </w:tc>
        <w:tc>
          <w:tcPr>
            <w:tcW w:w="508" w:type="pct"/>
            <w:vAlign w:val="center"/>
          </w:tcPr>
          <w:p w14:paraId="578E170E" w14:textId="6D9944A7" w:rsidR="001123C6" w:rsidRPr="00CF683E" w:rsidRDefault="001123C6" w:rsidP="00914876">
            <w:pPr>
              <w:pStyle w:val="TAL"/>
              <w:keepNext w:val="0"/>
              <w:keepLines w:val="0"/>
              <w:rPr>
                <w:rFonts w:eastAsia="DengXian" w:cs="Arial"/>
                <w:szCs w:val="18"/>
              </w:rPr>
            </w:pPr>
            <w:r>
              <w:t>Direction 2: Case 1 DCM (aperiodic query)</w:t>
            </w:r>
          </w:p>
        </w:tc>
        <w:tc>
          <w:tcPr>
            <w:tcW w:w="324" w:type="pct"/>
            <w:vMerge/>
            <w:vAlign w:val="center"/>
          </w:tcPr>
          <w:p w14:paraId="01174C95" w14:textId="77777777" w:rsidR="001123C6" w:rsidRPr="00CF683E" w:rsidRDefault="001123C6" w:rsidP="00914876">
            <w:pPr>
              <w:pStyle w:val="TAC"/>
              <w:keepNext w:val="0"/>
              <w:keepLines w:val="0"/>
              <w:rPr>
                <w:rFonts w:eastAsia="DengXian" w:cs="Arial"/>
                <w:szCs w:val="18"/>
              </w:rPr>
            </w:pPr>
          </w:p>
        </w:tc>
        <w:tc>
          <w:tcPr>
            <w:tcW w:w="935" w:type="pct"/>
            <w:vAlign w:val="center"/>
          </w:tcPr>
          <w:p w14:paraId="75E19118" w14:textId="2BEB9EC6" w:rsidR="001123C6" w:rsidRPr="00CF683E" w:rsidRDefault="001123C6" w:rsidP="00914876">
            <w:pPr>
              <w:pStyle w:val="TAC"/>
              <w:keepNext w:val="0"/>
              <w:keepLines w:val="0"/>
              <w:rPr>
                <w:rFonts w:eastAsia="DengXian" w:cs="Arial"/>
                <w:szCs w:val="18"/>
              </w:rPr>
            </w:pPr>
            <w:r>
              <w:t>2.5</w:t>
            </w:r>
          </w:p>
        </w:tc>
      </w:tr>
      <w:tr w:rsidR="001123C6" w:rsidRPr="00CF683E" w14:paraId="4E15E213" w14:textId="77777777" w:rsidTr="00F96038">
        <w:trPr>
          <w:trHeight w:val="54"/>
        </w:trPr>
        <w:tc>
          <w:tcPr>
            <w:tcW w:w="407" w:type="pct"/>
            <w:vMerge/>
            <w:vAlign w:val="center"/>
          </w:tcPr>
          <w:p w14:paraId="2B7C5132"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5B43AF7F" w14:textId="77777777" w:rsidR="001123C6" w:rsidRPr="00CF683E" w:rsidRDefault="001123C6" w:rsidP="00914876">
            <w:pPr>
              <w:pStyle w:val="TAC"/>
              <w:keepNext w:val="0"/>
              <w:keepLines w:val="0"/>
              <w:rPr>
                <w:rFonts w:eastAsia="DengXian" w:cs="Arial"/>
              </w:rPr>
            </w:pPr>
          </w:p>
        </w:tc>
        <w:tc>
          <w:tcPr>
            <w:tcW w:w="487" w:type="pct"/>
            <w:vMerge/>
            <w:vAlign w:val="center"/>
          </w:tcPr>
          <w:p w14:paraId="4EB08E27" w14:textId="77777777" w:rsidR="001123C6" w:rsidRPr="00CF683E" w:rsidRDefault="001123C6" w:rsidP="00914876">
            <w:pPr>
              <w:pStyle w:val="TAC"/>
              <w:keepNext w:val="0"/>
              <w:keepLines w:val="0"/>
              <w:rPr>
                <w:rFonts w:eastAsia="DengXian" w:cs="Arial"/>
              </w:rPr>
            </w:pPr>
          </w:p>
        </w:tc>
        <w:tc>
          <w:tcPr>
            <w:tcW w:w="464" w:type="pct"/>
            <w:vMerge/>
            <w:vAlign w:val="center"/>
          </w:tcPr>
          <w:p w14:paraId="664A4109" w14:textId="77777777" w:rsidR="001123C6" w:rsidRPr="00CF683E" w:rsidRDefault="001123C6" w:rsidP="00914876">
            <w:pPr>
              <w:pStyle w:val="TAC"/>
              <w:keepNext w:val="0"/>
              <w:keepLines w:val="0"/>
              <w:rPr>
                <w:rFonts w:eastAsia="DengXian" w:cs="Arial"/>
              </w:rPr>
            </w:pPr>
          </w:p>
        </w:tc>
        <w:tc>
          <w:tcPr>
            <w:tcW w:w="764" w:type="pct"/>
            <w:vMerge/>
            <w:vAlign w:val="center"/>
          </w:tcPr>
          <w:p w14:paraId="49ADF26D" w14:textId="77777777" w:rsidR="001123C6" w:rsidRPr="00CF683E" w:rsidRDefault="001123C6" w:rsidP="00914876">
            <w:pPr>
              <w:pStyle w:val="TAC"/>
              <w:keepNext w:val="0"/>
              <w:keepLines w:val="0"/>
              <w:rPr>
                <w:rFonts w:eastAsia="DengXian" w:cs="Arial"/>
              </w:rPr>
            </w:pPr>
          </w:p>
        </w:tc>
        <w:tc>
          <w:tcPr>
            <w:tcW w:w="555" w:type="pct"/>
            <w:vMerge/>
            <w:vAlign w:val="center"/>
          </w:tcPr>
          <w:p w14:paraId="313A189D" w14:textId="77777777" w:rsidR="001123C6" w:rsidRPr="00CF683E" w:rsidRDefault="001123C6" w:rsidP="00914876">
            <w:pPr>
              <w:pStyle w:val="TAC"/>
              <w:keepNext w:val="0"/>
              <w:keepLines w:val="0"/>
              <w:rPr>
                <w:rFonts w:eastAsia="DengXian" w:cs="Arial"/>
              </w:rPr>
            </w:pPr>
          </w:p>
        </w:tc>
        <w:tc>
          <w:tcPr>
            <w:tcW w:w="508" w:type="pct"/>
            <w:vAlign w:val="center"/>
          </w:tcPr>
          <w:p w14:paraId="1CCF10C9" w14:textId="0936DF2F" w:rsidR="001123C6" w:rsidRPr="00CF683E" w:rsidRDefault="001123C6" w:rsidP="00914876">
            <w:pPr>
              <w:pStyle w:val="TAL"/>
              <w:keepNext w:val="0"/>
              <w:keepLines w:val="0"/>
              <w:rPr>
                <w:rFonts w:eastAsia="DengXian" w:cs="Arial"/>
                <w:szCs w:val="18"/>
              </w:rPr>
            </w:pPr>
            <w:r>
              <w:t>Direction 2: Case 2 DCM (periodic query)</w:t>
            </w:r>
          </w:p>
        </w:tc>
        <w:tc>
          <w:tcPr>
            <w:tcW w:w="324" w:type="pct"/>
            <w:vMerge/>
            <w:vAlign w:val="center"/>
          </w:tcPr>
          <w:p w14:paraId="4EC3A903" w14:textId="77777777" w:rsidR="001123C6" w:rsidRPr="00CF683E" w:rsidRDefault="001123C6" w:rsidP="00914876">
            <w:pPr>
              <w:pStyle w:val="TAC"/>
              <w:keepNext w:val="0"/>
              <w:keepLines w:val="0"/>
              <w:rPr>
                <w:rFonts w:eastAsia="DengXian" w:cs="Arial"/>
                <w:szCs w:val="18"/>
              </w:rPr>
            </w:pPr>
          </w:p>
        </w:tc>
        <w:tc>
          <w:tcPr>
            <w:tcW w:w="935" w:type="pct"/>
            <w:vAlign w:val="center"/>
          </w:tcPr>
          <w:p w14:paraId="4337C88F" w14:textId="191CCBF8" w:rsidR="001123C6" w:rsidRPr="00CF683E" w:rsidRDefault="001123C6" w:rsidP="00914876">
            <w:pPr>
              <w:pStyle w:val="TAC"/>
              <w:keepNext w:val="0"/>
              <w:keepLines w:val="0"/>
              <w:rPr>
                <w:rFonts w:eastAsia="DengXian" w:cs="Arial"/>
                <w:szCs w:val="18"/>
              </w:rPr>
            </w:pPr>
            <w:r>
              <w:t>11 (4 groups)</w:t>
            </w:r>
          </w:p>
        </w:tc>
      </w:tr>
      <w:tr w:rsidR="001123C6" w:rsidRPr="00CF683E" w14:paraId="4A24241F" w14:textId="77777777" w:rsidTr="00F96038">
        <w:trPr>
          <w:trHeight w:val="57"/>
        </w:trPr>
        <w:tc>
          <w:tcPr>
            <w:tcW w:w="407" w:type="pct"/>
            <w:vMerge/>
            <w:vAlign w:val="center"/>
          </w:tcPr>
          <w:p w14:paraId="596FFB81" w14:textId="77777777" w:rsidR="001123C6" w:rsidRPr="00CF683E" w:rsidRDefault="001123C6" w:rsidP="00F96038">
            <w:pPr>
              <w:spacing w:after="0"/>
              <w:jc w:val="center"/>
              <w:rPr>
                <w:rFonts w:ascii="Arial" w:eastAsia="DengXian" w:hAnsi="Arial" w:cs="Arial"/>
                <w:b/>
                <w:sz w:val="18"/>
                <w:szCs w:val="18"/>
              </w:rPr>
            </w:pPr>
          </w:p>
        </w:tc>
        <w:tc>
          <w:tcPr>
            <w:tcW w:w="556" w:type="pct"/>
            <w:vMerge w:val="restart"/>
            <w:vAlign w:val="center"/>
          </w:tcPr>
          <w:p w14:paraId="38106845" w14:textId="00C99DEC" w:rsidR="001123C6" w:rsidRPr="00CF683E" w:rsidRDefault="001123C6" w:rsidP="00914876">
            <w:pPr>
              <w:pStyle w:val="TAC"/>
              <w:keepNext w:val="0"/>
              <w:keepLines w:val="0"/>
              <w:rPr>
                <w:rFonts w:eastAsia="DengXian" w:cs="Arial"/>
              </w:rPr>
            </w:pPr>
            <w:r>
              <w:t>600</w:t>
            </w:r>
          </w:p>
        </w:tc>
        <w:tc>
          <w:tcPr>
            <w:tcW w:w="487" w:type="pct"/>
            <w:vMerge w:val="restart"/>
            <w:vAlign w:val="center"/>
          </w:tcPr>
          <w:p w14:paraId="687CE1D3" w14:textId="51BC1C62" w:rsidR="001123C6" w:rsidRPr="00CF683E" w:rsidRDefault="001123C6" w:rsidP="00914876">
            <w:pPr>
              <w:pStyle w:val="TAC"/>
              <w:keepNext w:val="0"/>
              <w:keepLines w:val="0"/>
              <w:rPr>
                <w:rFonts w:eastAsia="DengXian" w:cs="Arial"/>
              </w:rPr>
            </w:pPr>
            <w:r>
              <w:t>100%</w:t>
            </w:r>
          </w:p>
        </w:tc>
        <w:tc>
          <w:tcPr>
            <w:tcW w:w="464" w:type="pct"/>
            <w:vMerge w:val="restart"/>
            <w:vAlign w:val="center"/>
          </w:tcPr>
          <w:p w14:paraId="19F055CA" w14:textId="3899B78A" w:rsidR="001123C6" w:rsidRPr="00CF683E" w:rsidRDefault="001123C6" w:rsidP="00914876">
            <w:pPr>
              <w:pStyle w:val="TAC"/>
              <w:keepNext w:val="0"/>
              <w:keepLines w:val="0"/>
              <w:rPr>
                <w:rFonts w:eastAsia="DengXian" w:cs="Arial"/>
              </w:rPr>
            </w:pPr>
            <w:r>
              <w:t>Slotted ALOHA</w:t>
            </w:r>
          </w:p>
        </w:tc>
        <w:tc>
          <w:tcPr>
            <w:tcW w:w="764" w:type="pct"/>
            <w:vMerge w:val="restart"/>
            <w:vAlign w:val="center"/>
          </w:tcPr>
          <w:p w14:paraId="3417DCB5" w14:textId="7C230990" w:rsidR="001123C6" w:rsidRPr="00CF683E" w:rsidRDefault="001123C6" w:rsidP="00914876">
            <w:pPr>
              <w:pStyle w:val="TAC"/>
              <w:keepNext w:val="0"/>
              <w:keepLines w:val="0"/>
              <w:rPr>
                <w:rFonts w:eastAsia="DengXian" w:cs="Arial"/>
              </w:rPr>
            </w:pPr>
            <w:r>
              <w:t>16 (4 TDM resources, 4 FDM resources)</w:t>
            </w:r>
          </w:p>
        </w:tc>
        <w:tc>
          <w:tcPr>
            <w:tcW w:w="555" w:type="pct"/>
            <w:vMerge w:val="restart"/>
            <w:vAlign w:val="center"/>
          </w:tcPr>
          <w:p w14:paraId="127AD9AF" w14:textId="6732D0BF" w:rsidR="001123C6" w:rsidRPr="00CF683E" w:rsidRDefault="001123C6" w:rsidP="00914876">
            <w:pPr>
              <w:pStyle w:val="TAC"/>
              <w:keepNext w:val="0"/>
              <w:keepLines w:val="0"/>
              <w:rPr>
                <w:rFonts w:eastAsia="DengXian" w:cs="Arial"/>
              </w:rPr>
            </w:pPr>
            <w:r>
              <w:t>(28, 70)</w:t>
            </w:r>
          </w:p>
        </w:tc>
        <w:tc>
          <w:tcPr>
            <w:tcW w:w="508" w:type="pct"/>
            <w:vAlign w:val="center"/>
          </w:tcPr>
          <w:p w14:paraId="237F1DE8" w14:textId="77777777" w:rsidR="001123C6" w:rsidRDefault="001123C6" w:rsidP="00914876">
            <w:pPr>
              <w:pStyle w:val="TAL"/>
              <w:keepNext w:val="0"/>
              <w:keepLines w:val="0"/>
            </w:pPr>
            <w:r>
              <w:t>Direction 1:</w:t>
            </w:r>
          </w:p>
          <w:p w14:paraId="0DFDBE75" w14:textId="5EAB240C" w:rsidR="001123C6" w:rsidRPr="00CF683E" w:rsidRDefault="001123C6" w:rsidP="00914876">
            <w:pPr>
              <w:pStyle w:val="TAL"/>
              <w:keepNext w:val="0"/>
              <w:keepLines w:val="0"/>
              <w:rPr>
                <w:rFonts w:eastAsia="DengXian" w:cs="Arial"/>
                <w:szCs w:val="18"/>
              </w:rPr>
            </w:pPr>
            <w:r>
              <w:t>No DCM</w:t>
            </w:r>
          </w:p>
        </w:tc>
        <w:tc>
          <w:tcPr>
            <w:tcW w:w="324" w:type="pct"/>
            <w:vMerge w:val="restart"/>
            <w:vAlign w:val="center"/>
          </w:tcPr>
          <w:p w14:paraId="5A80449A" w14:textId="6692C73C" w:rsidR="001123C6" w:rsidRPr="00CF683E" w:rsidRDefault="001123C6" w:rsidP="00914876">
            <w:pPr>
              <w:pStyle w:val="TAC"/>
              <w:keepNext w:val="0"/>
              <w:keepLines w:val="0"/>
              <w:rPr>
                <w:rFonts w:eastAsia="DengXian" w:cs="Arial"/>
                <w:szCs w:val="18"/>
              </w:rPr>
            </w:pPr>
            <w:r>
              <w:t>2</w:t>
            </w:r>
          </w:p>
        </w:tc>
        <w:tc>
          <w:tcPr>
            <w:tcW w:w="935" w:type="pct"/>
            <w:vAlign w:val="center"/>
          </w:tcPr>
          <w:p w14:paraId="05D4A755" w14:textId="27F231B3" w:rsidR="001123C6" w:rsidRPr="00CF683E" w:rsidRDefault="001123C6" w:rsidP="00914876">
            <w:pPr>
              <w:pStyle w:val="TAC"/>
              <w:keepNext w:val="0"/>
              <w:keepLines w:val="0"/>
              <w:rPr>
                <w:rFonts w:eastAsia="DengXian" w:cs="Arial"/>
                <w:szCs w:val="18"/>
              </w:rPr>
            </w:pPr>
            <w:r>
              <w:t>200</w:t>
            </w:r>
          </w:p>
        </w:tc>
      </w:tr>
      <w:tr w:rsidR="001123C6" w:rsidRPr="00CF683E" w14:paraId="7B2ED516" w14:textId="77777777" w:rsidTr="00F96038">
        <w:trPr>
          <w:trHeight w:val="54"/>
        </w:trPr>
        <w:tc>
          <w:tcPr>
            <w:tcW w:w="407" w:type="pct"/>
            <w:vMerge/>
            <w:vAlign w:val="center"/>
          </w:tcPr>
          <w:p w14:paraId="08B7AFB5"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09DC59CC" w14:textId="77777777" w:rsidR="001123C6" w:rsidRPr="00CF683E" w:rsidRDefault="001123C6" w:rsidP="00914876">
            <w:pPr>
              <w:spacing w:after="0"/>
              <w:jc w:val="center"/>
              <w:rPr>
                <w:rFonts w:ascii="Arial" w:eastAsia="DengXian" w:hAnsi="Arial" w:cs="Arial"/>
                <w:sz w:val="18"/>
                <w:szCs w:val="18"/>
              </w:rPr>
            </w:pPr>
          </w:p>
        </w:tc>
        <w:tc>
          <w:tcPr>
            <w:tcW w:w="487" w:type="pct"/>
            <w:vMerge/>
            <w:vAlign w:val="center"/>
          </w:tcPr>
          <w:p w14:paraId="656D8C92" w14:textId="77777777" w:rsidR="001123C6" w:rsidRPr="00CF683E" w:rsidRDefault="001123C6" w:rsidP="00914876">
            <w:pPr>
              <w:spacing w:after="0"/>
              <w:jc w:val="center"/>
              <w:rPr>
                <w:rFonts w:ascii="Arial" w:eastAsia="DengXian" w:hAnsi="Arial" w:cs="Arial"/>
                <w:sz w:val="18"/>
                <w:szCs w:val="18"/>
              </w:rPr>
            </w:pPr>
          </w:p>
        </w:tc>
        <w:tc>
          <w:tcPr>
            <w:tcW w:w="464" w:type="pct"/>
            <w:vMerge/>
            <w:vAlign w:val="center"/>
          </w:tcPr>
          <w:p w14:paraId="36B6B659" w14:textId="77777777" w:rsidR="001123C6" w:rsidRPr="00CF683E" w:rsidRDefault="001123C6" w:rsidP="00914876">
            <w:pPr>
              <w:spacing w:after="0"/>
              <w:jc w:val="center"/>
              <w:rPr>
                <w:rFonts w:ascii="Arial" w:eastAsia="DengXian" w:hAnsi="Arial" w:cs="Arial"/>
                <w:sz w:val="18"/>
                <w:szCs w:val="18"/>
              </w:rPr>
            </w:pPr>
          </w:p>
        </w:tc>
        <w:tc>
          <w:tcPr>
            <w:tcW w:w="764" w:type="pct"/>
            <w:vMerge/>
            <w:vAlign w:val="center"/>
          </w:tcPr>
          <w:p w14:paraId="1A7E5119" w14:textId="77777777" w:rsidR="001123C6" w:rsidRPr="00CF683E" w:rsidRDefault="001123C6" w:rsidP="00914876">
            <w:pPr>
              <w:spacing w:after="0"/>
              <w:jc w:val="center"/>
              <w:rPr>
                <w:rFonts w:ascii="Arial" w:eastAsia="DengXian" w:hAnsi="Arial" w:cs="Arial"/>
                <w:sz w:val="18"/>
                <w:szCs w:val="18"/>
              </w:rPr>
            </w:pPr>
          </w:p>
        </w:tc>
        <w:tc>
          <w:tcPr>
            <w:tcW w:w="555" w:type="pct"/>
            <w:vMerge/>
            <w:vAlign w:val="center"/>
          </w:tcPr>
          <w:p w14:paraId="7AF9DA9C" w14:textId="77777777" w:rsidR="001123C6" w:rsidRPr="00CF683E" w:rsidRDefault="001123C6" w:rsidP="00914876">
            <w:pPr>
              <w:spacing w:after="0"/>
              <w:jc w:val="center"/>
              <w:rPr>
                <w:rFonts w:ascii="Arial" w:eastAsia="DengXian" w:hAnsi="Arial" w:cs="Arial"/>
                <w:sz w:val="18"/>
                <w:szCs w:val="18"/>
              </w:rPr>
            </w:pPr>
          </w:p>
        </w:tc>
        <w:tc>
          <w:tcPr>
            <w:tcW w:w="508" w:type="pct"/>
            <w:vAlign w:val="center"/>
          </w:tcPr>
          <w:p w14:paraId="5E448B28" w14:textId="11695EE5" w:rsidR="001123C6" w:rsidRPr="00CF683E" w:rsidRDefault="001123C6" w:rsidP="00914876">
            <w:pPr>
              <w:pStyle w:val="TAL"/>
              <w:keepNext w:val="0"/>
              <w:keepLines w:val="0"/>
              <w:rPr>
                <w:rFonts w:eastAsia="DengXian" w:cs="Arial"/>
                <w:szCs w:val="18"/>
              </w:rPr>
            </w:pPr>
            <w:r>
              <w:t>Direction 2: Case 1 DCM (periodic query)</w:t>
            </w:r>
          </w:p>
        </w:tc>
        <w:tc>
          <w:tcPr>
            <w:tcW w:w="324" w:type="pct"/>
            <w:vMerge/>
            <w:vAlign w:val="center"/>
          </w:tcPr>
          <w:p w14:paraId="069B5A5F" w14:textId="77777777" w:rsidR="001123C6" w:rsidRPr="00CF683E" w:rsidRDefault="001123C6" w:rsidP="00914876">
            <w:pPr>
              <w:pStyle w:val="TAC"/>
              <w:keepNext w:val="0"/>
              <w:keepLines w:val="0"/>
              <w:rPr>
                <w:rFonts w:eastAsia="DengXian" w:cs="Arial"/>
                <w:szCs w:val="18"/>
              </w:rPr>
            </w:pPr>
          </w:p>
        </w:tc>
        <w:tc>
          <w:tcPr>
            <w:tcW w:w="935" w:type="pct"/>
            <w:vAlign w:val="center"/>
          </w:tcPr>
          <w:p w14:paraId="10E6A404" w14:textId="126A39E1" w:rsidR="001123C6" w:rsidRPr="00CF683E" w:rsidRDefault="001123C6" w:rsidP="00914876">
            <w:pPr>
              <w:pStyle w:val="TAC"/>
              <w:keepNext w:val="0"/>
              <w:keepLines w:val="0"/>
              <w:rPr>
                <w:rFonts w:eastAsia="DengXian" w:cs="Arial"/>
                <w:szCs w:val="18"/>
              </w:rPr>
            </w:pPr>
            <w:r>
              <w:t>20</w:t>
            </w:r>
          </w:p>
        </w:tc>
      </w:tr>
      <w:tr w:rsidR="001123C6" w:rsidRPr="00CF683E" w14:paraId="634AD7C2" w14:textId="77777777" w:rsidTr="00F96038">
        <w:trPr>
          <w:trHeight w:val="54"/>
        </w:trPr>
        <w:tc>
          <w:tcPr>
            <w:tcW w:w="407" w:type="pct"/>
            <w:vMerge/>
            <w:vAlign w:val="center"/>
          </w:tcPr>
          <w:p w14:paraId="4EB1B091"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11CF8305" w14:textId="77777777" w:rsidR="001123C6" w:rsidRPr="00CF683E" w:rsidRDefault="001123C6" w:rsidP="00914876">
            <w:pPr>
              <w:spacing w:after="0"/>
              <w:jc w:val="center"/>
              <w:rPr>
                <w:rFonts w:ascii="Arial" w:eastAsia="DengXian" w:hAnsi="Arial" w:cs="Arial"/>
                <w:sz w:val="18"/>
                <w:szCs w:val="18"/>
              </w:rPr>
            </w:pPr>
          </w:p>
        </w:tc>
        <w:tc>
          <w:tcPr>
            <w:tcW w:w="487" w:type="pct"/>
            <w:vMerge/>
            <w:vAlign w:val="center"/>
          </w:tcPr>
          <w:p w14:paraId="60E21036" w14:textId="77777777" w:rsidR="001123C6" w:rsidRPr="00CF683E" w:rsidRDefault="001123C6" w:rsidP="00914876">
            <w:pPr>
              <w:spacing w:after="0"/>
              <w:jc w:val="center"/>
              <w:rPr>
                <w:rFonts w:ascii="Arial" w:eastAsia="DengXian" w:hAnsi="Arial" w:cs="Arial"/>
                <w:sz w:val="18"/>
                <w:szCs w:val="18"/>
              </w:rPr>
            </w:pPr>
          </w:p>
        </w:tc>
        <w:tc>
          <w:tcPr>
            <w:tcW w:w="464" w:type="pct"/>
            <w:vMerge/>
            <w:vAlign w:val="center"/>
          </w:tcPr>
          <w:p w14:paraId="5B94C6B3" w14:textId="77777777" w:rsidR="001123C6" w:rsidRPr="00CF683E" w:rsidRDefault="001123C6" w:rsidP="00914876">
            <w:pPr>
              <w:spacing w:after="0"/>
              <w:jc w:val="center"/>
              <w:rPr>
                <w:rFonts w:ascii="Arial" w:eastAsia="DengXian" w:hAnsi="Arial" w:cs="Arial"/>
                <w:sz w:val="18"/>
                <w:szCs w:val="18"/>
              </w:rPr>
            </w:pPr>
          </w:p>
        </w:tc>
        <w:tc>
          <w:tcPr>
            <w:tcW w:w="764" w:type="pct"/>
            <w:vMerge/>
            <w:vAlign w:val="center"/>
          </w:tcPr>
          <w:p w14:paraId="7597AE1F" w14:textId="77777777" w:rsidR="001123C6" w:rsidRPr="00CF683E" w:rsidRDefault="001123C6" w:rsidP="00914876">
            <w:pPr>
              <w:spacing w:after="0"/>
              <w:jc w:val="center"/>
              <w:rPr>
                <w:rFonts w:ascii="Arial" w:eastAsia="DengXian" w:hAnsi="Arial" w:cs="Arial"/>
                <w:sz w:val="18"/>
                <w:szCs w:val="18"/>
              </w:rPr>
            </w:pPr>
          </w:p>
        </w:tc>
        <w:tc>
          <w:tcPr>
            <w:tcW w:w="555" w:type="pct"/>
            <w:vMerge/>
            <w:vAlign w:val="center"/>
          </w:tcPr>
          <w:p w14:paraId="56FFC715" w14:textId="77777777" w:rsidR="001123C6" w:rsidRPr="00CF683E" w:rsidRDefault="001123C6" w:rsidP="00914876">
            <w:pPr>
              <w:spacing w:after="0"/>
              <w:jc w:val="center"/>
              <w:rPr>
                <w:rFonts w:ascii="Arial" w:eastAsia="DengXian" w:hAnsi="Arial" w:cs="Arial"/>
                <w:sz w:val="18"/>
                <w:szCs w:val="18"/>
              </w:rPr>
            </w:pPr>
          </w:p>
        </w:tc>
        <w:tc>
          <w:tcPr>
            <w:tcW w:w="508" w:type="pct"/>
            <w:vAlign w:val="center"/>
          </w:tcPr>
          <w:p w14:paraId="2D855928" w14:textId="103B398B" w:rsidR="001123C6" w:rsidRPr="00CF683E" w:rsidRDefault="001123C6" w:rsidP="00914876">
            <w:pPr>
              <w:pStyle w:val="TAL"/>
              <w:keepNext w:val="0"/>
              <w:keepLines w:val="0"/>
              <w:rPr>
                <w:rFonts w:eastAsia="DengXian" w:cs="Arial"/>
                <w:szCs w:val="18"/>
              </w:rPr>
            </w:pPr>
            <w:r>
              <w:t>Direction 2: Case 1 DCM (aperiodic query)</w:t>
            </w:r>
          </w:p>
        </w:tc>
        <w:tc>
          <w:tcPr>
            <w:tcW w:w="324" w:type="pct"/>
            <w:vMerge/>
            <w:vAlign w:val="center"/>
          </w:tcPr>
          <w:p w14:paraId="6FBA15EA" w14:textId="77777777" w:rsidR="001123C6" w:rsidRPr="00CF683E" w:rsidRDefault="001123C6" w:rsidP="00914876">
            <w:pPr>
              <w:pStyle w:val="TAC"/>
              <w:keepNext w:val="0"/>
              <w:keepLines w:val="0"/>
              <w:rPr>
                <w:rFonts w:eastAsia="DengXian" w:cs="Arial"/>
                <w:szCs w:val="18"/>
              </w:rPr>
            </w:pPr>
          </w:p>
        </w:tc>
        <w:tc>
          <w:tcPr>
            <w:tcW w:w="935" w:type="pct"/>
            <w:vAlign w:val="center"/>
          </w:tcPr>
          <w:p w14:paraId="50E7AFA9" w14:textId="4B1B43F1" w:rsidR="001123C6" w:rsidRPr="00CF683E" w:rsidRDefault="001123C6" w:rsidP="00914876">
            <w:pPr>
              <w:pStyle w:val="TAC"/>
              <w:keepNext w:val="0"/>
              <w:keepLines w:val="0"/>
              <w:rPr>
                <w:rFonts w:eastAsia="DengXian" w:cs="Arial"/>
                <w:szCs w:val="18"/>
              </w:rPr>
            </w:pPr>
            <w:r>
              <w:t>20</w:t>
            </w:r>
          </w:p>
        </w:tc>
      </w:tr>
      <w:tr w:rsidR="001123C6" w:rsidRPr="00CF683E" w14:paraId="6FC6865A" w14:textId="77777777" w:rsidTr="00F96038">
        <w:trPr>
          <w:trHeight w:val="54"/>
        </w:trPr>
        <w:tc>
          <w:tcPr>
            <w:tcW w:w="407" w:type="pct"/>
            <w:vMerge/>
            <w:vAlign w:val="center"/>
          </w:tcPr>
          <w:p w14:paraId="494426DC"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5693A9A6" w14:textId="77777777" w:rsidR="001123C6" w:rsidRPr="00CF683E" w:rsidRDefault="001123C6" w:rsidP="00914876">
            <w:pPr>
              <w:spacing w:after="0"/>
              <w:jc w:val="center"/>
              <w:rPr>
                <w:rFonts w:ascii="Arial" w:eastAsia="DengXian" w:hAnsi="Arial" w:cs="Arial"/>
                <w:sz w:val="18"/>
                <w:szCs w:val="18"/>
              </w:rPr>
            </w:pPr>
          </w:p>
        </w:tc>
        <w:tc>
          <w:tcPr>
            <w:tcW w:w="487" w:type="pct"/>
            <w:vMerge/>
            <w:vAlign w:val="center"/>
          </w:tcPr>
          <w:p w14:paraId="79E03C70" w14:textId="77777777" w:rsidR="001123C6" w:rsidRPr="00CF683E" w:rsidRDefault="001123C6" w:rsidP="00914876">
            <w:pPr>
              <w:spacing w:after="0"/>
              <w:jc w:val="center"/>
              <w:rPr>
                <w:rFonts w:ascii="Arial" w:eastAsia="DengXian" w:hAnsi="Arial" w:cs="Arial"/>
                <w:sz w:val="18"/>
                <w:szCs w:val="18"/>
              </w:rPr>
            </w:pPr>
          </w:p>
        </w:tc>
        <w:tc>
          <w:tcPr>
            <w:tcW w:w="464" w:type="pct"/>
            <w:vMerge/>
            <w:vAlign w:val="center"/>
          </w:tcPr>
          <w:p w14:paraId="2A7B8D8C" w14:textId="77777777" w:rsidR="001123C6" w:rsidRPr="00CF683E" w:rsidRDefault="001123C6" w:rsidP="00914876">
            <w:pPr>
              <w:spacing w:after="0"/>
              <w:jc w:val="center"/>
              <w:rPr>
                <w:rFonts w:ascii="Arial" w:eastAsia="DengXian" w:hAnsi="Arial" w:cs="Arial"/>
                <w:sz w:val="18"/>
                <w:szCs w:val="18"/>
              </w:rPr>
            </w:pPr>
          </w:p>
        </w:tc>
        <w:tc>
          <w:tcPr>
            <w:tcW w:w="764" w:type="pct"/>
            <w:vMerge/>
            <w:vAlign w:val="center"/>
          </w:tcPr>
          <w:p w14:paraId="60F20D3F" w14:textId="77777777" w:rsidR="001123C6" w:rsidRPr="00CF683E" w:rsidRDefault="001123C6" w:rsidP="00914876">
            <w:pPr>
              <w:spacing w:after="0"/>
              <w:jc w:val="center"/>
              <w:rPr>
                <w:rFonts w:ascii="Arial" w:eastAsia="DengXian" w:hAnsi="Arial" w:cs="Arial"/>
                <w:sz w:val="18"/>
                <w:szCs w:val="18"/>
              </w:rPr>
            </w:pPr>
          </w:p>
        </w:tc>
        <w:tc>
          <w:tcPr>
            <w:tcW w:w="555" w:type="pct"/>
            <w:vMerge/>
            <w:vAlign w:val="center"/>
          </w:tcPr>
          <w:p w14:paraId="40F31E7A" w14:textId="77777777" w:rsidR="001123C6" w:rsidRPr="00CF683E" w:rsidRDefault="001123C6" w:rsidP="00914876">
            <w:pPr>
              <w:spacing w:after="0"/>
              <w:jc w:val="center"/>
              <w:rPr>
                <w:rFonts w:ascii="Arial" w:eastAsia="DengXian" w:hAnsi="Arial" w:cs="Arial"/>
                <w:sz w:val="18"/>
                <w:szCs w:val="18"/>
              </w:rPr>
            </w:pPr>
          </w:p>
        </w:tc>
        <w:tc>
          <w:tcPr>
            <w:tcW w:w="508" w:type="pct"/>
            <w:vAlign w:val="center"/>
          </w:tcPr>
          <w:p w14:paraId="49E4FA13" w14:textId="700A4219" w:rsidR="001123C6" w:rsidRPr="00CF683E" w:rsidRDefault="001123C6" w:rsidP="00914876">
            <w:pPr>
              <w:pStyle w:val="TAL"/>
              <w:keepNext w:val="0"/>
              <w:keepLines w:val="0"/>
              <w:rPr>
                <w:rFonts w:eastAsia="DengXian" w:cs="Arial"/>
                <w:szCs w:val="18"/>
              </w:rPr>
            </w:pPr>
            <w:r>
              <w:t>Direction 2: Case 2 DCM (periodic query)</w:t>
            </w:r>
          </w:p>
        </w:tc>
        <w:tc>
          <w:tcPr>
            <w:tcW w:w="324" w:type="pct"/>
            <w:vMerge/>
            <w:vAlign w:val="center"/>
          </w:tcPr>
          <w:p w14:paraId="705A76E1" w14:textId="77777777" w:rsidR="001123C6" w:rsidRPr="00CF683E" w:rsidRDefault="001123C6" w:rsidP="00914876">
            <w:pPr>
              <w:pStyle w:val="TAC"/>
              <w:keepNext w:val="0"/>
              <w:keepLines w:val="0"/>
              <w:rPr>
                <w:rFonts w:eastAsia="DengXian" w:cs="Arial"/>
                <w:szCs w:val="18"/>
              </w:rPr>
            </w:pPr>
          </w:p>
        </w:tc>
        <w:tc>
          <w:tcPr>
            <w:tcW w:w="935" w:type="pct"/>
            <w:vAlign w:val="center"/>
          </w:tcPr>
          <w:p w14:paraId="598F769F" w14:textId="5496B935" w:rsidR="001123C6" w:rsidRPr="00CF683E" w:rsidRDefault="001123C6" w:rsidP="00914876">
            <w:pPr>
              <w:pStyle w:val="TAC"/>
              <w:keepNext w:val="0"/>
              <w:keepLines w:val="0"/>
              <w:rPr>
                <w:rFonts w:eastAsia="DengXian" w:cs="Arial"/>
                <w:szCs w:val="18"/>
              </w:rPr>
            </w:pPr>
            <w:r>
              <w:t>10 (8 groups)</w:t>
            </w:r>
          </w:p>
        </w:tc>
      </w:tr>
      <w:tr w:rsidR="0021363D" w:rsidRPr="00CF683E" w14:paraId="2C894B63" w14:textId="77777777" w:rsidTr="00F96038">
        <w:tc>
          <w:tcPr>
            <w:tcW w:w="407" w:type="pct"/>
            <w:vMerge w:val="restart"/>
            <w:vAlign w:val="center"/>
          </w:tcPr>
          <w:p w14:paraId="1443C925" w14:textId="57E7A76A"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[181]</w:t>
            </w:r>
          </w:p>
        </w:tc>
        <w:tc>
          <w:tcPr>
            <w:tcW w:w="556" w:type="pct"/>
            <w:vMerge w:val="restart"/>
            <w:vAlign w:val="center"/>
          </w:tcPr>
          <w:p w14:paraId="07883B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20</w:t>
            </w:r>
          </w:p>
        </w:tc>
        <w:tc>
          <w:tcPr>
            <w:tcW w:w="487" w:type="pct"/>
            <w:vMerge w:val="restart"/>
            <w:vAlign w:val="center"/>
          </w:tcPr>
          <w:p w14:paraId="1071ADC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restart"/>
            <w:vAlign w:val="center"/>
          </w:tcPr>
          <w:p w14:paraId="742386F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11FDF1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(2 TDMA resources, 4 FDMA resources)</w:t>
            </w:r>
          </w:p>
        </w:tc>
        <w:tc>
          <w:tcPr>
            <w:tcW w:w="555" w:type="pct"/>
            <w:vMerge w:val="restart"/>
            <w:vAlign w:val="center"/>
          </w:tcPr>
          <w:p w14:paraId="562E219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(28, 70)</w:t>
            </w:r>
          </w:p>
        </w:tc>
        <w:tc>
          <w:tcPr>
            <w:tcW w:w="508" w:type="pct"/>
            <w:vAlign w:val="center"/>
          </w:tcPr>
          <w:p w14:paraId="42CB7539"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-28 dBm</w:t>
            </w:r>
          </w:p>
        </w:tc>
        <w:tc>
          <w:tcPr>
            <w:tcW w:w="324" w:type="pct"/>
            <w:vMerge w:val="restart"/>
            <w:vAlign w:val="center"/>
          </w:tcPr>
          <w:p w14:paraId="125CDD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0FAE4B3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w:t>
            </w:r>
          </w:p>
        </w:tc>
      </w:tr>
      <w:tr w:rsidR="0021363D" w:rsidRPr="00CF683E" w14:paraId="04571105" w14:textId="77777777" w:rsidTr="00F96038">
        <w:tc>
          <w:tcPr>
            <w:tcW w:w="407" w:type="pct"/>
            <w:vMerge/>
            <w:vAlign w:val="center"/>
          </w:tcPr>
          <w:p w14:paraId="2A1DE1D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576DDCE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2CBF938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4C8BA28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E79C0B"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075A1AE8"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26C6DFA5"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-32 dBm</w:t>
            </w:r>
          </w:p>
        </w:tc>
        <w:tc>
          <w:tcPr>
            <w:tcW w:w="324" w:type="pct"/>
            <w:vMerge/>
            <w:vAlign w:val="center"/>
          </w:tcPr>
          <w:p w14:paraId="367E7A9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3278F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r>
      <w:tr w:rsidR="0021363D" w:rsidRPr="00CF683E" w14:paraId="569F837A" w14:textId="77777777" w:rsidTr="00F96038">
        <w:tc>
          <w:tcPr>
            <w:tcW w:w="407" w:type="pct"/>
            <w:vMerge/>
            <w:vAlign w:val="center"/>
          </w:tcPr>
          <w:p w14:paraId="1B34A14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4D1B8D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3506275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482007B3"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FD448BA"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5DF6D438"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61386193"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-28 dBm</w:t>
            </w:r>
          </w:p>
        </w:tc>
        <w:tc>
          <w:tcPr>
            <w:tcW w:w="324" w:type="pct"/>
            <w:vMerge/>
            <w:vAlign w:val="center"/>
          </w:tcPr>
          <w:p w14:paraId="4B04408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D2D86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1.35</w:t>
            </w:r>
          </w:p>
        </w:tc>
      </w:tr>
      <w:tr w:rsidR="0021363D" w:rsidRPr="00CF683E" w14:paraId="1AB7C96D" w14:textId="77777777" w:rsidTr="00F96038">
        <w:tc>
          <w:tcPr>
            <w:tcW w:w="407" w:type="pct"/>
            <w:vMerge/>
            <w:vAlign w:val="center"/>
          </w:tcPr>
          <w:p w14:paraId="4083BFC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1960203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17BF997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2C6E733F"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44800A5"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794D7BBA"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2C907AD8"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-32 dBm</w:t>
            </w:r>
          </w:p>
        </w:tc>
        <w:tc>
          <w:tcPr>
            <w:tcW w:w="324" w:type="pct"/>
            <w:vMerge/>
            <w:vAlign w:val="center"/>
          </w:tcPr>
          <w:p w14:paraId="3DC5761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B4FAD4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5.05</w:t>
            </w:r>
          </w:p>
        </w:tc>
      </w:tr>
      <w:tr w:rsidR="0021363D" w:rsidRPr="00CF683E" w14:paraId="2E8A3ED8" w14:textId="77777777" w:rsidTr="00F96038">
        <w:tc>
          <w:tcPr>
            <w:tcW w:w="407" w:type="pct"/>
            <w:vMerge/>
            <w:vAlign w:val="center"/>
          </w:tcPr>
          <w:p w14:paraId="17B7106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64FCDC9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53A6736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33A6104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4CA85A7"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68760AB1"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13851CE4"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2 DCM, RF incident = -28 dBm</w:t>
            </w:r>
          </w:p>
        </w:tc>
        <w:tc>
          <w:tcPr>
            <w:tcW w:w="324" w:type="pct"/>
            <w:vMerge/>
            <w:vAlign w:val="center"/>
          </w:tcPr>
          <w:p w14:paraId="74B2229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0E57A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0.2</w:t>
            </w:r>
          </w:p>
        </w:tc>
      </w:tr>
      <w:tr w:rsidR="0021363D" w:rsidRPr="00CF683E" w14:paraId="31D3DCFD" w14:textId="77777777" w:rsidTr="00F96038">
        <w:tc>
          <w:tcPr>
            <w:tcW w:w="407" w:type="pct"/>
            <w:vMerge/>
            <w:vAlign w:val="center"/>
          </w:tcPr>
          <w:p w14:paraId="0899A0A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08B4619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0B107F3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12EC9AD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9FD5013"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25F5A931"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5C6890CB"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2 DCM, RF incident = -32 dBm</w:t>
            </w:r>
          </w:p>
        </w:tc>
        <w:tc>
          <w:tcPr>
            <w:tcW w:w="324" w:type="pct"/>
            <w:vMerge/>
            <w:vAlign w:val="center"/>
          </w:tcPr>
          <w:p w14:paraId="3287AD5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A11A4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0.6</w:t>
            </w:r>
          </w:p>
        </w:tc>
      </w:tr>
      <w:tr w:rsidR="0021363D" w:rsidRPr="00CF683E" w14:paraId="6AB95266" w14:textId="77777777" w:rsidTr="00F96038">
        <w:tc>
          <w:tcPr>
            <w:tcW w:w="407" w:type="pct"/>
            <w:vMerge/>
            <w:vAlign w:val="center"/>
          </w:tcPr>
          <w:p w14:paraId="27D1A7C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311F782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1F50723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6C3A74D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19A1DD5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 (4 TDMA resources, 4 FDMA resources)</w:t>
            </w:r>
          </w:p>
        </w:tc>
        <w:tc>
          <w:tcPr>
            <w:tcW w:w="555" w:type="pct"/>
            <w:vMerge/>
            <w:vAlign w:val="center"/>
          </w:tcPr>
          <w:p w14:paraId="71B4F5BE"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4644817E"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-28 dBm</w:t>
            </w:r>
          </w:p>
        </w:tc>
        <w:tc>
          <w:tcPr>
            <w:tcW w:w="324" w:type="pct"/>
            <w:vMerge w:val="restart"/>
            <w:vAlign w:val="center"/>
          </w:tcPr>
          <w:p w14:paraId="4D28A83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2BC975C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&gt;10</w:t>
            </w:r>
          </w:p>
        </w:tc>
      </w:tr>
      <w:tr w:rsidR="0021363D" w:rsidRPr="00CF683E" w14:paraId="5C6D6621" w14:textId="77777777" w:rsidTr="00F96038">
        <w:tc>
          <w:tcPr>
            <w:tcW w:w="407" w:type="pct"/>
            <w:vMerge/>
            <w:vAlign w:val="center"/>
          </w:tcPr>
          <w:p w14:paraId="629B08D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70AF0E9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06D0E6E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17369FD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59F6509"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6EF3C0E4"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183BD4A1"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-32 dBm</w:t>
            </w:r>
          </w:p>
        </w:tc>
        <w:tc>
          <w:tcPr>
            <w:tcW w:w="324" w:type="pct"/>
            <w:vMerge/>
            <w:vAlign w:val="center"/>
          </w:tcPr>
          <w:p w14:paraId="4A58EA3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01F50D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&gt;10</w:t>
            </w:r>
          </w:p>
        </w:tc>
      </w:tr>
      <w:tr w:rsidR="0021363D" w:rsidRPr="00CF683E" w14:paraId="3D525ACA" w14:textId="77777777" w:rsidTr="00F96038">
        <w:tc>
          <w:tcPr>
            <w:tcW w:w="407" w:type="pct"/>
            <w:vMerge/>
            <w:vAlign w:val="center"/>
          </w:tcPr>
          <w:p w14:paraId="6BF3DCE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056E466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728F0DE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7515D4EC"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19658F2"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5FDF1574"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0C46DF4E"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-28 dBm</w:t>
            </w:r>
          </w:p>
        </w:tc>
        <w:tc>
          <w:tcPr>
            <w:tcW w:w="324" w:type="pct"/>
            <w:vMerge/>
            <w:vAlign w:val="center"/>
          </w:tcPr>
          <w:p w14:paraId="15F176D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B692F8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0.4</w:t>
            </w:r>
          </w:p>
        </w:tc>
      </w:tr>
      <w:tr w:rsidR="0021363D" w:rsidRPr="00CF683E" w14:paraId="7905A619" w14:textId="77777777" w:rsidTr="00F96038">
        <w:tc>
          <w:tcPr>
            <w:tcW w:w="407" w:type="pct"/>
            <w:vMerge/>
            <w:vAlign w:val="center"/>
          </w:tcPr>
          <w:p w14:paraId="1B71C922"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773DD75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1A7B3B7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04A403E5"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361141"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6C40B2C4"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09170656"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-32 dBm</w:t>
            </w:r>
          </w:p>
        </w:tc>
        <w:tc>
          <w:tcPr>
            <w:tcW w:w="324" w:type="pct"/>
            <w:vMerge/>
            <w:vAlign w:val="center"/>
          </w:tcPr>
          <w:p w14:paraId="535AD1E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E3381C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&gt;10</w:t>
            </w:r>
          </w:p>
        </w:tc>
      </w:tr>
      <w:tr w:rsidR="0021363D" w:rsidRPr="00CF683E" w14:paraId="6E35B9A9" w14:textId="77777777" w:rsidTr="00F96038">
        <w:tc>
          <w:tcPr>
            <w:tcW w:w="407" w:type="pct"/>
            <w:vMerge/>
            <w:vAlign w:val="center"/>
          </w:tcPr>
          <w:p w14:paraId="68C1F6E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742901D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643932E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0161D98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1E3BAB6"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387E8C58"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69DAE219"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2 DCM, RF incident = -28 dBm</w:t>
            </w:r>
          </w:p>
        </w:tc>
        <w:tc>
          <w:tcPr>
            <w:tcW w:w="324" w:type="pct"/>
            <w:vMerge/>
            <w:vAlign w:val="center"/>
          </w:tcPr>
          <w:p w14:paraId="0D20BE3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C2EE5E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0.4</w:t>
            </w:r>
          </w:p>
        </w:tc>
      </w:tr>
      <w:tr w:rsidR="0021363D" w:rsidRPr="00CF683E" w14:paraId="284DEF64" w14:textId="77777777" w:rsidTr="00F96038">
        <w:tc>
          <w:tcPr>
            <w:tcW w:w="407" w:type="pct"/>
            <w:vMerge/>
            <w:vAlign w:val="center"/>
          </w:tcPr>
          <w:p w14:paraId="1E2068D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5C625E2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44C3403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1184028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060FE5C"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740ACDAF"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5D81B09A"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 xml:space="preserve">Direction 2, Case 2 DCM, </w:t>
            </w:r>
            <w:r w:rsidRPr="00CF683E">
              <w:rPr>
                <w:rFonts w:ascii="Arial" w:eastAsia="DengXian" w:hAnsi="Arial" w:cs="Arial"/>
                <w:sz w:val="18"/>
                <w:szCs w:val="18"/>
                <w:lang w:val="en-GB"/>
              </w:rPr>
              <w:lastRenderedPageBreak/>
              <w:t>RF incident = -32 dBm</w:t>
            </w:r>
          </w:p>
        </w:tc>
        <w:tc>
          <w:tcPr>
            <w:tcW w:w="324" w:type="pct"/>
            <w:vMerge/>
            <w:vAlign w:val="center"/>
          </w:tcPr>
          <w:p w14:paraId="5360F1D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92B97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w:t>
            </w:r>
          </w:p>
        </w:tc>
      </w:tr>
      <w:tr w:rsidR="00914876" w14:paraId="6977EB9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restart"/>
            <w:vAlign w:val="center"/>
            <w:hideMark/>
          </w:tcPr>
          <w:p w14:paraId="1724143C" w14:textId="24E29072" w:rsidR="00914876" w:rsidRDefault="00D62678" w:rsidP="00F96038">
            <w:pPr>
              <w:pStyle w:val="TAH"/>
              <w:keepNext w:val="0"/>
              <w:keepLines w:val="0"/>
            </w:pPr>
            <w:r>
              <w:t>[191]</w:t>
            </w:r>
          </w:p>
        </w:tc>
        <w:tc>
          <w:tcPr>
            <w:tcW w:w="556" w:type="pct"/>
            <w:vMerge w:val="restart"/>
            <w:vAlign w:val="center"/>
            <w:hideMark/>
          </w:tcPr>
          <w:p w14:paraId="5E28F173" w14:textId="77777777" w:rsidR="00914876" w:rsidRDefault="00914876" w:rsidP="00084D06">
            <w:pPr>
              <w:pStyle w:val="TAC"/>
              <w:rPr>
                <w:lang w:val="en-GB"/>
              </w:rPr>
            </w:pPr>
            <w:r>
              <w:t>600</w:t>
            </w:r>
          </w:p>
        </w:tc>
        <w:tc>
          <w:tcPr>
            <w:tcW w:w="487" w:type="pct"/>
            <w:vMerge w:val="restart"/>
            <w:vAlign w:val="center"/>
            <w:hideMark/>
          </w:tcPr>
          <w:p w14:paraId="63C3B6B2" w14:textId="77777777" w:rsidR="00914876" w:rsidRDefault="00914876" w:rsidP="00084D06">
            <w:pPr>
              <w:pStyle w:val="TAC"/>
            </w:pPr>
            <w:r>
              <w:t>99%</w:t>
            </w:r>
          </w:p>
        </w:tc>
        <w:tc>
          <w:tcPr>
            <w:tcW w:w="464" w:type="pct"/>
            <w:vMerge w:val="restart"/>
            <w:vAlign w:val="center"/>
            <w:hideMark/>
          </w:tcPr>
          <w:p w14:paraId="6644B669" w14:textId="6F50433E" w:rsidR="00914876" w:rsidRDefault="0075023E" w:rsidP="00084D06">
            <w:pPr>
              <w:pStyle w:val="TAC"/>
            </w:pPr>
            <w:r>
              <w:t>Slotted ALOHA</w:t>
            </w:r>
          </w:p>
          <w:p w14:paraId="7516BBA0" w14:textId="77777777" w:rsidR="00914876" w:rsidRDefault="00914876" w:rsidP="00084D06">
            <w:pPr>
              <w:pStyle w:val="TAC"/>
              <w:rPr>
                <w:lang w:val="en-GB"/>
              </w:rPr>
            </w:pPr>
            <w:r>
              <w:t>Collision based re-attempts by re-paging</w:t>
            </w:r>
          </w:p>
        </w:tc>
        <w:tc>
          <w:tcPr>
            <w:tcW w:w="764" w:type="pct"/>
            <w:vAlign w:val="center"/>
            <w:hideMark/>
          </w:tcPr>
          <w:p w14:paraId="0428CF08" w14:textId="77777777" w:rsidR="00914876" w:rsidRDefault="00914876" w:rsidP="00084D06">
            <w:pPr>
              <w:pStyle w:val="TAC"/>
            </w:pPr>
            <w:r>
              <w:rPr>
                <w:rFonts w:eastAsia="DengXian"/>
              </w:rPr>
              <w:t>1</w:t>
            </w:r>
          </w:p>
        </w:tc>
        <w:tc>
          <w:tcPr>
            <w:tcW w:w="555" w:type="pct"/>
            <w:vMerge w:val="restart"/>
            <w:vAlign w:val="center"/>
            <w:hideMark/>
          </w:tcPr>
          <w:p w14:paraId="2C9B1A95" w14:textId="77777777" w:rsidR="00914876" w:rsidRDefault="00914876" w:rsidP="00084D06">
            <w:pPr>
              <w:pStyle w:val="TAC"/>
            </w:pPr>
            <w:r>
              <w:t>7</w:t>
            </w:r>
          </w:p>
        </w:tc>
        <w:tc>
          <w:tcPr>
            <w:tcW w:w="508" w:type="pct"/>
            <w:vMerge w:val="restart"/>
            <w:vAlign w:val="center"/>
            <w:hideMark/>
          </w:tcPr>
          <w:p w14:paraId="55579434" w14:textId="77777777" w:rsidR="00914876" w:rsidRDefault="00914876" w:rsidP="00084D06">
            <w:pPr>
              <w:pStyle w:val="TAC"/>
            </w:pPr>
            <w:r>
              <w:t>No</w:t>
            </w:r>
          </w:p>
        </w:tc>
        <w:tc>
          <w:tcPr>
            <w:tcW w:w="324" w:type="pct"/>
            <w:vMerge w:val="restart"/>
            <w:vAlign w:val="center"/>
            <w:hideMark/>
          </w:tcPr>
          <w:p w14:paraId="1BDD7313" w14:textId="77777777" w:rsidR="00914876" w:rsidRDefault="00914876" w:rsidP="00084D06">
            <w:pPr>
              <w:pStyle w:val="TAC"/>
            </w:pPr>
            <w:r>
              <w:t>-</w:t>
            </w:r>
          </w:p>
        </w:tc>
        <w:tc>
          <w:tcPr>
            <w:tcW w:w="935" w:type="pct"/>
            <w:vAlign w:val="center"/>
            <w:hideMark/>
          </w:tcPr>
          <w:p w14:paraId="19944DC3" w14:textId="77777777" w:rsidR="00914876" w:rsidRDefault="00914876" w:rsidP="00084D06">
            <w:pPr>
              <w:pStyle w:val="TAC"/>
              <w:rPr>
                <w:highlight w:val="yellow"/>
              </w:rPr>
            </w:pPr>
            <w:r>
              <w:t>23.90 (rounds=35, TDMA slots per access round=128)</w:t>
            </w:r>
          </w:p>
        </w:tc>
      </w:tr>
      <w:tr w:rsidR="00914876" w14:paraId="101A1D6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8969B3C" w14:textId="77777777" w:rsidR="00914876" w:rsidRDefault="00914876" w:rsidP="006E2277">
            <w:pPr>
              <w:pStyle w:val="TAH"/>
              <w:keepNext w:val="0"/>
              <w:keepLines w:val="0"/>
              <w:rPr>
                <w:rFonts w:eastAsiaTheme="minorEastAsia"/>
              </w:rPr>
            </w:pPr>
          </w:p>
        </w:tc>
        <w:tc>
          <w:tcPr>
            <w:tcW w:w="556" w:type="pct"/>
            <w:vMerge/>
            <w:vAlign w:val="center"/>
            <w:hideMark/>
          </w:tcPr>
          <w:p w14:paraId="04CE254B" w14:textId="77777777" w:rsidR="00914876" w:rsidRDefault="00914876" w:rsidP="00084D06">
            <w:pPr>
              <w:pStyle w:val="TAC"/>
              <w:rPr>
                <w:rFonts w:eastAsiaTheme="minorEastAsia"/>
                <w:lang w:val="en-GB"/>
              </w:rPr>
            </w:pPr>
          </w:p>
        </w:tc>
        <w:tc>
          <w:tcPr>
            <w:tcW w:w="487" w:type="pct"/>
            <w:vMerge/>
            <w:vAlign w:val="center"/>
            <w:hideMark/>
          </w:tcPr>
          <w:p w14:paraId="73794F36" w14:textId="77777777" w:rsidR="00914876" w:rsidRDefault="00914876" w:rsidP="00084D06">
            <w:pPr>
              <w:pStyle w:val="TAC"/>
              <w:rPr>
                <w:rFonts w:eastAsiaTheme="minorEastAsia"/>
                <w:lang w:val="en-GB"/>
              </w:rPr>
            </w:pPr>
          </w:p>
        </w:tc>
        <w:tc>
          <w:tcPr>
            <w:tcW w:w="464" w:type="pct"/>
            <w:vMerge/>
            <w:vAlign w:val="center"/>
            <w:hideMark/>
          </w:tcPr>
          <w:p w14:paraId="0FE0C7D3" w14:textId="77777777" w:rsidR="00914876" w:rsidRDefault="00914876" w:rsidP="00084D06">
            <w:pPr>
              <w:pStyle w:val="TAC"/>
              <w:rPr>
                <w:rFonts w:eastAsiaTheme="minorEastAsia"/>
                <w:lang w:val="en-GB"/>
              </w:rPr>
            </w:pPr>
          </w:p>
        </w:tc>
        <w:tc>
          <w:tcPr>
            <w:tcW w:w="764" w:type="pct"/>
            <w:vAlign w:val="center"/>
            <w:hideMark/>
          </w:tcPr>
          <w:p w14:paraId="3D5EB136" w14:textId="77777777" w:rsidR="00914876" w:rsidRDefault="00914876" w:rsidP="00084D06">
            <w:pPr>
              <w:pStyle w:val="TAC"/>
            </w:pPr>
            <w:r>
              <w:rPr>
                <w:rFonts w:eastAsia="DengXian"/>
              </w:rPr>
              <w:t>2(FDMA+TDMA)</w:t>
            </w:r>
          </w:p>
        </w:tc>
        <w:tc>
          <w:tcPr>
            <w:tcW w:w="555" w:type="pct"/>
            <w:vMerge/>
            <w:vAlign w:val="center"/>
            <w:hideMark/>
          </w:tcPr>
          <w:p w14:paraId="74C129FF" w14:textId="77777777" w:rsidR="00914876" w:rsidRDefault="00914876" w:rsidP="00084D06">
            <w:pPr>
              <w:pStyle w:val="TAC"/>
              <w:rPr>
                <w:rFonts w:eastAsiaTheme="minorEastAsia"/>
                <w:lang w:val="en-GB"/>
              </w:rPr>
            </w:pPr>
          </w:p>
        </w:tc>
        <w:tc>
          <w:tcPr>
            <w:tcW w:w="508" w:type="pct"/>
            <w:vMerge/>
            <w:vAlign w:val="center"/>
            <w:hideMark/>
          </w:tcPr>
          <w:p w14:paraId="3175237C" w14:textId="77777777" w:rsidR="00914876" w:rsidRDefault="00914876" w:rsidP="00084D06">
            <w:pPr>
              <w:pStyle w:val="TAC"/>
              <w:rPr>
                <w:rFonts w:eastAsiaTheme="minorEastAsia"/>
                <w:lang w:val="en-GB"/>
              </w:rPr>
            </w:pPr>
          </w:p>
        </w:tc>
        <w:tc>
          <w:tcPr>
            <w:tcW w:w="324" w:type="pct"/>
            <w:vMerge/>
            <w:vAlign w:val="center"/>
            <w:hideMark/>
          </w:tcPr>
          <w:p w14:paraId="75DF0BA8" w14:textId="77777777" w:rsidR="00914876" w:rsidRDefault="00914876" w:rsidP="00084D06">
            <w:pPr>
              <w:pStyle w:val="TAC"/>
              <w:rPr>
                <w:rFonts w:eastAsiaTheme="minorEastAsia"/>
                <w:lang w:val="en-GB"/>
              </w:rPr>
            </w:pPr>
          </w:p>
        </w:tc>
        <w:tc>
          <w:tcPr>
            <w:tcW w:w="935" w:type="pct"/>
            <w:vAlign w:val="center"/>
            <w:hideMark/>
          </w:tcPr>
          <w:p w14:paraId="08CF3468" w14:textId="77777777" w:rsidR="00914876" w:rsidRDefault="00914876" w:rsidP="00084D06">
            <w:pPr>
              <w:pStyle w:val="TAC"/>
              <w:rPr>
                <w:highlight w:val="yellow"/>
              </w:rPr>
            </w:pPr>
            <w:r>
              <w:t>11.77 (cycles =9 TDMA slots per access round=128)</w:t>
            </w:r>
          </w:p>
        </w:tc>
      </w:tr>
      <w:tr w:rsidR="00914876" w14:paraId="7E32CCB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4E5AA11" w14:textId="77777777" w:rsidR="00914876" w:rsidRDefault="00914876" w:rsidP="006E2277">
            <w:pPr>
              <w:pStyle w:val="TAH"/>
              <w:keepNext w:val="0"/>
              <w:keepLines w:val="0"/>
              <w:rPr>
                <w:rFonts w:eastAsiaTheme="minorEastAsia"/>
              </w:rPr>
            </w:pPr>
          </w:p>
        </w:tc>
        <w:tc>
          <w:tcPr>
            <w:tcW w:w="556" w:type="pct"/>
            <w:vMerge/>
            <w:vAlign w:val="center"/>
            <w:hideMark/>
          </w:tcPr>
          <w:p w14:paraId="09BA1EE1" w14:textId="77777777" w:rsidR="00914876" w:rsidRDefault="00914876" w:rsidP="00084D06">
            <w:pPr>
              <w:pStyle w:val="TAC"/>
              <w:rPr>
                <w:rFonts w:eastAsiaTheme="minorEastAsia"/>
                <w:lang w:val="en-GB"/>
              </w:rPr>
            </w:pPr>
          </w:p>
        </w:tc>
        <w:tc>
          <w:tcPr>
            <w:tcW w:w="487" w:type="pct"/>
            <w:vMerge/>
            <w:vAlign w:val="center"/>
            <w:hideMark/>
          </w:tcPr>
          <w:p w14:paraId="443F42E7" w14:textId="77777777" w:rsidR="00914876" w:rsidRDefault="00914876" w:rsidP="00084D06">
            <w:pPr>
              <w:pStyle w:val="TAC"/>
              <w:rPr>
                <w:rFonts w:eastAsiaTheme="minorEastAsia"/>
                <w:lang w:val="en-GB"/>
              </w:rPr>
            </w:pPr>
          </w:p>
        </w:tc>
        <w:tc>
          <w:tcPr>
            <w:tcW w:w="464" w:type="pct"/>
            <w:vMerge/>
            <w:vAlign w:val="center"/>
            <w:hideMark/>
          </w:tcPr>
          <w:p w14:paraId="49F6755A" w14:textId="77777777" w:rsidR="00914876" w:rsidRDefault="00914876" w:rsidP="00084D06">
            <w:pPr>
              <w:pStyle w:val="TAC"/>
              <w:rPr>
                <w:rFonts w:eastAsiaTheme="minorEastAsia"/>
                <w:lang w:val="en-GB"/>
              </w:rPr>
            </w:pPr>
          </w:p>
        </w:tc>
        <w:tc>
          <w:tcPr>
            <w:tcW w:w="764" w:type="pct"/>
            <w:vAlign w:val="center"/>
            <w:hideMark/>
          </w:tcPr>
          <w:p w14:paraId="0F00EAF2" w14:textId="77777777" w:rsidR="00914876" w:rsidRDefault="00914876" w:rsidP="00084D06">
            <w:pPr>
              <w:pStyle w:val="TAC"/>
            </w:pPr>
            <w:r>
              <w:rPr>
                <w:rFonts w:eastAsia="DengXian"/>
              </w:rPr>
              <w:t>4 (FDMA+TDMA)</w:t>
            </w:r>
          </w:p>
        </w:tc>
        <w:tc>
          <w:tcPr>
            <w:tcW w:w="555" w:type="pct"/>
            <w:vMerge/>
            <w:vAlign w:val="center"/>
            <w:hideMark/>
          </w:tcPr>
          <w:p w14:paraId="3141F2F2" w14:textId="77777777" w:rsidR="00914876" w:rsidRDefault="00914876" w:rsidP="00084D06">
            <w:pPr>
              <w:pStyle w:val="TAC"/>
              <w:rPr>
                <w:rFonts w:eastAsiaTheme="minorEastAsia"/>
                <w:lang w:val="en-GB"/>
              </w:rPr>
            </w:pPr>
          </w:p>
        </w:tc>
        <w:tc>
          <w:tcPr>
            <w:tcW w:w="508" w:type="pct"/>
            <w:vMerge/>
            <w:vAlign w:val="center"/>
            <w:hideMark/>
          </w:tcPr>
          <w:p w14:paraId="4A120E1F" w14:textId="77777777" w:rsidR="00914876" w:rsidRDefault="00914876" w:rsidP="00084D06">
            <w:pPr>
              <w:pStyle w:val="TAC"/>
              <w:rPr>
                <w:rFonts w:eastAsiaTheme="minorEastAsia"/>
                <w:lang w:val="en-GB"/>
              </w:rPr>
            </w:pPr>
          </w:p>
        </w:tc>
        <w:tc>
          <w:tcPr>
            <w:tcW w:w="324" w:type="pct"/>
            <w:vMerge/>
            <w:vAlign w:val="center"/>
            <w:hideMark/>
          </w:tcPr>
          <w:p w14:paraId="31B49DCB" w14:textId="77777777" w:rsidR="00914876" w:rsidRDefault="00914876" w:rsidP="00084D06">
            <w:pPr>
              <w:pStyle w:val="TAC"/>
              <w:rPr>
                <w:rFonts w:eastAsiaTheme="minorEastAsia"/>
                <w:lang w:val="en-GB"/>
              </w:rPr>
            </w:pPr>
          </w:p>
        </w:tc>
        <w:tc>
          <w:tcPr>
            <w:tcW w:w="935" w:type="pct"/>
            <w:vAlign w:val="center"/>
            <w:hideMark/>
          </w:tcPr>
          <w:p w14:paraId="7916491D" w14:textId="77777777" w:rsidR="00914876" w:rsidRDefault="00914876" w:rsidP="00084D06">
            <w:pPr>
              <w:pStyle w:val="TAC"/>
              <w:rPr>
                <w:lang w:eastAsia="en-US"/>
              </w:rPr>
            </w:pPr>
            <w:r>
              <w:t>6.47</w:t>
            </w:r>
          </w:p>
          <w:p w14:paraId="66FFCB9A" w14:textId="77777777" w:rsidR="00914876" w:rsidRDefault="00914876" w:rsidP="00084D06">
            <w:pPr>
              <w:pStyle w:val="TAC"/>
              <w:rPr>
                <w:highlight w:val="yellow"/>
              </w:rPr>
            </w:pPr>
            <w:r>
              <w:t>(rounds=5, TDMA slots per access round=128)</w:t>
            </w:r>
          </w:p>
        </w:tc>
      </w:tr>
      <w:tr w:rsidR="00914876" w14:paraId="32F32E8F"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DE3F598" w14:textId="77777777" w:rsidR="00914876" w:rsidRDefault="00914876" w:rsidP="006E2277">
            <w:pPr>
              <w:pStyle w:val="TAH"/>
              <w:keepNext w:val="0"/>
              <w:keepLines w:val="0"/>
              <w:rPr>
                <w:rFonts w:eastAsiaTheme="minorEastAsia"/>
              </w:rPr>
            </w:pPr>
          </w:p>
        </w:tc>
        <w:tc>
          <w:tcPr>
            <w:tcW w:w="556" w:type="pct"/>
            <w:vMerge/>
            <w:vAlign w:val="center"/>
            <w:hideMark/>
          </w:tcPr>
          <w:p w14:paraId="2D51D11D" w14:textId="77777777" w:rsidR="00914876" w:rsidRDefault="00914876" w:rsidP="00084D06">
            <w:pPr>
              <w:pStyle w:val="TAC"/>
              <w:rPr>
                <w:rFonts w:eastAsiaTheme="minorEastAsia"/>
                <w:lang w:val="en-GB"/>
              </w:rPr>
            </w:pPr>
          </w:p>
        </w:tc>
        <w:tc>
          <w:tcPr>
            <w:tcW w:w="487" w:type="pct"/>
            <w:vMerge/>
            <w:vAlign w:val="center"/>
            <w:hideMark/>
          </w:tcPr>
          <w:p w14:paraId="36D019FB" w14:textId="77777777" w:rsidR="00914876" w:rsidRDefault="00914876" w:rsidP="00084D06">
            <w:pPr>
              <w:pStyle w:val="TAC"/>
              <w:rPr>
                <w:rFonts w:eastAsiaTheme="minorEastAsia"/>
                <w:lang w:val="en-GB"/>
              </w:rPr>
            </w:pPr>
          </w:p>
        </w:tc>
        <w:tc>
          <w:tcPr>
            <w:tcW w:w="464" w:type="pct"/>
            <w:vMerge/>
            <w:vAlign w:val="center"/>
            <w:hideMark/>
          </w:tcPr>
          <w:p w14:paraId="688180DB" w14:textId="77777777" w:rsidR="00914876" w:rsidRDefault="00914876" w:rsidP="00084D06">
            <w:pPr>
              <w:pStyle w:val="TAC"/>
              <w:rPr>
                <w:rFonts w:eastAsiaTheme="minorEastAsia"/>
                <w:lang w:val="en-GB"/>
              </w:rPr>
            </w:pPr>
          </w:p>
        </w:tc>
        <w:tc>
          <w:tcPr>
            <w:tcW w:w="764" w:type="pct"/>
            <w:vAlign w:val="center"/>
            <w:hideMark/>
          </w:tcPr>
          <w:p w14:paraId="4B39471F" w14:textId="77777777" w:rsidR="00914876" w:rsidRDefault="00914876" w:rsidP="00084D06">
            <w:pPr>
              <w:pStyle w:val="TAC"/>
            </w:pPr>
            <w:r>
              <w:rPr>
                <w:rFonts w:eastAsia="DengXian"/>
              </w:rPr>
              <w:t>8 (FDMA+TDMA)</w:t>
            </w:r>
          </w:p>
        </w:tc>
        <w:tc>
          <w:tcPr>
            <w:tcW w:w="555" w:type="pct"/>
            <w:vMerge/>
            <w:vAlign w:val="center"/>
            <w:hideMark/>
          </w:tcPr>
          <w:p w14:paraId="6F6A49E0" w14:textId="77777777" w:rsidR="00914876" w:rsidRDefault="00914876" w:rsidP="00084D06">
            <w:pPr>
              <w:pStyle w:val="TAC"/>
              <w:rPr>
                <w:rFonts w:eastAsiaTheme="minorEastAsia"/>
                <w:lang w:val="en-GB"/>
              </w:rPr>
            </w:pPr>
          </w:p>
        </w:tc>
        <w:tc>
          <w:tcPr>
            <w:tcW w:w="508" w:type="pct"/>
            <w:vMerge/>
            <w:vAlign w:val="center"/>
            <w:hideMark/>
          </w:tcPr>
          <w:p w14:paraId="5BA0F981" w14:textId="77777777" w:rsidR="00914876" w:rsidRDefault="00914876" w:rsidP="00084D06">
            <w:pPr>
              <w:pStyle w:val="TAC"/>
              <w:rPr>
                <w:rFonts w:eastAsiaTheme="minorEastAsia"/>
                <w:lang w:val="en-GB"/>
              </w:rPr>
            </w:pPr>
          </w:p>
        </w:tc>
        <w:tc>
          <w:tcPr>
            <w:tcW w:w="324" w:type="pct"/>
            <w:vMerge/>
            <w:vAlign w:val="center"/>
            <w:hideMark/>
          </w:tcPr>
          <w:p w14:paraId="4990AFB1" w14:textId="77777777" w:rsidR="00914876" w:rsidRDefault="00914876" w:rsidP="00084D06">
            <w:pPr>
              <w:pStyle w:val="TAC"/>
              <w:rPr>
                <w:rFonts w:eastAsiaTheme="minorEastAsia"/>
                <w:lang w:val="en-GB"/>
              </w:rPr>
            </w:pPr>
          </w:p>
        </w:tc>
        <w:tc>
          <w:tcPr>
            <w:tcW w:w="935" w:type="pct"/>
            <w:vAlign w:val="center"/>
            <w:hideMark/>
          </w:tcPr>
          <w:p w14:paraId="4EB0ED5F" w14:textId="77777777" w:rsidR="00914876" w:rsidRDefault="00914876" w:rsidP="00084D06">
            <w:pPr>
              <w:pStyle w:val="TAC"/>
              <w:rPr>
                <w:lang w:eastAsia="en-US"/>
              </w:rPr>
            </w:pPr>
            <w:r>
              <w:t>3.92</w:t>
            </w:r>
          </w:p>
          <w:p w14:paraId="748F27B5" w14:textId="77777777" w:rsidR="00914876" w:rsidRDefault="00914876" w:rsidP="00084D06">
            <w:pPr>
              <w:pStyle w:val="TAC"/>
              <w:rPr>
                <w:highlight w:val="yellow"/>
              </w:rPr>
            </w:pPr>
            <w:r>
              <w:t>(rounds=3, TDMA slots per access round=128)</w:t>
            </w:r>
          </w:p>
        </w:tc>
      </w:tr>
      <w:tr w:rsidR="00914876" w14:paraId="76D9648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64DFBB1" w14:textId="77777777" w:rsidR="00914876" w:rsidRDefault="00914876" w:rsidP="006E2277">
            <w:pPr>
              <w:pStyle w:val="TAH"/>
              <w:keepNext w:val="0"/>
              <w:keepLines w:val="0"/>
              <w:rPr>
                <w:rFonts w:eastAsiaTheme="minorEastAsia"/>
              </w:rPr>
            </w:pPr>
          </w:p>
        </w:tc>
        <w:tc>
          <w:tcPr>
            <w:tcW w:w="556" w:type="pct"/>
            <w:vMerge/>
            <w:vAlign w:val="center"/>
            <w:hideMark/>
          </w:tcPr>
          <w:p w14:paraId="68BD83AC" w14:textId="77777777" w:rsidR="00914876" w:rsidRDefault="00914876" w:rsidP="00084D06">
            <w:pPr>
              <w:pStyle w:val="TAC"/>
              <w:rPr>
                <w:rFonts w:eastAsiaTheme="minorEastAsia"/>
                <w:lang w:val="en-GB"/>
              </w:rPr>
            </w:pPr>
          </w:p>
        </w:tc>
        <w:tc>
          <w:tcPr>
            <w:tcW w:w="487" w:type="pct"/>
            <w:vMerge/>
            <w:vAlign w:val="center"/>
            <w:hideMark/>
          </w:tcPr>
          <w:p w14:paraId="49715D89" w14:textId="77777777" w:rsidR="00914876" w:rsidRDefault="00914876" w:rsidP="00084D06">
            <w:pPr>
              <w:pStyle w:val="TAC"/>
              <w:rPr>
                <w:rFonts w:eastAsiaTheme="minorEastAsia"/>
                <w:lang w:val="en-GB"/>
              </w:rPr>
            </w:pPr>
          </w:p>
        </w:tc>
        <w:tc>
          <w:tcPr>
            <w:tcW w:w="464" w:type="pct"/>
            <w:vMerge w:val="restart"/>
            <w:vAlign w:val="center"/>
            <w:hideMark/>
          </w:tcPr>
          <w:p w14:paraId="1D1E3ADF" w14:textId="082A7F4E" w:rsidR="00914876" w:rsidRDefault="0075023E" w:rsidP="00084D06">
            <w:pPr>
              <w:pStyle w:val="TAC"/>
            </w:pPr>
            <w:r>
              <w:t>Slotted ALOHA</w:t>
            </w:r>
          </w:p>
          <w:p w14:paraId="2BC53848" w14:textId="77777777" w:rsidR="00914876" w:rsidRDefault="00914876" w:rsidP="00084D06">
            <w:pPr>
              <w:pStyle w:val="TAC"/>
            </w:pPr>
            <w:r>
              <w:t>Collision based re-attempts by re-paging</w:t>
            </w:r>
          </w:p>
        </w:tc>
        <w:tc>
          <w:tcPr>
            <w:tcW w:w="764" w:type="pct"/>
            <w:vAlign w:val="center"/>
            <w:hideMark/>
          </w:tcPr>
          <w:p w14:paraId="480CEFA2" w14:textId="77777777" w:rsidR="00914876" w:rsidRDefault="00914876" w:rsidP="00084D06">
            <w:pPr>
              <w:pStyle w:val="TAC"/>
              <w:rPr>
                <w:lang w:val="en-GB"/>
              </w:rPr>
            </w:pPr>
            <w:r>
              <w:rPr>
                <w:rFonts w:eastAsia="DengXian"/>
              </w:rPr>
              <w:t>1</w:t>
            </w:r>
          </w:p>
        </w:tc>
        <w:tc>
          <w:tcPr>
            <w:tcW w:w="555" w:type="pct"/>
            <w:vMerge/>
            <w:vAlign w:val="center"/>
            <w:hideMark/>
          </w:tcPr>
          <w:p w14:paraId="3351ECA6" w14:textId="77777777" w:rsidR="00914876" w:rsidRDefault="00914876" w:rsidP="00084D06">
            <w:pPr>
              <w:pStyle w:val="TAC"/>
              <w:rPr>
                <w:rFonts w:eastAsiaTheme="minorEastAsia"/>
                <w:lang w:val="en-GB"/>
              </w:rPr>
            </w:pPr>
          </w:p>
        </w:tc>
        <w:tc>
          <w:tcPr>
            <w:tcW w:w="508" w:type="pct"/>
            <w:vMerge/>
            <w:vAlign w:val="center"/>
            <w:hideMark/>
          </w:tcPr>
          <w:p w14:paraId="68F06B21" w14:textId="77777777" w:rsidR="00914876" w:rsidRDefault="00914876" w:rsidP="00084D06">
            <w:pPr>
              <w:pStyle w:val="TAC"/>
              <w:rPr>
                <w:rFonts w:eastAsiaTheme="minorEastAsia"/>
                <w:lang w:val="en-GB"/>
              </w:rPr>
            </w:pPr>
          </w:p>
        </w:tc>
        <w:tc>
          <w:tcPr>
            <w:tcW w:w="324" w:type="pct"/>
            <w:vMerge/>
            <w:vAlign w:val="center"/>
            <w:hideMark/>
          </w:tcPr>
          <w:p w14:paraId="6A4AAE1F" w14:textId="77777777" w:rsidR="00914876" w:rsidRDefault="00914876" w:rsidP="00084D06">
            <w:pPr>
              <w:pStyle w:val="TAC"/>
              <w:rPr>
                <w:rFonts w:eastAsiaTheme="minorEastAsia"/>
                <w:lang w:val="en-GB"/>
              </w:rPr>
            </w:pPr>
          </w:p>
        </w:tc>
        <w:tc>
          <w:tcPr>
            <w:tcW w:w="935" w:type="pct"/>
            <w:vAlign w:val="center"/>
            <w:hideMark/>
          </w:tcPr>
          <w:p w14:paraId="4E06D2FF" w14:textId="77777777" w:rsidR="00914876" w:rsidRDefault="00914876" w:rsidP="00084D06">
            <w:pPr>
              <w:pStyle w:val="TAC"/>
              <w:rPr>
                <w:highlight w:val="yellow"/>
              </w:rPr>
            </w:pPr>
            <w:r>
              <w:t>17.43 (rounds=5, TDMA slots per access round=512)</w:t>
            </w:r>
          </w:p>
        </w:tc>
      </w:tr>
      <w:tr w:rsidR="00914876" w14:paraId="28620E9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CF1FAAA" w14:textId="77777777" w:rsidR="00914876" w:rsidRDefault="00914876" w:rsidP="006E2277">
            <w:pPr>
              <w:pStyle w:val="TAH"/>
              <w:keepNext w:val="0"/>
              <w:keepLines w:val="0"/>
              <w:rPr>
                <w:rFonts w:eastAsiaTheme="minorEastAsia"/>
              </w:rPr>
            </w:pPr>
          </w:p>
        </w:tc>
        <w:tc>
          <w:tcPr>
            <w:tcW w:w="556" w:type="pct"/>
            <w:vMerge/>
            <w:vAlign w:val="center"/>
            <w:hideMark/>
          </w:tcPr>
          <w:p w14:paraId="3A2A1603" w14:textId="77777777" w:rsidR="00914876" w:rsidRDefault="00914876" w:rsidP="00084D06">
            <w:pPr>
              <w:pStyle w:val="TAC"/>
              <w:rPr>
                <w:rFonts w:eastAsiaTheme="minorEastAsia"/>
                <w:lang w:val="en-GB"/>
              </w:rPr>
            </w:pPr>
          </w:p>
        </w:tc>
        <w:tc>
          <w:tcPr>
            <w:tcW w:w="487" w:type="pct"/>
            <w:vMerge/>
            <w:vAlign w:val="center"/>
            <w:hideMark/>
          </w:tcPr>
          <w:p w14:paraId="7B9B4B26" w14:textId="77777777" w:rsidR="00914876" w:rsidRDefault="00914876" w:rsidP="00084D06">
            <w:pPr>
              <w:pStyle w:val="TAC"/>
              <w:rPr>
                <w:rFonts w:eastAsiaTheme="minorEastAsia"/>
                <w:lang w:val="en-GB"/>
              </w:rPr>
            </w:pPr>
          </w:p>
        </w:tc>
        <w:tc>
          <w:tcPr>
            <w:tcW w:w="464" w:type="pct"/>
            <w:vMerge/>
            <w:vAlign w:val="center"/>
            <w:hideMark/>
          </w:tcPr>
          <w:p w14:paraId="0F9EFDC0" w14:textId="77777777" w:rsidR="00914876" w:rsidRDefault="00914876" w:rsidP="00084D06">
            <w:pPr>
              <w:pStyle w:val="TAC"/>
              <w:rPr>
                <w:rFonts w:eastAsiaTheme="minorEastAsia"/>
              </w:rPr>
            </w:pPr>
          </w:p>
        </w:tc>
        <w:tc>
          <w:tcPr>
            <w:tcW w:w="764" w:type="pct"/>
            <w:vAlign w:val="center"/>
            <w:hideMark/>
          </w:tcPr>
          <w:p w14:paraId="6179557C" w14:textId="77777777" w:rsidR="00914876" w:rsidRDefault="00914876" w:rsidP="00084D06">
            <w:pPr>
              <w:pStyle w:val="TAC"/>
            </w:pPr>
            <w:r>
              <w:rPr>
                <w:rFonts w:eastAsia="DengXian"/>
              </w:rPr>
              <w:t>2(FDMA+TDMA)</w:t>
            </w:r>
          </w:p>
        </w:tc>
        <w:tc>
          <w:tcPr>
            <w:tcW w:w="555" w:type="pct"/>
            <w:vMerge/>
            <w:vAlign w:val="center"/>
            <w:hideMark/>
          </w:tcPr>
          <w:p w14:paraId="06D172BB" w14:textId="77777777" w:rsidR="00914876" w:rsidRDefault="00914876" w:rsidP="00084D06">
            <w:pPr>
              <w:pStyle w:val="TAC"/>
              <w:rPr>
                <w:rFonts w:eastAsiaTheme="minorEastAsia"/>
                <w:lang w:val="en-GB"/>
              </w:rPr>
            </w:pPr>
          </w:p>
        </w:tc>
        <w:tc>
          <w:tcPr>
            <w:tcW w:w="508" w:type="pct"/>
            <w:vMerge/>
            <w:vAlign w:val="center"/>
            <w:hideMark/>
          </w:tcPr>
          <w:p w14:paraId="2C2B2D00" w14:textId="77777777" w:rsidR="00914876" w:rsidRDefault="00914876" w:rsidP="00084D06">
            <w:pPr>
              <w:pStyle w:val="TAC"/>
              <w:rPr>
                <w:rFonts w:eastAsiaTheme="minorEastAsia"/>
                <w:lang w:val="en-GB"/>
              </w:rPr>
            </w:pPr>
          </w:p>
        </w:tc>
        <w:tc>
          <w:tcPr>
            <w:tcW w:w="324" w:type="pct"/>
            <w:vMerge/>
            <w:vAlign w:val="center"/>
            <w:hideMark/>
          </w:tcPr>
          <w:p w14:paraId="0F6A3444" w14:textId="77777777" w:rsidR="00914876" w:rsidRDefault="00914876" w:rsidP="00084D06">
            <w:pPr>
              <w:pStyle w:val="TAC"/>
              <w:rPr>
                <w:rFonts w:eastAsiaTheme="minorEastAsia"/>
                <w:lang w:val="en-GB"/>
              </w:rPr>
            </w:pPr>
          </w:p>
        </w:tc>
        <w:tc>
          <w:tcPr>
            <w:tcW w:w="935" w:type="pct"/>
            <w:vAlign w:val="center"/>
            <w:hideMark/>
          </w:tcPr>
          <w:p w14:paraId="7863D151" w14:textId="77777777" w:rsidR="00914876" w:rsidRDefault="00914876" w:rsidP="00084D06">
            <w:pPr>
              <w:pStyle w:val="TAC"/>
              <w:rPr>
                <w:highlight w:val="yellow"/>
              </w:rPr>
            </w:pPr>
            <w:r>
              <w:t>11.38 (rounds=3 TDMA slots per access round=512)</w:t>
            </w:r>
          </w:p>
        </w:tc>
      </w:tr>
      <w:tr w:rsidR="00914876" w14:paraId="666CCA0D"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4D725A7" w14:textId="77777777" w:rsidR="00914876" w:rsidRDefault="00914876" w:rsidP="006E2277">
            <w:pPr>
              <w:pStyle w:val="TAH"/>
              <w:keepNext w:val="0"/>
              <w:keepLines w:val="0"/>
              <w:rPr>
                <w:rFonts w:eastAsiaTheme="minorEastAsia"/>
              </w:rPr>
            </w:pPr>
          </w:p>
        </w:tc>
        <w:tc>
          <w:tcPr>
            <w:tcW w:w="556" w:type="pct"/>
            <w:vMerge/>
            <w:vAlign w:val="center"/>
            <w:hideMark/>
          </w:tcPr>
          <w:p w14:paraId="5CCC4D3C" w14:textId="77777777" w:rsidR="00914876" w:rsidRDefault="00914876" w:rsidP="00084D06">
            <w:pPr>
              <w:pStyle w:val="TAC"/>
              <w:rPr>
                <w:rFonts w:eastAsiaTheme="minorEastAsia"/>
                <w:lang w:val="en-GB"/>
              </w:rPr>
            </w:pPr>
          </w:p>
        </w:tc>
        <w:tc>
          <w:tcPr>
            <w:tcW w:w="487" w:type="pct"/>
            <w:vMerge/>
            <w:vAlign w:val="center"/>
            <w:hideMark/>
          </w:tcPr>
          <w:p w14:paraId="24BBE146" w14:textId="77777777" w:rsidR="00914876" w:rsidRDefault="00914876" w:rsidP="00084D06">
            <w:pPr>
              <w:pStyle w:val="TAC"/>
              <w:rPr>
                <w:rFonts w:eastAsiaTheme="minorEastAsia"/>
                <w:lang w:val="en-GB"/>
              </w:rPr>
            </w:pPr>
          </w:p>
        </w:tc>
        <w:tc>
          <w:tcPr>
            <w:tcW w:w="464" w:type="pct"/>
            <w:vMerge/>
            <w:vAlign w:val="center"/>
            <w:hideMark/>
          </w:tcPr>
          <w:p w14:paraId="56BDF22D" w14:textId="77777777" w:rsidR="00914876" w:rsidRDefault="00914876" w:rsidP="00084D06">
            <w:pPr>
              <w:pStyle w:val="TAC"/>
              <w:rPr>
                <w:rFonts w:eastAsiaTheme="minorEastAsia"/>
              </w:rPr>
            </w:pPr>
          </w:p>
        </w:tc>
        <w:tc>
          <w:tcPr>
            <w:tcW w:w="764" w:type="pct"/>
            <w:vAlign w:val="center"/>
            <w:hideMark/>
          </w:tcPr>
          <w:p w14:paraId="50008795" w14:textId="77777777" w:rsidR="00914876" w:rsidRDefault="00914876" w:rsidP="00084D06">
            <w:pPr>
              <w:pStyle w:val="TAC"/>
            </w:pPr>
            <w:r>
              <w:rPr>
                <w:rFonts w:eastAsia="DengXian"/>
              </w:rPr>
              <w:t>4 (FDMA+TDMA)</w:t>
            </w:r>
          </w:p>
        </w:tc>
        <w:tc>
          <w:tcPr>
            <w:tcW w:w="555" w:type="pct"/>
            <w:vMerge/>
            <w:vAlign w:val="center"/>
            <w:hideMark/>
          </w:tcPr>
          <w:p w14:paraId="3F5E33CC" w14:textId="77777777" w:rsidR="00914876" w:rsidRDefault="00914876" w:rsidP="00084D06">
            <w:pPr>
              <w:pStyle w:val="TAC"/>
              <w:rPr>
                <w:rFonts w:eastAsiaTheme="minorEastAsia"/>
                <w:lang w:val="en-GB"/>
              </w:rPr>
            </w:pPr>
          </w:p>
        </w:tc>
        <w:tc>
          <w:tcPr>
            <w:tcW w:w="508" w:type="pct"/>
            <w:vMerge/>
            <w:vAlign w:val="center"/>
            <w:hideMark/>
          </w:tcPr>
          <w:p w14:paraId="1BF5FCB1" w14:textId="77777777" w:rsidR="00914876" w:rsidRDefault="00914876" w:rsidP="00084D06">
            <w:pPr>
              <w:pStyle w:val="TAC"/>
              <w:rPr>
                <w:rFonts w:eastAsiaTheme="minorEastAsia"/>
                <w:lang w:val="en-GB"/>
              </w:rPr>
            </w:pPr>
          </w:p>
        </w:tc>
        <w:tc>
          <w:tcPr>
            <w:tcW w:w="324" w:type="pct"/>
            <w:vMerge/>
            <w:vAlign w:val="center"/>
            <w:hideMark/>
          </w:tcPr>
          <w:p w14:paraId="46EBD523" w14:textId="77777777" w:rsidR="00914876" w:rsidRDefault="00914876" w:rsidP="00084D06">
            <w:pPr>
              <w:pStyle w:val="TAC"/>
              <w:rPr>
                <w:rFonts w:eastAsiaTheme="minorEastAsia"/>
                <w:lang w:val="en-GB"/>
              </w:rPr>
            </w:pPr>
          </w:p>
        </w:tc>
        <w:tc>
          <w:tcPr>
            <w:tcW w:w="935" w:type="pct"/>
            <w:vAlign w:val="center"/>
            <w:hideMark/>
          </w:tcPr>
          <w:p w14:paraId="605C7A74" w14:textId="77777777" w:rsidR="00914876" w:rsidRDefault="00914876" w:rsidP="00084D06">
            <w:pPr>
              <w:pStyle w:val="TAC"/>
              <w:rPr>
                <w:lang w:eastAsia="en-US"/>
              </w:rPr>
            </w:pPr>
            <w:r>
              <w:t>8.37</w:t>
            </w:r>
          </w:p>
          <w:p w14:paraId="56D28CB4" w14:textId="77777777" w:rsidR="00914876" w:rsidRDefault="00914876" w:rsidP="00084D06">
            <w:pPr>
              <w:pStyle w:val="TAC"/>
              <w:rPr>
                <w:highlight w:val="yellow"/>
              </w:rPr>
            </w:pPr>
            <w:r>
              <w:t>(rounds=3, TDMA slots per access round=512)</w:t>
            </w:r>
          </w:p>
        </w:tc>
      </w:tr>
      <w:tr w:rsidR="00914876" w14:paraId="627CD53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6904DCE" w14:textId="77777777" w:rsidR="00914876" w:rsidRDefault="00914876" w:rsidP="006E2277">
            <w:pPr>
              <w:pStyle w:val="TAH"/>
              <w:keepNext w:val="0"/>
              <w:keepLines w:val="0"/>
              <w:rPr>
                <w:rFonts w:eastAsiaTheme="minorEastAsia"/>
              </w:rPr>
            </w:pPr>
          </w:p>
        </w:tc>
        <w:tc>
          <w:tcPr>
            <w:tcW w:w="556" w:type="pct"/>
            <w:vMerge/>
            <w:vAlign w:val="center"/>
            <w:hideMark/>
          </w:tcPr>
          <w:p w14:paraId="1905C60F" w14:textId="77777777" w:rsidR="00914876" w:rsidRDefault="00914876" w:rsidP="00084D06">
            <w:pPr>
              <w:pStyle w:val="TAC"/>
              <w:rPr>
                <w:rFonts w:eastAsiaTheme="minorEastAsia"/>
                <w:lang w:val="en-GB"/>
              </w:rPr>
            </w:pPr>
          </w:p>
        </w:tc>
        <w:tc>
          <w:tcPr>
            <w:tcW w:w="487" w:type="pct"/>
            <w:vMerge/>
            <w:vAlign w:val="center"/>
            <w:hideMark/>
          </w:tcPr>
          <w:p w14:paraId="0D8BE86C" w14:textId="77777777" w:rsidR="00914876" w:rsidRDefault="00914876" w:rsidP="00084D06">
            <w:pPr>
              <w:pStyle w:val="TAC"/>
              <w:rPr>
                <w:rFonts w:eastAsiaTheme="minorEastAsia"/>
                <w:lang w:val="en-GB"/>
              </w:rPr>
            </w:pPr>
          </w:p>
        </w:tc>
        <w:tc>
          <w:tcPr>
            <w:tcW w:w="464" w:type="pct"/>
            <w:vMerge/>
            <w:vAlign w:val="center"/>
            <w:hideMark/>
          </w:tcPr>
          <w:p w14:paraId="4B6028D6" w14:textId="77777777" w:rsidR="00914876" w:rsidRDefault="00914876" w:rsidP="00084D06">
            <w:pPr>
              <w:pStyle w:val="TAC"/>
              <w:rPr>
                <w:rFonts w:eastAsiaTheme="minorEastAsia"/>
              </w:rPr>
            </w:pPr>
          </w:p>
        </w:tc>
        <w:tc>
          <w:tcPr>
            <w:tcW w:w="764" w:type="pct"/>
            <w:vAlign w:val="center"/>
            <w:hideMark/>
          </w:tcPr>
          <w:p w14:paraId="430B7D06" w14:textId="77777777" w:rsidR="00914876" w:rsidRDefault="00914876" w:rsidP="00084D06">
            <w:pPr>
              <w:pStyle w:val="TAC"/>
            </w:pPr>
            <w:r>
              <w:rPr>
                <w:rFonts w:eastAsia="DengXian"/>
              </w:rPr>
              <w:t>8 (FDMA+TDMA)</w:t>
            </w:r>
          </w:p>
        </w:tc>
        <w:tc>
          <w:tcPr>
            <w:tcW w:w="555" w:type="pct"/>
            <w:vMerge/>
            <w:vAlign w:val="center"/>
            <w:hideMark/>
          </w:tcPr>
          <w:p w14:paraId="2AC81C82" w14:textId="77777777" w:rsidR="00914876" w:rsidRDefault="00914876" w:rsidP="00084D06">
            <w:pPr>
              <w:pStyle w:val="TAC"/>
              <w:rPr>
                <w:rFonts w:eastAsiaTheme="minorEastAsia"/>
                <w:lang w:val="en-GB"/>
              </w:rPr>
            </w:pPr>
          </w:p>
        </w:tc>
        <w:tc>
          <w:tcPr>
            <w:tcW w:w="508" w:type="pct"/>
            <w:vMerge/>
            <w:vAlign w:val="center"/>
            <w:hideMark/>
          </w:tcPr>
          <w:p w14:paraId="59FA6C16" w14:textId="77777777" w:rsidR="00914876" w:rsidRDefault="00914876" w:rsidP="00084D06">
            <w:pPr>
              <w:pStyle w:val="TAC"/>
              <w:rPr>
                <w:rFonts w:eastAsiaTheme="minorEastAsia"/>
                <w:lang w:val="en-GB"/>
              </w:rPr>
            </w:pPr>
          </w:p>
        </w:tc>
        <w:tc>
          <w:tcPr>
            <w:tcW w:w="324" w:type="pct"/>
            <w:vMerge/>
            <w:vAlign w:val="center"/>
            <w:hideMark/>
          </w:tcPr>
          <w:p w14:paraId="77115F0E" w14:textId="77777777" w:rsidR="00914876" w:rsidRDefault="00914876" w:rsidP="00084D06">
            <w:pPr>
              <w:pStyle w:val="TAC"/>
              <w:rPr>
                <w:rFonts w:eastAsiaTheme="minorEastAsia"/>
                <w:lang w:val="en-GB"/>
              </w:rPr>
            </w:pPr>
          </w:p>
        </w:tc>
        <w:tc>
          <w:tcPr>
            <w:tcW w:w="935" w:type="pct"/>
            <w:vAlign w:val="center"/>
            <w:hideMark/>
          </w:tcPr>
          <w:p w14:paraId="70789ED5" w14:textId="77777777" w:rsidR="00914876" w:rsidRDefault="00914876" w:rsidP="00084D06">
            <w:pPr>
              <w:pStyle w:val="TAC"/>
              <w:rPr>
                <w:lang w:eastAsia="en-US"/>
              </w:rPr>
            </w:pPr>
            <w:r>
              <w:t>5.75</w:t>
            </w:r>
          </w:p>
          <w:p w14:paraId="5E72503B" w14:textId="77777777" w:rsidR="00914876" w:rsidRDefault="00914876" w:rsidP="00084D06">
            <w:pPr>
              <w:pStyle w:val="TAC"/>
              <w:rPr>
                <w:highlight w:val="yellow"/>
              </w:rPr>
            </w:pPr>
            <w:r>
              <w:t>(rounds=2, TDMA slots per access round=512)</w:t>
            </w:r>
          </w:p>
        </w:tc>
      </w:tr>
      <w:tr w:rsidR="00914876" w14:paraId="1D97728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6A0C09B3" w14:textId="77777777" w:rsidR="00914876" w:rsidRDefault="00914876" w:rsidP="006E2277">
            <w:pPr>
              <w:pStyle w:val="TAH"/>
              <w:keepNext w:val="0"/>
              <w:keepLines w:val="0"/>
              <w:rPr>
                <w:rFonts w:eastAsiaTheme="minorEastAsia"/>
              </w:rPr>
            </w:pPr>
          </w:p>
        </w:tc>
        <w:tc>
          <w:tcPr>
            <w:tcW w:w="556" w:type="pct"/>
            <w:vMerge w:val="restart"/>
            <w:vAlign w:val="center"/>
            <w:hideMark/>
          </w:tcPr>
          <w:p w14:paraId="6ADD01C0" w14:textId="77777777" w:rsidR="00914876" w:rsidRDefault="00914876" w:rsidP="00084D06">
            <w:pPr>
              <w:pStyle w:val="TAC"/>
            </w:pPr>
            <w:r>
              <w:t>6000</w:t>
            </w:r>
          </w:p>
        </w:tc>
        <w:tc>
          <w:tcPr>
            <w:tcW w:w="487" w:type="pct"/>
            <w:vMerge/>
            <w:vAlign w:val="center"/>
            <w:hideMark/>
          </w:tcPr>
          <w:p w14:paraId="3B9907E7" w14:textId="77777777" w:rsidR="00914876" w:rsidRDefault="00914876" w:rsidP="00084D06">
            <w:pPr>
              <w:pStyle w:val="TAC"/>
              <w:rPr>
                <w:rFonts w:eastAsiaTheme="minorEastAsia"/>
                <w:lang w:val="en-GB"/>
              </w:rPr>
            </w:pPr>
          </w:p>
        </w:tc>
        <w:tc>
          <w:tcPr>
            <w:tcW w:w="464" w:type="pct"/>
            <w:vMerge w:val="restart"/>
            <w:vAlign w:val="center"/>
            <w:hideMark/>
          </w:tcPr>
          <w:p w14:paraId="78D10B25" w14:textId="06B0B1ED" w:rsidR="00914876" w:rsidRDefault="0075023E" w:rsidP="00084D06">
            <w:pPr>
              <w:pStyle w:val="TAC"/>
            </w:pPr>
            <w:r>
              <w:t>Slotted ALOHA</w:t>
            </w:r>
          </w:p>
          <w:p w14:paraId="06A58FAB" w14:textId="77777777" w:rsidR="00914876" w:rsidRDefault="00914876" w:rsidP="00084D06">
            <w:pPr>
              <w:pStyle w:val="TAC"/>
            </w:pPr>
            <w:r>
              <w:t>Collision based re-attempts by re-paging</w:t>
            </w:r>
          </w:p>
        </w:tc>
        <w:tc>
          <w:tcPr>
            <w:tcW w:w="764" w:type="pct"/>
            <w:vAlign w:val="center"/>
            <w:hideMark/>
          </w:tcPr>
          <w:p w14:paraId="1885451A" w14:textId="77777777" w:rsidR="00914876" w:rsidRDefault="00914876" w:rsidP="00084D06">
            <w:pPr>
              <w:pStyle w:val="TAC"/>
              <w:rPr>
                <w:rFonts w:eastAsia="DengXian"/>
                <w:lang w:val="en-GB" w:eastAsia="en-US"/>
              </w:rPr>
            </w:pPr>
            <w:r>
              <w:rPr>
                <w:rFonts w:eastAsia="DengXian"/>
              </w:rPr>
              <w:t>1</w:t>
            </w:r>
          </w:p>
        </w:tc>
        <w:tc>
          <w:tcPr>
            <w:tcW w:w="555" w:type="pct"/>
            <w:vMerge/>
            <w:vAlign w:val="center"/>
            <w:hideMark/>
          </w:tcPr>
          <w:p w14:paraId="4BB8AFD7" w14:textId="77777777" w:rsidR="00914876" w:rsidRDefault="00914876" w:rsidP="00084D06">
            <w:pPr>
              <w:pStyle w:val="TAC"/>
              <w:rPr>
                <w:rFonts w:eastAsiaTheme="minorEastAsia"/>
                <w:lang w:val="en-GB"/>
              </w:rPr>
            </w:pPr>
          </w:p>
        </w:tc>
        <w:tc>
          <w:tcPr>
            <w:tcW w:w="508" w:type="pct"/>
            <w:vMerge/>
            <w:vAlign w:val="center"/>
            <w:hideMark/>
          </w:tcPr>
          <w:p w14:paraId="073EAA31" w14:textId="77777777" w:rsidR="00914876" w:rsidRDefault="00914876" w:rsidP="00084D06">
            <w:pPr>
              <w:pStyle w:val="TAC"/>
              <w:rPr>
                <w:rFonts w:eastAsiaTheme="minorEastAsia"/>
                <w:lang w:val="en-GB"/>
              </w:rPr>
            </w:pPr>
          </w:p>
        </w:tc>
        <w:tc>
          <w:tcPr>
            <w:tcW w:w="324" w:type="pct"/>
            <w:vMerge/>
            <w:vAlign w:val="center"/>
            <w:hideMark/>
          </w:tcPr>
          <w:p w14:paraId="0A13E089" w14:textId="77777777" w:rsidR="00914876" w:rsidRDefault="00914876" w:rsidP="00084D06">
            <w:pPr>
              <w:pStyle w:val="TAC"/>
              <w:rPr>
                <w:rFonts w:eastAsiaTheme="minorEastAsia"/>
                <w:lang w:val="en-GB"/>
              </w:rPr>
            </w:pPr>
          </w:p>
        </w:tc>
        <w:tc>
          <w:tcPr>
            <w:tcW w:w="935" w:type="pct"/>
            <w:vAlign w:val="center"/>
            <w:hideMark/>
          </w:tcPr>
          <w:p w14:paraId="3799AD3B" w14:textId="77777777" w:rsidR="00914876" w:rsidRDefault="00914876" w:rsidP="00084D06">
            <w:pPr>
              <w:pStyle w:val="TAC"/>
              <w:rPr>
                <w:rFonts w:eastAsiaTheme="minorEastAsia"/>
              </w:rPr>
            </w:pPr>
            <w:r>
              <w:t>237.97 (rounds=35, TDMA slots per access round=1280)</w:t>
            </w:r>
          </w:p>
        </w:tc>
      </w:tr>
      <w:tr w:rsidR="00914876" w14:paraId="34813FA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6113A19" w14:textId="77777777" w:rsidR="00914876" w:rsidRDefault="00914876" w:rsidP="006E2277">
            <w:pPr>
              <w:pStyle w:val="TAH"/>
              <w:keepNext w:val="0"/>
              <w:keepLines w:val="0"/>
              <w:rPr>
                <w:rFonts w:eastAsiaTheme="minorEastAsia"/>
              </w:rPr>
            </w:pPr>
          </w:p>
        </w:tc>
        <w:tc>
          <w:tcPr>
            <w:tcW w:w="556" w:type="pct"/>
            <w:vMerge/>
            <w:vAlign w:val="center"/>
            <w:hideMark/>
          </w:tcPr>
          <w:p w14:paraId="6DEEAC7E" w14:textId="77777777" w:rsidR="00914876" w:rsidRDefault="00914876" w:rsidP="00084D06">
            <w:pPr>
              <w:pStyle w:val="TAC"/>
              <w:rPr>
                <w:rFonts w:eastAsiaTheme="minorEastAsia"/>
                <w:lang w:val="en-GB"/>
              </w:rPr>
            </w:pPr>
          </w:p>
        </w:tc>
        <w:tc>
          <w:tcPr>
            <w:tcW w:w="487" w:type="pct"/>
            <w:vMerge/>
            <w:vAlign w:val="center"/>
            <w:hideMark/>
          </w:tcPr>
          <w:p w14:paraId="785C4EB0" w14:textId="77777777" w:rsidR="00914876" w:rsidRDefault="00914876" w:rsidP="00084D06">
            <w:pPr>
              <w:pStyle w:val="TAC"/>
              <w:rPr>
                <w:rFonts w:eastAsiaTheme="minorEastAsia"/>
                <w:lang w:val="en-GB"/>
              </w:rPr>
            </w:pPr>
          </w:p>
        </w:tc>
        <w:tc>
          <w:tcPr>
            <w:tcW w:w="464" w:type="pct"/>
            <w:vMerge/>
            <w:vAlign w:val="center"/>
            <w:hideMark/>
          </w:tcPr>
          <w:p w14:paraId="0843ABF4" w14:textId="77777777" w:rsidR="00914876" w:rsidRDefault="00914876" w:rsidP="00084D06">
            <w:pPr>
              <w:pStyle w:val="TAC"/>
              <w:rPr>
                <w:rFonts w:eastAsiaTheme="minorEastAsia"/>
              </w:rPr>
            </w:pPr>
          </w:p>
        </w:tc>
        <w:tc>
          <w:tcPr>
            <w:tcW w:w="764" w:type="pct"/>
            <w:vAlign w:val="center"/>
            <w:hideMark/>
          </w:tcPr>
          <w:p w14:paraId="2728666A" w14:textId="77777777" w:rsidR="00914876" w:rsidRDefault="00914876" w:rsidP="00084D06">
            <w:pPr>
              <w:pStyle w:val="TAC"/>
              <w:rPr>
                <w:rFonts w:eastAsia="DengXian"/>
              </w:rPr>
            </w:pPr>
            <w:r>
              <w:rPr>
                <w:rFonts w:eastAsia="DengXian"/>
              </w:rPr>
              <w:t>2(FDMA+TDMA)</w:t>
            </w:r>
          </w:p>
        </w:tc>
        <w:tc>
          <w:tcPr>
            <w:tcW w:w="555" w:type="pct"/>
            <w:vMerge/>
            <w:vAlign w:val="center"/>
            <w:hideMark/>
          </w:tcPr>
          <w:p w14:paraId="53EDC1E1" w14:textId="77777777" w:rsidR="00914876" w:rsidRDefault="00914876" w:rsidP="00084D06">
            <w:pPr>
              <w:pStyle w:val="TAC"/>
              <w:rPr>
                <w:rFonts w:eastAsiaTheme="minorEastAsia"/>
                <w:lang w:val="en-GB"/>
              </w:rPr>
            </w:pPr>
          </w:p>
        </w:tc>
        <w:tc>
          <w:tcPr>
            <w:tcW w:w="508" w:type="pct"/>
            <w:vMerge/>
            <w:vAlign w:val="center"/>
            <w:hideMark/>
          </w:tcPr>
          <w:p w14:paraId="6333B89E" w14:textId="77777777" w:rsidR="00914876" w:rsidRDefault="00914876" w:rsidP="00084D06">
            <w:pPr>
              <w:pStyle w:val="TAC"/>
              <w:rPr>
                <w:rFonts w:eastAsiaTheme="minorEastAsia"/>
                <w:lang w:val="en-GB"/>
              </w:rPr>
            </w:pPr>
          </w:p>
        </w:tc>
        <w:tc>
          <w:tcPr>
            <w:tcW w:w="324" w:type="pct"/>
            <w:vMerge/>
            <w:vAlign w:val="center"/>
            <w:hideMark/>
          </w:tcPr>
          <w:p w14:paraId="523E641B" w14:textId="77777777" w:rsidR="00914876" w:rsidRDefault="00914876" w:rsidP="00084D06">
            <w:pPr>
              <w:pStyle w:val="TAC"/>
              <w:rPr>
                <w:rFonts w:eastAsiaTheme="minorEastAsia"/>
                <w:lang w:val="en-GB"/>
              </w:rPr>
            </w:pPr>
          </w:p>
        </w:tc>
        <w:tc>
          <w:tcPr>
            <w:tcW w:w="935" w:type="pct"/>
            <w:vAlign w:val="center"/>
            <w:hideMark/>
          </w:tcPr>
          <w:p w14:paraId="3E93506D" w14:textId="77777777" w:rsidR="00914876" w:rsidRDefault="00914876" w:rsidP="00084D06">
            <w:pPr>
              <w:pStyle w:val="TAC"/>
              <w:rPr>
                <w:rFonts w:eastAsiaTheme="minorEastAsia"/>
              </w:rPr>
            </w:pPr>
            <w:r>
              <w:t>118.71 (rounds=9 TDMA slots per access round=1280)</w:t>
            </w:r>
          </w:p>
        </w:tc>
      </w:tr>
      <w:tr w:rsidR="00914876" w14:paraId="6FAC52B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D741CF8" w14:textId="77777777" w:rsidR="00914876" w:rsidRDefault="00914876" w:rsidP="006E2277">
            <w:pPr>
              <w:pStyle w:val="TAH"/>
              <w:keepNext w:val="0"/>
              <w:keepLines w:val="0"/>
              <w:rPr>
                <w:rFonts w:eastAsiaTheme="minorEastAsia"/>
              </w:rPr>
            </w:pPr>
          </w:p>
        </w:tc>
        <w:tc>
          <w:tcPr>
            <w:tcW w:w="556" w:type="pct"/>
            <w:vMerge/>
            <w:vAlign w:val="center"/>
            <w:hideMark/>
          </w:tcPr>
          <w:p w14:paraId="4A88497C" w14:textId="77777777" w:rsidR="00914876" w:rsidRDefault="00914876" w:rsidP="00084D06">
            <w:pPr>
              <w:pStyle w:val="TAC"/>
              <w:rPr>
                <w:rFonts w:eastAsiaTheme="minorEastAsia"/>
                <w:lang w:val="en-GB"/>
              </w:rPr>
            </w:pPr>
          </w:p>
        </w:tc>
        <w:tc>
          <w:tcPr>
            <w:tcW w:w="487" w:type="pct"/>
            <w:vMerge/>
            <w:vAlign w:val="center"/>
            <w:hideMark/>
          </w:tcPr>
          <w:p w14:paraId="6977E965" w14:textId="77777777" w:rsidR="00914876" w:rsidRDefault="00914876" w:rsidP="00084D06">
            <w:pPr>
              <w:pStyle w:val="TAC"/>
              <w:rPr>
                <w:rFonts w:eastAsiaTheme="minorEastAsia"/>
                <w:lang w:val="en-GB"/>
              </w:rPr>
            </w:pPr>
          </w:p>
        </w:tc>
        <w:tc>
          <w:tcPr>
            <w:tcW w:w="464" w:type="pct"/>
            <w:vMerge/>
            <w:vAlign w:val="center"/>
            <w:hideMark/>
          </w:tcPr>
          <w:p w14:paraId="3841AF3E" w14:textId="77777777" w:rsidR="00914876" w:rsidRDefault="00914876" w:rsidP="00084D06">
            <w:pPr>
              <w:pStyle w:val="TAC"/>
              <w:rPr>
                <w:rFonts w:eastAsiaTheme="minorEastAsia"/>
              </w:rPr>
            </w:pPr>
          </w:p>
        </w:tc>
        <w:tc>
          <w:tcPr>
            <w:tcW w:w="764" w:type="pct"/>
            <w:vAlign w:val="center"/>
            <w:hideMark/>
          </w:tcPr>
          <w:p w14:paraId="4AECB869" w14:textId="77777777" w:rsidR="00914876" w:rsidRDefault="00914876" w:rsidP="00084D06">
            <w:pPr>
              <w:pStyle w:val="TAC"/>
              <w:rPr>
                <w:rFonts w:eastAsia="DengXian"/>
              </w:rPr>
            </w:pPr>
            <w:r>
              <w:rPr>
                <w:rFonts w:eastAsia="DengXian"/>
              </w:rPr>
              <w:t>4 (FDMA+TDMA)</w:t>
            </w:r>
          </w:p>
        </w:tc>
        <w:tc>
          <w:tcPr>
            <w:tcW w:w="555" w:type="pct"/>
            <w:vMerge/>
            <w:vAlign w:val="center"/>
            <w:hideMark/>
          </w:tcPr>
          <w:p w14:paraId="766B7AA5" w14:textId="77777777" w:rsidR="00914876" w:rsidRDefault="00914876" w:rsidP="00084D06">
            <w:pPr>
              <w:pStyle w:val="TAC"/>
              <w:rPr>
                <w:rFonts w:eastAsiaTheme="minorEastAsia"/>
                <w:lang w:val="en-GB"/>
              </w:rPr>
            </w:pPr>
          </w:p>
        </w:tc>
        <w:tc>
          <w:tcPr>
            <w:tcW w:w="508" w:type="pct"/>
            <w:vMerge/>
            <w:vAlign w:val="center"/>
            <w:hideMark/>
          </w:tcPr>
          <w:p w14:paraId="144CF85E" w14:textId="77777777" w:rsidR="00914876" w:rsidRDefault="00914876" w:rsidP="00084D06">
            <w:pPr>
              <w:pStyle w:val="TAC"/>
              <w:rPr>
                <w:rFonts w:eastAsiaTheme="minorEastAsia"/>
                <w:lang w:val="en-GB"/>
              </w:rPr>
            </w:pPr>
          </w:p>
        </w:tc>
        <w:tc>
          <w:tcPr>
            <w:tcW w:w="324" w:type="pct"/>
            <w:vMerge/>
            <w:vAlign w:val="center"/>
            <w:hideMark/>
          </w:tcPr>
          <w:p w14:paraId="67E0DB54" w14:textId="77777777" w:rsidR="00914876" w:rsidRDefault="00914876" w:rsidP="00084D06">
            <w:pPr>
              <w:pStyle w:val="TAC"/>
              <w:rPr>
                <w:rFonts w:eastAsiaTheme="minorEastAsia"/>
                <w:lang w:val="en-GB"/>
              </w:rPr>
            </w:pPr>
          </w:p>
        </w:tc>
        <w:tc>
          <w:tcPr>
            <w:tcW w:w="935" w:type="pct"/>
            <w:vAlign w:val="center"/>
            <w:hideMark/>
          </w:tcPr>
          <w:p w14:paraId="384B13A9" w14:textId="77777777" w:rsidR="00914876" w:rsidRDefault="00914876" w:rsidP="00084D06">
            <w:pPr>
              <w:pStyle w:val="TAC"/>
              <w:rPr>
                <w:rFonts w:eastAsiaTheme="minorEastAsia"/>
              </w:rPr>
            </w:pPr>
            <w:r>
              <w:t>65.10</w:t>
            </w:r>
          </w:p>
          <w:p w14:paraId="333E14AF" w14:textId="77777777" w:rsidR="00914876" w:rsidRDefault="00914876" w:rsidP="00084D06">
            <w:pPr>
              <w:pStyle w:val="TAC"/>
            </w:pPr>
            <w:r>
              <w:t>(rounds=5, TDMA slots per access round=1280)</w:t>
            </w:r>
          </w:p>
        </w:tc>
      </w:tr>
      <w:tr w:rsidR="00914876" w14:paraId="6855037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40ED3754" w14:textId="77777777" w:rsidR="00914876" w:rsidRDefault="00914876" w:rsidP="006E2277">
            <w:pPr>
              <w:pStyle w:val="TAH"/>
              <w:keepNext w:val="0"/>
              <w:keepLines w:val="0"/>
              <w:rPr>
                <w:rFonts w:eastAsiaTheme="minorEastAsia"/>
              </w:rPr>
            </w:pPr>
          </w:p>
        </w:tc>
        <w:tc>
          <w:tcPr>
            <w:tcW w:w="556" w:type="pct"/>
            <w:vMerge/>
            <w:vAlign w:val="center"/>
            <w:hideMark/>
          </w:tcPr>
          <w:p w14:paraId="67706210" w14:textId="77777777" w:rsidR="00914876" w:rsidRDefault="00914876" w:rsidP="00084D06">
            <w:pPr>
              <w:pStyle w:val="TAC"/>
              <w:rPr>
                <w:rFonts w:eastAsiaTheme="minorEastAsia"/>
                <w:lang w:val="en-GB"/>
              </w:rPr>
            </w:pPr>
          </w:p>
        </w:tc>
        <w:tc>
          <w:tcPr>
            <w:tcW w:w="487" w:type="pct"/>
            <w:vMerge/>
            <w:vAlign w:val="center"/>
            <w:hideMark/>
          </w:tcPr>
          <w:p w14:paraId="5D6EE3C4" w14:textId="77777777" w:rsidR="00914876" w:rsidRDefault="00914876" w:rsidP="00084D06">
            <w:pPr>
              <w:pStyle w:val="TAC"/>
              <w:rPr>
                <w:rFonts w:eastAsiaTheme="minorEastAsia"/>
                <w:lang w:val="en-GB"/>
              </w:rPr>
            </w:pPr>
          </w:p>
        </w:tc>
        <w:tc>
          <w:tcPr>
            <w:tcW w:w="464" w:type="pct"/>
            <w:vMerge/>
            <w:vAlign w:val="center"/>
            <w:hideMark/>
          </w:tcPr>
          <w:p w14:paraId="0224BBE3" w14:textId="77777777" w:rsidR="00914876" w:rsidRDefault="00914876" w:rsidP="00084D06">
            <w:pPr>
              <w:pStyle w:val="TAC"/>
              <w:rPr>
                <w:rFonts w:eastAsiaTheme="minorEastAsia"/>
              </w:rPr>
            </w:pPr>
          </w:p>
        </w:tc>
        <w:tc>
          <w:tcPr>
            <w:tcW w:w="764" w:type="pct"/>
            <w:vAlign w:val="center"/>
            <w:hideMark/>
          </w:tcPr>
          <w:p w14:paraId="5648933C" w14:textId="77777777" w:rsidR="00914876" w:rsidRDefault="00914876" w:rsidP="00084D06">
            <w:pPr>
              <w:pStyle w:val="TAC"/>
              <w:rPr>
                <w:rFonts w:eastAsia="DengXian"/>
              </w:rPr>
            </w:pPr>
            <w:r>
              <w:rPr>
                <w:rFonts w:eastAsia="DengXian"/>
              </w:rPr>
              <w:t>8 (FDMA+TDMA)</w:t>
            </w:r>
          </w:p>
        </w:tc>
        <w:tc>
          <w:tcPr>
            <w:tcW w:w="555" w:type="pct"/>
            <w:vMerge/>
            <w:vAlign w:val="center"/>
            <w:hideMark/>
          </w:tcPr>
          <w:p w14:paraId="39453F3D" w14:textId="77777777" w:rsidR="00914876" w:rsidRDefault="00914876" w:rsidP="00084D06">
            <w:pPr>
              <w:pStyle w:val="TAC"/>
              <w:rPr>
                <w:rFonts w:eastAsiaTheme="minorEastAsia"/>
                <w:lang w:val="en-GB"/>
              </w:rPr>
            </w:pPr>
          </w:p>
        </w:tc>
        <w:tc>
          <w:tcPr>
            <w:tcW w:w="508" w:type="pct"/>
            <w:vMerge/>
            <w:vAlign w:val="center"/>
            <w:hideMark/>
          </w:tcPr>
          <w:p w14:paraId="3097DADB" w14:textId="77777777" w:rsidR="00914876" w:rsidRDefault="00914876" w:rsidP="00084D06">
            <w:pPr>
              <w:pStyle w:val="TAC"/>
              <w:rPr>
                <w:rFonts w:eastAsiaTheme="minorEastAsia"/>
                <w:lang w:val="en-GB"/>
              </w:rPr>
            </w:pPr>
          </w:p>
        </w:tc>
        <w:tc>
          <w:tcPr>
            <w:tcW w:w="324" w:type="pct"/>
            <w:vMerge/>
            <w:vAlign w:val="center"/>
            <w:hideMark/>
          </w:tcPr>
          <w:p w14:paraId="4CB3D947" w14:textId="77777777" w:rsidR="00914876" w:rsidRDefault="00914876" w:rsidP="00084D06">
            <w:pPr>
              <w:pStyle w:val="TAC"/>
              <w:rPr>
                <w:rFonts w:eastAsiaTheme="minorEastAsia"/>
                <w:lang w:val="en-GB"/>
              </w:rPr>
            </w:pPr>
          </w:p>
        </w:tc>
        <w:tc>
          <w:tcPr>
            <w:tcW w:w="935" w:type="pct"/>
            <w:vAlign w:val="center"/>
            <w:hideMark/>
          </w:tcPr>
          <w:p w14:paraId="2AA34AD7" w14:textId="77777777" w:rsidR="00914876" w:rsidRDefault="00914876" w:rsidP="00084D06">
            <w:pPr>
              <w:pStyle w:val="TAC"/>
              <w:rPr>
                <w:rFonts w:eastAsiaTheme="minorEastAsia"/>
              </w:rPr>
            </w:pPr>
            <w:r>
              <w:t>38.59</w:t>
            </w:r>
          </w:p>
          <w:p w14:paraId="557AEFF9" w14:textId="77777777" w:rsidR="00914876" w:rsidRDefault="00914876" w:rsidP="00084D06">
            <w:pPr>
              <w:pStyle w:val="TAC"/>
            </w:pPr>
            <w:r>
              <w:t>(rounds=3, TDMA slots per access round=1280)</w:t>
            </w:r>
          </w:p>
        </w:tc>
      </w:tr>
      <w:tr w:rsidR="00914876" w14:paraId="412FA83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071D3AE" w14:textId="77777777" w:rsidR="00914876" w:rsidRDefault="00914876" w:rsidP="006E2277">
            <w:pPr>
              <w:pStyle w:val="TAH"/>
              <w:keepNext w:val="0"/>
              <w:keepLines w:val="0"/>
              <w:rPr>
                <w:rFonts w:eastAsiaTheme="minorEastAsia"/>
              </w:rPr>
            </w:pPr>
          </w:p>
        </w:tc>
        <w:tc>
          <w:tcPr>
            <w:tcW w:w="556" w:type="pct"/>
            <w:vMerge/>
            <w:vAlign w:val="center"/>
            <w:hideMark/>
          </w:tcPr>
          <w:p w14:paraId="49D27494" w14:textId="77777777" w:rsidR="00914876" w:rsidRDefault="00914876" w:rsidP="00084D06">
            <w:pPr>
              <w:pStyle w:val="TAC"/>
              <w:rPr>
                <w:rFonts w:eastAsiaTheme="minorEastAsia"/>
                <w:lang w:val="en-GB"/>
              </w:rPr>
            </w:pPr>
          </w:p>
        </w:tc>
        <w:tc>
          <w:tcPr>
            <w:tcW w:w="487" w:type="pct"/>
            <w:vMerge/>
            <w:vAlign w:val="center"/>
            <w:hideMark/>
          </w:tcPr>
          <w:p w14:paraId="29CF3EB7" w14:textId="77777777" w:rsidR="00914876" w:rsidRDefault="00914876" w:rsidP="00084D06">
            <w:pPr>
              <w:pStyle w:val="TAC"/>
              <w:rPr>
                <w:rFonts w:eastAsiaTheme="minorEastAsia"/>
                <w:lang w:val="en-GB"/>
              </w:rPr>
            </w:pPr>
          </w:p>
        </w:tc>
        <w:tc>
          <w:tcPr>
            <w:tcW w:w="464" w:type="pct"/>
            <w:vMerge w:val="restart"/>
            <w:vAlign w:val="center"/>
            <w:hideMark/>
          </w:tcPr>
          <w:p w14:paraId="0EA5AA01" w14:textId="6CCE56B7" w:rsidR="00914876" w:rsidRDefault="0075023E" w:rsidP="00084D06">
            <w:pPr>
              <w:pStyle w:val="TAC"/>
            </w:pPr>
            <w:r>
              <w:t>Slotted ALOHA</w:t>
            </w:r>
          </w:p>
          <w:p w14:paraId="0477B2B2" w14:textId="77777777" w:rsidR="00914876" w:rsidRDefault="00914876" w:rsidP="00084D06">
            <w:pPr>
              <w:pStyle w:val="TAC"/>
            </w:pPr>
            <w:r>
              <w:t>Collision based re-attempts by re-paging</w:t>
            </w:r>
          </w:p>
        </w:tc>
        <w:tc>
          <w:tcPr>
            <w:tcW w:w="764" w:type="pct"/>
            <w:vAlign w:val="center"/>
            <w:hideMark/>
          </w:tcPr>
          <w:p w14:paraId="7F0F1154" w14:textId="77777777" w:rsidR="00914876" w:rsidRDefault="00914876" w:rsidP="00084D06">
            <w:pPr>
              <w:pStyle w:val="TAC"/>
              <w:rPr>
                <w:rFonts w:eastAsia="DengXian"/>
                <w:lang w:val="en-GB" w:eastAsia="en-US"/>
              </w:rPr>
            </w:pPr>
            <w:r>
              <w:rPr>
                <w:rFonts w:eastAsia="DengXian"/>
              </w:rPr>
              <w:t>1</w:t>
            </w:r>
          </w:p>
        </w:tc>
        <w:tc>
          <w:tcPr>
            <w:tcW w:w="555" w:type="pct"/>
            <w:vMerge/>
            <w:vAlign w:val="center"/>
            <w:hideMark/>
          </w:tcPr>
          <w:p w14:paraId="0018CC57" w14:textId="77777777" w:rsidR="00914876" w:rsidRDefault="00914876" w:rsidP="00084D06">
            <w:pPr>
              <w:pStyle w:val="TAC"/>
              <w:rPr>
                <w:rFonts w:eastAsiaTheme="minorEastAsia"/>
                <w:lang w:val="en-GB"/>
              </w:rPr>
            </w:pPr>
          </w:p>
        </w:tc>
        <w:tc>
          <w:tcPr>
            <w:tcW w:w="508" w:type="pct"/>
            <w:vMerge/>
            <w:vAlign w:val="center"/>
            <w:hideMark/>
          </w:tcPr>
          <w:p w14:paraId="5263CCCB" w14:textId="77777777" w:rsidR="00914876" w:rsidRDefault="00914876" w:rsidP="00084D06">
            <w:pPr>
              <w:pStyle w:val="TAC"/>
              <w:rPr>
                <w:rFonts w:eastAsiaTheme="minorEastAsia"/>
                <w:lang w:val="en-GB"/>
              </w:rPr>
            </w:pPr>
          </w:p>
        </w:tc>
        <w:tc>
          <w:tcPr>
            <w:tcW w:w="324" w:type="pct"/>
            <w:vMerge/>
            <w:vAlign w:val="center"/>
            <w:hideMark/>
          </w:tcPr>
          <w:p w14:paraId="59B46183" w14:textId="77777777" w:rsidR="00914876" w:rsidRDefault="00914876" w:rsidP="00084D06">
            <w:pPr>
              <w:pStyle w:val="TAC"/>
              <w:rPr>
                <w:rFonts w:eastAsiaTheme="minorEastAsia"/>
                <w:lang w:val="en-GB"/>
              </w:rPr>
            </w:pPr>
          </w:p>
        </w:tc>
        <w:tc>
          <w:tcPr>
            <w:tcW w:w="935" w:type="pct"/>
            <w:vAlign w:val="center"/>
            <w:hideMark/>
          </w:tcPr>
          <w:p w14:paraId="780DB6ED" w14:textId="77777777" w:rsidR="00914876" w:rsidRDefault="00914876" w:rsidP="00084D06">
            <w:pPr>
              <w:pStyle w:val="TAC"/>
              <w:rPr>
                <w:rFonts w:eastAsiaTheme="minorEastAsia"/>
              </w:rPr>
            </w:pPr>
            <w:r>
              <w:t>177.27 (rounds=5, TDMA slots per access round=5120)</w:t>
            </w:r>
          </w:p>
        </w:tc>
      </w:tr>
      <w:tr w:rsidR="00914876" w14:paraId="0E6319B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C554B94" w14:textId="77777777" w:rsidR="00914876" w:rsidRDefault="00914876" w:rsidP="006E2277">
            <w:pPr>
              <w:pStyle w:val="TAH"/>
              <w:keepNext w:val="0"/>
              <w:keepLines w:val="0"/>
              <w:rPr>
                <w:rFonts w:eastAsiaTheme="minorEastAsia"/>
              </w:rPr>
            </w:pPr>
          </w:p>
        </w:tc>
        <w:tc>
          <w:tcPr>
            <w:tcW w:w="556" w:type="pct"/>
            <w:vMerge/>
            <w:vAlign w:val="center"/>
            <w:hideMark/>
          </w:tcPr>
          <w:p w14:paraId="4F41416F" w14:textId="77777777" w:rsidR="00914876" w:rsidRDefault="00914876" w:rsidP="00084D06">
            <w:pPr>
              <w:pStyle w:val="TAC"/>
              <w:rPr>
                <w:rFonts w:eastAsiaTheme="minorEastAsia"/>
                <w:lang w:val="en-GB"/>
              </w:rPr>
            </w:pPr>
          </w:p>
        </w:tc>
        <w:tc>
          <w:tcPr>
            <w:tcW w:w="487" w:type="pct"/>
            <w:vMerge/>
            <w:vAlign w:val="center"/>
            <w:hideMark/>
          </w:tcPr>
          <w:p w14:paraId="157822E8" w14:textId="77777777" w:rsidR="00914876" w:rsidRDefault="00914876" w:rsidP="00084D06">
            <w:pPr>
              <w:pStyle w:val="TAC"/>
              <w:rPr>
                <w:rFonts w:eastAsiaTheme="minorEastAsia"/>
                <w:lang w:val="en-GB"/>
              </w:rPr>
            </w:pPr>
          </w:p>
        </w:tc>
        <w:tc>
          <w:tcPr>
            <w:tcW w:w="464" w:type="pct"/>
            <w:vMerge/>
            <w:vAlign w:val="center"/>
            <w:hideMark/>
          </w:tcPr>
          <w:p w14:paraId="3CDFE11E" w14:textId="77777777" w:rsidR="00914876" w:rsidRDefault="00914876" w:rsidP="00084D06">
            <w:pPr>
              <w:pStyle w:val="TAC"/>
              <w:rPr>
                <w:rFonts w:eastAsiaTheme="minorEastAsia"/>
              </w:rPr>
            </w:pPr>
          </w:p>
        </w:tc>
        <w:tc>
          <w:tcPr>
            <w:tcW w:w="764" w:type="pct"/>
            <w:vAlign w:val="center"/>
            <w:hideMark/>
          </w:tcPr>
          <w:p w14:paraId="73CC16A2" w14:textId="77777777" w:rsidR="00914876" w:rsidRDefault="00914876" w:rsidP="00084D06">
            <w:pPr>
              <w:pStyle w:val="TAC"/>
              <w:rPr>
                <w:rFonts w:eastAsia="DengXian"/>
              </w:rPr>
            </w:pPr>
            <w:r>
              <w:rPr>
                <w:rFonts w:eastAsia="DengXian"/>
              </w:rPr>
              <w:t>2(FDMA+TDMA)</w:t>
            </w:r>
          </w:p>
        </w:tc>
        <w:tc>
          <w:tcPr>
            <w:tcW w:w="555" w:type="pct"/>
            <w:vMerge/>
            <w:vAlign w:val="center"/>
            <w:hideMark/>
          </w:tcPr>
          <w:p w14:paraId="778D43C7" w14:textId="77777777" w:rsidR="00914876" w:rsidRDefault="00914876" w:rsidP="00084D06">
            <w:pPr>
              <w:pStyle w:val="TAC"/>
              <w:rPr>
                <w:rFonts w:eastAsiaTheme="minorEastAsia"/>
                <w:lang w:val="en-GB"/>
              </w:rPr>
            </w:pPr>
          </w:p>
        </w:tc>
        <w:tc>
          <w:tcPr>
            <w:tcW w:w="508" w:type="pct"/>
            <w:vMerge/>
            <w:vAlign w:val="center"/>
            <w:hideMark/>
          </w:tcPr>
          <w:p w14:paraId="016E1E1C" w14:textId="77777777" w:rsidR="00914876" w:rsidRDefault="00914876" w:rsidP="00084D06">
            <w:pPr>
              <w:pStyle w:val="TAC"/>
              <w:rPr>
                <w:rFonts w:eastAsiaTheme="minorEastAsia"/>
                <w:lang w:val="en-GB"/>
              </w:rPr>
            </w:pPr>
          </w:p>
        </w:tc>
        <w:tc>
          <w:tcPr>
            <w:tcW w:w="324" w:type="pct"/>
            <w:vMerge/>
            <w:vAlign w:val="center"/>
            <w:hideMark/>
          </w:tcPr>
          <w:p w14:paraId="7885D28A" w14:textId="77777777" w:rsidR="00914876" w:rsidRDefault="00914876" w:rsidP="00084D06">
            <w:pPr>
              <w:pStyle w:val="TAC"/>
              <w:rPr>
                <w:rFonts w:eastAsiaTheme="minorEastAsia"/>
                <w:lang w:val="en-GB"/>
              </w:rPr>
            </w:pPr>
          </w:p>
        </w:tc>
        <w:tc>
          <w:tcPr>
            <w:tcW w:w="935" w:type="pct"/>
            <w:vAlign w:val="center"/>
            <w:hideMark/>
          </w:tcPr>
          <w:p w14:paraId="40EAE514" w14:textId="77777777" w:rsidR="00914876" w:rsidRDefault="00914876" w:rsidP="00084D06">
            <w:pPr>
              <w:pStyle w:val="TAC"/>
              <w:rPr>
                <w:rFonts w:eastAsiaTheme="minorEastAsia"/>
              </w:rPr>
            </w:pPr>
            <w:r>
              <w:t>111.98 (rounds=3 TDMA slots per access round=5120)</w:t>
            </w:r>
          </w:p>
        </w:tc>
      </w:tr>
      <w:tr w:rsidR="00914876" w14:paraId="6DB2BD1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ADD6496" w14:textId="77777777" w:rsidR="00914876" w:rsidRDefault="00914876" w:rsidP="006E2277">
            <w:pPr>
              <w:pStyle w:val="TAH"/>
              <w:keepNext w:val="0"/>
              <w:keepLines w:val="0"/>
              <w:rPr>
                <w:rFonts w:eastAsiaTheme="minorEastAsia"/>
              </w:rPr>
            </w:pPr>
          </w:p>
        </w:tc>
        <w:tc>
          <w:tcPr>
            <w:tcW w:w="556" w:type="pct"/>
            <w:vMerge/>
            <w:vAlign w:val="center"/>
            <w:hideMark/>
          </w:tcPr>
          <w:p w14:paraId="6A687454" w14:textId="77777777" w:rsidR="00914876" w:rsidRDefault="00914876" w:rsidP="00084D06">
            <w:pPr>
              <w:pStyle w:val="TAC"/>
              <w:rPr>
                <w:rFonts w:eastAsiaTheme="minorEastAsia"/>
                <w:lang w:val="en-GB"/>
              </w:rPr>
            </w:pPr>
          </w:p>
        </w:tc>
        <w:tc>
          <w:tcPr>
            <w:tcW w:w="487" w:type="pct"/>
            <w:vMerge/>
            <w:vAlign w:val="center"/>
            <w:hideMark/>
          </w:tcPr>
          <w:p w14:paraId="4443B04E" w14:textId="77777777" w:rsidR="00914876" w:rsidRDefault="00914876" w:rsidP="00084D06">
            <w:pPr>
              <w:pStyle w:val="TAC"/>
              <w:rPr>
                <w:rFonts w:eastAsiaTheme="minorEastAsia"/>
                <w:lang w:val="en-GB"/>
              </w:rPr>
            </w:pPr>
          </w:p>
        </w:tc>
        <w:tc>
          <w:tcPr>
            <w:tcW w:w="464" w:type="pct"/>
            <w:vMerge/>
            <w:vAlign w:val="center"/>
            <w:hideMark/>
          </w:tcPr>
          <w:p w14:paraId="73CF687D" w14:textId="77777777" w:rsidR="00914876" w:rsidRDefault="00914876" w:rsidP="00084D06">
            <w:pPr>
              <w:pStyle w:val="TAC"/>
              <w:rPr>
                <w:rFonts w:eastAsiaTheme="minorEastAsia"/>
              </w:rPr>
            </w:pPr>
          </w:p>
        </w:tc>
        <w:tc>
          <w:tcPr>
            <w:tcW w:w="764" w:type="pct"/>
            <w:vAlign w:val="center"/>
            <w:hideMark/>
          </w:tcPr>
          <w:p w14:paraId="76E8808A" w14:textId="77777777" w:rsidR="00914876" w:rsidRDefault="00914876" w:rsidP="00084D06">
            <w:pPr>
              <w:pStyle w:val="TAC"/>
              <w:rPr>
                <w:rFonts w:eastAsia="DengXian"/>
              </w:rPr>
            </w:pPr>
            <w:r>
              <w:rPr>
                <w:rFonts w:eastAsia="DengXian"/>
              </w:rPr>
              <w:t>4 (FDMA+TDMA)</w:t>
            </w:r>
          </w:p>
        </w:tc>
        <w:tc>
          <w:tcPr>
            <w:tcW w:w="555" w:type="pct"/>
            <w:vMerge/>
            <w:vAlign w:val="center"/>
            <w:hideMark/>
          </w:tcPr>
          <w:p w14:paraId="50981529" w14:textId="77777777" w:rsidR="00914876" w:rsidRDefault="00914876" w:rsidP="00084D06">
            <w:pPr>
              <w:pStyle w:val="TAC"/>
              <w:rPr>
                <w:rFonts w:eastAsiaTheme="minorEastAsia"/>
                <w:lang w:val="en-GB"/>
              </w:rPr>
            </w:pPr>
          </w:p>
        </w:tc>
        <w:tc>
          <w:tcPr>
            <w:tcW w:w="508" w:type="pct"/>
            <w:vMerge/>
            <w:vAlign w:val="center"/>
            <w:hideMark/>
          </w:tcPr>
          <w:p w14:paraId="75709671" w14:textId="77777777" w:rsidR="00914876" w:rsidRDefault="00914876" w:rsidP="00084D06">
            <w:pPr>
              <w:pStyle w:val="TAC"/>
              <w:rPr>
                <w:rFonts w:eastAsiaTheme="minorEastAsia"/>
                <w:lang w:val="en-GB"/>
              </w:rPr>
            </w:pPr>
          </w:p>
        </w:tc>
        <w:tc>
          <w:tcPr>
            <w:tcW w:w="324" w:type="pct"/>
            <w:vMerge/>
            <w:vAlign w:val="center"/>
            <w:hideMark/>
          </w:tcPr>
          <w:p w14:paraId="7B485100" w14:textId="77777777" w:rsidR="00914876" w:rsidRDefault="00914876" w:rsidP="00084D06">
            <w:pPr>
              <w:pStyle w:val="TAC"/>
              <w:rPr>
                <w:rFonts w:eastAsiaTheme="minorEastAsia"/>
                <w:lang w:val="en-GB"/>
              </w:rPr>
            </w:pPr>
          </w:p>
        </w:tc>
        <w:tc>
          <w:tcPr>
            <w:tcW w:w="935" w:type="pct"/>
            <w:vAlign w:val="center"/>
            <w:hideMark/>
          </w:tcPr>
          <w:p w14:paraId="20587931" w14:textId="77777777" w:rsidR="00914876" w:rsidRDefault="00914876" w:rsidP="00084D06">
            <w:pPr>
              <w:pStyle w:val="TAC"/>
              <w:rPr>
                <w:rFonts w:eastAsiaTheme="minorEastAsia"/>
              </w:rPr>
            </w:pPr>
            <w:r>
              <w:t>85.65</w:t>
            </w:r>
          </w:p>
          <w:p w14:paraId="7D2E20F1" w14:textId="77777777" w:rsidR="00914876" w:rsidRDefault="00914876" w:rsidP="00084D06">
            <w:pPr>
              <w:pStyle w:val="TAC"/>
            </w:pPr>
            <w:r>
              <w:t>(rounds=3, TDMA slots per access round=5120)</w:t>
            </w:r>
          </w:p>
        </w:tc>
      </w:tr>
      <w:tr w:rsidR="00914876" w14:paraId="6C1D9F7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D0C8818" w14:textId="77777777" w:rsidR="00914876" w:rsidRDefault="00914876" w:rsidP="006E2277">
            <w:pPr>
              <w:pStyle w:val="TAH"/>
              <w:keepNext w:val="0"/>
              <w:keepLines w:val="0"/>
              <w:rPr>
                <w:rFonts w:eastAsiaTheme="minorEastAsia"/>
              </w:rPr>
            </w:pPr>
          </w:p>
        </w:tc>
        <w:tc>
          <w:tcPr>
            <w:tcW w:w="556" w:type="pct"/>
            <w:vMerge/>
            <w:vAlign w:val="center"/>
            <w:hideMark/>
          </w:tcPr>
          <w:p w14:paraId="64CE0D35" w14:textId="77777777" w:rsidR="00914876" w:rsidRDefault="00914876" w:rsidP="00084D06">
            <w:pPr>
              <w:pStyle w:val="TAC"/>
              <w:rPr>
                <w:rFonts w:eastAsiaTheme="minorEastAsia"/>
                <w:lang w:val="en-GB"/>
              </w:rPr>
            </w:pPr>
          </w:p>
        </w:tc>
        <w:tc>
          <w:tcPr>
            <w:tcW w:w="487" w:type="pct"/>
            <w:vMerge/>
            <w:vAlign w:val="center"/>
            <w:hideMark/>
          </w:tcPr>
          <w:p w14:paraId="4FDD9A45" w14:textId="77777777" w:rsidR="00914876" w:rsidRDefault="00914876" w:rsidP="00084D06">
            <w:pPr>
              <w:pStyle w:val="TAC"/>
              <w:rPr>
                <w:rFonts w:eastAsiaTheme="minorEastAsia"/>
                <w:lang w:val="en-GB"/>
              </w:rPr>
            </w:pPr>
          </w:p>
        </w:tc>
        <w:tc>
          <w:tcPr>
            <w:tcW w:w="464" w:type="pct"/>
            <w:vMerge/>
            <w:vAlign w:val="center"/>
            <w:hideMark/>
          </w:tcPr>
          <w:p w14:paraId="0374381D" w14:textId="77777777" w:rsidR="00914876" w:rsidRDefault="00914876" w:rsidP="00084D06">
            <w:pPr>
              <w:pStyle w:val="TAC"/>
              <w:rPr>
                <w:rFonts w:eastAsiaTheme="minorEastAsia"/>
              </w:rPr>
            </w:pPr>
          </w:p>
        </w:tc>
        <w:tc>
          <w:tcPr>
            <w:tcW w:w="764" w:type="pct"/>
            <w:vAlign w:val="center"/>
            <w:hideMark/>
          </w:tcPr>
          <w:p w14:paraId="1C996B5B" w14:textId="77777777" w:rsidR="00914876" w:rsidRDefault="00914876" w:rsidP="00084D06">
            <w:pPr>
              <w:pStyle w:val="TAC"/>
              <w:rPr>
                <w:rFonts w:eastAsia="DengXian"/>
              </w:rPr>
            </w:pPr>
            <w:r>
              <w:rPr>
                <w:rFonts w:eastAsia="DengXian"/>
              </w:rPr>
              <w:t>8 (FDMA+TDMA)</w:t>
            </w:r>
          </w:p>
        </w:tc>
        <w:tc>
          <w:tcPr>
            <w:tcW w:w="555" w:type="pct"/>
            <w:vMerge/>
            <w:vAlign w:val="center"/>
            <w:hideMark/>
          </w:tcPr>
          <w:p w14:paraId="44B84C16" w14:textId="77777777" w:rsidR="00914876" w:rsidRDefault="00914876" w:rsidP="00084D06">
            <w:pPr>
              <w:pStyle w:val="TAC"/>
              <w:rPr>
                <w:rFonts w:eastAsiaTheme="minorEastAsia"/>
                <w:lang w:val="en-GB"/>
              </w:rPr>
            </w:pPr>
          </w:p>
        </w:tc>
        <w:tc>
          <w:tcPr>
            <w:tcW w:w="508" w:type="pct"/>
            <w:vMerge/>
            <w:vAlign w:val="center"/>
            <w:hideMark/>
          </w:tcPr>
          <w:p w14:paraId="6D4BD383" w14:textId="77777777" w:rsidR="00914876" w:rsidRDefault="00914876" w:rsidP="00084D06">
            <w:pPr>
              <w:pStyle w:val="TAC"/>
              <w:rPr>
                <w:rFonts w:eastAsiaTheme="minorEastAsia"/>
                <w:lang w:val="en-GB"/>
              </w:rPr>
            </w:pPr>
          </w:p>
        </w:tc>
        <w:tc>
          <w:tcPr>
            <w:tcW w:w="324" w:type="pct"/>
            <w:vMerge/>
            <w:vAlign w:val="center"/>
            <w:hideMark/>
          </w:tcPr>
          <w:p w14:paraId="10FE3B88" w14:textId="77777777" w:rsidR="00914876" w:rsidRDefault="00914876" w:rsidP="00084D06">
            <w:pPr>
              <w:pStyle w:val="TAC"/>
              <w:rPr>
                <w:rFonts w:eastAsiaTheme="minorEastAsia"/>
                <w:lang w:val="en-GB"/>
              </w:rPr>
            </w:pPr>
          </w:p>
        </w:tc>
        <w:tc>
          <w:tcPr>
            <w:tcW w:w="935" w:type="pct"/>
            <w:vAlign w:val="center"/>
            <w:hideMark/>
          </w:tcPr>
          <w:p w14:paraId="043E9C76" w14:textId="77777777" w:rsidR="00914876" w:rsidRDefault="00914876" w:rsidP="00084D06">
            <w:pPr>
              <w:pStyle w:val="TAC"/>
              <w:rPr>
                <w:rFonts w:eastAsiaTheme="minorEastAsia"/>
              </w:rPr>
            </w:pPr>
            <w:r>
              <w:t>57.10</w:t>
            </w:r>
          </w:p>
          <w:p w14:paraId="71051C5A" w14:textId="77777777" w:rsidR="00914876" w:rsidRDefault="00914876" w:rsidP="00084D06">
            <w:pPr>
              <w:pStyle w:val="TAC"/>
            </w:pPr>
            <w:r>
              <w:t>(rounds=2, TDMA slots per access round=5120)</w:t>
            </w:r>
          </w:p>
        </w:tc>
      </w:tr>
      <w:tr w:rsidR="00914876" w14:paraId="4809099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restart"/>
            <w:vAlign w:val="center"/>
            <w:hideMark/>
          </w:tcPr>
          <w:p w14:paraId="477B2199" w14:textId="3F6F47F3" w:rsidR="00914876" w:rsidRDefault="00D62678" w:rsidP="00F96038">
            <w:pPr>
              <w:pStyle w:val="TAH"/>
              <w:keepNext w:val="0"/>
              <w:keepLines w:val="0"/>
            </w:pPr>
            <w:r>
              <w:t>[213]</w:t>
            </w:r>
          </w:p>
        </w:tc>
        <w:tc>
          <w:tcPr>
            <w:tcW w:w="556" w:type="pct"/>
            <w:vMerge w:val="restart"/>
            <w:vAlign w:val="center"/>
            <w:hideMark/>
          </w:tcPr>
          <w:p w14:paraId="59C4B92E" w14:textId="77777777" w:rsidR="00914876" w:rsidRDefault="00914876" w:rsidP="00084D06">
            <w:pPr>
              <w:pStyle w:val="TAC"/>
              <w:rPr>
                <w:lang w:val="en-GB"/>
              </w:rPr>
            </w:pPr>
            <w:r>
              <w:t>600</w:t>
            </w:r>
          </w:p>
        </w:tc>
        <w:tc>
          <w:tcPr>
            <w:tcW w:w="487" w:type="pct"/>
            <w:vAlign w:val="center"/>
            <w:hideMark/>
          </w:tcPr>
          <w:p w14:paraId="6B01084E" w14:textId="77777777" w:rsidR="00914876" w:rsidRDefault="00914876" w:rsidP="00084D06">
            <w:pPr>
              <w:pStyle w:val="TAC"/>
            </w:pPr>
            <w:r>
              <w:t>90%</w:t>
            </w:r>
          </w:p>
        </w:tc>
        <w:tc>
          <w:tcPr>
            <w:tcW w:w="464" w:type="pct"/>
            <w:vMerge w:val="restart"/>
            <w:vAlign w:val="center"/>
            <w:hideMark/>
          </w:tcPr>
          <w:p w14:paraId="21A87613" w14:textId="77777777" w:rsidR="00914876" w:rsidRDefault="00914876" w:rsidP="00084D06">
            <w:pPr>
              <w:pStyle w:val="TAC"/>
            </w:pPr>
            <w:r>
              <w:t>Slotted ALOHA</w:t>
            </w:r>
          </w:p>
        </w:tc>
        <w:tc>
          <w:tcPr>
            <w:tcW w:w="764" w:type="pct"/>
            <w:vMerge w:val="restart"/>
            <w:vAlign w:val="center"/>
            <w:hideMark/>
          </w:tcPr>
          <w:p w14:paraId="56C6735E" w14:textId="77777777" w:rsidR="00914876" w:rsidRDefault="00914876" w:rsidP="00084D06">
            <w:pPr>
              <w:pStyle w:val="TAC"/>
              <w:rPr>
                <w:rFonts w:eastAsia="DengXian"/>
                <w:lang w:val="en-GB"/>
              </w:rPr>
            </w:pPr>
            <w:r>
              <w:rPr>
                <w:rFonts w:eastAsia="DengXian"/>
              </w:rPr>
              <w:t>1</w:t>
            </w:r>
          </w:p>
        </w:tc>
        <w:tc>
          <w:tcPr>
            <w:tcW w:w="555" w:type="pct"/>
            <w:vMerge w:val="restart"/>
            <w:vAlign w:val="center"/>
            <w:hideMark/>
          </w:tcPr>
          <w:p w14:paraId="1644CD65" w14:textId="77777777" w:rsidR="00914876" w:rsidRDefault="00914876" w:rsidP="00084D06">
            <w:pPr>
              <w:pStyle w:val="TAC"/>
              <w:rPr>
                <w:rFonts w:eastAsiaTheme="minorEastAsia"/>
              </w:rPr>
            </w:pPr>
            <w:r>
              <w:t>5</w:t>
            </w:r>
          </w:p>
        </w:tc>
        <w:tc>
          <w:tcPr>
            <w:tcW w:w="508" w:type="pct"/>
            <w:vMerge w:val="restart"/>
            <w:vAlign w:val="center"/>
            <w:hideMark/>
          </w:tcPr>
          <w:p w14:paraId="688852E9" w14:textId="77777777" w:rsidR="00914876" w:rsidRDefault="00914876" w:rsidP="00084D06">
            <w:pPr>
              <w:pStyle w:val="TAC"/>
            </w:pPr>
            <w:r>
              <w:t>No</w:t>
            </w:r>
          </w:p>
        </w:tc>
        <w:tc>
          <w:tcPr>
            <w:tcW w:w="324" w:type="pct"/>
            <w:vMerge w:val="restart"/>
            <w:vAlign w:val="center"/>
            <w:hideMark/>
          </w:tcPr>
          <w:p w14:paraId="50E1AFD3" w14:textId="77777777" w:rsidR="00914876" w:rsidRDefault="00914876" w:rsidP="00084D06">
            <w:pPr>
              <w:pStyle w:val="TAC"/>
            </w:pPr>
            <w:r>
              <w:t>-</w:t>
            </w:r>
          </w:p>
        </w:tc>
        <w:tc>
          <w:tcPr>
            <w:tcW w:w="935" w:type="pct"/>
            <w:vAlign w:val="center"/>
            <w:hideMark/>
          </w:tcPr>
          <w:p w14:paraId="7D23232A" w14:textId="77777777" w:rsidR="00914876" w:rsidRDefault="00914876" w:rsidP="00084D06">
            <w:pPr>
              <w:pStyle w:val="TAC"/>
              <w:rPr>
                <w:lang w:eastAsia="en-US"/>
              </w:rPr>
            </w:pPr>
            <w:r>
              <w:t>16.14</w:t>
            </w:r>
          </w:p>
        </w:tc>
      </w:tr>
      <w:tr w:rsidR="00914876" w14:paraId="1980EFC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DC14E68" w14:textId="77777777" w:rsidR="00914876" w:rsidRDefault="00914876" w:rsidP="006E2277">
            <w:pPr>
              <w:pStyle w:val="TAH"/>
              <w:keepNext w:val="0"/>
              <w:keepLines w:val="0"/>
              <w:rPr>
                <w:rFonts w:eastAsiaTheme="minorEastAsia"/>
              </w:rPr>
            </w:pPr>
          </w:p>
        </w:tc>
        <w:tc>
          <w:tcPr>
            <w:tcW w:w="556" w:type="pct"/>
            <w:vMerge/>
            <w:vAlign w:val="center"/>
            <w:hideMark/>
          </w:tcPr>
          <w:p w14:paraId="1BE9A4E1" w14:textId="77777777" w:rsidR="00914876" w:rsidRDefault="00914876" w:rsidP="00084D06">
            <w:pPr>
              <w:pStyle w:val="TAC"/>
              <w:rPr>
                <w:rFonts w:eastAsiaTheme="minorEastAsia"/>
                <w:lang w:val="en-GB"/>
              </w:rPr>
            </w:pPr>
          </w:p>
        </w:tc>
        <w:tc>
          <w:tcPr>
            <w:tcW w:w="487" w:type="pct"/>
            <w:vAlign w:val="center"/>
            <w:hideMark/>
          </w:tcPr>
          <w:p w14:paraId="6D670EF2" w14:textId="77777777" w:rsidR="00914876" w:rsidRDefault="00914876" w:rsidP="00084D06">
            <w:pPr>
              <w:pStyle w:val="TAC"/>
            </w:pPr>
            <w:r>
              <w:t>99%</w:t>
            </w:r>
          </w:p>
        </w:tc>
        <w:tc>
          <w:tcPr>
            <w:tcW w:w="464" w:type="pct"/>
            <w:vMerge/>
            <w:vAlign w:val="center"/>
            <w:hideMark/>
          </w:tcPr>
          <w:p w14:paraId="25B5577F" w14:textId="77777777" w:rsidR="00914876" w:rsidRDefault="00914876" w:rsidP="00084D06">
            <w:pPr>
              <w:pStyle w:val="TAC"/>
              <w:rPr>
                <w:rFonts w:eastAsiaTheme="minorEastAsia"/>
              </w:rPr>
            </w:pPr>
          </w:p>
        </w:tc>
        <w:tc>
          <w:tcPr>
            <w:tcW w:w="764" w:type="pct"/>
            <w:vMerge/>
            <w:vAlign w:val="center"/>
            <w:hideMark/>
          </w:tcPr>
          <w:p w14:paraId="38EA6719" w14:textId="77777777" w:rsidR="00914876" w:rsidRDefault="00914876" w:rsidP="00084D06">
            <w:pPr>
              <w:pStyle w:val="TAC"/>
              <w:rPr>
                <w:rFonts w:eastAsia="DengXian"/>
                <w:lang w:val="en-GB"/>
              </w:rPr>
            </w:pPr>
          </w:p>
        </w:tc>
        <w:tc>
          <w:tcPr>
            <w:tcW w:w="555" w:type="pct"/>
            <w:vMerge/>
            <w:vAlign w:val="center"/>
            <w:hideMark/>
          </w:tcPr>
          <w:p w14:paraId="1381FA42" w14:textId="77777777" w:rsidR="00914876" w:rsidRDefault="00914876" w:rsidP="00084D06">
            <w:pPr>
              <w:pStyle w:val="TAC"/>
              <w:rPr>
                <w:rFonts w:eastAsiaTheme="minorEastAsia"/>
                <w:lang w:val="en-GB"/>
              </w:rPr>
            </w:pPr>
          </w:p>
        </w:tc>
        <w:tc>
          <w:tcPr>
            <w:tcW w:w="508" w:type="pct"/>
            <w:vMerge/>
            <w:vAlign w:val="center"/>
            <w:hideMark/>
          </w:tcPr>
          <w:p w14:paraId="7C6A7716" w14:textId="77777777" w:rsidR="00914876" w:rsidRDefault="00914876" w:rsidP="00084D06">
            <w:pPr>
              <w:pStyle w:val="TAC"/>
              <w:rPr>
                <w:rFonts w:eastAsiaTheme="minorEastAsia"/>
                <w:lang w:val="en-GB"/>
              </w:rPr>
            </w:pPr>
          </w:p>
        </w:tc>
        <w:tc>
          <w:tcPr>
            <w:tcW w:w="324" w:type="pct"/>
            <w:vMerge/>
            <w:vAlign w:val="center"/>
            <w:hideMark/>
          </w:tcPr>
          <w:p w14:paraId="1B678147" w14:textId="77777777" w:rsidR="00914876" w:rsidRDefault="00914876" w:rsidP="00084D06">
            <w:pPr>
              <w:pStyle w:val="TAC"/>
              <w:rPr>
                <w:rFonts w:eastAsiaTheme="minorEastAsia"/>
                <w:lang w:val="en-GB"/>
              </w:rPr>
            </w:pPr>
          </w:p>
        </w:tc>
        <w:tc>
          <w:tcPr>
            <w:tcW w:w="935" w:type="pct"/>
            <w:vAlign w:val="center"/>
            <w:hideMark/>
          </w:tcPr>
          <w:p w14:paraId="6CD7450D" w14:textId="77777777" w:rsidR="00914876" w:rsidRDefault="00914876" w:rsidP="00084D06">
            <w:pPr>
              <w:pStyle w:val="TAC"/>
              <w:rPr>
                <w:lang w:val="en-GB" w:eastAsia="en-US"/>
              </w:rPr>
            </w:pPr>
            <w:r>
              <w:t>17.53</w:t>
            </w:r>
          </w:p>
        </w:tc>
      </w:tr>
      <w:tr w:rsidR="00914876" w14:paraId="39A55FC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27B2FB6" w14:textId="77777777" w:rsidR="00914876" w:rsidRDefault="00914876" w:rsidP="006E2277">
            <w:pPr>
              <w:pStyle w:val="TAH"/>
              <w:keepNext w:val="0"/>
              <w:keepLines w:val="0"/>
              <w:rPr>
                <w:rFonts w:eastAsiaTheme="minorEastAsia"/>
              </w:rPr>
            </w:pPr>
          </w:p>
        </w:tc>
        <w:tc>
          <w:tcPr>
            <w:tcW w:w="556" w:type="pct"/>
            <w:vMerge/>
            <w:vAlign w:val="center"/>
            <w:hideMark/>
          </w:tcPr>
          <w:p w14:paraId="4AE2161C" w14:textId="77777777" w:rsidR="00914876" w:rsidRDefault="00914876" w:rsidP="00084D06">
            <w:pPr>
              <w:pStyle w:val="TAC"/>
              <w:rPr>
                <w:rFonts w:eastAsiaTheme="minorEastAsia"/>
                <w:lang w:val="en-GB"/>
              </w:rPr>
            </w:pPr>
          </w:p>
        </w:tc>
        <w:tc>
          <w:tcPr>
            <w:tcW w:w="487" w:type="pct"/>
            <w:vAlign w:val="center"/>
            <w:hideMark/>
          </w:tcPr>
          <w:p w14:paraId="5E770478" w14:textId="77777777" w:rsidR="00914876" w:rsidRDefault="00914876" w:rsidP="00084D06">
            <w:pPr>
              <w:pStyle w:val="TAC"/>
            </w:pPr>
            <w:r>
              <w:t>90%</w:t>
            </w:r>
          </w:p>
        </w:tc>
        <w:tc>
          <w:tcPr>
            <w:tcW w:w="464" w:type="pct"/>
            <w:vMerge w:val="restart"/>
            <w:vAlign w:val="center"/>
            <w:hideMark/>
          </w:tcPr>
          <w:p w14:paraId="16F34756" w14:textId="77777777" w:rsidR="00914876" w:rsidRDefault="00914876" w:rsidP="00084D06">
            <w:pPr>
              <w:pStyle w:val="TAC"/>
            </w:pPr>
            <w:r>
              <w:t>Slotted ALOHA</w:t>
            </w:r>
          </w:p>
        </w:tc>
        <w:tc>
          <w:tcPr>
            <w:tcW w:w="764" w:type="pct"/>
            <w:vMerge w:val="restart"/>
            <w:vAlign w:val="center"/>
            <w:hideMark/>
          </w:tcPr>
          <w:p w14:paraId="0E047C9F" w14:textId="77777777" w:rsidR="00914876" w:rsidRDefault="00914876" w:rsidP="00084D06">
            <w:pPr>
              <w:pStyle w:val="TAC"/>
              <w:rPr>
                <w:rFonts w:eastAsia="DengXian"/>
                <w:lang w:val="en-GB" w:eastAsia="en-US"/>
              </w:rPr>
            </w:pPr>
            <w:r>
              <w:rPr>
                <w:rFonts w:eastAsia="DengXian"/>
              </w:rPr>
              <w:t>4 (FDMA)</w:t>
            </w:r>
          </w:p>
        </w:tc>
        <w:tc>
          <w:tcPr>
            <w:tcW w:w="555" w:type="pct"/>
            <w:vMerge/>
            <w:vAlign w:val="center"/>
            <w:hideMark/>
          </w:tcPr>
          <w:p w14:paraId="5D2D9316" w14:textId="77777777" w:rsidR="00914876" w:rsidRDefault="00914876" w:rsidP="00084D06">
            <w:pPr>
              <w:pStyle w:val="TAC"/>
              <w:rPr>
                <w:rFonts w:eastAsiaTheme="minorEastAsia"/>
                <w:lang w:val="en-GB"/>
              </w:rPr>
            </w:pPr>
          </w:p>
        </w:tc>
        <w:tc>
          <w:tcPr>
            <w:tcW w:w="508" w:type="pct"/>
            <w:vMerge w:val="restart"/>
            <w:vAlign w:val="center"/>
            <w:hideMark/>
          </w:tcPr>
          <w:p w14:paraId="38709D17" w14:textId="77777777" w:rsidR="00914876" w:rsidRDefault="00914876" w:rsidP="00084D06">
            <w:pPr>
              <w:pStyle w:val="TAC"/>
              <w:rPr>
                <w:rFonts w:eastAsiaTheme="minorEastAsia"/>
              </w:rPr>
            </w:pPr>
            <w:r>
              <w:t>No</w:t>
            </w:r>
          </w:p>
        </w:tc>
        <w:tc>
          <w:tcPr>
            <w:tcW w:w="324" w:type="pct"/>
            <w:vMerge/>
            <w:vAlign w:val="center"/>
            <w:hideMark/>
          </w:tcPr>
          <w:p w14:paraId="53475CFC" w14:textId="77777777" w:rsidR="00914876" w:rsidRDefault="00914876" w:rsidP="00084D06">
            <w:pPr>
              <w:pStyle w:val="TAC"/>
              <w:rPr>
                <w:rFonts w:eastAsiaTheme="minorEastAsia"/>
                <w:lang w:val="en-GB"/>
              </w:rPr>
            </w:pPr>
          </w:p>
        </w:tc>
        <w:tc>
          <w:tcPr>
            <w:tcW w:w="935" w:type="pct"/>
            <w:vAlign w:val="center"/>
            <w:hideMark/>
          </w:tcPr>
          <w:p w14:paraId="73C72362" w14:textId="77777777" w:rsidR="00914876" w:rsidRDefault="00914876" w:rsidP="00084D06">
            <w:pPr>
              <w:pStyle w:val="TAC"/>
              <w:rPr>
                <w:lang w:eastAsia="en-US"/>
              </w:rPr>
            </w:pPr>
            <w:r>
              <w:t>7.58</w:t>
            </w:r>
          </w:p>
        </w:tc>
      </w:tr>
      <w:tr w:rsidR="00914876" w14:paraId="0878BD4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8578ABE" w14:textId="77777777" w:rsidR="00914876" w:rsidRDefault="00914876" w:rsidP="006E2277">
            <w:pPr>
              <w:pStyle w:val="TAH"/>
              <w:keepNext w:val="0"/>
              <w:keepLines w:val="0"/>
              <w:rPr>
                <w:rFonts w:eastAsiaTheme="minorEastAsia"/>
              </w:rPr>
            </w:pPr>
          </w:p>
        </w:tc>
        <w:tc>
          <w:tcPr>
            <w:tcW w:w="556" w:type="pct"/>
            <w:vMerge/>
            <w:vAlign w:val="center"/>
            <w:hideMark/>
          </w:tcPr>
          <w:p w14:paraId="717258C3" w14:textId="77777777" w:rsidR="00914876" w:rsidRDefault="00914876" w:rsidP="00084D06">
            <w:pPr>
              <w:pStyle w:val="TAC"/>
              <w:rPr>
                <w:rFonts w:eastAsiaTheme="minorEastAsia"/>
                <w:lang w:val="en-GB"/>
              </w:rPr>
            </w:pPr>
          </w:p>
        </w:tc>
        <w:tc>
          <w:tcPr>
            <w:tcW w:w="487" w:type="pct"/>
            <w:vAlign w:val="center"/>
            <w:hideMark/>
          </w:tcPr>
          <w:p w14:paraId="4AC42474" w14:textId="77777777" w:rsidR="00914876" w:rsidRDefault="00914876" w:rsidP="00084D06">
            <w:pPr>
              <w:pStyle w:val="TAC"/>
            </w:pPr>
            <w:r>
              <w:t>99%</w:t>
            </w:r>
          </w:p>
        </w:tc>
        <w:tc>
          <w:tcPr>
            <w:tcW w:w="464" w:type="pct"/>
            <w:vMerge/>
            <w:vAlign w:val="center"/>
            <w:hideMark/>
          </w:tcPr>
          <w:p w14:paraId="61B75A78" w14:textId="77777777" w:rsidR="00914876" w:rsidRDefault="00914876" w:rsidP="00084D06">
            <w:pPr>
              <w:pStyle w:val="TAC"/>
              <w:rPr>
                <w:rFonts w:eastAsiaTheme="minorEastAsia"/>
              </w:rPr>
            </w:pPr>
          </w:p>
        </w:tc>
        <w:tc>
          <w:tcPr>
            <w:tcW w:w="764" w:type="pct"/>
            <w:vMerge/>
            <w:vAlign w:val="center"/>
            <w:hideMark/>
          </w:tcPr>
          <w:p w14:paraId="52168FC0" w14:textId="77777777" w:rsidR="00914876" w:rsidRDefault="00914876" w:rsidP="00084D06">
            <w:pPr>
              <w:pStyle w:val="TAC"/>
              <w:rPr>
                <w:rFonts w:eastAsia="DengXian"/>
                <w:lang w:val="en-GB" w:eastAsia="en-US"/>
              </w:rPr>
            </w:pPr>
          </w:p>
        </w:tc>
        <w:tc>
          <w:tcPr>
            <w:tcW w:w="555" w:type="pct"/>
            <w:vMerge/>
            <w:vAlign w:val="center"/>
            <w:hideMark/>
          </w:tcPr>
          <w:p w14:paraId="469590A4" w14:textId="77777777" w:rsidR="00914876" w:rsidRDefault="00914876" w:rsidP="00084D06">
            <w:pPr>
              <w:pStyle w:val="TAC"/>
              <w:rPr>
                <w:rFonts w:eastAsiaTheme="minorEastAsia"/>
                <w:lang w:val="en-GB"/>
              </w:rPr>
            </w:pPr>
          </w:p>
        </w:tc>
        <w:tc>
          <w:tcPr>
            <w:tcW w:w="508" w:type="pct"/>
            <w:vMerge/>
            <w:vAlign w:val="center"/>
            <w:hideMark/>
          </w:tcPr>
          <w:p w14:paraId="72DABFE3" w14:textId="77777777" w:rsidR="00914876" w:rsidRDefault="00914876" w:rsidP="00084D06">
            <w:pPr>
              <w:pStyle w:val="TAC"/>
              <w:rPr>
                <w:rFonts w:eastAsiaTheme="minorEastAsia"/>
                <w:lang w:val="en-GB"/>
              </w:rPr>
            </w:pPr>
          </w:p>
        </w:tc>
        <w:tc>
          <w:tcPr>
            <w:tcW w:w="324" w:type="pct"/>
            <w:vMerge/>
            <w:vAlign w:val="center"/>
            <w:hideMark/>
          </w:tcPr>
          <w:p w14:paraId="4D005F46" w14:textId="77777777" w:rsidR="00914876" w:rsidRDefault="00914876" w:rsidP="00084D06">
            <w:pPr>
              <w:pStyle w:val="TAC"/>
              <w:rPr>
                <w:rFonts w:eastAsiaTheme="minorEastAsia"/>
                <w:lang w:val="en-GB"/>
              </w:rPr>
            </w:pPr>
          </w:p>
        </w:tc>
        <w:tc>
          <w:tcPr>
            <w:tcW w:w="935" w:type="pct"/>
            <w:vAlign w:val="center"/>
            <w:hideMark/>
          </w:tcPr>
          <w:p w14:paraId="2253EB5B" w14:textId="77777777" w:rsidR="00914876" w:rsidRDefault="00914876" w:rsidP="00084D06">
            <w:pPr>
              <w:pStyle w:val="TAC"/>
              <w:rPr>
                <w:lang w:val="en-GB" w:eastAsia="en-US"/>
              </w:rPr>
            </w:pPr>
            <w:r>
              <w:t>8.23</w:t>
            </w:r>
          </w:p>
        </w:tc>
      </w:tr>
      <w:tr w:rsidR="00914876" w14:paraId="68779AA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B012D20" w14:textId="77777777" w:rsidR="00914876" w:rsidRDefault="00914876" w:rsidP="006E2277">
            <w:pPr>
              <w:pStyle w:val="TAH"/>
              <w:keepNext w:val="0"/>
              <w:keepLines w:val="0"/>
              <w:rPr>
                <w:rFonts w:eastAsiaTheme="minorEastAsia"/>
              </w:rPr>
            </w:pPr>
          </w:p>
        </w:tc>
        <w:tc>
          <w:tcPr>
            <w:tcW w:w="556" w:type="pct"/>
            <w:vMerge/>
            <w:vAlign w:val="center"/>
            <w:hideMark/>
          </w:tcPr>
          <w:p w14:paraId="172CD52E" w14:textId="77777777" w:rsidR="00914876" w:rsidRDefault="00914876" w:rsidP="00084D06">
            <w:pPr>
              <w:pStyle w:val="TAC"/>
              <w:rPr>
                <w:rFonts w:eastAsiaTheme="minorEastAsia"/>
                <w:lang w:val="en-GB"/>
              </w:rPr>
            </w:pPr>
          </w:p>
        </w:tc>
        <w:tc>
          <w:tcPr>
            <w:tcW w:w="487" w:type="pct"/>
            <w:vAlign w:val="center"/>
            <w:hideMark/>
          </w:tcPr>
          <w:p w14:paraId="2DFB142A" w14:textId="77777777" w:rsidR="00914876" w:rsidRDefault="00914876" w:rsidP="00084D06">
            <w:pPr>
              <w:pStyle w:val="TAC"/>
            </w:pPr>
            <w:r>
              <w:t>90%</w:t>
            </w:r>
          </w:p>
        </w:tc>
        <w:tc>
          <w:tcPr>
            <w:tcW w:w="464" w:type="pct"/>
            <w:vMerge w:val="restart"/>
            <w:vAlign w:val="center"/>
            <w:hideMark/>
          </w:tcPr>
          <w:p w14:paraId="1441498E" w14:textId="77777777" w:rsidR="00914876" w:rsidRDefault="00914876" w:rsidP="00084D06">
            <w:pPr>
              <w:pStyle w:val="TAC"/>
            </w:pPr>
            <w:r>
              <w:t>Slotted ALOHA</w:t>
            </w:r>
          </w:p>
        </w:tc>
        <w:tc>
          <w:tcPr>
            <w:tcW w:w="764" w:type="pct"/>
            <w:vMerge w:val="restart"/>
            <w:vAlign w:val="center"/>
            <w:hideMark/>
          </w:tcPr>
          <w:p w14:paraId="27AF8C34" w14:textId="77777777" w:rsidR="00914876" w:rsidRDefault="00914876" w:rsidP="00084D06">
            <w:pPr>
              <w:pStyle w:val="TAC"/>
              <w:rPr>
                <w:rFonts w:eastAsia="DengXian"/>
                <w:lang w:val="en-GB" w:eastAsia="en-US"/>
              </w:rPr>
            </w:pPr>
            <w:r>
              <w:rPr>
                <w:rFonts w:eastAsia="DengXian"/>
              </w:rPr>
              <w:t>4 (CDMA)</w:t>
            </w:r>
          </w:p>
        </w:tc>
        <w:tc>
          <w:tcPr>
            <w:tcW w:w="555" w:type="pct"/>
            <w:vMerge/>
            <w:vAlign w:val="center"/>
            <w:hideMark/>
          </w:tcPr>
          <w:p w14:paraId="14A26289" w14:textId="77777777" w:rsidR="00914876" w:rsidRDefault="00914876" w:rsidP="00084D06">
            <w:pPr>
              <w:pStyle w:val="TAC"/>
              <w:rPr>
                <w:rFonts w:eastAsiaTheme="minorEastAsia"/>
                <w:lang w:val="en-GB"/>
              </w:rPr>
            </w:pPr>
          </w:p>
        </w:tc>
        <w:tc>
          <w:tcPr>
            <w:tcW w:w="508" w:type="pct"/>
            <w:vMerge w:val="restart"/>
            <w:vAlign w:val="center"/>
            <w:hideMark/>
          </w:tcPr>
          <w:p w14:paraId="34AAEBBA" w14:textId="77777777" w:rsidR="00914876" w:rsidRDefault="00914876" w:rsidP="00084D06">
            <w:pPr>
              <w:pStyle w:val="TAC"/>
              <w:rPr>
                <w:rFonts w:eastAsiaTheme="minorEastAsia"/>
              </w:rPr>
            </w:pPr>
            <w:r>
              <w:t>No</w:t>
            </w:r>
          </w:p>
        </w:tc>
        <w:tc>
          <w:tcPr>
            <w:tcW w:w="324" w:type="pct"/>
            <w:vMerge/>
            <w:vAlign w:val="center"/>
            <w:hideMark/>
          </w:tcPr>
          <w:p w14:paraId="1C21FCC3" w14:textId="77777777" w:rsidR="00914876" w:rsidRDefault="00914876" w:rsidP="00084D06">
            <w:pPr>
              <w:pStyle w:val="TAC"/>
              <w:rPr>
                <w:rFonts w:eastAsiaTheme="minorEastAsia"/>
                <w:lang w:val="en-GB"/>
              </w:rPr>
            </w:pPr>
          </w:p>
        </w:tc>
        <w:tc>
          <w:tcPr>
            <w:tcW w:w="935" w:type="pct"/>
            <w:vAlign w:val="center"/>
            <w:hideMark/>
          </w:tcPr>
          <w:p w14:paraId="5EEA9589" w14:textId="77777777" w:rsidR="00914876" w:rsidRDefault="00914876" w:rsidP="00084D06">
            <w:pPr>
              <w:pStyle w:val="TAC"/>
              <w:rPr>
                <w:lang w:eastAsia="en-US"/>
              </w:rPr>
            </w:pPr>
            <w:r>
              <w:t>7.58</w:t>
            </w:r>
          </w:p>
        </w:tc>
      </w:tr>
      <w:tr w:rsidR="00914876" w14:paraId="1D15883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4F7522D4" w14:textId="77777777" w:rsidR="00914876" w:rsidRDefault="00914876" w:rsidP="006E2277">
            <w:pPr>
              <w:pStyle w:val="TAH"/>
              <w:keepNext w:val="0"/>
              <w:keepLines w:val="0"/>
              <w:rPr>
                <w:rFonts w:eastAsiaTheme="minorEastAsia"/>
              </w:rPr>
            </w:pPr>
          </w:p>
        </w:tc>
        <w:tc>
          <w:tcPr>
            <w:tcW w:w="556" w:type="pct"/>
            <w:vMerge/>
            <w:vAlign w:val="center"/>
            <w:hideMark/>
          </w:tcPr>
          <w:p w14:paraId="5BC60C42" w14:textId="77777777" w:rsidR="00914876" w:rsidRDefault="00914876" w:rsidP="00084D06">
            <w:pPr>
              <w:pStyle w:val="TAC"/>
              <w:rPr>
                <w:rFonts w:eastAsiaTheme="minorEastAsia"/>
                <w:lang w:val="en-GB"/>
              </w:rPr>
            </w:pPr>
          </w:p>
        </w:tc>
        <w:tc>
          <w:tcPr>
            <w:tcW w:w="487" w:type="pct"/>
            <w:vAlign w:val="center"/>
            <w:hideMark/>
          </w:tcPr>
          <w:p w14:paraId="57D139BC" w14:textId="77777777" w:rsidR="00914876" w:rsidRDefault="00914876" w:rsidP="00084D06">
            <w:pPr>
              <w:pStyle w:val="TAC"/>
            </w:pPr>
            <w:r>
              <w:t>99%</w:t>
            </w:r>
          </w:p>
        </w:tc>
        <w:tc>
          <w:tcPr>
            <w:tcW w:w="464" w:type="pct"/>
            <w:vMerge/>
            <w:vAlign w:val="center"/>
            <w:hideMark/>
          </w:tcPr>
          <w:p w14:paraId="10A0C182" w14:textId="77777777" w:rsidR="00914876" w:rsidRDefault="00914876" w:rsidP="00084D06">
            <w:pPr>
              <w:pStyle w:val="TAC"/>
              <w:rPr>
                <w:rFonts w:eastAsiaTheme="minorEastAsia"/>
              </w:rPr>
            </w:pPr>
          </w:p>
        </w:tc>
        <w:tc>
          <w:tcPr>
            <w:tcW w:w="764" w:type="pct"/>
            <w:vMerge/>
            <w:vAlign w:val="center"/>
            <w:hideMark/>
          </w:tcPr>
          <w:p w14:paraId="022C5466" w14:textId="77777777" w:rsidR="00914876" w:rsidRDefault="00914876" w:rsidP="00084D06">
            <w:pPr>
              <w:pStyle w:val="TAC"/>
              <w:rPr>
                <w:rFonts w:eastAsia="DengXian"/>
                <w:lang w:val="en-GB" w:eastAsia="en-US"/>
              </w:rPr>
            </w:pPr>
          </w:p>
        </w:tc>
        <w:tc>
          <w:tcPr>
            <w:tcW w:w="555" w:type="pct"/>
            <w:vMerge/>
            <w:vAlign w:val="center"/>
            <w:hideMark/>
          </w:tcPr>
          <w:p w14:paraId="79AE7B0F" w14:textId="77777777" w:rsidR="00914876" w:rsidRDefault="00914876" w:rsidP="00084D06">
            <w:pPr>
              <w:pStyle w:val="TAC"/>
              <w:rPr>
                <w:rFonts w:eastAsiaTheme="minorEastAsia"/>
                <w:lang w:val="en-GB"/>
              </w:rPr>
            </w:pPr>
          </w:p>
        </w:tc>
        <w:tc>
          <w:tcPr>
            <w:tcW w:w="508" w:type="pct"/>
            <w:vMerge/>
            <w:vAlign w:val="center"/>
            <w:hideMark/>
          </w:tcPr>
          <w:p w14:paraId="35B3DC86" w14:textId="77777777" w:rsidR="00914876" w:rsidRDefault="00914876" w:rsidP="00084D06">
            <w:pPr>
              <w:pStyle w:val="TAC"/>
              <w:rPr>
                <w:rFonts w:eastAsiaTheme="minorEastAsia"/>
                <w:lang w:val="en-GB"/>
              </w:rPr>
            </w:pPr>
          </w:p>
        </w:tc>
        <w:tc>
          <w:tcPr>
            <w:tcW w:w="324" w:type="pct"/>
            <w:vMerge/>
            <w:vAlign w:val="center"/>
            <w:hideMark/>
          </w:tcPr>
          <w:p w14:paraId="501FC4A4" w14:textId="77777777" w:rsidR="00914876" w:rsidRDefault="00914876" w:rsidP="00084D06">
            <w:pPr>
              <w:pStyle w:val="TAC"/>
              <w:rPr>
                <w:rFonts w:eastAsiaTheme="minorEastAsia"/>
                <w:lang w:val="en-GB"/>
              </w:rPr>
            </w:pPr>
          </w:p>
        </w:tc>
        <w:tc>
          <w:tcPr>
            <w:tcW w:w="935" w:type="pct"/>
            <w:vAlign w:val="center"/>
            <w:hideMark/>
          </w:tcPr>
          <w:p w14:paraId="6DC797C0" w14:textId="77777777" w:rsidR="00914876" w:rsidRDefault="00914876" w:rsidP="00084D06">
            <w:pPr>
              <w:pStyle w:val="TAC"/>
              <w:rPr>
                <w:lang w:val="en-GB" w:eastAsia="en-US"/>
              </w:rPr>
            </w:pPr>
            <w:r>
              <w:t>8.23</w:t>
            </w:r>
          </w:p>
        </w:tc>
      </w:tr>
      <w:tr w:rsidR="00914876" w14:paraId="5F59299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E17ED10" w14:textId="77777777" w:rsidR="00914876" w:rsidRDefault="00914876" w:rsidP="006E2277">
            <w:pPr>
              <w:pStyle w:val="TAH"/>
              <w:keepNext w:val="0"/>
              <w:keepLines w:val="0"/>
              <w:rPr>
                <w:rFonts w:eastAsiaTheme="minorEastAsia"/>
              </w:rPr>
            </w:pPr>
          </w:p>
        </w:tc>
        <w:tc>
          <w:tcPr>
            <w:tcW w:w="556" w:type="pct"/>
            <w:vMerge/>
            <w:vAlign w:val="center"/>
            <w:hideMark/>
          </w:tcPr>
          <w:p w14:paraId="56EE7067" w14:textId="77777777" w:rsidR="00914876" w:rsidRDefault="00914876" w:rsidP="00084D06">
            <w:pPr>
              <w:pStyle w:val="TAC"/>
              <w:rPr>
                <w:rFonts w:eastAsiaTheme="minorEastAsia"/>
                <w:lang w:val="en-GB"/>
              </w:rPr>
            </w:pPr>
          </w:p>
        </w:tc>
        <w:tc>
          <w:tcPr>
            <w:tcW w:w="487" w:type="pct"/>
            <w:vAlign w:val="center"/>
            <w:hideMark/>
          </w:tcPr>
          <w:p w14:paraId="145B0759" w14:textId="77777777" w:rsidR="00914876" w:rsidRDefault="00914876" w:rsidP="00084D06">
            <w:pPr>
              <w:pStyle w:val="TAC"/>
            </w:pPr>
            <w:r>
              <w:t>90%</w:t>
            </w:r>
          </w:p>
        </w:tc>
        <w:tc>
          <w:tcPr>
            <w:tcW w:w="464" w:type="pct"/>
            <w:vMerge w:val="restart"/>
            <w:vAlign w:val="center"/>
            <w:hideMark/>
          </w:tcPr>
          <w:p w14:paraId="03359257" w14:textId="77777777" w:rsidR="00914876" w:rsidRDefault="00914876" w:rsidP="00084D06">
            <w:pPr>
              <w:pStyle w:val="TAC"/>
            </w:pPr>
            <w:r>
              <w:t>Slotted ALOHA with anti-collision solution</w:t>
            </w:r>
          </w:p>
        </w:tc>
        <w:tc>
          <w:tcPr>
            <w:tcW w:w="764" w:type="pct"/>
            <w:vMerge w:val="restart"/>
            <w:vAlign w:val="center"/>
            <w:hideMark/>
          </w:tcPr>
          <w:p w14:paraId="393BBF24"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44209003" w14:textId="77777777" w:rsidR="00914876" w:rsidRDefault="00914876" w:rsidP="00084D06">
            <w:pPr>
              <w:pStyle w:val="TAC"/>
              <w:rPr>
                <w:rFonts w:eastAsiaTheme="minorEastAsia"/>
                <w:lang w:val="en-GB"/>
              </w:rPr>
            </w:pPr>
          </w:p>
        </w:tc>
        <w:tc>
          <w:tcPr>
            <w:tcW w:w="508" w:type="pct"/>
            <w:vMerge w:val="restart"/>
            <w:vAlign w:val="center"/>
            <w:hideMark/>
          </w:tcPr>
          <w:p w14:paraId="30419BF5" w14:textId="77777777" w:rsidR="00914876" w:rsidRDefault="00914876" w:rsidP="00084D06">
            <w:pPr>
              <w:pStyle w:val="TAC"/>
              <w:rPr>
                <w:rFonts w:eastAsiaTheme="minorEastAsia"/>
              </w:rPr>
            </w:pPr>
            <w:r>
              <w:t>No</w:t>
            </w:r>
          </w:p>
        </w:tc>
        <w:tc>
          <w:tcPr>
            <w:tcW w:w="324" w:type="pct"/>
            <w:vMerge/>
            <w:vAlign w:val="center"/>
            <w:hideMark/>
          </w:tcPr>
          <w:p w14:paraId="6008C9D0" w14:textId="77777777" w:rsidR="00914876" w:rsidRDefault="00914876" w:rsidP="00084D06">
            <w:pPr>
              <w:pStyle w:val="TAC"/>
              <w:rPr>
                <w:rFonts w:eastAsiaTheme="minorEastAsia"/>
                <w:lang w:val="en-GB"/>
              </w:rPr>
            </w:pPr>
          </w:p>
        </w:tc>
        <w:tc>
          <w:tcPr>
            <w:tcW w:w="935" w:type="pct"/>
            <w:vAlign w:val="center"/>
            <w:hideMark/>
          </w:tcPr>
          <w:p w14:paraId="4C331929" w14:textId="77777777" w:rsidR="00914876" w:rsidRDefault="00914876" w:rsidP="00084D06">
            <w:pPr>
              <w:pStyle w:val="TAC"/>
              <w:rPr>
                <w:lang w:eastAsia="en-US"/>
              </w:rPr>
            </w:pPr>
            <w:r>
              <w:t>14.61</w:t>
            </w:r>
          </w:p>
        </w:tc>
      </w:tr>
      <w:tr w:rsidR="00914876" w14:paraId="232909A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A9E3F34" w14:textId="77777777" w:rsidR="00914876" w:rsidRDefault="00914876" w:rsidP="006E2277">
            <w:pPr>
              <w:pStyle w:val="TAH"/>
              <w:keepNext w:val="0"/>
              <w:keepLines w:val="0"/>
              <w:rPr>
                <w:rFonts w:eastAsiaTheme="minorEastAsia"/>
              </w:rPr>
            </w:pPr>
          </w:p>
        </w:tc>
        <w:tc>
          <w:tcPr>
            <w:tcW w:w="556" w:type="pct"/>
            <w:vMerge/>
            <w:vAlign w:val="center"/>
            <w:hideMark/>
          </w:tcPr>
          <w:p w14:paraId="23EB9F8F" w14:textId="77777777" w:rsidR="00914876" w:rsidRDefault="00914876" w:rsidP="00084D06">
            <w:pPr>
              <w:pStyle w:val="TAC"/>
              <w:rPr>
                <w:rFonts w:eastAsiaTheme="minorEastAsia"/>
                <w:lang w:val="en-GB"/>
              </w:rPr>
            </w:pPr>
          </w:p>
        </w:tc>
        <w:tc>
          <w:tcPr>
            <w:tcW w:w="487" w:type="pct"/>
            <w:vAlign w:val="center"/>
            <w:hideMark/>
          </w:tcPr>
          <w:p w14:paraId="2154F98F" w14:textId="77777777" w:rsidR="00914876" w:rsidRDefault="00914876" w:rsidP="00084D06">
            <w:pPr>
              <w:pStyle w:val="TAC"/>
            </w:pPr>
            <w:r>
              <w:t>99%</w:t>
            </w:r>
          </w:p>
        </w:tc>
        <w:tc>
          <w:tcPr>
            <w:tcW w:w="464" w:type="pct"/>
            <w:vMerge/>
            <w:vAlign w:val="center"/>
            <w:hideMark/>
          </w:tcPr>
          <w:p w14:paraId="53F696CC" w14:textId="77777777" w:rsidR="00914876" w:rsidRDefault="00914876" w:rsidP="00084D06">
            <w:pPr>
              <w:pStyle w:val="TAC"/>
              <w:rPr>
                <w:rFonts w:eastAsiaTheme="minorEastAsia"/>
              </w:rPr>
            </w:pPr>
          </w:p>
        </w:tc>
        <w:tc>
          <w:tcPr>
            <w:tcW w:w="764" w:type="pct"/>
            <w:vMerge/>
            <w:vAlign w:val="center"/>
            <w:hideMark/>
          </w:tcPr>
          <w:p w14:paraId="360404A0" w14:textId="77777777" w:rsidR="00914876" w:rsidRDefault="00914876" w:rsidP="00084D06">
            <w:pPr>
              <w:pStyle w:val="TAC"/>
              <w:rPr>
                <w:rFonts w:eastAsia="DengXian"/>
                <w:lang w:val="en-GB"/>
              </w:rPr>
            </w:pPr>
          </w:p>
        </w:tc>
        <w:tc>
          <w:tcPr>
            <w:tcW w:w="555" w:type="pct"/>
            <w:vMerge/>
            <w:vAlign w:val="center"/>
            <w:hideMark/>
          </w:tcPr>
          <w:p w14:paraId="533232E9" w14:textId="77777777" w:rsidR="00914876" w:rsidRDefault="00914876" w:rsidP="00084D06">
            <w:pPr>
              <w:pStyle w:val="TAC"/>
              <w:rPr>
                <w:rFonts w:eastAsiaTheme="minorEastAsia"/>
                <w:lang w:val="en-GB"/>
              </w:rPr>
            </w:pPr>
          </w:p>
        </w:tc>
        <w:tc>
          <w:tcPr>
            <w:tcW w:w="508" w:type="pct"/>
            <w:vMerge/>
            <w:vAlign w:val="center"/>
            <w:hideMark/>
          </w:tcPr>
          <w:p w14:paraId="47D7E4BE" w14:textId="77777777" w:rsidR="00914876" w:rsidRDefault="00914876" w:rsidP="00084D06">
            <w:pPr>
              <w:pStyle w:val="TAC"/>
              <w:rPr>
                <w:rFonts w:eastAsiaTheme="minorEastAsia"/>
                <w:lang w:val="en-GB"/>
              </w:rPr>
            </w:pPr>
          </w:p>
        </w:tc>
        <w:tc>
          <w:tcPr>
            <w:tcW w:w="324" w:type="pct"/>
            <w:vMerge/>
            <w:vAlign w:val="center"/>
            <w:hideMark/>
          </w:tcPr>
          <w:p w14:paraId="406F2D88" w14:textId="77777777" w:rsidR="00914876" w:rsidRDefault="00914876" w:rsidP="00084D06">
            <w:pPr>
              <w:pStyle w:val="TAC"/>
              <w:rPr>
                <w:rFonts w:eastAsiaTheme="minorEastAsia"/>
                <w:lang w:val="en-GB"/>
              </w:rPr>
            </w:pPr>
          </w:p>
        </w:tc>
        <w:tc>
          <w:tcPr>
            <w:tcW w:w="935" w:type="pct"/>
            <w:vAlign w:val="center"/>
            <w:hideMark/>
          </w:tcPr>
          <w:p w14:paraId="04329273" w14:textId="77777777" w:rsidR="00914876" w:rsidRDefault="00914876" w:rsidP="00084D06">
            <w:pPr>
              <w:pStyle w:val="TAC"/>
              <w:rPr>
                <w:lang w:val="en-GB" w:eastAsia="en-US"/>
              </w:rPr>
            </w:pPr>
            <w:r>
              <w:t>15.87</w:t>
            </w:r>
          </w:p>
        </w:tc>
      </w:tr>
      <w:tr w:rsidR="00914876" w14:paraId="3961FD3F"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86487F6" w14:textId="77777777" w:rsidR="00914876" w:rsidRDefault="00914876" w:rsidP="006E2277">
            <w:pPr>
              <w:pStyle w:val="TAH"/>
              <w:keepNext w:val="0"/>
              <w:keepLines w:val="0"/>
              <w:rPr>
                <w:rFonts w:eastAsiaTheme="minorEastAsia"/>
              </w:rPr>
            </w:pPr>
          </w:p>
        </w:tc>
        <w:tc>
          <w:tcPr>
            <w:tcW w:w="556" w:type="pct"/>
            <w:vMerge/>
            <w:vAlign w:val="center"/>
            <w:hideMark/>
          </w:tcPr>
          <w:p w14:paraId="43C0D3F7" w14:textId="77777777" w:rsidR="00914876" w:rsidRDefault="00914876" w:rsidP="00084D06">
            <w:pPr>
              <w:pStyle w:val="TAC"/>
              <w:rPr>
                <w:rFonts w:eastAsiaTheme="minorEastAsia"/>
                <w:lang w:val="en-GB"/>
              </w:rPr>
            </w:pPr>
          </w:p>
        </w:tc>
        <w:tc>
          <w:tcPr>
            <w:tcW w:w="487" w:type="pct"/>
            <w:vAlign w:val="center"/>
            <w:hideMark/>
          </w:tcPr>
          <w:p w14:paraId="57907E46" w14:textId="77777777" w:rsidR="00914876" w:rsidRDefault="00914876" w:rsidP="00084D06">
            <w:pPr>
              <w:pStyle w:val="TAC"/>
            </w:pPr>
            <w:r>
              <w:t>90%</w:t>
            </w:r>
          </w:p>
        </w:tc>
        <w:tc>
          <w:tcPr>
            <w:tcW w:w="464" w:type="pct"/>
            <w:vMerge w:val="restart"/>
            <w:vAlign w:val="center"/>
            <w:hideMark/>
          </w:tcPr>
          <w:p w14:paraId="5D493193" w14:textId="77777777" w:rsidR="00914876" w:rsidRDefault="00914876" w:rsidP="00084D06">
            <w:pPr>
              <w:pStyle w:val="TAC"/>
            </w:pPr>
            <w:r>
              <w:t>Slotted ALOHA</w:t>
            </w:r>
          </w:p>
        </w:tc>
        <w:tc>
          <w:tcPr>
            <w:tcW w:w="764" w:type="pct"/>
            <w:vMerge w:val="restart"/>
            <w:vAlign w:val="center"/>
            <w:hideMark/>
          </w:tcPr>
          <w:p w14:paraId="5BFFAEB1"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7ADD916B" w14:textId="77777777" w:rsidR="00914876" w:rsidRDefault="00914876" w:rsidP="00084D06">
            <w:pPr>
              <w:pStyle w:val="TAC"/>
              <w:rPr>
                <w:rFonts w:eastAsiaTheme="minorEastAsia"/>
                <w:lang w:val="en-GB"/>
              </w:rPr>
            </w:pPr>
          </w:p>
        </w:tc>
        <w:tc>
          <w:tcPr>
            <w:tcW w:w="508" w:type="pct"/>
            <w:vMerge w:val="restart"/>
            <w:vAlign w:val="center"/>
            <w:hideMark/>
          </w:tcPr>
          <w:p w14:paraId="21209CE6" w14:textId="77777777" w:rsidR="00914876" w:rsidRDefault="00914876" w:rsidP="00084D06">
            <w:pPr>
              <w:pStyle w:val="TAC"/>
              <w:rPr>
                <w:rFonts w:eastAsiaTheme="minorEastAsia"/>
              </w:rPr>
            </w:pPr>
            <w:r>
              <w:t>Direction 1</w:t>
            </w:r>
          </w:p>
          <w:p w14:paraId="7B2FF419" w14:textId="77777777" w:rsidR="00914876" w:rsidRDefault="00914876" w:rsidP="00084D06">
            <w:pPr>
              <w:pStyle w:val="TAC"/>
              <w:rPr>
                <w:lang w:val="en-GB"/>
              </w:rPr>
            </w:pPr>
            <w:r>
              <w:t>ON/OFF duration = 10ms/100ms</w:t>
            </w:r>
          </w:p>
        </w:tc>
        <w:tc>
          <w:tcPr>
            <w:tcW w:w="324" w:type="pct"/>
            <w:vMerge/>
            <w:vAlign w:val="center"/>
            <w:hideMark/>
          </w:tcPr>
          <w:p w14:paraId="79B46D65" w14:textId="77777777" w:rsidR="00914876" w:rsidRDefault="00914876" w:rsidP="00084D06">
            <w:pPr>
              <w:pStyle w:val="TAC"/>
              <w:rPr>
                <w:rFonts w:eastAsiaTheme="minorEastAsia"/>
                <w:lang w:val="en-GB"/>
              </w:rPr>
            </w:pPr>
          </w:p>
        </w:tc>
        <w:tc>
          <w:tcPr>
            <w:tcW w:w="935" w:type="pct"/>
            <w:vAlign w:val="center"/>
            <w:hideMark/>
          </w:tcPr>
          <w:p w14:paraId="19D5C7E3" w14:textId="77777777" w:rsidR="00914876" w:rsidRDefault="00914876" w:rsidP="00084D06">
            <w:pPr>
              <w:pStyle w:val="TAC"/>
              <w:rPr>
                <w:lang w:eastAsia="en-US"/>
              </w:rPr>
            </w:pPr>
            <w:r>
              <w:t>16.35</w:t>
            </w:r>
          </w:p>
        </w:tc>
      </w:tr>
      <w:tr w:rsidR="00914876" w14:paraId="0AD0ED0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F3D330C" w14:textId="77777777" w:rsidR="00914876" w:rsidRDefault="00914876" w:rsidP="006E2277">
            <w:pPr>
              <w:pStyle w:val="TAH"/>
              <w:keepNext w:val="0"/>
              <w:keepLines w:val="0"/>
              <w:rPr>
                <w:rFonts w:eastAsiaTheme="minorEastAsia"/>
              </w:rPr>
            </w:pPr>
          </w:p>
        </w:tc>
        <w:tc>
          <w:tcPr>
            <w:tcW w:w="556" w:type="pct"/>
            <w:vMerge/>
            <w:vAlign w:val="center"/>
            <w:hideMark/>
          </w:tcPr>
          <w:p w14:paraId="69DC5967" w14:textId="77777777" w:rsidR="00914876" w:rsidRDefault="00914876" w:rsidP="00084D06">
            <w:pPr>
              <w:pStyle w:val="TAC"/>
              <w:rPr>
                <w:rFonts w:eastAsiaTheme="minorEastAsia"/>
                <w:lang w:val="en-GB"/>
              </w:rPr>
            </w:pPr>
          </w:p>
        </w:tc>
        <w:tc>
          <w:tcPr>
            <w:tcW w:w="487" w:type="pct"/>
            <w:vAlign w:val="center"/>
            <w:hideMark/>
          </w:tcPr>
          <w:p w14:paraId="455EC2F9" w14:textId="77777777" w:rsidR="00914876" w:rsidRDefault="00914876" w:rsidP="00084D06">
            <w:pPr>
              <w:pStyle w:val="TAC"/>
            </w:pPr>
            <w:r>
              <w:t>99%</w:t>
            </w:r>
          </w:p>
        </w:tc>
        <w:tc>
          <w:tcPr>
            <w:tcW w:w="464" w:type="pct"/>
            <w:vMerge/>
            <w:vAlign w:val="center"/>
            <w:hideMark/>
          </w:tcPr>
          <w:p w14:paraId="5F6A9C47" w14:textId="77777777" w:rsidR="00914876" w:rsidRDefault="00914876" w:rsidP="00084D06">
            <w:pPr>
              <w:pStyle w:val="TAC"/>
              <w:rPr>
                <w:rFonts w:eastAsiaTheme="minorEastAsia"/>
              </w:rPr>
            </w:pPr>
          </w:p>
        </w:tc>
        <w:tc>
          <w:tcPr>
            <w:tcW w:w="764" w:type="pct"/>
            <w:vMerge/>
            <w:vAlign w:val="center"/>
            <w:hideMark/>
          </w:tcPr>
          <w:p w14:paraId="17FA371F" w14:textId="77777777" w:rsidR="00914876" w:rsidRDefault="00914876" w:rsidP="00084D06">
            <w:pPr>
              <w:pStyle w:val="TAC"/>
              <w:rPr>
                <w:rFonts w:eastAsia="DengXian"/>
                <w:lang w:val="en-GB"/>
              </w:rPr>
            </w:pPr>
          </w:p>
        </w:tc>
        <w:tc>
          <w:tcPr>
            <w:tcW w:w="555" w:type="pct"/>
            <w:vMerge/>
            <w:vAlign w:val="center"/>
            <w:hideMark/>
          </w:tcPr>
          <w:p w14:paraId="7521663E" w14:textId="77777777" w:rsidR="00914876" w:rsidRDefault="00914876" w:rsidP="00084D06">
            <w:pPr>
              <w:pStyle w:val="TAC"/>
              <w:rPr>
                <w:rFonts w:eastAsiaTheme="minorEastAsia"/>
                <w:lang w:val="en-GB"/>
              </w:rPr>
            </w:pPr>
          </w:p>
        </w:tc>
        <w:tc>
          <w:tcPr>
            <w:tcW w:w="508" w:type="pct"/>
            <w:vMerge/>
            <w:vAlign w:val="center"/>
            <w:hideMark/>
          </w:tcPr>
          <w:p w14:paraId="1D5C4B64" w14:textId="77777777" w:rsidR="00914876" w:rsidRDefault="00914876" w:rsidP="00084D06">
            <w:pPr>
              <w:pStyle w:val="TAC"/>
              <w:rPr>
                <w:rFonts w:eastAsiaTheme="minorEastAsia"/>
                <w:lang w:val="en-GB"/>
              </w:rPr>
            </w:pPr>
          </w:p>
        </w:tc>
        <w:tc>
          <w:tcPr>
            <w:tcW w:w="324" w:type="pct"/>
            <w:vMerge/>
            <w:vAlign w:val="center"/>
            <w:hideMark/>
          </w:tcPr>
          <w:p w14:paraId="78C50055" w14:textId="77777777" w:rsidR="00914876" w:rsidRDefault="00914876" w:rsidP="00084D06">
            <w:pPr>
              <w:pStyle w:val="TAC"/>
              <w:rPr>
                <w:rFonts w:eastAsiaTheme="minorEastAsia"/>
                <w:lang w:val="en-GB"/>
              </w:rPr>
            </w:pPr>
          </w:p>
        </w:tc>
        <w:tc>
          <w:tcPr>
            <w:tcW w:w="935" w:type="pct"/>
            <w:vAlign w:val="center"/>
            <w:hideMark/>
          </w:tcPr>
          <w:p w14:paraId="38AAC83F" w14:textId="77777777" w:rsidR="00914876" w:rsidRDefault="00914876" w:rsidP="00084D06">
            <w:pPr>
              <w:pStyle w:val="TAC"/>
              <w:rPr>
                <w:lang w:val="en-GB" w:eastAsia="en-US"/>
              </w:rPr>
            </w:pPr>
            <w:r>
              <w:t>17.94</w:t>
            </w:r>
          </w:p>
        </w:tc>
      </w:tr>
      <w:tr w:rsidR="00914876" w14:paraId="13EEFAA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C222513" w14:textId="77777777" w:rsidR="00914876" w:rsidRDefault="00914876" w:rsidP="006E2277">
            <w:pPr>
              <w:pStyle w:val="TAH"/>
              <w:keepNext w:val="0"/>
              <w:keepLines w:val="0"/>
              <w:rPr>
                <w:rFonts w:eastAsiaTheme="minorEastAsia"/>
              </w:rPr>
            </w:pPr>
          </w:p>
        </w:tc>
        <w:tc>
          <w:tcPr>
            <w:tcW w:w="556" w:type="pct"/>
            <w:vMerge/>
            <w:vAlign w:val="center"/>
            <w:hideMark/>
          </w:tcPr>
          <w:p w14:paraId="14F5033A" w14:textId="77777777" w:rsidR="00914876" w:rsidRDefault="00914876" w:rsidP="00084D06">
            <w:pPr>
              <w:pStyle w:val="TAC"/>
              <w:rPr>
                <w:rFonts w:eastAsiaTheme="minorEastAsia"/>
                <w:lang w:val="en-GB"/>
              </w:rPr>
            </w:pPr>
          </w:p>
        </w:tc>
        <w:tc>
          <w:tcPr>
            <w:tcW w:w="487" w:type="pct"/>
            <w:vAlign w:val="center"/>
            <w:hideMark/>
          </w:tcPr>
          <w:p w14:paraId="168979D3" w14:textId="77777777" w:rsidR="00914876" w:rsidRDefault="00914876" w:rsidP="00084D06">
            <w:pPr>
              <w:pStyle w:val="TAC"/>
            </w:pPr>
            <w:r>
              <w:t>90%</w:t>
            </w:r>
          </w:p>
        </w:tc>
        <w:tc>
          <w:tcPr>
            <w:tcW w:w="464" w:type="pct"/>
            <w:vMerge w:val="restart"/>
            <w:vAlign w:val="center"/>
            <w:hideMark/>
          </w:tcPr>
          <w:p w14:paraId="33135E82" w14:textId="77777777" w:rsidR="00914876" w:rsidRDefault="00914876" w:rsidP="00084D06">
            <w:pPr>
              <w:pStyle w:val="TAC"/>
            </w:pPr>
            <w:r>
              <w:t>Slotted ALOHA</w:t>
            </w:r>
          </w:p>
        </w:tc>
        <w:tc>
          <w:tcPr>
            <w:tcW w:w="764" w:type="pct"/>
            <w:vMerge w:val="restart"/>
            <w:vAlign w:val="center"/>
            <w:hideMark/>
          </w:tcPr>
          <w:p w14:paraId="091D6650"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47EAD0AC" w14:textId="77777777" w:rsidR="00914876" w:rsidRDefault="00914876" w:rsidP="00084D06">
            <w:pPr>
              <w:pStyle w:val="TAC"/>
              <w:rPr>
                <w:rFonts w:eastAsiaTheme="minorEastAsia"/>
                <w:lang w:val="en-GB"/>
              </w:rPr>
            </w:pPr>
          </w:p>
        </w:tc>
        <w:tc>
          <w:tcPr>
            <w:tcW w:w="508" w:type="pct"/>
            <w:vMerge w:val="restart"/>
            <w:vAlign w:val="center"/>
            <w:hideMark/>
          </w:tcPr>
          <w:p w14:paraId="16542683" w14:textId="77777777" w:rsidR="00914876" w:rsidRDefault="00914876" w:rsidP="00084D06">
            <w:pPr>
              <w:pStyle w:val="TAC"/>
              <w:rPr>
                <w:rFonts w:eastAsiaTheme="minorEastAsia"/>
              </w:rPr>
            </w:pPr>
            <w:r>
              <w:t>Direction 1 ON/OFF duration = 100ms/1s</w:t>
            </w:r>
          </w:p>
        </w:tc>
        <w:tc>
          <w:tcPr>
            <w:tcW w:w="324" w:type="pct"/>
            <w:vMerge/>
            <w:vAlign w:val="center"/>
            <w:hideMark/>
          </w:tcPr>
          <w:p w14:paraId="355622C4" w14:textId="77777777" w:rsidR="00914876" w:rsidRDefault="00914876" w:rsidP="00084D06">
            <w:pPr>
              <w:pStyle w:val="TAC"/>
              <w:rPr>
                <w:rFonts w:eastAsiaTheme="minorEastAsia"/>
                <w:lang w:val="en-GB"/>
              </w:rPr>
            </w:pPr>
          </w:p>
        </w:tc>
        <w:tc>
          <w:tcPr>
            <w:tcW w:w="935" w:type="pct"/>
            <w:vAlign w:val="center"/>
            <w:hideMark/>
          </w:tcPr>
          <w:p w14:paraId="4480955D" w14:textId="77777777" w:rsidR="00914876" w:rsidRDefault="00914876" w:rsidP="00084D06">
            <w:pPr>
              <w:pStyle w:val="TAC"/>
              <w:rPr>
                <w:lang w:eastAsia="en-US"/>
              </w:rPr>
            </w:pPr>
            <w:r>
              <w:t>16.36</w:t>
            </w:r>
          </w:p>
        </w:tc>
      </w:tr>
      <w:tr w:rsidR="00914876" w14:paraId="4643CDC7"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212F21F" w14:textId="77777777" w:rsidR="00914876" w:rsidRDefault="00914876" w:rsidP="006E2277">
            <w:pPr>
              <w:pStyle w:val="TAH"/>
              <w:keepNext w:val="0"/>
              <w:keepLines w:val="0"/>
              <w:rPr>
                <w:rFonts w:eastAsiaTheme="minorEastAsia"/>
              </w:rPr>
            </w:pPr>
          </w:p>
        </w:tc>
        <w:tc>
          <w:tcPr>
            <w:tcW w:w="556" w:type="pct"/>
            <w:vMerge/>
            <w:vAlign w:val="center"/>
            <w:hideMark/>
          </w:tcPr>
          <w:p w14:paraId="3BDF691A" w14:textId="77777777" w:rsidR="00914876" w:rsidRDefault="00914876" w:rsidP="00084D06">
            <w:pPr>
              <w:pStyle w:val="TAC"/>
              <w:rPr>
                <w:rFonts w:eastAsiaTheme="minorEastAsia"/>
                <w:lang w:val="en-GB"/>
              </w:rPr>
            </w:pPr>
          </w:p>
        </w:tc>
        <w:tc>
          <w:tcPr>
            <w:tcW w:w="487" w:type="pct"/>
            <w:vAlign w:val="center"/>
            <w:hideMark/>
          </w:tcPr>
          <w:p w14:paraId="04CFDC1F" w14:textId="77777777" w:rsidR="00914876" w:rsidRDefault="00914876" w:rsidP="00084D06">
            <w:pPr>
              <w:pStyle w:val="TAC"/>
            </w:pPr>
            <w:r>
              <w:t>99%</w:t>
            </w:r>
          </w:p>
        </w:tc>
        <w:tc>
          <w:tcPr>
            <w:tcW w:w="464" w:type="pct"/>
            <w:vMerge/>
            <w:vAlign w:val="center"/>
            <w:hideMark/>
          </w:tcPr>
          <w:p w14:paraId="353C444A" w14:textId="77777777" w:rsidR="00914876" w:rsidRDefault="00914876" w:rsidP="00084D06">
            <w:pPr>
              <w:pStyle w:val="TAC"/>
              <w:rPr>
                <w:rFonts w:eastAsiaTheme="minorEastAsia"/>
              </w:rPr>
            </w:pPr>
          </w:p>
        </w:tc>
        <w:tc>
          <w:tcPr>
            <w:tcW w:w="764" w:type="pct"/>
            <w:vMerge/>
            <w:vAlign w:val="center"/>
            <w:hideMark/>
          </w:tcPr>
          <w:p w14:paraId="6414991B" w14:textId="77777777" w:rsidR="00914876" w:rsidRDefault="00914876" w:rsidP="00084D06">
            <w:pPr>
              <w:pStyle w:val="TAC"/>
              <w:rPr>
                <w:rFonts w:eastAsia="DengXian"/>
                <w:lang w:val="en-GB"/>
              </w:rPr>
            </w:pPr>
          </w:p>
        </w:tc>
        <w:tc>
          <w:tcPr>
            <w:tcW w:w="555" w:type="pct"/>
            <w:vMerge/>
            <w:vAlign w:val="center"/>
            <w:hideMark/>
          </w:tcPr>
          <w:p w14:paraId="054292EE" w14:textId="77777777" w:rsidR="00914876" w:rsidRDefault="00914876" w:rsidP="00084D06">
            <w:pPr>
              <w:pStyle w:val="TAC"/>
              <w:rPr>
                <w:rFonts w:eastAsiaTheme="minorEastAsia"/>
                <w:lang w:val="en-GB"/>
              </w:rPr>
            </w:pPr>
          </w:p>
        </w:tc>
        <w:tc>
          <w:tcPr>
            <w:tcW w:w="508" w:type="pct"/>
            <w:vMerge/>
            <w:vAlign w:val="center"/>
            <w:hideMark/>
          </w:tcPr>
          <w:p w14:paraId="660B5A13" w14:textId="77777777" w:rsidR="00914876" w:rsidRDefault="00914876" w:rsidP="00084D06">
            <w:pPr>
              <w:pStyle w:val="TAC"/>
              <w:rPr>
                <w:rFonts w:eastAsiaTheme="minorEastAsia"/>
                <w:lang w:val="en-GB"/>
              </w:rPr>
            </w:pPr>
          </w:p>
        </w:tc>
        <w:tc>
          <w:tcPr>
            <w:tcW w:w="324" w:type="pct"/>
            <w:vMerge/>
            <w:vAlign w:val="center"/>
            <w:hideMark/>
          </w:tcPr>
          <w:p w14:paraId="5C8B6BC9" w14:textId="77777777" w:rsidR="00914876" w:rsidRDefault="00914876" w:rsidP="00084D06">
            <w:pPr>
              <w:pStyle w:val="TAC"/>
              <w:rPr>
                <w:rFonts w:eastAsiaTheme="minorEastAsia"/>
                <w:lang w:val="en-GB"/>
              </w:rPr>
            </w:pPr>
          </w:p>
        </w:tc>
        <w:tc>
          <w:tcPr>
            <w:tcW w:w="935" w:type="pct"/>
            <w:vAlign w:val="center"/>
            <w:hideMark/>
          </w:tcPr>
          <w:p w14:paraId="6BB2D289" w14:textId="77777777" w:rsidR="00914876" w:rsidRDefault="00914876" w:rsidP="00084D06">
            <w:pPr>
              <w:pStyle w:val="TAC"/>
              <w:rPr>
                <w:lang w:val="en-GB" w:eastAsia="en-US"/>
              </w:rPr>
            </w:pPr>
            <w:r>
              <w:t>18.92</w:t>
            </w:r>
          </w:p>
        </w:tc>
      </w:tr>
      <w:tr w:rsidR="00914876" w14:paraId="21E08CF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23A1672" w14:textId="77777777" w:rsidR="00914876" w:rsidRDefault="00914876" w:rsidP="006E2277">
            <w:pPr>
              <w:pStyle w:val="TAH"/>
              <w:keepNext w:val="0"/>
              <w:keepLines w:val="0"/>
              <w:rPr>
                <w:rFonts w:eastAsiaTheme="minorEastAsia"/>
              </w:rPr>
            </w:pPr>
          </w:p>
        </w:tc>
        <w:tc>
          <w:tcPr>
            <w:tcW w:w="556" w:type="pct"/>
            <w:vMerge/>
            <w:vAlign w:val="center"/>
            <w:hideMark/>
          </w:tcPr>
          <w:p w14:paraId="797BF45E" w14:textId="77777777" w:rsidR="00914876" w:rsidRDefault="00914876" w:rsidP="00084D06">
            <w:pPr>
              <w:pStyle w:val="TAC"/>
              <w:rPr>
                <w:rFonts w:eastAsiaTheme="minorEastAsia"/>
                <w:lang w:val="en-GB"/>
              </w:rPr>
            </w:pPr>
          </w:p>
        </w:tc>
        <w:tc>
          <w:tcPr>
            <w:tcW w:w="487" w:type="pct"/>
            <w:vAlign w:val="center"/>
            <w:hideMark/>
          </w:tcPr>
          <w:p w14:paraId="235ABC00" w14:textId="77777777" w:rsidR="00914876" w:rsidRDefault="00914876" w:rsidP="00084D06">
            <w:pPr>
              <w:pStyle w:val="TAC"/>
            </w:pPr>
            <w:r>
              <w:t>90%</w:t>
            </w:r>
          </w:p>
        </w:tc>
        <w:tc>
          <w:tcPr>
            <w:tcW w:w="464" w:type="pct"/>
            <w:vMerge w:val="restart"/>
            <w:vAlign w:val="center"/>
            <w:hideMark/>
          </w:tcPr>
          <w:p w14:paraId="6AEB1D98" w14:textId="77777777" w:rsidR="00914876" w:rsidRDefault="00914876" w:rsidP="00084D06">
            <w:pPr>
              <w:pStyle w:val="TAC"/>
            </w:pPr>
            <w:r>
              <w:t>Slotted ALOHA</w:t>
            </w:r>
          </w:p>
        </w:tc>
        <w:tc>
          <w:tcPr>
            <w:tcW w:w="764" w:type="pct"/>
            <w:vMerge w:val="restart"/>
            <w:vAlign w:val="center"/>
            <w:hideMark/>
          </w:tcPr>
          <w:p w14:paraId="58DB4901"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6F8C7DB5" w14:textId="77777777" w:rsidR="00914876" w:rsidRDefault="00914876" w:rsidP="00084D06">
            <w:pPr>
              <w:pStyle w:val="TAC"/>
              <w:rPr>
                <w:rFonts w:eastAsiaTheme="minorEastAsia"/>
                <w:lang w:val="en-GB"/>
              </w:rPr>
            </w:pPr>
          </w:p>
        </w:tc>
        <w:tc>
          <w:tcPr>
            <w:tcW w:w="508" w:type="pct"/>
            <w:vMerge w:val="restart"/>
            <w:vAlign w:val="center"/>
            <w:hideMark/>
          </w:tcPr>
          <w:p w14:paraId="7BBF7A7E" w14:textId="77777777" w:rsidR="00914876" w:rsidRDefault="00914876" w:rsidP="00084D06">
            <w:pPr>
              <w:pStyle w:val="TAC"/>
              <w:rPr>
                <w:rFonts w:eastAsiaTheme="minorEastAsia"/>
              </w:rPr>
            </w:pPr>
            <w:r>
              <w:t>Direction 1 ON/OFF duration = 500ms/5s</w:t>
            </w:r>
          </w:p>
        </w:tc>
        <w:tc>
          <w:tcPr>
            <w:tcW w:w="324" w:type="pct"/>
            <w:vMerge/>
            <w:vAlign w:val="center"/>
            <w:hideMark/>
          </w:tcPr>
          <w:p w14:paraId="7BCB29C8" w14:textId="77777777" w:rsidR="00914876" w:rsidRDefault="00914876" w:rsidP="00084D06">
            <w:pPr>
              <w:pStyle w:val="TAC"/>
              <w:rPr>
                <w:rFonts w:eastAsiaTheme="minorEastAsia"/>
                <w:lang w:val="en-GB"/>
              </w:rPr>
            </w:pPr>
          </w:p>
        </w:tc>
        <w:tc>
          <w:tcPr>
            <w:tcW w:w="935" w:type="pct"/>
            <w:vAlign w:val="center"/>
            <w:hideMark/>
          </w:tcPr>
          <w:p w14:paraId="3C0EE128" w14:textId="77777777" w:rsidR="00914876" w:rsidRDefault="00914876" w:rsidP="00084D06">
            <w:pPr>
              <w:pStyle w:val="TAC"/>
              <w:rPr>
                <w:lang w:val="en-GB" w:eastAsia="en-US"/>
              </w:rPr>
            </w:pPr>
            <w:r>
              <w:t>16.36</w:t>
            </w:r>
          </w:p>
        </w:tc>
      </w:tr>
      <w:tr w:rsidR="00914876" w14:paraId="5704B91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E8D3DAB" w14:textId="77777777" w:rsidR="00914876" w:rsidRDefault="00914876" w:rsidP="006E2277">
            <w:pPr>
              <w:pStyle w:val="TAH"/>
              <w:keepNext w:val="0"/>
              <w:keepLines w:val="0"/>
              <w:rPr>
                <w:rFonts w:eastAsiaTheme="minorEastAsia"/>
              </w:rPr>
            </w:pPr>
          </w:p>
        </w:tc>
        <w:tc>
          <w:tcPr>
            <w:tcW w:w="556" w:type="pct"/>
            <w:vMerge/>
            <w:vAlign w:val="center"/>
            <w:hideMark/>
          </w:tcPr>
          <w:p w14:paraId="4B83A3B6" w14:textId="77777777" w:rsidR="00914876" w:rsidRDefault="00914876" w:rsidP="00084D06">
            <w:pPr>
              <w:pStyle w:val="TAC"/>
              <w:rPr>
                <w:rFonts w:eastAsiaTheme="minorEastAsia"/>
                <w:lang w:val="en-GB"/>
              </w:rPr>
            </w:pPr>
          </w:p>
        </w:tc>
        <w:tc>
          <w:tcPr>
            <w:tcW w:w="487" w:type="pct"/>
            <w:vAlign w:val="center"/>
            <w:hideMark/>
          </w:tcPr>
          <w:p w14:paraId="142C47C0" w14:textId="77777777" w:rsidR="00914876" w:rsidRDefault="00914876" w:rsidP="00084D06">
            <w:pPr>
              <w:pStyle w:val="TAC"/>
            </w:pPr>
            <w:r>
              <w:t>99%</w:t>
            </w:r>
          </w:p>
        </w:tc>
        <w:tc>
          <w:tcPr>
            <w:tcW w:w="464" w:type="pct"/>
            <w:vMerge/>
            <w:vAlign w:val="center"/>
            <w:hideMark/>
          </w:tcPr>
          <w:p w14:paraId="01C940EF" w14:textId="77777777" w:rsidR="00914876" w:rsidRDefault="00914876" w:rsidP="00084D06">
            <w:pPr>
              <w:pStyle w:val="TAC"/>
              <w:rPr>
                <w:rFonts w:eastAsiaTheme="minorEastAsia"/>
              </w:rPr>
            </w:pPr>
          </w:p>
        </w:tc>
        <w:tc>
          <w:tcPr>
            <w:tcW w:w="764" w:type="pct"/>
            <w:vMerge/>
            <w:vAlign w:val="center"/>
            <w:hideMark/>
          </w:tcPr>
          <w:p w14:paraId="20CCBC6F" w14:textId="77777777" w:rsidR="00914876" w:rsidRDefault="00914876" w:rsidP="00084D06">
            <w:pPr>
              <w:pStyle w:val="TAC"/>
              <w:rPr>
                <w:rFonts w:eastAsia="DengXian"/>
                <w:lang w:val="en-GB"/>
              </w:rPr>
            </w:pPr>
          </w:p>
        </w:tc>
        <w:tc>
          <w:tcPr>
            <w:tcW w:w="555" w:type="pct"/>
            <w:vMerge/>
            <w:vAlign w:val="center"/>
            <w:hideMark/>
          </w:tcPr>
          <w:p w14:paraId="6965BD39" w14:textId="77777777" w:rsidR="00914876" w:rsidRDefault="00914876" w:rsidP="00084D06">
            <w:pPr>
              <w:pStyle w:val="TAC"/>
              <w:rPr>
                <w:rFonts w:eastAsiaTheme="minorEastAsia"/>
                <w:lang w:val="en-GB"/>
              </w:rPr>
            </w:pPr>
          </w:p>
        </w:tc>
        <w:tc>
          <w:tcPr>
            <w:tcW w:w="508" w:type="pct"/>
            <w:vMerge/>
            <w:vAlign w:val="center"/>
            <w:hideMark/>
          </w:tcPr>
          <w:p w14:paraId="7F192ED0" w14:textId="77777777" w:rsidR="00914876" w:rsidRDefault="00914876" w:rsidP="00084D06">
            <w:pPr>
              <w:pStyle w:val="TAC"/>
              <w:rPr>
                <w:rFonts w:eastAsiaTheme="minorEastAsia"/>
              </w:rPr>
            </w:pPr>
          </w:p>
        </w:tc>
        <w:tc>
          <w:tcPr>
            <w:tcW w:w="324" w:type="pct"/>
            <w:vMerge/>
            <w:vAlign w:val="center"/>
            <w:hideMark/>
          </w:tcPr>
          <w:p w14:paraId="0425CC1D" w14:textId="77777777" w:rsidR="00914876" w:rsidRDefault="00914876" w:rsidP="00084D06">
            <w:pPr>
              <w:pStyle w:val="TAC"/>
              <w:rPr>
                <w:rFonts w:eastAsiaTheme="minorEastAsia"/>
                <w:lang w:val="en-GB"/>
              </w:rPr>
            </w:pPr>
          </w:p>
        </w:tc>
        <w:tc>
          <w:tcPr>
            <w:tcW w:w="935" w:type="pct"/>
            <w:vAlign w:val="center"/>
            <w:hideMark/>
          </w:tcPr>
          <w:p w14:paraId="39143367" w14:textId="77777777" w:rsidR="00914876" w:rsidRDefault="00914876" w:rsidP="00084D06">
            <w:pPr>
              <w:pStyle w:val="TAC"/>
              <w:rPr>
                <w:lang w:val="en-GB" w:eastAsia="en-US"/>
              </w:rPr>
            </w:pPr>
            <w:r>
              <w:t>19.93</w:t>
            </w:r>
          </w:p>
        </w:tc>
      </w:tr>
      <w:tr w:rsidR="00914876" w14:paraId="41AC9A4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restart"/>
            <w:vAlign w:val="center"/>
            <w:hideMark/>
          </w:tcPr>
          <w:p w14:paraId="6B3E0D9C" w14:textId="5A990D26" w:rsidR="00914876" w:rsidRDefault="00D62678" w:rsidP="00F96038">
            <w:pPr>
              <w:pStyle w:val="TAH"/>
              <w:keepNext w:val="0"/>
              <w:keepLines w:val="0"/>
            </w:pPr>
            <w:r>
              <w:t>[195]</w:t>
            </w:r>
          </w:p>
        </w:tc>
        <w:tc>
          <w:tcPr>
            <w:tcW w:w="556" w:type="pct"/>
            <w:vMerge w:val="restart"/>
            <w:vAlign w:val="center"/>
            <w:hideMark/>
          </w:tcPr>
          <w:p w14:paraId="469CFA7B" w14:textId="77777777" w:rsidR="00914876" w:rsidRDefault="00914876" w:rsidP="00084D06">
            <w:pPr>
              <w:pStyle w:val="TAC"/>
              <w:rPr>
                <w:lang w:val="en-GB"/>
              </w:rPr>
            </w:pPr>
            <w:r>
              <w:t>600</w:t>
            </w:r>
          </w:p>
        </w:tc>
        <w:tc>
          <w:tcPr>
            <w:tcW w:w="487" w:type="pct"/>
            <w:vMerge w:val="restart"/>
            <w:vAlign w:val="center"/>
            <w:hideMark/>
          </w:tcPr>
          <w:p w14:paraId="0F420E3D" w14:textId="77777777" w:rsidR="00914876" w:rsidRDefault="00914876" w:rsidP="00084D06">
            <w:pPr>
              <w:pStyle w:val="TAC"/>
            </w:pPr>
            <w:r>
              <w:t>100%</w:t>
            </w:r>
          </w:p>
        </w:tc>
        <w:tc>
          <w:tcPr>
            <w:tcW w:w="464" w:type="pct"/>
            <w:vMerge w:val="restart"/>
            <w:vAlign w:val="center"/>
            <w:hideMark/>
          </w:tcPr>
          <w:p w14:paraId="7428ED8F" w14:textId="500ACD92" w:rsidR="00914876" w:rsidRDefault="0075023E" w:rsidP="00084D06">
            <w:pPr>
              <w:pStyle w:val="TAC"/>
            </w:pPr>
            <w:r>
              <w:t>Slotted ALOHA</w:t>
            </w:r>
          </w:p>
        </w:tc>
        <w:tc>
          <w:tcPr>
            <w:tcW w:w="764" w:type="pct"/>
            <w:vAlign w:val="center"/>
            <w:hideMark/>
          </w:tcPr>
          <w:p w14:paraId="612E7804" w14:textId="4490DC83" w:rsidR="00914876" w:rsidRDefault="00914876" w:rsidP="00084D06">
            <w:pPr>
              <w:pStyle w:val="TAC"/>
            </w:pPr>
            <w:r>
              <w:t xml:space="preserve">1 </w:t>
            </w:r>
            <w:r w:rsidR="006556FA">
              <w:t>(TDMA)</w:t>
            </w:r>
          </w:p>
        </w:tc>
        <w:tc>
          <w:tcPr>
            <w:tcW w:w="555" w:type="pct"/>
            <w:vMerge w:val="restart"/>
            <w:vAlign w:val="center"/>
            <w:hideMark/>
          </w:tcPr>
          <w:p w14:paraId="4EBF0F0A" w14:textId="77777777" w:rsidR="00914876" w:rsidRDefault="00914876" w:rsidP="00084D06">
            <w:pPr>
              <w:pStyle w:val="TAC"/>
            </w:pPr>
            <w:r>
              <w:t>7</w:t>
            </w:r>
          </w:p>
        </w:tc>
        <w:tc>
          <w:tcPr>
            <w:tcW w:w="508" w:type="pct"/>
            <w:vAlign w:val="center"/>
            <w:hideMark/>
          </w:tcPr>
          <w:p w14:paraId="12B0C774"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22E0784C" w14:textId="77777777" w:rsidR="00914876" w:rsidRDefault="00914876" w:rsidP="00084D06">
            <w:pPr>
              <w:pStyle w:val="TAC"/>
              <w:rPr>
                <w:rFonts w:eastAsiaTheme="minorEastAsia"/>
              </w:rPr>
            </w:pPr>
            <w:r>
              <w:rPr>
                <w:szCs w:val="21"/>
              </w:rPr>
              <w:t>Rx power = -28dBm</w:t>
            </w:r>
          </w:p>
        </w:tc>
        <w:tc>
          <w:tcPr>
            <w:tcW w:w="324" w:type="pct"/>
            <w:vMerge w:val="restart"/>
            <w:vAlign w:val="center"/>
            <w:hideMark/>
          </w:tcPr>
          <w:p w14:paraId="1873B635" w14:textId="77777777" w:rsidR="00914876" w:rsidRDefault="00914876" w:rsidP="00084D06">
            <w:pPr>
              <w:pStyle w:val="TAC"/>
            </w:pPr>
            <w:r>
              <w:t>1</w:t>
            </w:r>
          </w:p>
        </w:tc>
        <w:tc>
          <w:tcPr>
            <w:tcW w:w="935" w:type="pct"/>
            <w:vAlign w:val="center"/>
            <w:hideMark/>
          </w:tcPr>
          <w:p w14:paraId="2A21C461" w14:textId="77777777" w:rsidR="00914876" w:rsidRDefault="00914876" w:rsidP="00084D06">
            <w:pPr>
              <w:pStyle w:val="TAC"/>
            </w:pPr>
            <w:r>
              <w:t>21.256</w:t>
            </w:r>
          </w:p>
          <w:p w14:paraId="6C778EC2" w14:textId="77777777" w:rsidR="00914876" w:rsidRDefault="00914876" w:rsidP="00084D06">
            <w:pPr>
              <w:pStyle w:val="TAC"/>
            </w:pPr>
            <w:r>
              <w:t>(paging period 3ms)</w:t>
            </w:r>
          </w:p>
        </w:tc>
      </w:tr>
      <w:tr w:rsidR="00914876" w14:paraId="332E0BA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5A805CB" w14:textId="77777777" w:rsidR="00914876" w:rsidRDefault="00914876" w:rsidP="006E2277">
            <w:pPr>
              <w:pStyle w:val="TAH"/>
              <w:keepNext w:val="0"/>
              <w:keepLines w:val="0"/>
              <w:rPr>
                <w:rFonts w:eastAsiaTheme="minorEastAsia"/>
              </w:rPr>
            </w:pPr>
          </w:p>
        </w:tc>
        <w:tc>
          <w:tcPr>
            <w:tcW w:w="556" w:type="pct"/>
            <w:vMerge/>
            <w:vAlign w:val="center"/>
            <w:hideMark/>
          </w:tcPr>
          <w:p w14:paraId="69F2E85A" w14:textId="77777777" w:rsidR="00914876" w:rsidRDefault="00914876" w:rsidP="00084D06">
            <w:pPr>
              <w:pStyle w:val="TAC"/>
              <w:rPr>
                <w:rFonts w:eastAsiaTheme="minorEastAsia"/>
                <w:lang w:val="en-GB"/>
              </w:rPr>
            </w:pPr>
          </w:p>
        </w:tc>
        <w:tc>
          <w:tcPr>
            <w:tcW w:w="487" w:type="pct"/>
            <w:vMerge/>
            <w:vAlign w:val="center"/>
            <w:hideMark/>
          </w:tcPr>
          <w:p w14:paraId="26C8B9F6" w14:textId="77777777" w:rsidR="00914876" w:rsidRDefault="00914876" w:rsidP="00084D06">
            <w:pPr>
              <w:pStyle w:val="TAC"/>
              <w:rPr>
                <w:rFonts w:eastAsiaTheme="minorEastAsia"/>
                <w:lang w:val="en-GB"/>
              </w:rPr>
            </w:pPr>
          </w:p>
        </w:tc>
        <w:tc>
          <w:tcPr>
            <w:tcW w:w="464" w:type="pct"/>
            <w:vMerge/>
            <w:vAlign w:val="center"/>
            <w:hideMark/>
          </w:tcPr>
          <w:p w14:paraId="7D92D01B" w14:textId="77777777" w:rsidR="00914876" w:rsidRDefault="00914876" w:rsidP="00084D06">
            <w:pPr>
              <w:pStyle w:val="TAC"/>
              <w:rPr>
                <w:rFonts w:eastAsiaTheme="minorEastAsia"/>
                <w:lang w:val="en-GB"/>
              </w:rPr>
            </w:pPr>
          </w:p>
        </w:tc>
        <w:tc>
          <w:tcPr>
            <w:tcW w:w="764" w:type="pct"/>
            <w:vAlign w:val="center"/>
            <w:hideMark/>
          </w:tcPr>
          <w:p w14:paraId="04468F6D" w14:textId="02864832" w:rsidR="00914876" w:rsidRDefault="006556FA" w:rsidP="00084D06">
            <w:pPr>
              <w:pStyle w:val="TAC"/>
            </w:pPr>
            <w:r>
              <w:t>1 (TDMA)</w:t>
            </w:r>
          </w:p>
        </w:tc>
        <w:tc>
          <w:tcPr>
            <w:tcW w:w="555" w:type="pct"/>
            <w:vMerge/>
            <w:vAlign w:val="center"/>
            <w:hideMark/>
          </w:tcPr>
          <w:p w14:paraId="21F90691" w14:textId="77777777" w:rsidR="00914876" w:rsidRDefault="00914876" w:rsidP="00084D06">
            <w:pPr>
              <w:pStyle w:val="TAC"/>
              <w:rPr>
                <w:rFonts w:eastAsiaTheme="minorEastAsia"/>
                <w:lang w:val="en-GB"/>
              </w:rPr>
            </w:pPr>
          </w:p>
        </w:tc>
        <w:tc>
          <w:tcPr>
            <w:tcW w:w="508" w:type="pct"/>
            <w:vAlign w:val="center"/>
            <w:hideMark/>
          </w:tcPr>
          <w:p w14:paraId="697DA477" w14:textId="77777777" w:rsidR="00914876" w:rsidRDefault="00914876" w:rsidP="00084D06">
            <w:pPr>
              <w:pStyle w:val="TAC"/>
              <w:rPr>
                <w:rFonts w:eastAsia="Times New Roman"/>
                <w:sz w:val="20"/>
                <w:szCs w:val="21"/>
                <w:lang w:eastAsia="en-US"/>
              </w:rPr>
            </w:pPr>
            <w:r>
              <w:t xml:space="preserve">Direction 1: </w:t>
            </w:r>
            <w:r>
              <w:rPr>
                <w:szCs w:val="21"/>
              </w:rPr>
              <w:t>OFF when energy &lt;90%</w:t>
            </w:r>
            <w:r>
              <w:t>)</w:t>
            </w:r>
          </w:p>
          <w:p w14:paraId="141B677D"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A5DDC5B" w14:textId="77777777" w:rsidR="00914876" w:rsidRDefault="00914876" w:rsidP="00084D06">
            <w:pPr>
              <w:pStyle w:val="TAC"/>
              <w:rPr>
                <w:rFonts w:eastAsiaTheme="minorEastAsia"/>
                <w:lang w:val="en-GB"/>
              </w:rPr>
            </w:pPr>
          </w:p>
        </w:tc>
        <w:tc>
          <w:tcPr>
            <w:tcW w:w="935" w:type="pct"/>
            <w:vAlign w:val="center"/>
            <w:hideMark/>
          </w:tcPr>
          <w:p w14:paraId="7DDB86DE" w14:textId="77777777" w:rsidR="00914876" w:rsidRDefault="00914876" w:rsidP="00084D06">
            <w:pPr>
              <w:pStyle w:val="TAC"/>
            </w:pPr>
            <w:r>
              <w:t>16.034</w:t>
            </w:r>
          </w:p>
          <w:p w14:paraId="69D1DD92" w14:textId="77777777" w:rsidR="00914876" w:rsidRDefault="00914876" w:rsidP="00084D06">
            <w:pPr>
              <w:pStyle w:val="TAC"/>
            </w:pPr>
            <w:r>
              <w:t>(paging period 3ms)</w:t>
            </w:r>
          </w:p>
        </w:tc>
      </w:tr>
      <w:tr w:rsidR="00914876" w14:paraId="1DADFDC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88292F7" w14:textId="77777777" w:rsidR="00914876" w:rsidRDefault="00914876" w:rsidP="006E2277">
            <w:pPr>
              <w:pStyle w:val="TAH"/>
              <w:keepNext w:val="0"/>
              <w:keepLines w:val="0"/>
              <w:rPr>
                <w:rFonts w:eastAsiaTheme="minorEastAsia"/>
              </w:rPr>
            </w:pPr>
          </w:p>
        </w:tc>
        <w:tc>
          <w:tcPr>
            <w:tcW w:w="556" w:type="pct"/>
            <w:vMerge/>
            <w:vAlign w:val="center"/>
            <w:hideMark/>
          </w:tcPr>
          <w:p w14:paraId="144CBA2A" w14:textId="77777777" w:rsidR="00914876" w:rsidRDefault="00914876" w:rsidP="00084D06">
            <w:pPr>
              <w:pStyle w:val="TAC"/>
              <w:rPr>
                <w:rFonts w:eastAsiaTheme="minorEastAsia"/>
                <w:lang w:val="en-GB"/>
              </w:rPr>
            </w:pPr>
          </w:p>
        </w:tc>
        <w:tc>
          <w:tcPr>
            <w:tcW w:w="487" w:type="pct"/>
            <w:vMerge/>
            <w:vAlign w:val="center"/>
            <w:hideMark/>
          </w:tcPr>
          <w:p w14:paraId="5E8EAC15" w14:textId="77777777" w:rsidR="00914876" w:rsidRDefault="00914876" w:rsidP="00084D06">
            <w:pPr>
              <w:pStyle w:val="TAC"/>
              <w:rPr>
                <w:rFonts w:eastAsiaTheme="minorEastAsia"/>
                <w:lang w:val="en-GB"/>
              </w:rPr>
            </w:pPr>
          </w:p>
        </w:tc>
        <w:tc>
          <w:tcPr>
            <w:tcW w:w="464" w:type="pct"/>
            <w:vMerge/>
            <w:vAlign w:val="center"/>
            <w:hideMark/>
          </w:tcPr>
          <w:p w14:paraId="226C7EC4" w14:textId="77777777" w:rsidR="00914876" w:rsidRDefault="00914876" w:rsidP="00084D06">
            <w:pPr>
              <w:pStyle w:val="TAC"/>
              <w:rPr>
                <w:rFonts w:eastAsiaTheme="minorEastAsia"/>
                <w:lang w:val="en-GB"/>
              </w:rPr>
            </w:pPr>
          </w:p>
        </w:tc>
        <w:tc>
          <w:tcPr>
            <w:tcW w:w="764" w:type="pct"/>
            <w:vAlign w:val="center"/>
            <w:hideMark/>
          </w:tcPr>
          <w:p w14:paraId="3747F693" w14:textId="75B0BB3E" w:rsidR="00914876" w:rsidRDefault="006556FA" w:rsidP="00084D06">
            <w:pPr>
              <w:pStyle w:val="TAC"/>
            </w:pPr>
            <w:r>
              <w:t>1 (TDMA)</w:t>
            </w:r>
          </w:p>
        </w:tc>
        <w:tc>
          <w:tcPr>
            <w:tcW w:w="555" w:type="pct"/>
            <w:vMerge/>
            <w:vAlign w:val="center"/>
            <w:hideMark/>
          </w:tcPr>
          <w:p w14:paraId="5ECB4948" w14:textId="77777777" w:rsidR="00914876" w:rsidRDefault="00914876" w:rsidP="00084D06">
            <w:pPr>
              <w:pStyle w:val="TAC"/>
              <w:rPr>
                <w:rFonts w:eastAsiaTheme="minorEastAsia"/>
                <w:lang w:val="en-GB"/>
              </w:rPr>
            </w:pPr>
          </w:p>
        </w:tc>
        <w:tc>
          <w:tcPr>
            <w:tcW w:w="508" w:type="pct"/>
            <w:vAlign w:val="center"/>
            <w:hideMark/>
          </w:tcPr>
          <w:p w14:paraId="37C72DDE"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6F3767E6"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B99E2FB" w14:textId="77777777" w:rsidR="00914876" w:rsidRDefault="00914876" w:rsidP="00084D06">
            <w:pPr>
              <w:pStyle w:val="TAC"/>
              <w:rPr>
                <w:rFonts w:eastAsiaTheme="minorEastAsia"/>
                <w:lang w:val="en-GB"/>
              </w:rPr>
            </w:pPr>
          </w:p>
        </w:tc>
        <w:tc>
          <w:tcPr>
            <w:tcW w:w="935" w:type="pct"/>
            <w:vAlign w:val="center"/>
            <w:hideMark/>
          </w:tcPr>
          <w:p w14:paraId="19A59DEA" w14:textId="77777777" w:rsidR="00914876" w:rsidRDefault="00914876" w:rsidP="00084D06">
            <w:pPr>
              <w:pStyle w:val="TAC"/>
            </w:pPr>
            <w:r>
              <w:t>11.186</w:t>
            </w:r>
          </w:p>
          <w:p w14:paraId="01A7CE9D" w14:textId="6E8ED9B3" w:rsidR="00914876" w:rsidRDefault="00914876" w:rsidP="00084D06">
            <w:pPr>
              <w:pStyle w:val="TAC"/>
            </w:pPr>
            <w:r>
              <w:t>(paging period 3ms)</w:t>
            </w:r>
          </w:p>
        </w:tc>
      </w:tr>
      <w:tr w:rsidR="00914876" w14:paraId="10C2EE0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6EDA398" w14:textId="77777777" w:rsidR="00914876" w:rsidRDefault="00914876" w:rsidP="006E2277">
            <w:pPr>
              <w:pStyle w:val="TAH"/>
              <w:keepNext w:val="0"/>
              <w:keepLines w:val="0"/>
              <w:rPr>
                <w:rFonts w:eastAsiaTheme="minorEastAsia"/>
              </w:rPr>
            </w:pPr>
          </w:p>
        </w:tc>
        <w:tc>
          <w:tcPr>
            <w:tcW w:w="556" w:type="pct"/>
            <w:vMerge/>
            <w:vAlign w:val="center"/>
            <w:hideMark/>
          </w:tcPr>
          <w:p w14:paraId="55A9DD90" w14:textId="77777777" w:rsidR="00914876" w:rsidRDefault="00914876" w:rsidP="00084D06">
            <w:pPr>
              <w:pStyle w:val="TAC"/>
              <w:rPr>
                <w:rFonts w:eastAsiaTheme="minorEastAsia"/>
                <w:lang w:val="en-GB"/>
              </w:rPr>
            </w:pPr>
          </w:p>
        </w:tc>
        <w:tc>
          <w:tcPr>
            <w:tcW w:w="487" w:type="pct"/>
            <w:vMerge/>
            <w:vAlign w:val="center"/>
            <w:hideMark/>
          </w:tcPr>
          <w:p w14:paraId="70A5CFA7" w14:textId="77777777" w:rsidR="00914876" w:rsidRDefault="00914876" w:rsidP="00084D06">
            <w:pPr>
              <w:pStyle w:val="TAC"/>
              <w:rPr>
                <w:rFonts w:eastAsiaTheme="minorEastAsia"/>
                <w:lang w:val="en-GB"/>
              </w:rPr>
            </w:pPr>
          </w:p>
        </w:tc>
        <w:tc>
          <w:tcPr>
            <w:tcW w:w="464" w:type="pct"/>
            <w:vMerge/>
            <w:vAlign w:val="center"/>
            <w:hideMark/>
          </w:tcPr>
          <w:p w14:paraId="241C1A8D" w14:textId="77777777" w:rsidR="00914876" w:rsidRDefault="00914876" w:rsidP="00084D06">
            <w:pPr>
              <w:pStyle w:val="TAC"/>
              <w:rPr>
                <w:rFonts w:eastAsiaTheme="minorEastAsia"/>
                <w:lang w:val="en-GB"/>
              </w:rPr>
            </w:pPr>
          </w:p>
        </w:tc>
        <w:tc>
          <w:tcPr>
            <w:tcW w:w="764" w:type="pct"/>
            <w:vAlign w:val="center"/>
            <w:hideMark/>
          </w:tcPr>
          <w:p w14:paraId="653367D1" w14:textId="0BC86CAF" w:rsidR="00914876" w:rsidRDefault="006556FA" w:rsidP="00084D06">
            <w:pPr>
              <w:pStyle w:val="TAC"/>
            </w:pPr>
            <w:r>
              <w:t>1 (TDMA)</w:t>
            </w:r>
          </w:p>
        </w:tc>
        <w:tc>
          <w:tcPr>
            <w:tcW w:w="555" w:type="pct"/>
            <w:vMerge/>
            <w:vAlign w:val="center"/>
            <w:hideMark/>
          </w:tcPr>
          <w:p w14:paraId="0022998B" w14:textId="77777777" w:rsidR="00914876" w:rsidRDefault="00914876" w:rsidP="00084D06">
            <w:pPr>
              <w:pStyle w:val="TAC"/>
              <w:rPr>
                <w:rFonts w:eastAsiaTheme="minorEastAsia"/>
                <w:lang w:val="en-GB"/>
              </w:rPr>
            </w:pPr>
          </w:p>
        </w:tc>
        <w:tc>
          <w:tcPr>
            <w:tcW w:w="508" w:type="pct"/>
            <w:vAlign w:val="center"/>
            <w:hideMark/>
          </w:tcPr>
          <w:p w14:paraId="4A690A17"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3AB4EEB9"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4A36F351" w14:textId="77777777" w:rsidR="00914876" w:rsidRDefault="00914876" w:rsidP="00084D06">
            <w:pPr>
              <w:pStyle w:val="TAC"/>
              <w:rPr>
                <w:rFonts w:eastAsiaTheme="minorEastAsia"/>
                <w:lang w:val="en-GB"/>
              </w:rPr>
            </w:pPr>
          </w:p>
        </w:tc>
        <w:tc>
          <w:tcPr>
            <w:tcW w:w="935" w:type="pct"/>
            <w:vAlign w:val="center"/>
            <w:hideMark/>
          </w:tcPr>
          <w:p w14:paraId="39214889" w14:textId="77777777" w:rsidR="00914876" w:rsidRDefault="00914876" w:rsidP="00084D06">
            <w:pPr>
              <w:pStyle w:val="TAC"/>
            </w:pPr>
            <w:r>
              <w:t>13.546</w:t>
            </w:r>
          </w:p>
          <w:p w14:paraId="4CE88F01" w14:textId="77777777" w:rsidR="00914876" w:rsidRDefault="00914876" w:rsidP="00084D06">
            <w:pPr>
              <w:pStyle w:val="TAC"/>
            </w:pPr>
            <w:r>
              <w:t>(paging period 4ms)</w:t>
            </w:r>
          </w:p>
        </w:tc>
      </w:tr>
      <w:tr w:rsidR="00914876" w14:paraId="24C6DAC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1328C7D" w14:textId="77777777" w:rsidR="00914876" w:rsidRDefault="00914876" w:rsidP="006E2277">
            <w:pPr>
              <w:pStyle w:val="TAH"/>
              <w:keepNext w:val="0"/>
              <w:keepLines w:val="0"/>
              <w:rPr>
                <w:rFonts w:eastAsiaTheme="minorEastAsia"/>
              </w:rPr>
            </w:pPr>
          </w:p>
        </w:tc>
        <w:tc>
          <w:tcPr>
            <w:tcW w:w="556" w:type="pct"/>
            <w:vMerge/>
            <w:vAlign w:val="center"/>
            <w:hideMark/>
          </w:tcPr>
          <w:p w14:paraId="2B445A3F" w14:textId="77777777" w:rsidR="00914876" w:rsidRDefault="00914876" w:rsidP="00084D06">
            <w:pPr>
              <w:pStyle w:val="TAC"/>
              <w:rPr>
                <w:rFonts w:eastAsiaTheme="minorEastAsia"/>
                <w:lang w:val="en-GB"/>
              </w:rPr>
            </w:pPr>
          </w:p>
        </w:tc>
        <w:tc>
          <w:tcPr>
            <w:tcW w:w="487" w:type="pct"/>
            <w:vMerge/>
            <w:vAlign w:val="center"/>
            <w:hideMark/>
          </w:tcPr>
          <w:p w14:paraId="7846FD9F" w14:textId="77777777" w:rsidR="00914876" w:rsidRDefault="00914876" w:rsidP="00084D06">
            <w:pPr>
              <w:pStyle w:val="TAC"/>
              <w:rPr>
                <w:rFonts w:eastAsiaTheme="minorEastAsia"/>
                <w:lang w:val="en-GB"/>
              </w:rPr>
            </w:pPr>
          </w:p>
        </w:tc>
        <w:tc>
          <w:tcPr>
            <w:tcW w:w="464" w:type="pct"/>
            <w:vMerge/>
            <w:vAlign w:val="center"/>
            <w:hideMark/>
          </w:tcPr>
          <w:p w14:paraId="567CBBB0" w14:textId="77777777" w:rsidR="00914876" w:rsidRDefault="00914876" w:rsidP="00084D06">
            <w:pPr>
              <w:pStyle w:val="TAC"/>
              <w:rPr>
                <w:rFonts w:eastAsiaTheme="minorEastAsia"/>
                <w:lang w:val="en-GB"/>
              </w:rPr>
            </w:pPr>
          </w:p>
        </w:tc>
        <w:tc>
          <w:tcPr>
            <w:tcW w:w="764" w:type="pct"/>
            <w:vAlign w:val="center"/>
            <w:hideMark/>
          </w:tcPr>
          <w:p w14:paraId="0A3943C1" w14:textId="08575FFD" w:rsidR="00914876" w:rsidRDefault="006556FA" w:rsidP="00084D06">
            <w:pPr>
              <w:pStyle w:val="TAC"/>
            </w:pPr>
            <w:r>
              <w:t>1 (TDMA)</w:t>
            </w:r>
          </w:p>
        </w:tc>
        <w:tc>
          <w:tcPr>
            <w:tcW w:w="555" w:type="pct"/>
            <w:vMerge/>
            <w:vAlign w:val="center"/>
            <w:hideMark/>
          </w:tcPr>
          <w:p w14:paraId="51E8FD68" w14:textId="77777777" w:rsidR="00914876" w:rsidRDefault="00914876" w:rsidP="00084D06">
            <w:pPr>
              <w:pStyle w:val="TAC"/>
              <w:rPr>
                <w:rFonts w:eastAsiaTheme="minorEastAsia"/>
                <w:lang w:val="en-GB"/>
              </w:rPr>
            </w:pPr>
          </w:p>
        </w:tc>
        <w:tc>
          <w:tcPr>
            <w:tcW w:w="508" w:type="pct"/>
            <w:vAlign w:val="center"/>
            <w:hideMark/>
          </w:tcPr>
          <w:p w14:paraId="724E64C2"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447C487C"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6EF58700" w14:textId="77777777" w:rsidR="00914876" w:rsidRDefault="00914876" w:rsidP="00084D06">
            <w:pPr>
              <w:pStyle w:val="TAC"/>
              <w:rPr>
                <w:rFonts w:eastAsiaTheme="minorEastAsia"/>
                <w:lang w:val="en-GB"/>
              </w:rPr>
            </w:pPr>
          </w:p>
        </w:tc>
        <w:tc>
          <w:tcPr>
            <w:tcW w:w="935" w:type="pct"/>
            <w:vAlign w:val="center"/>
            <w:hideMark/>
          </w:tcPr>
          <w:p w14:paraId="5C48EF8D" w14:textId="77777777" w:rsidR="00914876" w:rsidRDefault="00914876" w:rsidP="00084D06">
            <w:pPr>
              <w:pStyle w:val="TAC"/>
            </w:pPr>
            <w:r>
              <w:t>9.676</w:t>
            </w:r>
          </w:p>
          <w:p w14:paraId="751AEB6E" w14:textId="794290D9" w:rsidR="00914876" w:rsidRDefault="00914876" w:rsidP="00084D06">
            <w:pPr>
              <w:pStyle w:val="TAC"/>
            </w:pPr>
            <w:r>
              <w:t>(paging period 4ms)</w:t>
            </w:r>
          </w:p>
        </w:tc>
      </w:tr>
      <w:tr w:rsidR="00914876" w14:paraId="5E4E85A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BC44CB9" w14:textId="77777777" w:rsidR="00914876" w:rsidRDefault="00914876" w:rsidP="006E2277">
            <w:pPr>
              <w:pStyle w:val="TAH"/>
              <w:keepNext w:val="0"/>
              <w:keepLines w:val="0"/>
              <w:rPr>
                <w:rFonts w:eastAsiaTheme="minorEastAsia"/>
              </w:rPr>
            </w:pPr>
          </w:p>
        </w:tc>
        <w:tc>
          <w:tcPr>
            <w:tcW w:w="556" w:type="pct"/>
            <w:vMerge/>
            <w:vAlign w:val="center"/>
            <w:hideMark/>
          </w:tcPr>
          <w:p w14:paraId="34C05124" w14:textId="77777777" w:rsidR="00914876" w:rsidRDefault="00914876" w:rsidP="00084D06">
            <w:pPr>
              <w:pStyle w:val="TAC"/>
              <w:rPr>
                <w:rFonts w:eastAsiaTheme="minorEastAsia"/>
                <w:lang w:val="en-GB"/>
              </w:rPr>
            </w:pPr>
          </w:p>
        </w:tc>
        <w:tc>
          <w:tcPr>
            <w:tcW w:w="487" w:type="pct"/>
            <w:vMerge/>
            <w:vAlign w:val="center"/>
            <w:hideMark/>
          </w:tcPr>
          <w:p w14:paraId="50F59656" w14:textId="77777777" w:rsidR="00914876" w:rsidRDefault="00914876" w:rsidP="00084D06">
            <w:pPr>
              <w:pStyle w:val="TAC"/>
              <w:rPr>
                <w:rFonts w:eastAsiaTheme="minorEastAsia"/>
                <w:lang w:val="en-GB"/>
              </w:rPr>
            </w:pPr>
          </w:p>
        </w:tc>
        <w:tc>
          <w:tcPr>
            <w:tcW w:w="464" w:type="pct"/>
            <w:vMerge/>
            <w:vAlign w:val="center"/>
            <w:hideMark/>
          </w:tcPr>
          <w:p w14:paraId="78954D49" w14:textId="77777777" w:rsidR="00914876" w:rsidRDefault="00914876" w:rsidP="00084D06">
            <w:pPr>
              <w:pStyle w:val="TAC"/>
              <w:rPr>
                <w:rFonts w:eastAsiaTheme="minorEastAsia"/>
                <w:lang w:val="en-GB"/>
              </w:rPr>
            </w:pPr>
          </w:p>
        </w:tc>
        <w:tc>
          <w:tcPr>
            <w:tcW w:w="764" w:type="pct"/>
            <w:vAlign w:val="center"/>
            <w:hideMark/>
          </w:tcPr>
          <w:p w14:paraId="12C2E6E1" w14:textId="741E9EEA" w:rsidR="00914876" w:rsidRDefault="006556FA" w:rsidP="00084D06">
            <w:pPr>
              <w:pStyle w:val="TAC"/>
            </w:pPr>
            <w:r>
              <w:t>1 (TDMA)</w:t>
            </w:r>
          </w:p>
        </w:tc>
        <w:tc>
          <w:tcPr>
            <w:tcW w:w="555" w:type="pct"/>
            <w:vMerge/>
            <w:vAlign w:val="center"/>
            <w:hideMark/>
          </w:tcPr>
          <w:p w14:paraId="5A1FF4DE" w14:textId="77777777" w:rsidR="00914876" w:rsidRDefault="00914876" w:rsidP="00084D06">
            <w:pPr>
              <w:pStyle w:val="TAC"/>
              <w:rPr>
                <w:rFonts w:eastAsiaTheme="minorEastAsia"/>
                <w:lang w:val="en-GB"/>
              </w:rPr>
            </w:pPr>
          </w:p>
        </w:tc>
        <w:tc>
          <w:tcPr>
            <w:tcW w:w="508" w:type="pct"/>
            <w:vAlign w:val="center"/>
            <w:hideMark/>
          </w:tcPr>
          <w:p w14:paraId="1701CC28"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3B01D666"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08AE5EA" w14:textId="77777777" w:rsidR="00914876" w:rsidRDefault="00914876" w:rsidP="00084D06">
            <w:pPr>
              <w:pStyle w:val="TAC"/>
              <w:rPr>
                <w:rFonts w:eastAsiaTheme="minorEastAsia"/>
                <w:lang w:val="en-GB"/>
              </w:rPr>
            </w:pPr>
          </w:p>
        </w:tc>
        <w:tc>
          <w:tcPr>
            <w:tcW w:w="935" w:type="pct"/>
            <w:vAlign w:val="center"/>
            <w:hideMark/>
          </w:tcPr>
          <w:p w14:paraId="7BA31A32" w14:textId="77777777" w:rsidR="00914876" w:rsidRDefault="00914876" w:rsidP="00084D06">
            <w:pPr>
              <w:pStyle w:val="TAC"/>
            </w:pPr>
            <w:r>
              <w:t>5.634</w:t>
            </w:r>
          </w:p>
          <w:p w14:paraId="3B30E85A" w14:textId="77777777" w:rsidR="00914876" w:rsidRDefault="00914876" w:rsidP="00084D06">
            <w:pPr>
              <w:pStyle w:val="TAC"/>
            </w:pPr>
            <w:r>
              <w:t>(paging period 4ms)</w:t>
            </w:r>
          </w:p>
        </w:tc>
      </w:tr>
      <w:tr w:rsidR="00914876" w14:paraId="13B658F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56A6A62" w14:textId="77777777" w:rsidR="00914876" w:rsidRDefault="00914876" w:rsidP="006E2277">
            <w:pPr>
              <w:pStyle w:val="TAH"/>
              <w:keepNext w:val="0"/>
              <w:keepLines w:val="0"/>
              <w:rPr>
                <w:rFonts w:eastAsiaTheme="minorEastAsia"/>
              </w:rPr>
            </w:pPr>
          </w:p>
        </w:tc>
        <w:tc>
          <w:tcPr>
            <w:tcW w:w="556" w:type="pct"/>
            <w:vMerge/>
            <w:vAlign w:val="center"/>
            <w:hideMark/>
          </w:tcPr>
          <w:p w14:paraId="5E7FD7BD" w14:textId="77777777" w:rsidR="00914876" w:rsidRDefault="00914876" w:rsidP="00084D06">
            <w:pPr>
              <w:pStyle w:val="TAC"/>
              <w:rPr>
                <w:rFonts w:eastAsiaTheme="minorEastAsia"/>
                <w:lang w:val="en-GB"/>
              </w:rPr>
            </w:pPr>
          </w:p>
        </w:tc>
        <w:tc>
          <w:tcPr>
            <w:tcW w:w="487" w:type="pct"/>
            <w:vMerge/>
            <w:vAlign w:val="center"/>
            <w:hideMark/>
          </w:tcPr>
          <w:p w14:paraId="698458F5" w14:textId="77777777" w:rsidR="00914876" w:rsidRDefault="00914876" w:rsidP="00084D06">
            <w:pPr>
              <w:pStyle w:val="TAC"/>
              <w:rPr>
                <w:rFonts w:eastAsiaTheme="minorEastAsia"/>
                <w:lang w:val="en-GB"/>
              </w:rPr>
            </w:pPr>
          </w:p>
        </w:tc>
        <w:tc>
          <w:tcPr>
            <w:tcW w:w="464" w:type="pct"/>
            <w:vMerge/>
            <w:vAlign w:val="center"/>
            <w:hideMark/>
          </w:tcPr>
          <w:p w14:paraId="15558D0B" w14:textId="77777777" w:rsidR="00914876" w:rsidRDefault="00914876" w:rsidP="00084D06">
            <w:pPr>
              <w:pStyle w:val="TAC"/>
              <w:rPr>
                <w:rFonts w:eastAsiaTheme="minorEastAsia"/>
                <w:lang w:val="en-GB"/>
              </w:rPr>
            </w:pPr>
          </w:p>
        </w:tc>
        <w:tc>
          <w:tcPr>
            <w:tcW w:w="764" w:type="pct"/>
            <w:vAlign w:val="center"/>
            <w:hideMark/>
          </w:tcPr>
          <w:p w14:paraId="0E1090E7" w14:textId="65DC5EEE" w:rsidR="00914876" w:rsidRDefault="006556FA" w:rsidP="00084D06">
            <w:pPr>
              <w:pStyle w:val="TAC"/>
            </w:pPr>
            <w:r>
              <w:t>1 (TDMA)</w:t>
            </w:r>
          </w:p>
        </w:tc>
        <w:tc>
          <w:tcPr>
            <w:tcW w:w="555" w:type="pct"/>
            <w:vMerge/>
            <w:vAlign w:val="center"/>
            <w:hideMark/>
          </w:tcPr>
          <w:p w14:paraId="2C93A059" w14:textId="77777777" w:rsidR="00914876" w:rsidRDefault="00914876" w:rsidP="00084D06">
            <w:pPr>
              <w:pStyle w:val="TAC"/>
              <w:rPr>
                <w:rFonts w:eastAsiaTheme="minorEastAsia"/>
                <w:lang w:val="en-GB"/>
              </w:rPr>
            </w:pPr>
          </w:p>
        </w:tc>
        <w:tc>
          <w:tcPr>
            <w:tcW w:w="508" w:type="pct"/>
            <w:vAlign w:val="center"/>
            <w:hideMark/>
          </w:tcPr>
          <w:p w14:paraId="367B332D"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2F670BB5"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1F38E7BD" w14:textId="77777777" w:rsidR="00914876" w:rsidRDefault="00914876" w:rsidP="00084D06">
            <w:pPr>
              <w:pStyle w:val="TAC"/>
              <w:rPr>
                <w:rFonts w:eastAsiaTheme="minorEastAsia"/>
                <w:lang w:val="en-GB"/>
              </w:rPr>
            </w:pPr>
          </w:p>
        </w:tc>
        <w:tc>
          <w:tcPr>
            <w:tcW w:w="935" w:type="pct"/>
            <w:vAlign w:val="center"/>
            <w:hideMark/>
          </w:tcPr>
          <w:p w14:paraId="651EEDFD" w14:textId="77777777" w:rsidR="00914876" w:rsidRDefault="00914876" w:rsidP="00084D06">
            <w:pPr>
              <w:pStyle w:val="TAC"/>
            </w:pPr>
            <w:r>
              <w:t>10.688</w:t>
            </w:r>
          </w:p>
          <w:p w14:paraId="6E9CE2D1" w14:textId="77777777" w:rsidR="00914876" w:rsidRDefault="00914876" w:rsidP="00084D06">
            <w:pPr>
              <w:pStyle w:val="TAC"/>
            </w:pPr>
            <w:r>
              <w:t>(paging period 6.5ms)</w:t>
            </w:r>
          </w:p>
        </w:tc>
      </w:tr>
      <w:tr w:rsidR="00914876" w14:paraId="1507F572"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57F20D7" w14:textId="77777777" w:rsidR="00914876" w:rsidRDefault="00914876" w:rsidP="006E2277">
            <w:pPr>
              <w:pStyle w:val="TAH"/>
              <w:keepNext w:val="0"/>
              <w:keepLines w:val="0"/>
              <w:rPr>
                <w:rFonts w:eastAsiaTheme="minorEastAsia"/>
              </w:rPr>
            </w:pPr>
          </w:p>
        </w:tc>
        <w:tc>
          <w:tcPr>
            <w:tcW w:w="556" w:type="pct"/>
            <w:vMerge/>
            <w:vAlign w:val="center"/>
            <w:hideMark/>
          </w:tcPr>
          <w:p w14:paraId="091BCBA6" w14:textId="77777777" w:rsidR="00914876" w:rsidRDefault="00914876" w:rsidP="00084D06">
            <w:pPr>
              <w:pStyle w:val="TAC"/>
              <w:rPr>
                <w:rFonts w:eastAsiaTheme="minorEastAsia"/>
                <w:lang w:val="en-GB"/>
              </w:rPr>
            </w:pPr>
          </w:p>
        </w:tc>
        <w:tc>
          <w:tcPr>
            <w:tcW w:w="487" w:type="pct"/>
            <w:vMerge/>
            <w:vAlign w:val="center"/>
            <w:hideMark/>
          </w:tcPr>
          <w:p w14:paraId="0A60563B" w14:textId="77777777" w:rsidR="00914876" w:rsidRDefault="00914876" w:rsidP="00084D06">
            <w:pPr>
              <w:pStyle w:val="TAC"/>
              <w:rPr>
                <w:rFonts w:eastAsiaTheme="minorEastAsia"/>
                <w:lang w:val="en-GB"/>
              </w:rPr>
            </w:pPr>
          </w:p>
        </w:tc>
        <w:tc>
          <w:tcPr>
            <w:tcW w:w="464" w:type="pct"/>
            <w:vMerge/>
            <w:vAlign w:val="center"/>
            <w:hideMark/>
          </w:tcPr>
          <w:p w14:paraId="2CD8CE61" w14:textId="77777777" w:rsidR="00914876" w:rsidRDefault="00914876" w:rsidP="00084D06">
            <w:pPr>
              <w:pStyle w:val="TAC"/>
              <w:rPr>
                <w:rFonts w:eastAsiaTheme="minorEastAsia"/>
                <w:lang w:val="en-GB"/>
              </w:rPr>
            </w:pPr>
          </w:p>
        </w:tc>
        <w:tc>
          <w:tcPr>
            <w:tcW w:w="764" w:type="pct"/>
            <w:vAlign w:val="center"/>
            <w:hideMark/>
          </w:tcPr>
          <w:p w14:paraId="14723AE1" w14:textId="64B91EBD" w:rsidR="00914876" w:rsidRDefault="006556FA" w:rsidP="00084D06">
            <w:pPr>
              <w:pStyle w:val="TAC"/>
            </w:pPr>
            <w:r>
              <w:t>1 (TDMA)</w:t>
            </w:r>
          </w:p>
        </w:tc>
        <w:tc>
          <w:tcPr>
            <w:tcW w:w="555" w:type="pct"/>
            <w:vMerge/>
            <w:vAlign w:val="center"/>
            <w:hideMark/>
          </w:tcPr>
          <w:p w14:paraId="7D4982D5" w14:textId="77777777" w:rsidR="00914876" w:rsidRDefault="00914876" w:rsidP="00084D06">
            <w:pPr>
              <w:pStyle w:val="TAC"/>
              <w:rPr>
                <w:rFonts w:eastAsiaTheme="minorEastAsia"/>
                <w:lang w:val="en-GB"/>
              </w:rPr>
            </w:pPr>
          </w:p>
        </w:tc>
        <w:tc>
          <w:tcPr>
            <w:tcW w:w="508" w:type="pct"/>
            <w:vAlign w:val="center"/>
            <w:hideMark/>
          </w:tcPr>
          <w:p w14:paraId="082D0EF5"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43A37DEF"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22304C0" w14:textId="77777777" w:rsidR="00914876" w:rsidRDefault="00914876" w:rsidP="00084D06">
            <w:pPr>
              <w:pStyle w:val="TAC"/>
              <w:rPr>
                <w:rFonts w:eastAsiaTheme="minorEastAsia"/>
                <w:lang w:val="en-GB"/>
              </w:rPr>
            </w:pPr>
          </w:p>
        </w:tc>
        <w:tc>
          <w:tcPr>
            <w:tcW w:w="935" w:type="pct"/>
            <w:vAlign w:val="center"/>
            <w:hideMark/>
          </w:tcPr>
          <w:p w14:paraId="447A2C2A" w14:textId="77777777" w:rsidR="00914876" w:rsidRDefault="00914876" w:rsidP="00084D06">
            <w:pPr>
              <w:pStyle w:val="TAC"/>
            </w:pPr>
            <w:r>
              <w:t>7.864</w:t>
            </w:r>
          </w:p>
          <w:p w14:paraId="1DFD2F30" w14:textId="77777777" w:rsidR="00914876" w:rsidRDefault="00914876" w:rsidP="00084D06">
            <w:pPr>
              <w:pStyle w:val="TAC"/>
            </w:pPr>
            <w:r>
              <w:t>(paging period 6.5ms)</w:t>
            </w:r>
          </w:p>
        </w:tc>
      </w:tr>
      <w:tr w:rsidR="00914876" w14:paraId="327A81C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6D5FC1F2" w14:textId="77777777" w:rsidR="00914876" w:rsidRDefault="00914876" w:rsidP="006E2277">
            <w:pPr>
              <w:pStyle w:val="TAH"/>
              <w:keepNext w:val="0"/>
              <w:keepLines w:val="0"/>
              <w:rPr>
                <w:rFonts w:eastAsiaTheme="minorEastAsia"/>
              </w:rPr>
            </w:pPr>
          </w:p>
        </w:tc>
        <w:tc>
          <w:tcPr>
            <w:tcW w:w="556" w:type="pct"/>
            <w:vMerge/>
            <w:vAlign w:val="center"/>
            <w:hideMark/>
          </w:tcPr>
          <w:p w14:paraId="0DA04F36" w14:textId="77777777" w:rsidR="00914876" w:rsidRDefault="00914876" w:rsidP="00084D06">
            <w:pPr>
              <w:pStyle w:val="TAC"/>
              <w:rPr>
                <w:rFonts w:eastAsiaTheme="minorEastAsia"/>
                <w:lang w:val="en-GB"/>
              </w:rPr>
            </w:pPr>
          </w:p>
        </w:tc>
        <w:tc>
          <w:tcPr>
            <w:tcW w:w="487" w:type="pct"/>
            <w:vMerge/>
            <w:vAlign w:val="center"/>
            <w:hideMark/>
          </w:tcPr>
          <w:p w14:paraId="5A0B8C7A" w14:textId="77777777" w:rsidR="00914876" w:rsidRDefault="00914876" w:rsidP="00084D06">
            <w:pPr>
              <w:pStyle w:val="TAC"/>
              <w:rPr>
                <w:rFonts w:eastAsiaTheme="minorEastAsia"/>
                <w:lang w:val="en-GB"/>
              </w:rPr>
            </w:pPr>
          </w:p>
        </w:tc>
        <w:tc>
          <w:tcPr>
            <w:tcW w:w="464" w:type="pct"/>
            <w:vMerge/>
            <w:vAlign w:val="center"/>
            <w:hideMark/>
          </w:tcPr>
          <w:p w14:paraId="08191790" w14:textId="77777777" w:rsidR="00914876" w:rsidRDefault="00914876" w:rsidP="00084D06">
            <w:pPr>
              <w:pStyle w:val="TAC"/>
              <w:rPr>
                <w:rFonts w:eastAsiaTheme="minorEastAsia"/>
                <w:lang w:val="en-GB"/>
              </w:rPr>
            </w:pPr>
          </w:p>
        </w:tc>
        <w:tc>
          <w:tcPr>
            <w:tcW w:w="764" w:type="pct"/>
            <w:vAlign w:val="center"/>
            <w:hideMark/>
          </w:tcPr>
          <w:p w14:paraId="45A9B0BA" w14:textId="04F9CCCC" w:rsidR="00914876" w:rsidRDefault="006556FA" w:rsidP="00084D06">
            <w:pPr>
              <w:pStyle w:val="TAC"/>
            </w:pPr>
            <w:r>
              <w:t>1 (TDMA)</w:t>
            </w:r>
          </w:p>
        </w:tc>
        <w:tc>
          <w:tcPr>
            <w:tcW w:w="555" w:type="pct"/>
            <w:vMerge/>
            <w:vAlign w:val="center"/>
            <w:hideMark/>
          </w:tcPr>
          <w:p w14:paraId="19ED9901" w14:textId="77777777" w:rsidR="00914876" w:rsidRDefault="00914876" w:rsidP="00084D06">
            <w:pPr>
              <w:pStyle w:val="TAC"/>
              <w:rPr>
                <w:rFonts w:eastAsiaTheme="minorEastAsia"/>
                <w:lang w:val="en-GB"/>
              </w:rPr>
            </w:pPr>
          </w:p>
        </w:tc>
        <w:tc>
          <w:tcPr>
            <w:tcW w:w="508" w:type="pct"/>
            <w:vAlign w:val="center"/>
            <w:hideMark/>
          </w:tcPr>
          <w:p w14:paraId="4B136F23"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439B7F43"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F6DF63F" w14:textId="77777777" w:rsidR="00914876" w:rsidRDefault="00914876" w:rsidP="00084D06">
            <w:pPr>
              <w:pStyle w:val="TAC"/>
              <w:rPr>
                <w:rFonts w:eastAsiaTheme="minorEastAsia"/>
                <w:lang w:val="en-GB"/>
              </w:rPr>
            </w:pPr>
          </w:p>
        </w:tc>
        <w:tc>
          <w:tcPr>
            <w:tcW w:w="935" w:type="pct"/>
            <w:vAlign w:val="center"/>
            <w:hideMark/>
          </w:tcPr>
          <w:p w14:paraId="788C9E9B" w14:textId="77777777" w:rsidR="00914876" w:rsidRDefault="00914876" w:rsidP="00084D06">
            <w:pPr>
              <w:pStyle w:val="TAC"/>
            </w:pPr>
            <w:r>
              <w:t>2.71</w:t>
            </w:r>
          </w:p>
          <w:p w14:paraId="45ADAAB3" w14:textId="77777777" w:rsidR="00914876" w:rsidRDefault="00914876" w:rsidP="00084D06">
            <w:pPr>
              <w:pStyle w:val="TAC"/>
            </w:pPr>
            <w:r>
              <w:t>(paging period 6.5ms)</w:t>
            </w:r>
          </w:p>
        </w:tc>
      </w:tr>
      <w:tr w:rsidR="00914876" w14:paraId="7B873F3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0D06BBB" w14:textId="77777777" w:rsidR="00914876" w:rsidRDefault="00914876" w:rsidP="006E2277">
            <w:pPr>
              <w:pStyle w:val="TAH"/>
              <w:keepNext w:val="0"/>
              <w:keepLines w:val="0"/>
              <w:rPr>
                <w:rFonts w:eastAsiaTheme="minorEastAsia"/>
              </w:rPr>
            </w:pPr>
          </w:p>
        </w:tc>
        <w:tc>
          <w:tcPr>
            <w:tcW w:w="556" w:type="pct"/>
            <w:vMerge/>
            <w:vAlign w:val="center"/>
            <w:hideMark/>
          </w:tcPr>
          <w:p w14:paraId="76C1BB9F" w14:textId="77777777" w:rsidR="00914876" w:rsidRDefault="00914876" w:rsidP="00084D06">
            <w:pPr>
              <w:pStyle w:val="TAC"/>
              <w:rPr>
                <w:rFonts w:eastAsiaTheme="minorEastAsia"/>
                <w:lang w:val="en-GB"/>
              </w:rPr>
            </w:pPr>
          </w:p>
        </w:tc>
        <w:tc>
          <w:tcPr>
            <w:tcW w:w="487" w:type="pct"/>
            <w:vMerge/>
            <w:vAlign w:val="center"/>
            <w:hideMark/>
          </w:tcPr>
          <w:p w14:paraId="0147C90A" w14:textId="77777777" w:rsidR="00914876" w:rsidRDefault="00914876" w:rsidP="00084D06">
            <w:pPr>
              <w:pStyle w:val="TAC"/>
              <w:rPr>
                <w:rFonts w:eastAsiaTheme="minorEastAsia"/>
                <w:lang w:val="en-GB"/>
              </w:rPr>
            </w:pPr>
          </w:p>
        </w:tc>
        <w:tc>
          <w:tcPr>
            <w:tcW w:w="464" w:type="pct"/>
            <w:vMerge/>
            <w:vAlign w:val="center"/>
            <w:hideMark/>
          </w:tcPr>
          <w:p w14:paraId="39F824ED" w14:textId="77777777" w:rsidR="00914876" w:rsidRDefault="00914876" w:rsidP="00084D06">
            <w:pPr>
              <w:pStyle w:val="TAC"/>
              <w:rPr>
                <w:rFonts w:eastAsiaTheme="minorEastAsia"/>
                <w:lang w:val="en-GB"/>
              </w:rPr>
            </w:pPr>
          </w:p>
        </w:tc>
        <w:tc>
          <w:tcPr>
            <w:tcW w:w="764" w:type="pct"/>
            <w:vAlign w:val="center"/>
            <w:hideMark/>
          </w:tcPr>
          <w:p w14:paraId="7FAD7CF3" w14:textId="2D5114F8" w:rsidR="00914876" w:rsidRDefault="006556FA" w:rsidP="00084D06">
            <w:pPr>
              <w:pStyle w:val="TAC"/>
            </w:pPr>
            <w:r>
              <w:t>1 (TDMA)</w:t>
            </w:r>
          </w:p>
        </w:tc>
        <w:tc>
          <w:tcPr>
            <w:tcW w:w="555" w:type="pct"/>
            <w:vMerge/>
            <w:vAlign w:val="center"/>
            <w:hideMark/>
          </w:tcPr>
          <w:p w14:paraId="3D9F6E50" w14:textId="77777777" w:rsidR="00914876" w:rsidRDefault="00914876" w:rsidP="00084D06">
            <w:pPr>
              <w:pStyle w:val="TAC"/>
              <w:rPr>
                <w:rFonts w:eastAsiaTheme="minorEastAsia"/>
                <w:lang w:val="en-GB"/>
              </w:rPr>
            </w:pPr>
          </w:p>
        </w:tc>
        <w:tc>
          <w:tcPr>
            <w:tcW w:w="508" w:type="pct"/>
            <w:vAlign w:val="center"/>
            <w:hideMark/>
          </w:tcPr>
          <w:p w14:paraId="2857CC9B"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4B510C1B"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F4A51AE" w14:textId="77777777" w:rsidR="00914876" w:rsidRDefault="00914876" w:rsidP="00084D06">
            <w:pPr>
              <w:pStyle w:val="TAC"/>
              <w:rPr>
                <w:rFonts w:eastAsiaTheme="minorEastAsia"/>
                <w:lang w:val="en-GB"/>
              </w:rPr>
            </w:pPr>
          </w:p>
        </w:tc>
        <w:tc>
          <w:tcPr>
            <w:tcW w:w="935" w:type="pct"/>
            <w:vAlign w:val="center"/>
            <w:hideMark/>
          </w:tcPr>
          <w:p w14:paraId="612C734D" w14:textId="77777777" w:rsidR="00914876" w:rsidRDefault="00914876" w:rsidP="00084D06">
            <w:pPr>
              <w:pStyle w:val="TAC"/>
            </w:pPr>
            <w:r>
              <w:t>69.206</w:t>
            </w:r>
          </w:p>
          <w:p w14:paraId="01502AD1" w14:textId="77777777" w:rsidR="00914876" w:rsidRDefault="00914876" w:rsidP="00084D06">
            <w:pPr>
              <w:pStyle w:val="TAC"/>
            </w:pPr>
            <w:r>
              <w:t>(paging period 10ms)</w:t>
            </w:r>
          </w:p>
        </w:tc>
      </w:tr>
      <w:tr w:rsidR="00914876" w14:paraId="65002C2D"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E91BA31" w14:textId="77777777" w:rsidR="00914876" w:rsidRDefault="00914876" w:rsidP="006E2277">
            <w:pPr>
              <w:pStyle w:val="TAH"/>
              <w:keepNext w:val="0"/>
              <w:keepLines w:val="0"/>
              <w:rPr>
                <w:rFonts w:eastAsiaTheme="minorEastAsia"/>
              </w:rPr>
            </w:pPr>
          </w:p>
        </w:tc>
        <w:tc>
          <w:tcPr>
            <w:tcW w:w="556" w:type="pct"/>
            <w:vMerge/>
            <w:vAlign w:val="center"/>
            <w:hideMark/>
          </w:tcPr>
          <w:p w14:paraId="07A09D48" w14:textId="77777777" w:rsidR="00914876" w:rsidRDefault="00914876" w:rsidP="00084D06">
            <w:pPr>
              <w:pStyle w:val="TAC"/>
              <w:rPr>
                <w:rFonts w:eastAsiaTheme="minorEastAsia"/>
                <w:lang w:val="en-GB"/>
              </w:rPr>
            </w:pPr>
          </w:p>
        </w:tc>
        <w:tc>
          <w:tcPr>
            <w:tcW w:w="487" w:type="pct"/>
            <w:vMerge/>
            <w:vAlign w:val="center"/>
            <w:hideMark/>
          </w:tcPr>
          <w:p w14:paraId="37BE7E77" w14:textId="77777777" w:rsidR="00914876" w:rsidRDefault="00914876" w:rsidP="00084D06">
            <w:pPr>
              <w:pStyle w:val="TAC"/>
              <w:rPr>
                <w:rFonts w:eastAsiaTheme="minorEastAsia"/>
                <w:lang w:val="en-GB"/>
              </w:rPr>
            </w:pPr>
          </w:p>
        </w:tc>
        <w:tc>
          <w:tcPr>
            <w:tcW w:w="464" w:type="pct"/>
            <w:vMerge/>
            <w:vAlign w:val="center"/>
            <w:hideMark/>
          </w:tcPr>
          <w:p w14:paraId="2206749F" w14:textId="77777777" w:rsidR="00914876" w:rsidRDefault="00914876" w:rsidP="00084D06">
            <w:pPr>
              <w:pStyle w:val="TAC"/>
              <w:rPr>
                <w:rFonts w:eastAsiaTheme="minorEastAsia"/>
                <w:lang w:val="en-GB"/>
              </w:rPr>
            </w:pPr>
          </w:p>
        </w:tc>
        <w:tc>
          <w:tcPr>
            <w:tcW w:w="764" w:type="pct"/>
            <w:vAlign w:val="center"/>
            <w:hideMark/>
          </w:tcPr>
          <w:p w14:paraId="6CB4C5FC" w14:textId="10E27016" w:rsidR="00914876" w:rsidRDefault="006556FA" w:rsidP="00084D06">
            <w:pPr>
              <w:pStyle w:val="TAC"/>
            </w:pPr>
            <w:r>
              <w:t>1 (TDMA)</w:t>
            </w:r>
          </w:p>
        </w:tc>
        <w:tc>
          <w:tcPr>
            <w:tcW w:w="555" w:type="pct"/>
            <w:vMerge/>
            <w:vAlign w:val="center"/>
            <w:hideMark/>
          </w:tcPr>
          <w:p w14:paraId="6E1C46A9" w14:textId="77777777" w:rsidR="00914876" w:rsidRDefault="00914876" w:rsidP="00084D06">
            <w:pPr>
              <w:pStyle w:val="TAC"/>
              <w:rPr>
                <w:rFonts w:eastAsiaTheme="minorEastAsia"/>
                <w:lang w:val="en-GB"/>
              </w:rPr>
            </w:pPr>
          </w:p>
        </w:tc>
        <w:tc>
          <w:tcPr>
            <w:tcW w:w="508" w:type="pct"/>
            <w:vAlign w:val="center"/>
            <w:hideMark/>
          </w:tcPr>
          <w:p w14:paraId="4DCFB3CF"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3431F420"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B6F46FD" w14:textId="77777777" w:rsidR="00914876" w:rsidRDefault="00914876" w:rsidP="00084D06">
            <w:pPr>
              <w:pStyle w:val="TAC"/>
              <w:rPr>
                <w:rFonts w:eastAsiaTheme="minorEastAsia"/>
                <w:lang w:val="en-GB"/>
              </w:rPr>
            </w:pPr>
          </w:p>
        </w:tc>
        <w:tc>
          <w:tcPr>
            <w:tcW w:w="935" w:type="pct"/>
            <w:vAlign w:val="center"/>
            <w:hideMark/>
          </w:tcPr>
          <w:p w14:paraId="7703502B" w14:textId="77777777" w:rsidR="00914876" w:rsidRDefault="00914876" w:rsidP="00084D06">
            <w:pPr>
              <w:pStyle w:val="TAC"/>
            </w:pPr>
            <w:r>
              <w:t>53.481</w:t>
            </w:r>
          </w:p>
          <w:p w14:paraId="55276FFD" w14:textId="77777777" w:rsidR="00914876" w:rsidRDefault="00914876" w:rsidP="00084D06">
            <w:pPr>
              <w:pStyle w:val="TAC"/>
            </w:pPr>
            <w:r>
              <w:t>(paging period 10ms)</w:t>
            </w:r>
          </w:p>
        </w:tc>
      </w:tr>
      <w:tr w:rsidR="00914876" w14:paraId="6DF07DA2"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2ABB06F" w14:textId="77777777" w:rsidR="00914876" w:rsidRDefault="00914876" w:rsidP="006E2277">
            <w:pPr>
              <w:pStyle w:val="TAH"/>
              <w:keepNext w:val="0"/>
              <w:keepLines w:val="0"/>
              <w:rPr>
                <w:rFonts w:eastAsiaTheme="minorEastAsia"/>
              </w:rPr>
            </w:pPr>
          </w:p>
        </w:tc>
        <w:tc>
          <w:tcPr>
            <w:tcW w:w="556" w:type="pct"/>
            <w:vMerge/>
            <w:vAlign w:val="center"/>
            <w:hideMark/>
          </w:tcPr>
          <w:p w14:paraId="1F9C765B" w14:textId="77777777" w:rsidR="00914876" w:rsidRDefault="00914876" w:rsidP="00084D06">
            <w:pPr>
              <w:pStyle w:val="TAC"/>
              <w:rPr>
                <w:rFonts w:eastAsiaTheme="minorEastAsia"/>
                <w:lang w:val="en-GB"/>
              </w:rPr>
            </w:pPr>
          </w:p>
        </w:tc>
        <w:tc>
          <w:tcPr>
            <w:tcW w:w="487" w:type="pct"/>
            <w:vMerge/>
            <w:vAlign w:val="center"/>
            <w:hideMark/>
          </w:tcPr>
          <w:p w14:paraId="50754757" w14:textId="77777777" w:rsidR="00914876" w:rsidRDefault="00914876" w:rsidP="00084D06">
            <w:pPr>
              <w:pStyle w:val="TAC"/>
              <w:rPr>
                <w:rFonts w:eastAsiaTheme="minorEastAsia"/>
                <w:lang w:val="en-GB"/>
              </w:rPr>
            </w:pPr>
          </w:p>
        </w:tc>
        <w:tc>
          <w:tcPr>
            <w:tcW w:w="464" w:type="pct"/>
            <w:vMerge/>
            <w:vAlign w:val="center"/>
            <w:hideMark/>
          </w:tcPr>
          <w:p w14:paraId="3E3EBCFB" w14:textId="77777777" w:rsidR="00914876" w:rsidRDefault="00914876" w:rsidP="00084D06">
            <w:pPr>
              <w:pStyle w:val="TAC"/>
              <w:rPr>
                <w:rFonts w:eastAsiaTheme="minorEastAsia"/>
                <w:lang w:val="en-GB"/>
              </w:rPr>
            </w:pPr>
          </w:p>
        </w:tc>
        <w:tc>
          <w:tcPr>
            <w:tcW w:w="764" w:type="pct"/>
            <w:vAlign w:val="center"/>
            <w:hideMark/>
          </w:tcPr>
          <w:p w14:paraId="07E4C400" w14:textId="0F44261C" w:rsidR="00914876" w:rsidRDefault="006556FA" w:rsidP="00084D06">
            <w:pPr>
              <w:pStyle w:val="TAC"/>
            </w:pPr>
            <w:r>
              <w:t>1 (TDMA)</w:t>
            </w:r>
          </w:p>
        </w:tc>
        <w:tc>
          <w:tcPr>
            <w:tcW w:w="555" w:type="pct"/>
            <w:vMerge/>
            <w:vAlign w:val="center"/>
            <w:hideMark/>
          </w:tcPr>
          <w:p w14:paraId="6E3FED2B" w14:textId="77777777" w:rsidR="00914876" w:rsidRDefault="00914876" w:rsidP="00084D06">
            <w:pPr>
              <w:pStyle w:val="TAC"/>
              <w:rPr>
                <w:rFonts w:eastAsiaTheme="minorEastAsia"/>
                <w:lang w:val="en-GB"/>
              </w:rPr>
            </w:pPr>
          </w:p>
        </w:tc>
        <w:tc>
          <w:tcPr>
            <w:tcW w:w="508" w:type="pct"/>
            <w:vAlign w:val="center"/>
            <w:hideMark/>
          </w:tcPr>
          <w:p w14:paraId="257A7B2A"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66D3CD80"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667FA022" w14:textId="77777777" w:rsidR="00914876" w:rsidRDefault="00914876" w:rsidP="00084D06">
            <w:pPr>
              <w:pStyle w:val="TAC"/>
              <w:rPr>
                <w:rFonts w:eastAsiaTheme="minorEastAsia"/>
                <w:lang w:val="en-GB"/>
              </w:rPr>
            </w:pPr>
          </w:p>
        </w:tc>
        <w:tc>
          <w:tcPr>
            <w:tcW w:w="935" w:type="pct"/>
            <w:vAlign w:val="center"/>
            <w:hideMark/>
          </w:tcPr>
          <w:p w14:paraId="492F2320" w14:textId="77777777" w:rsidR="00914876" w:rsidRDefault="00914876" w:rsidP="00084D06">
            <w:pPr>
              <w:pStyle w:val="TAC"/>
            </w:pPr>
            <w:r>
              <w:t>16.893</w:t>
            </w:r>
          </w:p>
          <w:p w14:paraId="3063563F" w14:textId="77777777" w:rsidR="00914876" w:rsidRDefault="00914876" w:rsidP="00084D06">
            <w:pPr>
              <w:pStyle w:val="TAC"/>
            </w:pPr>
            <w:r>
              <w:t>(paging period 10ms)</w:t>
            </w:r>
          </w:p>
        </w:tc>
      </w:tr>
      <w:tr w:rsidR="00914876" w14:paraId="2E82B9A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E10AC62" w14:textId="77777777" w:rsidR="00914876" w:rsidRDefault="00914876" w:rsidP="006E2277">
            <w:pPr>
              <w:pStyle w:val="TAH"/>
              <w:keepNext w:val="0"/>
              <w:keepLines w:val="0"/>
              <w:rPr>
                <w:rFonts w:eastAsiaTheme="minorEastAsia"/>
              </w:rPr>
            </w:pPr>
          </w:p>
        </w:tc>
        <w:tc>
          <w:tcPr>
            <w:tcW w:w="556" w:type="pct"/>
            <w:vMerge/>
            <w:vAlign w:val="center"/>
            <w:hideMark/>
          </w:tcPr>
          <w:p w14:paraId="20B2013F" w14:textId="77777777" w:rsidR="00914876" w:rsidRDefault="00914876" w:rsidP="00084D06">
            <w:pPr>
              <w:pStyle w:val="TAC"/>
              <w:rPr>
                <w:rFonts w:eastAsiaTheme="minorEastAsia"/>
                <w:lang w:val="en-GB"/>
              </w:rPr>
            </w:pPr>
          </w:p>
        </w:tc>
        <w:tc>
          <w:tcPr>
            <w:tcW w:w="487" w:type="pct"/>
            <w:vMerge/>
            <w:vAlign w:val="center"/>
            <w:hideMark/>
          </w:tcPr>
          <w:p w14:paraId="67E698F6" w14:textId="77777777" w:rsidR="00914876" w:rsidRDefault="00914876" w:rsidP="00084D06">
            <w:pPr>
              <w:pStyle w:val="TAC"/>
              <w:rPr>
                <w:rFonts w:eastAsiaTheme="minorEastAsia"/>
                <w:lang w:val="en-GB"/>
              </w:rPr>
            </w:pPr>
          </w:p>
        </w:tc>
        <w:tc>
          <w:tcPr>
            <w:tcW w:w="464" w:type="pct"/>
            <w:vMerge/>
            <w:vAlign w:val="center"/>
            <w:hideMark/>
          </w:tcPr>
          <w:p w14:paraId="148715B9" w14:textId="77777777" w:rsidR="00914876" w:rsidRDefault="00914876" w:rsidP="00084D06">
            <w:pPr>
              <w:pStyle w:val="TAC"/>
              <w:rPr>
                <w:rFonts w:eastAsiaTheme="minorEastAsia"/>
                <w:lang w:val="en-GB"/>
              </w:rPr>
            </w:pPr>
          </w:p>
        </w:tc>
        <w:tc>
          <w:tcPr>
            <w:tcW w:w="764" w:type="pct"/>
            <w:vAlign w:val="center"/>
            <w:hideMark/>
          </w:tcPr>
          <w:p w14:paraId="1D591374" w14:textId="7C3E0B94" w:rsidR="00914876" w:rsidRDefault="006556FA" w:rsidP="00084D06">
            <w:pPr>
              <w:pStyle w:val="TAC"/>
            </w:pPr>
            <w:r>
              <w:t>1 (TDMA)</w:t>
            </w:r>
          </w:p>
        </w:tc>
        <w:tc>
          <w:tcPr>
            <w:tcW w:w="555" w:type="pct"/>
            <w:vMerge/>
            <w:vAlign w:val="center"/>
            <w:hideMark/>
          </w:tcPr>
          <w:p w14:paraId="7D4C1A49" w14:textId="77777777" w:rsidR="00914876" w:rsidRDefault="00914876" w:rsidP="00084D06">
            <w:pPr>
              <w:pStyle w:val="TAC"/>
              <w:rPr>
                <w:rFonts w:eastAsiaTheme="minorEastAsia"/>
                <w:lang w:val="en-GB"/>
              </w:rPr>
            </w:pPr>
          </w:p>
        </w:tc>
        <w:tc>
          <w:tcPr>
            <w:tcW w:w="508" w:type="pct"/>
            <w:vAlign w:val="center"/>
            <w:hideMark/>
          </w:tcPr>
          <w:p w14:paraId="6B9957DB"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74CC57C7"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E506ACC" w14:textId="77777777" w:rsidR="00914876" w:rsidRDefault="00914876" w:rsidP="00084D06">
            <w:pPr>
              <w:pStyle w:val="TAC"/>
              <w:rPr>
                <w:rFonts w:eastAsiaTheme="minorEastAsia"/>
                <w:lang w:val="en-GB"/>
              </w:rPr>
            </w:pPr>
          </w:p>
        </w:tc>
        <w:tc>
          <w:tcPr>
            <w:tcW w:w="935" w:type="pct"/>
            <w:vAlign w:val="center"/>
            <w:hideMark/>
          </w:tcPr>
          <w:p w14:paraId="4E1DF78A" w14:textId="77777777" w:rsidR="00914876" w:rsidRDefault="00914876" w:rsidP="00084D06">
            <w:pPr>
              <w:pStyle w:val="TAC"/>
            </w:pPr>
            <w:r>
              <w:t>114.45</w:t>
            </w:r>
          </w:p>
          <w:p w14:paraId="6EAE4465" w14:textId="77777777" w:rsidR="00914876" w:rsidRDefault="00914876" w:rsidP="00084D06">
            <w:pPr>
              <w:pStyle w:val="TAC"/>
            </w:pPr>
            <w:r>
              <w:t>(paging period 16ms)</w:t>
            </w:r>
          </w:p>
        </w:tc>
      </w:tr>
      <w:tr w:rsidR="00914876" w14:paraId="1A07B98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6819D360" w14:textId="77777777" w:rsidR="00914876" w:rsidRDefault="00914876" w:rsidP="006E2277">
            <w:pPr>
              <w:pStyle w:val="TAH"/>
              <w:keepNext w:val="0"/>
              <w:keepLines w:val="0"/>
              <w:rPr>
                <w:rFonts w:eastAsiaTheme="minorEastAsia"/>
              </w:rPr>
            </w:pPr>
          </w:p>
        </w:tc>
        <w:tc>
          <w:tcPr>
            <w:tcW w:w="556" w:type="pct"/>
            <w:vMerge/>
            <w:vAlign w:val="center"/>
            <w:hideMark/>
          </w:tcPr>
          <w:p w14:paraId="41CEE630" w14:textId="77777777" w:rsidR="00914876" w:rsidRDefault="00914876" w:rsidP="00084D06">
            <w:pPr>
              <w:pStyle w:val="TAC"/>
              <w:rPr>
                <w:rFonts w:eastAsiaTheme="minorEastAsia"/>
                <w:lang w:val="en-GB"/>
              </w:rPr>
            </w:pPr>
          </w:p>
        </w:tc>
        <w:tc>
          <w:tcPr>
            <w:tcW w:w="487" w:type="pct"/>
            <w:vMerge/>
            <w:vAlign w:val="center"/>
            <w:hideMark/>
          </w:tcPr>
          <w:p w14:paraId="396190E3" w14:textId="77777777" w:rsidR="00914876" w:rsidRDefault="00914876" w:rsidP="00084D06">
            <w:pPr>
              <w:pStyle w:val="TAC"/>
              <w:rPr>
                <w:rFonts w:eastAsiaTheme="minorEastAsia"/>
                <w:lang w:val="en-GB"/>
              </w:rPr>
            </w:pPr>
          </w:p>
        </w:tc>
        <w:tc>
          <w:tcPr>
            <w:tcW w:w="464" w:type="pct"/>
            <w:vMerge/>
            <w:vAlign w:val="center"/>
            <w:hideMark/>
          </w:tcPr>
          <w:p w14:paraId="6F0018F2" w14:textId="77777777" w:rsidR="00914876" w:rsidRDefault="00914876" w:rsidP="00084D06">
            <w:pPr>
              <w:pStyle w:val="TAC"/>
              <w:rPr>
                <w:rFonts w:eastAsiaTheme="minorEastAsia"/>
                <w:lang w:val="en-GB"/>
              </w:rPr>
            </w:pPr>
          </w:p>
        </w:tc>
        <w:tc>
          <w:tcPr>
            <w:tcW w:w="764" w:type="pct"/>
            <w:vAlign w:val="center"/>
            <w:hideMark/>
          </w:tcPr>
          <w:p w14:paraId="71C9FCDD" w14:textId="1FA14562" w:rsidR="00914876" w:rsidRDefault="006556FA" w:rsidP="00084D06">
            <w:pPr>
              <w:pStyle w:val="TAC"/>
            </w:pPr>
            <w:r>
              <w:t>1 (TDMA)</w:t>
            </w:r>
          </w:p>
        </w:tc>
        <w:tc>
          <w:tcPr>
            <w:tcW w:w="555" w:type="pct"/>
            <w:vMerge/>
            <w:vAlign w:val="center"/>
            <w:hideMark/>
          </w:tcPr>
          <w:p w14:paraId="6CF69B59" w14:textId="77777777" w:rsidR="00914876" w:rsidRDefault="00914876" w:rsidP="00084D06">
            <w:pPr>
              <w:pStyle w:val="TAC"/>
              <w:rPr>
                <w:rFonts w:eastAsiaTheme="minorEastAsia"/>
                <w:lang w:val="en-GB"/>
              </w:rPr>
            </w:pPr>
          </w:p>
        </w:tc>
        <w:tc>
          <w:tcPr>
            <w:tcW w:w="508" w:type="pct"/>
            <w:vAlign w:val="center"/>
            <w:hideMark/>
          </w:tcPr>
          <w:p w14:paraId="4BB2A948"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2015040D"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614938D8" w14:textId="77777777" w:rsidR="00914876" w:rsidRDefault="00914876" w:rsidP="00084D06">
            <w:pPr>
              <w:pStyle w:val="TAC"/>
              <w:rPr>
                <w:rFonts w:eastAsiaTheme="minorEastAsia"/>
                <w:lang w:val="en-GB"/>
              </w:rPr>
            </w:pPr>
          </w:p>
        </w:tc>
        <w:tc>
          <w:tcPr>
            <w:tcW w:w="935" w:type="pct"/>
            <w:vAlign w:val="center"/>
            <w:hideMark/>
          </w:tcPr>
          <w:p w14:paraId="5116934E" w14:textId="77777777" w:rsidR="00914876" w:rsidRDefault="00914876" w:rsidP="00084D06">
            <w:pPr>
              <w:pStyle w:val="TAC"/>
            </w:pPr>
            <w:r>
              <w:t>84.909</w:t>
            </w:r>
          </w:p>
          <w:p w14:paraId="6A1DF332" w14:textId="77777777" w:rsidR="00914876" w:rsidRDefault="00914876" w:rsidP="00084D06">
            <w:pPr>
              <w:pStyle w:val="TAC"/>
            </w:pPr>
            <w:r>
              <w:t>(paging period 16ms)</w:t>
            </w:r>
          </w:p>
        </w:tc>
      </w:tr>
      <w:tr w:rsidR="00914876" w14:paraId="222EFED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5654D41" w14:textId="77777777" w:rsidR="00914876" w:rsidRDefault="00914876" w:rsidP="006E2277">
            <w:pPr>
              <w:pStyle w:val="TAH"/>
              <w:keepNext w:val="0"/>
              <w:keepLines w:val="0"/>
              <w:rPr>
                <w:rFonts w:eastAsiaTheme="minorEastAsia"/>
              </w:rPr>
            </w:pPr>
          </w:p>
        </w:tc>
        <w:tc>
          <w:tcPr>
            <w:tcW w:w="556" w:type="pct"/>
            <w:vMerge/>
            <w:vAlign w:val="center"/>
            <w:hideMark/>
          </w:tcPr>
          <w:p w14:paraId="0A518EF5" w14:textId="77777777" w:rsidR="00914876" w:rsidRDefault="00914876" w:rsidP="00084D06">
            <w:pPr>
              <w:pStyle w:val="TAC"/>
              <w:rPr>
                <w:rFonts w:eastAsiaTheme="minorEastAsia"/>
                <w:lang w:val="en-GB"/>
              </w:rPr>
            </w:pPr>
          </w:p>
        </w:tc>
        <w:tc>
          <w:tcPr>
            <w:tcW w:w="487" w:type="pct"/>
            <w:vMerge/>
            <w:vAlign w:val="center"/>
            <w:hideMark/>
          </w:tcPr>
          <w:p w14:paraId="75E60665" w14:textId="77777777" w:rsidR="00914876" w:rsidRDefault="00914876" w:rsidP="00084D06">
            <w:pPr>
              <w:pStyle w:val="TAC"/>
              <w:rPr>
                <w:rFonts w:eastAsiaTheme="minorEastAsia"/>
                <w:lang w:val="en-GB"/>
              </w:rPr>
            </w:pPr>
          </w:p>
        </w:tc>
        <w:tc>
          <w:tcPr>
            <w:tcW w:w="464" w:type="pct"/>
            <w:vMerge/>
            <w:vAlign w:val="center"/>
            <w:hideMark/>
          </w:tcPr>
          <w:p w14:paraId="14905624" w14:textId="77777777" w:rsidR="00914876" w:rsidRDefault="00914876" w:rsidP="00084D06">
            <w:pPr>
              <w:pStyle w:val="TAC"/>
              <w:rPr>
                <w:rFonts w:eastAsiaTheme="minorEastAsia"/>
                <w:lang w:val="en-GB"/>
              </w:rPr>
            </w:pPr>
          </w:p>
        </w:tc>
        <w:tc>
          <w:tcPr>
            <w:tcW w:w="764" w:type="pct"/>
            <w:vAlign w:val="center"/>
            <w:hideMark/>
          </w:tcPr>
          <w:p w14:paraId="004569E4" w14:textId="3C258B7B" w:rsidR="00914876" w:rsidRDefault="006556FA" w:rsidP="00084D06">
            <w:pPr>
              <w:pStyle w:val="TAC"/>
            </w:pPr>
            <w:r>
              <w:t>1 (TDMA)</w:t>
            </w:r>
          </w:p>
        </w:tc>
        <w:tc>
          <w:tcPr>
            <w:tcW w:w="555" w:type="pct"/>
            <w:vMerge/>
            <w:vAlign w:val="center"/>
            <w:hideMark/>
          </w:tcPr>
          <w:p w14:paraId="01FBF5E5" w14:textId="77777777" w:rsidR="00914876" w:rsidRDefault="00914876" w:rsidP="00084D06">
            <w:pPr>
              <w:pStyle w:val="TAC"/>
              <w:rPr>
                <w:rFonts w:eastAsiaTheme="minorEastAsia"/>
                <w:lang w:val="en-GB"/>
              </w:rPr>
            </w:pPr>
          </w:p>
        </w:tc>
        <w:tc>
          <w:tcPr>
            <w:tcW w:w="508" w:type="pct"/>
            <w:vAlign w:val="center"/>
            <w:hideMark/>
          </w:tcPr>
          <w:p w14:paraId="3A151029"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5519BF10"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7C39BFB" w14:textId="77777777" w:rsidR="00914876" w:rsidRDefault="00914876" w:rsidP="00084D06">
            <w:pPr>
              <w:pStyle w:val="TAC"/>
              <w:rPr>
                <w:rFonts w:eastAsiaTheme="minorEastAsia"/>
                <w:lang w:val="en-GB"/>
              </w:rPr>
            </w:pPr>
          </w:p>
        </w:tc>
        <w:tc>
          <w:tcPr>
            <w:tcW w:w="935" w:type="pct"/>
            <w:vAlign w:val="center"/>
            <w:hideMark/>
          </w:tcPr>
          <w:p w14:paraId="0643DDDB" w14:textId="77777777" w:rsidR="00914876" w:rsidRDefault="00914876" w:rsidP="00084D06">
            <w:pPr>
              <w:pStyle w:val="TAC"/>
            </w:pPr>
            <w:r>
              <w:t>27.027</w:t>
            </w:r>
          </w:p>
          <w:p w14:paraId="74A2BCB9" w14:textId="77777777" w:rsidR="00914876" w:rsidRDefault="00914876" w:rsidP="00084D06">
            <w:pPr>
              <w:pStyle w:val="TAC"/>
            </w:pPr>
            <w:r>
              <w:t>(paging period 16ms)</w:t>
            </w:r>
          </w:p>
        </w:tc>
      </w:tr>
      <w:tr w:rsidR="00914876" w14:paraId="1E6CBFC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FF26A45" w14:textId="77777777" w:rsidR="00914876" w:rsidRDefault="00914876" w:rsidP="006E2277">
            <w:pPr>
              <w:pStyle w:val="TAH"/>
              <w:keepNext w:val="0"/>
              <w:keepLines w:val="0"/>
              <w:rPr>
                <w:rFonts w:eastAsiaTheme="minorEastAsia"/>
              </w:rPr>
            </w:pPr>
          </w:p>
        </w:tc>
        <w:tc>
          <w:tcPr>
            <w:tcW w:w="556" w:type="pct"/>
            <w:vMerge/>
            <w:vAlign w:val="center"/>
            <w:hideMark/>
          </w:tcPr>
          <w:p w14:paraId="11E3CAD0" w14:textId="77777777" w:rsidR="00914876" w:rsidRDefault="00914876" w:rsidP="00084D06">
            <w:pPr>
              <w:pStyle w:val="TAC"/>
              <w:rPr>
                <w:rFonts w:eastAsiaTheme="minorEastAsia"/>
                <w:lang w:val="en-GB"/>
              </w:rPr>
            </w:pPr>
          </w:p>
        </w:tc>
        <w:tc>
          <w:tcPr>
            <w:tcW w:w="487" w:type="pct"/>
            <w:vMerge/>
            <w:vAlign w:val="center"/>
            <w:hideMark/>
          </w:tcPr>
          <w:p w14:paraId="6AE836D8" w14:textId="77777777" w:rsidR="00914876" w:rsidRDefault="00914876" w:rsidP="00084D06">
            <w:pPr>
              <w:pStyle w:val="TAC"/>
              <w:rPr>
                <w:rFonts w:eastAsiaTheme="minorEastAsia"/>
                <w:lang w:val="en-GB"/>
              </w:rPr>
            </w:pPr>
          </w:p>
        </w:tc>
        <w:tc>
          <w:tcPr>
            <w:tcW w:w="464" w:type="pct"/>
            <w:vMerge/>
            <w:vAlign w:val="center"/>
            <w:hideMark/>
          </w:tcPr>
          <w:p w14:paraId="698CFFE4" w14:textId="77777777" w:rsidR="00914876" w:rsidRDefault="00914876" w:rsidP="00084D06">
            <w:pPr>
              <w:pStyle w:val="TAC"/>
              <w:rPr>
                <w:rFonts w:eastAsiaTheme="minorEastAsia"/>
                <w:lang w:val="en-GB"/>
              </w:rPr>
            </w:pPr>
          </w:p>
        </w:tc>
        <w:tc>
          <w:tcPr>
            <w:tcW w:w="764" w:type="pct"/>
            <w:vAlign w:val="center"/>
            <w:hideMark/>
          </w:tcPr>
          <w:p w14:paraId="6141BEBE" w14:textId="33944FFB" w:rsidR="00914876" w:rsidRDefault="00914876" w:rsidP="00084D06">
            <w:pPr>
              <w:pStyle w:val="TAC"/>
            </w:pPr>
            <w:r>
              <w:t xml:space="preserve">2 </w:t>
            </w:r>
            <w:r w:rsidR="006556FA">
              <w:t>(TDMA)</w:t>
            </w:r>
          </w:p>
        </w:tc>
        <w:tc>
          <w:tcPr>
            <w:tcW w:w="555" w:type="pct"/>
            <w:vMerge/>
            <w:vAlign w:val="center"/>
            <w:hideMark/>
          </w:tcPr>
          <w:p w14:paraId="323F74F6" w14:textId="77777777" w:rsidR="00914876" w:rsidRDefault="00914876" w:rsidP="00084D06">
            <w:pPr>
              <w:pStyle w:val="TAC"/>
              <w:rPr>
                <w:rFonts w:eastAsiaTheme="minorEastAsia"/>
                <w:lang w:val="en-GB"/>
              </w:rPr>
            </w:pPr>
          </w:p>
        </w:tc>
        <w:tc>
          <w:tcPr>
            <w:tcW w:w="508" w:type="pct"/>
            <w:vAlign w:val="center"/>
            <w:hideMark/>
          </w:tcPr>
          <w:p w14:paraId="4776D776"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35349865"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DC71BF4" w14:textId="77777777" w:rsidR="00914876" w:rsidRDefault="00914876" w:rsidP="00084D06">
            <w:pPr>
              <w:pStyle w:val="TAC"/>
              <w:rPr>
                <w:rFonts w:eastAsiaTheme="minorEastAsia"/>
                <w:lang w:val="en-GB"/>
              </w:rPr>
            </w:pPr>
          </w:p>
        </w:tc>
        <w:tc>
          <w:tcPr>
            <w:tcW w:w="935" w:type="pct"/>
            <w:vAlign w:val="center"/>
            <w:hideMark/>
          </w:tcPr>
          <w:p w14:paraId="1A884180" w14:textId="77777777" w:rsidR="00914876" w:rsidRDefault="00914876" w:rsidP="00084D06">
            <w:pPr>
              <w:pStyle w:val="TAC"/>
            </w:pPr>
            <w:r>
              <w:t>54.048</w:t>
            </w:r>
          </w:p>
          <w:p w14:paraId="78458784" w14:textId="77777777" w:rsidR="00914876" w:rsidRDefault="00914876" w:rsidP="00084D06">
            <w:pPr>
              <w:pStyle w:val="TAC"/>
            </w:pPr>
            <w:r>
              <w:t>(paging period 16ms)</w:t>
            </w:r>
          </w:p>
        </w:tc>
      </w:tr>
      <w:tr w:rsidR="00914876" w14:paraId="3341745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4D04F8B3" w14:textId="77777777" w:rsidR="00914876" w:rsidRDefault="00914876" w:rsidP="006E2277">
            <w:pPr>
              <w:pStyle w:val="TAH"/>
              <w:keepNext w:val="0"/>
              <w:keepLines w:val="0"/>
              <w:rPr>
                <w:rFonts w:eastAsiaTheme="minorEastAsia"/>
              </w:rPr>
            </w:pPr>
          </w:p>
        </w:tc>
        <w:tc>
          <w:tcPr>
            <w:tcW w:w="556" w:type="pct"/>
            <w:vMerge/>
            <w:vAlign w:val="center"/>
            <w:hideMark/>
          </w:tcPr>
          <w:p w14:paraId="52C5BD99" w14:textId="77777777" w:rsidR="00914876" w:rsidRDefault="00914876" w:rsidP="00084D06">
            <w:pPr>
              <w:pStyle w:val="TAC"/>
              <w:rPr>
                <w:rFonts w:eastAsiaTheme="minorEastAsia"/>
                <w:lang w:val="en-GB"/>
              </w:rPr>
            </w:pPr>
          </w:p>
        </w:tc>
        <w:tc>
          <w:tcPr>
            <w:tcW w:w="487" w:type="pct"/>
            <w:vMerge/>
            <w:vAlign w:val="center"/>
            <w:hideMark/>
          </w:tcPr>
          <w:p w14:paraId="070776DE" w14:textId="77777777" w:rsidR="00914876" w:rsidRDefault="00914876" w:rsidP="00084D06">
            <w:pPr>
              <w:pStyle w:val="TAC"/>
              <w:rPr>
                <w:rFonts w:eastAsiaTheme="minorEastAsia"/>
                <w:lang w:val="en-GB"/>
              </w:rPr>
            </w:pPr>
          </w:p>
        </w:tc>
        <w:tc>
          <w:tcPr>
            <w:tcW w:w="464" w:type="pct"/>
            <w:vMerge/>
            <w:vAlign w:val="center"/>
            <w:hideMark/>
          </w:tcPr>
          <w:p w14:paraId="4467E5C9" w14:textId="77777777" w:rsidR="00914876" w:rsidRDefault="00914876" w:rsidP="00084D06">
            <w:pPr>
              <w:pStyle w:val="TAC"/>
              <w:rPr>
                <w:rFonts w:eastAsiaTheme="minorEastAsia"/>
                <w:lang w:val="en-GB"/>
              </w:rPr>
            </w:pPr>
          </w:p>
        </w:tc>
        <w:tc>
          <w:tcPr>
            <w:tcW w:w="764" w:type="pct"/>
            <w:vAlign w:val="center"/>
            <w:hideMark/>
          </w:tcPr>
          <w:p w14:paraId="60E72044" w14:textId="44E60EC8" w:rsidR="00914876" w:rsidRDefault="00914876" w:rsidP="00084D06">
            <w:pPr>
              <w:pStyle w:val="TAC"/>
            </w:pPr>
            <w:r>
              <w:t xml:space="preserve">2 </w:t>
            </w:r>
            <w:r w:rsidR="006556FA">
              <w:t>(TDMA)</w:t>
            </w:r>
          </w:p>
        </w:tc>
        <w:tc>
          <w:tcPr>
            <w:tcW w:w="555" w:type="pct"/>
            <w:vMerge/>
            <w:vAlign w:val="center"/>
            <w:hideMark/>
          </w:tcPr>
          <w:p w14:paraId="1DCDBF26" w14:textId="77777777" w:rsidR="00914876" w:rsidRDefault="00914876" w:rsidP="00084D06">
            <w:pPr>
              <w:pStyle w:val="TAC"/>
              <w:rPr>
                <w:rFonts w:eastAsiaTheme="minorEastAsia"/>
                <w:lang w:val="en-GB"/>
              </w:rPr>
            </w:pPr>
          </w:p>
        </w:tc>
        <w:tc>
          <w:tcPr>
            <w:tcW w:w="508" w:type="pct"/>
            <w:vAlign w:val="center"/>
            <w:hideMark/>
          </w:tcPr>
          <w:p w14:paraId="792AE49A"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7D90D2F1"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7F95014" w14:textId="77777777" w:rsidR="00914876" w:rsidRDefault="00914876" w:rsidP="00084D06">
            <w:pPr>
              <w:pStyle w:val="TAC"/>
              <w:rPr>
                <w:rFonts w:eastAsiaTheme="minorEastAsia"/>
                <w:lang w:val="en-GB"/>
              </w:rPr>
            </w:pPr>
          </w:p>
        </w:tc>
        <w:tc>
          <w:tcPr>
            <w:tcW w:w="935" w:type="pct"/>
            <w:vAlign w:val="center"/>
            <w:hideMark/>
          </w:tcPr>
          <w:p w14:paraId="7281D1B9" w14:textId="77777777" w:rsidR="00914876" w:rsidRDefault="00914876" w:rsidP="00084D06">
            <w:pPr>
              <w:pStyle w:val="TAC"/>
            </w:pPr>
            <w:r>
              <w:t>44.627</w:t>
            </w:r>
          </w:p>
          <w:p w14:paraId="7957AAD4" w14:textId="77777777" w:rsidR="00914876" w:rsidRDefault="00914876" w:rsidP="00084D06">
            <w:pPr>
              <w:pStyle w:val="TAC"/>
            </w:pPr>
            <w:r>
              <w:t>(paging period 16ms)</w:t>
            </w:r>
          </w:p>
        </w:tc>
      </w:tr>
      <w:tr w:rsidR="00914876" w14:paraId="39E1E58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118E1AE" w14:textId="77777777" w:rsidR="00914876" w:rsidRDefault="00914876" w:rsidP="006E2277">
            <w:pPr>
              <w:pStyle w:val="TAH"/>
              <w:keepNext w:val="0"/>
              <w:keepLines w:val="0"/>
              <w:rPr>
                <w:rFonts w:eastAsiaTheme="minorEastAsia"/>
              </w:rPr>
            </w:pPr>
          </w:p>
        </w:tc>
        <w:tc>
          <w:tcPr>
            <w:tcW w:w="556" w:type="pct"/>
            <w:vMerge/>
            <w:vAlign w:val="center"/>
            <w:hideMark/>
          </w:tcPr>
          <w:p w14:paraId="6296B344" w14:textId="77777777" w:rsidR="00914876" w:rsidRDefault="00914876" w:rsidP="00084D06">
            <w:pPr>
              <w:pStyle w:val="TAC"/>
              <w:rPr>
                <w:rFonts w:eastAsiaTheme="minorEastAsia"/>
                <w:lang w:val="en-GB"/>
              </w:rPr>
            </w:pPr>
          </w:p>
        </w:tc>
        <w:tc>
          <w:tcPr>
            <w:tcW w:w="487" w:type="pct"/>
            <w:vMerge/>
            <w:vAlign w:val="center"/>
            <w:hideMark/>
          </w:tcPr>
          <w:p w14:paraId="4A6816A3" w14:textId="77777777" w:rsidR="00914876" w:rsidRDefault="00914876" w:rsidP="00084D06">
            <w:pPr>
              <w:pStyle w:val="TAC"/>
              <w:rPr>
                <w:rFonts w:eastAsiaTheme="minorEastAsia"/>
                <w:lang w:val="en-GB"/>
              </w:rPr>
            </w:pPr>
          </w:p>
        </w:tc>
        <w:tc>
          <w:tcPr>
            <w:tcW w:w="464" w:type="pct"/>
            <w:vMerge/>
            <w:vAlign w:val="center"/>
            <w:hideMark/>
          </w:tcPr>
          <w:p w14:paraId="16394A60" w14:textId="77777777" w:rsidR="00914876" w:rsidRDefault="00914876" w:rsidP="00084D06">
            <w:pPr>
              <w:pStyle w:val="TAC"/>
              <w:rPr>
                <w:rFonts w:eastAsiaTheme="minorEastAsia"/>
                <w:lang w:val="en-GB"/>
              </w:rPr>
            </w:pPr>
          </w:p>
        </w:tc>
        <w:tc>
          <w:tcPr>
            <w:tcW w:w="764" w:type="pct"/>
            <w:vAlign w:val="center"/>
            <w:hideMark/>
          </w:tcPr>
          <w:p w14:paraId="2EE71294" w14:textId="7056DE45" w:rsidR="00914876" w:rsidRDefault="00914876" w:rsidP="00084D06">
            <w:pPr>
              <w:pStyle w:val="TAC"/>
            </w:pPr>
            <w:r>
              <w:t xml:space="preserve">2 </w:t>
            </w:r>
            <w:r w:rsidR="006556FA">
              <w:t>(TDMA)</w:t>
            </w:r>
          </w:p>
        </w:tc>
        <w:tc>
          <w:tcPr>
            <w:tcW w:w="555" w:type="pct"/>
            <w:vMerge/>
            <w:vAlign w:val="center"/>
            <w:hideMark/>
          </w:tcPr>
          <w:p w14:paraId="71C0791A" w14:textId="77777777" w:rsidR="00914876" w:rsidRDefault="00914876" w:rsidP="00084D06">
            <w:pPr>
              <w:pStyle w:val="TAC"/>
              <w:rPr>
                <w:rFonts w:eastAsiaTheme="minorEastAsia"/>
                <w:lang w:val="en-GB"/>
              </w:rPr>
            </w:pPr>
          </w:p>
        </w:tc>
        <w:tc>
          <w:tcPr>
            <w:tcW w:w="508" w:type="pct"/>
            <w:vAlign w:val="center"/>
            <w:hideMark/>
          </w:tcPr>
          <w:p w14:paraId="7FF2C344"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1F3A0C67"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10FA9946" w14:textId="77777777" w:rsidR="00914876" w:rsidRDefault="00914876" w:rsidP="00084D06">
            <w:pPr>
              <w:pStyle w:val="TAC"/>
              <w:rPr>
                <w:rFonts w:eastAsiaTheme="minorEastAsia"/>
                <w:lang w:val="en-GB"/>
              </w:rPr>
            </w:pPr>
          </w:p>
        </w:tc>
        <w:tc>
          <w:tcPr>
            <w:tcW w:w="935" w:type="pct"/>
            <w:vAlign w:val="center"/>
            <w:hideMark/>
          </w:tcPr>
          <w:p w14:paraId="78D6BB56" w14:textId="77777777" w:rsidR="00914876" w:rsidRDefault="00914876" w:rsidP="00084D06">
            <w:pPr>
              <w:pStyle w:val="TAC"/>
            </w:pPr>
            <w:r>
              <w:t>12.884</w:t>
            </w:r>
          </w:p>
          <w:p w14:paraId="60DDD930" w14:textId="77777777" w:rsidR="00914876" w:rsidRDefault="00914876" w:rsidP="00084D06">
            <w:pPr>
              <w:pStyle w:val="TAC"/>
            </w:pPr>
            <w:r>
              <w:t>(paging period 16ms)</w:t>
            </w:r>
          </w:p>
        </w:tc>
      </w:tr>
      <w:tr w:rsidR="00914876" w14:paraId="0D6F30A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A2F0C6A" w14:textId="77777777" w:rsidR="00914876" w:rsidRDefault="00914876" w:rsidP="006E2277">
            <w:pPr>
              <w:pStyle w:val="TAH"/>
              <w:keepNext w:val="0"/>
              <w:keepLines w:val="0"/>
              <w:rPr>
                <w:rFonts w:eastAsiaTheme="minorEastAsia"/>
              </w:rPr>
            </w:pPr>
          </w:p>
        </w:tc>
        <w:tc>
          <w:tcPr>
            <w:tcW w:w="556" w:type="pct"/>
            <w:vMerge/>
            <w:vAlign w:val="center"/>
            <w:hideMark/>
          </w:tcPr>
          <w:p w14:paraId="69FC03F7" w14:textId="77777777" w:rsidR="00914876" w:rsidRDefault="00914876" w:rsidP="00084D06">
            <w:pPr>
              <w:pStyle w:val="TAC"/>
              <w:rPr>
                <w:rFonts w:eastAsiaTheme="minorEastAsia"/>
                <w:lang w:val="en-GB"/>
              </w:rPr>
            </w:pPr>
          </w:p>
        </w:tc>
        <w:tc>
          <w:tcPr>
            <w:tcW w:w="487" w:type="pct"/>
            <w:vMerge/>
            <w:vAlign w:val="center"/>
            <w:hideMark/>
          </w:tcPr>
          <w:p w14:paraId="0431032F" w14:textId="77777777" w:rsidR="00914876" w:rsidRDefault="00914876" w:rsidP="00084D06">
            <w:pPr>
              <w:pStyle w:val="TAC"/>
              <w:rPr>
                <w:rFonts w:eastAsiaTheme="minorEastAsia"/>
                <w:lang w:val="en-GB"/>
              </w:rPr>
            </w:pPr>
          </w:p>
        </w:tc>
        <w:tc>
          <w:tcPr>
            <w:tcW w:w="464" w:type="pct"/>
            <w:vMerge/>
            <w:vAlign w:val="center"/>
            <w:hideMark/>
          </w:tcPr>
          <w:p w14:paraId="6753DD7E" w14:textId="77777777" w:rsidR="00914876" w:rsidRDefault="00914876" w:rsidP="00084D06">
            <w:pPr>
              <w:pStyle w:val="TAC"/>
              <w:rPr>
                <w:rFonts w:eastAsiaTheme="minorEastAsia"/>
                <w:lang w:val="en-GB"/>
              </w:rPr>
            </w:pPr>
          </w:p>
        </w:tc>
        <w:tc>
          <w:tcPr>
            <w:tcW w:w="764" w:type="pct"/>
            <w:vAlign w:val="center"/>
            <w:hideMark/>
          </w:tcPr>
          <w:p w14:paraId="17650630" w14:textId="6735F7F6" w:rsidR="00914876" w:rsidRDefault="00914876" w:rsidP="00084D06">
            <w:pPr>
              <w:pStyle w:val="TAC"/>
            </w:pPr>
            <w:r>
              <w:t xml:space="preserve">4 </w:t>
            </w:r>
            <w:r w:rsidR="006556FA">
              <w:t>(TDMA)</w:t>
            </w:r>
          </w:p>
        </w:tc>
        <w:tc>
          <w:tcPr>
            <w:tcW w:w="555" w:type="pct"/>
            <w:vMerge/>
            <w:vAlign w:val="center"/>
            <w:hideMark/>
          </w:tcPr>
          <w:p w14:paraId="19AB29FE" w14:textId="77777777" w:rsidR="00914876" w:rsidRDefault="00914876" w:rsidP="00084D06">
            <w:pPr>
              <w:pStyle w:val="TAC"/>
              <w:rPr>
                <w:rFonts w:eastAsiaTheme="minorEastAsia"/>
                <w:lang w:val="en-GB"/>
              </w:rPr>
            </w:pPr>
          </w:p>
        </w:tc>
        <w:tc>
          <w:tcPr>
            <w:tcW w:w="508" w:type="pct"/>
            <w:vAlign w:val="center"/>
            <w:hideMark/>
          </w:tcPr>
          <w:p w14:paraId="5676C4D9"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256A8EED"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03F9E8A0" w14:textId="77777777" w:rsidR="00914876" w:rsidRDefault="00914876" w:rsidP="00084D06">
            <w:pPr>
              <w:pStyle w:val="TAC"/>
              <w:rPr>
                <w:rFonts w:eastAsiaTheme="minorEastAsia"/>
                <w:lang w:val="en-GB"/>
              </w:rPr>
            </w:pPr>
          </w:p>
        </w:tc>
        <w:tc>
          <w:tcPr>
            <w:tcW w:w="935" w:type="pct"/>
            <w:vAlign w:val="center"/>
            <w:hideMark/>
          </w:tcPr>
          <w:p w14:paraId="255E0364" w14:textId="77777777" w:rsidR="00914876" w:rsidRDefault="00914876" w:rsidP="00084D06">
            <w:pPr>
              <w:pStyle w:val="TAC"/>
            </w:pPr>
            <w:r>
              <w:t>25.686</w:t>
            </w:r>
          </w:p>
          <w:p w14:paraId="22B4CED3" w14:textId="77777777" w:rsidR="00914876" w:rsidRDefault="00914876" w:rsidP="00084D06">
            <w:pPr>
              <w:pStyle w:val="TAC"/>
            </w:pPr>
            <w:r>
              <w:t>(paging period 16ms)</w:t>
            </w:r>
          </w:p>
        </w:tc>
      </w:tr>
      <w:tr w:rsidR="00914876" w14:paraId="40E1AFC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DAAFCEA" w14:textId="77777777" w:rsidR="00914876" w:rsidRDefault="00914876" w:rsidP="006E2277">
            <w:pPr>
              <w:pStyle w:val="TAH"/>
              <w:keepNext w:val="0"/>
              <w:keepLines w:val="0"/>
              <w:rPr>
                <w:rFonts w:eastAsiaTheme="minorEastAsia"/>
              </w:rPr>
            </w:pPr>
          </w:p>
        </w:tc>
        <w:tc>
          <w:tcPr>
            <w:tcW w:w="556" w:type="pct"/>
            <w:vMerge/>
            <w:vAlign w:val="center"/>
            <w:hideMark/>
          </w:tcPr>
          <w:p w14:paraId="23B59352" w14:textId="77777777" w:rsidR="00914876" w:rsidRDefault="00914876" w:rsidP="00084D06">
            <w:pPr>
              <w:pStyle w:val="TAC"/>
              <w:rPr>
                <w:rFonts w:eastAsiaTheme="minorEastAsia"/>
                <w:lang w:val="en-GB"/>
              </w:rPr>
            </w:pPr>
          </w:p>
        </w:tc>
        <w:tc>
          <w:tcPr>
            <w:tcW w:w="487" w:type="pct"/>
            <w:vMerge/>
            <w:vAlign w:val="center"/>
            <w:hideMark/>
          </w:tcPr>
          <w:p w14:paraId="07E18370" w14:textId="77777777" w:rsidR="00914876" w:rsidRDefault="00914876" w:rsidP="00084D06">
            <w:pPr>
              <w:pStyle w:val="TAC"/>
              <w:rPr>
                <w:rFonts w:eastAsiaTheme="minorEastAsia"/>
                <w:lang w:val="en-GB"/>
              </w:rPr>
            </w:pPr>
          </w:p>
        </w:tc>
        <w:tc>
          <w:tcPr>
            <w:tcW w:w="464" w:type="pct"/>
            <w:vMerge/>
            <w:vAlign w:val="center"/>
            <w:hideMark/>
          </w:tcPr>
          <w:p w14:paraId="717C2093" w14:textId="77777777" w:rsidR="00914876" w:rsidRDefault="00914876" w:rsidP="00084D06">
            <w:pPr>
              <w:pStyle w:val="TAC"/>
              <w:rPr>
                <w:rFonts w:eastAsiaTheme="minorEastAsia"/>
                <w:lang w:val="en-GB"/>
              </w:rPr>
            </w:pPr>
          </w:p>
        </w:tc>
        <w:tc>
          <w:tcPr>
            <w:tcW w:w="764" w:type="pct"/>
            <w:vAlign w:val="center"/>
            <w:hideMark/>
          </w:tcPr>
          <w:p w14:paraId="41FA8CC8" w14:textId="4C4BDBC0" w:rsidR="00914876" w:rsidRDefault="00914876" w:rsidP="00084D06">
            <w:pPr>
              <w:pStyle w:val="TAC"/>
            </w:pPr>
            <w:r>
              <w:t xml:space="preserve">4 </w:t>
            </w:r>
            <w:r w:rsidR="006556FA">
              <w:t>(TDMA)</w:t>
            </w:r>
          </w:p>
        </w:tc>
        <w:tc>
          <w:tcPr>
            <w:tcW w:w="555" w:type="pct"/>
            <w:vMerge/>
            <w:vAlign w:val="center"/>
            <w:hideMark/>
          </w:tcPr>
          <w:p w14:paraId="43F7A55B" w14:textId="77777777" w:rsidR="00914876" w:rsidRDefault="00914876" w:rsidP="00084D06">
            <w:pPr>
              <w:pStyle w:val="TAC"/>
              <w:rPr>
                <w:rFonts w:eastAsiaTheme="minorEastAsia"/>
                <w:lang w:val="en-GB"/>
              </w:rPr>
            </w:pPr>
          </w:p>
        </w:tc>
        <w:tc>
          <w:tcPr>
            <w:tcW w:w="508" w:type="pct"/>
            <w:vAlign w:val="center"/>
            <w:hideMark/>
          </w:tcPr>
          <w:p w14:paraId="0E8F5F97"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2D52DAEE"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EA5A357" w14:textId="77777777" w:rsidR="00914876" w:rsidRDefault="00914876" w:rsidP="00084D06">
            <w:pPr>
              <w:pStyle w:val="TAC"/>
              <w:rPr>
                <w:rFonts w:eastAsiaTheme="minorEastAsia"/>
                <w:lang w:val="en-GB"/>
              </w:rPr>
            </w:pPr>
          </w:p>
        </w:tc>
        <w:tc>
          <w:tcPr>
            <w:tcW w:w="935" w:type="pct"/>
            <w:vAlign w:val="center"/>
            <w:hideMark/>
          </w:tcPr>
          <w:p w14:paraId="13783A5E" w14:textId="77777777" w:rsidR="00914876" w:rsidRDefault="00914876" w:rsidP="00084D06">
            <w:pPr>
              <w:pStyle w:val="TAC"/>
            </w:pPr>
            <w:r>
              <w:t>22.393</w:t>
            </w:r>
          </w:p>
          <w:p w14:paraId="0663E1FF" w14:textId="77777777" w:rsidR="00914876" w:rsidRDefault="00914876" w:rsidP="00084D06">
            <w:pPr>
              <w:pStyle w:val="TAC"/>
            </w:pPr>
            <w:r>
              <w:t>(paging period 16ms)</w:t>
            </w:r>
          </w:p>
        </w:tc>
      </w:tr>
      <w:tr w:rsidR="00914876" w14:paraId="487E071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2D224635" w14:textId="77777777" w:rsidR="00914876" w:rsidRDefault="00914876" w:rsidP="006E2277">
            <w:pPr>
              <w:pStyle w:val="TAH"/>
              <w:keepNext w:val="0"/>
              <w:keepLines w:val="0"/>
              <w:rPr>
                <w:rFonts w:eastAsiaTheme="minorEastAsia"/>
              </w:rPr>
            </w:pPr>
          </w:p>
        </w:tc>
        <w:tc>
          <w:tcPr>
            <w:tcW w:w="556" w:type="pct"/>
            <w:vMerge/>
            <w:vAlign w:val="center"/>
            <w:hideMark/>
          </w:tcPr>
          <w:p w14:paraId="16EC26F7" w14:textId="77777777" w:rsidR="00914876" w:rsidRDefault="00914876" w:rsidP="00084D06">
            <w:pPr>
              <w:pStyle w:val="TAC"/>
              <w:rPr>
                <w:rFonts w:eastAsiaTheme="minorEastAsia"/>
                <w:lang w:val="en-GB"/>
              </w:rPr>
            </w:pPr>
          </w:p>
        </w:tc>
        <w:tc>
          <w:tcPr>
            <w:tcW w:w="487" w:type="pct"/>
            <w:vMerge/>
            <w:vAlign w:val="center"/>
            <w:hideMark/>
          </w:tcPr>
          <w:p w14:paraId="7C9F7EAF" w14:textId="77777777" w:rsidR="00914876" w:rsidRDefault="00914876" w:rsidP="00084D06">
            <w:pPr>
              <w:pStyle w:val="TAC"/>
              <w:rPr>
                <w:rFonts w:eastAsiaTheme="minorEastAsia"/>
                <w:lang w:val="en-GB"/>
              </w:rPr>
            </w:pPr>
          </w:p>
        </w:tc>
        <w:tc>
          <w:tcPr>
            <w:tcW w:w="464" w:type="pct"/>
            <w:vMerge/>
            <w:vAlign w:val="center"/>
            <w:hideMark/>
          </w:tcPr>
          <w:p w14:paraId="0DCBFF2E" w14:textId="77777777" w:rsidR="00914876" w:rsidRDefault="00914876" w:rsidP="00084D06">
            <w:pPr>
              <w:pStyle w:val="TAC"/>
              <w:rPr>
                <w:rFonts w:eastAsiaTheme="minorEastAsia"/>
                <w:lang w:val="en-GB"/>
              </w:rPr>
            </w:pPr>
          </w:p>
        </w:tc>
        <w:tc>
          <w:tcPr>
            <w:tcW w:w="764" w:type="pct"/>
            <w:vAlign w:val="center"/>
            <w:hideMark/>
          </w:tcPr>
          <w:p w14:paraId="66094813" w14:textId="43026021" w:rsidR="00914876" w:rsidRDefault="00914876" w:rsidP="00084D06">
            <w:pPr>
              <w:pStyle w:val="TAC"/>
            </w:pPr>
            <w:r>
              <w:t xml:space="preserve">4 </w:t>
            </w:r>
            <w:r w:rsidR="006556FA">
              <w:t>(TDMA)</w:t>
            </w:r>
          </w:p>
        </w:tc>
        <w:tc>
          <w:tcPr>
            <w:tcW w:w="555" w:type="pct"/>
            <w:vMerge/>
            <w:vAlign w:val="center"/>
            <w:hideMark/>
          </w:tcPr>
          <w:p w14:paraId="0D1EDBDE" w14:textId="77777777" w:rsidR="00914876" w:rsidRDefault="00914876" w:rsidP="00084D06">
            <w:pPr>
              <w:pStyle w:val="TAC"/>
              <w:rPr>
                <w:rFonts w:eastAsiaTheme="minorEastAsia"/>
                <w:lang w:val="en-GB"/>
              </w:rPr>
            </w:pPr>
          </w:p>
        </w:tc>
        <w:tc>
          <w:tcPr>
            <w:tcW w:w="508" w:type="pct"/>
            <w:vAlign w:val="center"/>
            <w:hideMark/>
          </w:tcPr>
          <w:p w14:paraId="73E59AC1"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4A6EC66A"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16BEA45B" w14:textId="77777777" w:rsidR="00914876" w:rsidRDefault="00914876" w:rsidP="00084D06">
            <w:pPr>
              <w:pStyle w:val="TAC"/>
              <w:rPr>
                <w:rFonts w:eastAsiaTheme="minorEastAsia"/>
                <w:lang w:val="en-GB"/>
              </w:rPr>
            </w:pPr>
          </w:p>
        </w:tc>
        <w:tc>
          <w:tcPr>
            <w:tcW w:w="935" w:type="pct"/>
            <w:vAlign w:val="center"/>
            <w:hideMark/>
          </w:tcPr>
          <w:p w14:paraId="2AB3F45A" w14:textId="77777777" w:rsidR="00914876" w:rsidRDefault="00914876" w:rsidP="00084D06">
            <w:pPr>
              <w:pStyle w:val="TAC"/>
            </w:pPr>
            <w:r>
              <w:t>6.662</w:t>
            </w:r>
          </w:p>
          <w:p w14:paraId="54B1EA80" w14:textId="77777777" w:rsidR="00914876" w:rsidRDefault="00914876" w:rsidP="00084D06">
            <w:pPr>
              <w:pStyle w:val="TAC"/>
            </w:pPr>
            <w:r>
              <w:t>(paging period 16ms)</w:t>
            </w:r>
          </w:p>
        </w:tc>
      </w:tr>
      <w:tr w:rsidR="00914876" w14:paraId="01C6CAA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25E3E2D7" w14:textId="0E41FB95" w:rsidR="00914876" w:rsidRDefault="00D62678" w:rsidP="00F96038">
            <w:pPr>
              <w:pStyle w:val="TAH"/>
              <w:keepNext w:val="0"/>
              <w:keepLines w:val="0"/>
            </w:pPr>
            <w:r>
              <w:t>[196]</w:t>
            </w:r>
          </w:p>
        </w:tc>
        <w:tc>
          <w:tcPr>
            <w:tcW w:w="556" w:type="pct"/>
            <w:vMerge w:val="restart"/>
            <w:vAlign w:val="center"/>
            <w:hideMark/>
          </w:tcPr>
          <w:p w14:paraId="32821CE3" w14:textId="77777777" w:rsidR="00914876" w:rsidRDefault="00914876" w:rsidP="00084D06">
            <w:pPr>
              <w:pStyle w:val="TAC"/>
              <w:rPr>
                <w:lang w:val="en-GB"/>
              </w:rPr>
            </w:pPr>
            <w:r>
              <w:t>600</w:t>
            </w:r>
          </w:p>
        </w:tc>
        <w:tc>
          <w:tcPr>
            <w:tcW w:w="487" w:type="pct"/>
            <w:vMerge w:val="restart"/>
            <w:vAlign w:val="center"/>
            <w:hideMark/>
          </w:tcPr>
          <w:p w14:paraId="449AEE95" w14:textId="77777777" w:rsidR="00914876" w:rsidRDefault="00914876" w:rsidP="00084D06">
            <w:pPr>
              <w:pStyle w:val="TAC"/>
            </w:pPr>
            <w:r>
              <w:t>99%</w:t>
            </w:r>
          </w:p>
        </w:tc>
        <w:tc>
          <w:tcPr>
            <w:tcW w:w="464" w:type="pct"/>
            <w:vMerge w:val="restart"/>
            <w:vAlign w:val="center"/>
            <w:hideMark/>
          </w:tcPr>
          <w:p w14:paraId="06BF93DD" w14:textId="108D832C" w:rsidR="00914876" w:rsidRDefault="0075023E" w:rsidP="00084D06">
            <w:pPr>
              <w:pStyle w:val="TAC"/>
            </w:pPr>
            <w:r>
              <w:t>Slotted ALOHA</w:t>
            </w:r>
          </w:p>
        </w:tc>
        <w:tc>
          <w:tcPr>
            <w:tcW w:w="764" w:type="pct"/>
            <w:vAlign w:val="center"/>
            <w:hideMark/>
          </w:tcPr>
          <w:p w14:paraId="7E982E91" w14:textId="77777777" w:rsidR="00914876" w:rsidRDefault="00914876" w:rsidP="00084D06">
            <w:pPr>
              <w:pStyle w:val="TAC"/>
            </w:pPr>
            <w:r>
              <w:t>1</w:t>
            </w:r>
          </w:p>
        </w:tc>
        <w:tc>
          <w:tcPr>
            <w:tcW w:w="555" w:type="pct"/>
            <w:vMerge w:val="restart"/>
            <w:vAlign w:val="center"/>
            <w:hideMark/>
          </w:tcPr>
          <w:p w14:paraId="2F3F741A" w14:textId="77777777" w:rsidR="00914876" w:rsidRDefault="00914876" w:rsidP="00084D06">
            <w:pPr>
              <w:pStyle w:val="TAC"/>
            </w:pPr>
            <w:r>
              <w:t>-</w:t>
            </w:r>
          </w:p>
        </w:tc>
        <w:tc>
          <w:tcPr>
            <w:tcW w:w="508" w:type="pct"/>
            <w:vMerge w:val="restart"/>
            <w:vAlign w:val="center"/>
            <w:hideMark/>
          </w:tcPr>
          <w:p w14:paraId="3055D400" w14:textId="77777777" w:rsidR="00914876" w:rsidRDefault="00914876" w:rsidP="00084D06">
            <w:pPr>
              <w:pStyle w:val="TAC"/>
            </w:pPr>
            <w:r>
              <w:t>No</w:t>
            </w:r>
          </w:p>
        </w:tc>
        <w:tc>
          <w:tcPr>
            <w:tcW w:w="324" w:type="pct"/>
            <w:vMerge w:val="restart"/>
            <w:vAlign w:val="center"/>
            <w:hideMark/>
          </w:tcPr>
          <w:p w14:paraId="67B2D392" w14:textId="77777777" w:rsidR="00914876" w:rsidRDefault="00914876" w:rsidP="00084D06">
            <w:pPr>
              <w:pStyle w:val="TAC"/>
            </w:pPr>
            <w:r>
              <w:t>-</w:t>
            </w:r>
          </w:p>
        </w:tc>
        <w:tc>
          <w:tcPr>
            <w:tcW w:w="935" w:type="pct"/>
            <w:vAlign w:val="center"/>
            <w:hideMark/>
          </w:tcPr>
          <w:p w14:paraId="526B847F" w14:textId="77777777" w:rsidR="00914876" w:rsidRDefault="00914876" w:rsidP="00084D06">
            <w:pPr>
              <w:pStyle w:val="TAC"/>
            </w:pPr>
            <w:r>
              <w:t>18.42</w:t>
            </w:r>
          </w:p>
        </w:tc>
      </w:tr>
      <w:tr w:rsidR="00914876" w14:paraId="4DE2781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42599D05" w14:textId="77777777" w:rsidR="00914876" w:rsidRDefault="00914876" w:rsidP="006E2277">
            <w:pPr>
              <w:pStyle w:val="TAH"/>
              <w:keepNext w:val="0"/>
              <w:keepLines w:val="0"/>
              <w:rPr>
                <w:rFonts w:eastAsiaTheme="minorEastAsia"/>
              </w:rPr>
            </w:pPr>
          </w:p>
        </w:tc>
        <w:tc>
          <w:tcPr>
            <w:tcW w:w="556" w:type="pct"/>
            <w:vMerge/>
            <w:vAlign w:val="center"/>
            <w:hideMark/>
          </w:tcPr>
          <w:p w14:paraId="02E9AAAE" w14:textId="77777777" w:rsidR="00914876" w:rsidRDefault="00914876" w:rsidP="00084D06">
            <w:pPr>
              <w:pStyle w:val="TAC"/>
              <w:rPr>
                <w:rFonts w:eastAsiaTheme="minorEastAsia"/>
                <w:lang w:val="en-GB"/>
              </w:rPr>
            </w:pPr>
          </w:p>
        </w:tc>
        <w:tc>
          <w:tcPr>
            <w:tcW w:w="487" w:type="pct"/>
            <w:vMerge/>
            <w:vAlign w:val="center"/>
            <w:hideMark/>
          </w:tcPr>
          <w:p w14:paraId="594581DE" w14:textId="77777777" w:rsidR="00914876" w:rsidRDefault="00914876" w:rsidP="00084D06">
            <w:pPr>
              <w:pStyle w:val="TAC"/>
              <w:rPr>
                <w:rFonts w:eastAsiaTheme="minorEastAsia"/>
                <w:lang w:val="en-GB"/>
              </w:rPr>
            </w:pPr>
          </w:p>
        </w:tc>
        <w:tc>
          <w:tcPr>
            <w:tcW w:w="464" w:type="pct"/>
            <w:vMerge/>
            <w:vAlign w:val="center"/>
            <w:hideMark/>
          </w:tcPr>
          <w:p w14:paraId="5A940561" w14:textId="77777777" w:rsidR="00914876" w:rsidRDefault="00914876" w:rsidP="00084D06">
            <w:pPr>
              <w:pStyle w:val="TAC"/>
              <w:rPr>
                <w:rFonts w:eastAsiaTheme="minorEastAsia"/>
                <w:lang w:val="en-GB"/>
              </w:rPr>
            </w:pPr>
          </w:p>
        </w:tc>
        <w:tc>
          <w:tcPr>
            <w:tcW w:w="764" w:type="pct"/>
            <w:vAlign w:val="center"/>
            <w:hideMark/>
          </w:tcPr>
          <w:p w14:paraId="7B9F4203" w14:textId="77777777" w:rsidR="00914876" w:rsidRDefault="00914876" w:rsidP="00084D06">
            <w:pPr>
              <w:pStyle w:val="TAC"/>
            </w:pPr>
            <w:r>
              <w:t>2 (FDMA)</w:t>
            </w:r>
          </w:p>
        </w:tc>
        <w:tc>
          <w:tcPr>
            <w:tcW w:w="555" w:type="pct"/>
            <w:vMerge/>
            <w:vAlign w:val="center"/>
            <w:hideMark/>
          </w:tcPr>
          <w:p w14:paraId="27B45CE2" w14:textId="77777777" w:rsidR="00914876" w:rsidRDefault="00914876" w:rsidP="00084D06">
            <w:pPr>
              <w:pStyle w:val="TAC"/>
              <w:rPr>
                <w:rFonts w:eastAsiaTheme="minorEastAsia"/>
                <w:lang w:val="en-GB"/>
              </w:rPr>
            </w:pPr>
          </w:p>
        </w:tc>
        <w:tc>
          <w:tcPr>
            <w:tcW w:w="508" w:type="pct"/>
            <w:vMerge/>
            <w:vAlign w:val="center"/>
            <w:hideMark/>
          </w:tcPr>
          <w:p w14:paraId="4D5C243D" w14:textId="77777777" w:rsidR="00914876" w:rsidRDefault="00914876" w:rsidP="00084D06">
            <w:pPr>
              <w:pStyle w:val="TAC"/>
              <w:rPr>
                <w:rFonts w:eastAsiaTheme="minorEastAsia"/>
                <w:lang w:val="en-GB"/>
              </w:rPr>
            </w:pPr>
          </w:p>
        </w:tc>
        <w:tc>
          <w:tcPr>
            <w:tcW w:w="324" w:type="pct"/>
            <w:vMerge/>
            <w:vAlign w:val="center"/>
            <w:hideMark/>
          </w:tcPr>
          <w:p w14:paraId="62E725B4" w14:textId="77777777" w:rsidR="00914876" w:rsidRDefault="00914876" w:rsidP="00084D06">
            <w:pPr>
              <w:pStyle w:val="TAC"/>
              <w:rPr>
                <w:rFonts w:eastAsiaTheme="minorEastAsia"/>
                <w:lang w:val="en-GB"/>
              </w:rPr>
            </w:pPr>
          </w:p>
        </w:tc>
        <w:tc>
          <w:tcPr>
            <w:tcW w:w="935" w:type="pct"/>
            <w:vAlign w:val="center"/>
            <w:hideMark/>
          </w:tcPr>
          <w:p w14:paraId="589E59A8" w14:textId="77777777" w:rsidR="00914876" w:rsidRDefault="00914876" w:rsidP="00084D06">
            <w:pPr>
              <w:pStyle w:val="TAC"/>
            </w:pPr>
            <w:r>
              <w:t>16.91</w:t>
            </w:r>
          </w:p>
        </w:tc>
      </w:tr>
      <w:tr w:rsidR="00914876" w14:paraId="5BB5B99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0426FAEF" w14:textId="77777777" w:rsidR="00914876" w:rsidRDefault="00914876" w:rsidP="006E2277">
            <w:pPr>
              <w:pStyle w:val="TAH"/>
              <w:keepNext w:val="0"/>
              <w:keepLines w:val="0"/>
              <w:rPr>
                <w:rFonts w:eastAsiaTheme="minorEastAsia"/>
              </w:rPr>
            </w:pPr>
          </w:p>
        </w:tc>
        <w:tc>
          <w:tcPr>
            <w:tcW w:w="556" w:type="pct"/>
            <w:vMerge/>
            <w:vAlign w:val="center"/>
            <w:hideMark/>
          </w:tcPr>
          <w:p w14:paraId="667542BE" w14:textId="77777777" w:rsidR="00914876" w:rsidRDefault="00914876" w:rsidP="00084D06">
            <w:pPr>
              <w:pStyle w:val="TAC"/>
              <w:rPr>
                <w:rFonts w:eastAsiaTheme="minorEastAsia"/>
                <w:lang w:val="en-GB"/>
              </w:rPr>
            </w:pPr>
          </w:p>
        </w:tc>
        <w:tc>
          <w:tcPr>
            <w:tcW w:w="487" w:type="pct"/>
            <w:vMerge/>
            <w:vAlign w:val="center"/>
            <w:hideMark/>
          </w:tcPr>
          <w:p w14:paraId="3B8E5B66" w14:textId="77777777" w:rsidR="00914876" w:rsidRDefault="00914876" w:rsidP="00084D06">
            <w:pPr>
              <w:pStyle w:val="TAC"/>
              <w:rPr>
                <w:rFonts w:eastAsiaTheme="minorEastAsia"/>
                <w:lang w:val="en-GB"/>
              </w:rPr>
            </w:pPr>
          </w:p>
        </w:tc>
        <w:tc>
          <w:tcPr>
            <w:tcW w:w="464" w:type="pct"/>
            <w:vMerge/>
            <w:vAlign w:val="center"/>
            <w:hideMark/>
          </w:tcPr>
          <w:p w14:paraId="5F5532DE" w14:textId="77777777" w:rsidR="00914876" w:rsidRDefault="00914876" w:rsidP="00084D06">
            <w:pPr>
              <w:pStyle w:val="TAC"/>
              <w:rPr>
                <w:rFonts w:eastAsiaTheme="minorEastAsia"/>
                <w:lang w:val="en-GB"/>
              </w:rPr>
            </w:pPr>
          </w:p>
        </w:tc>
        <w:tc>
          <w:tcPr>
            <w:tcW w:w="764" w:type="pct"/>
            <w:vAlign w:val="center"/>
            <w:hideMark/>
          </w:tcPr>
          <w:p w14:paraId="628D4E2E" w14:textId="77777777" w:rsidR="00914876" w:rsidRDefault="00914876" w:rsidP="00084D06">
            <w:pPr>
              <w:pStyle w:val="TAC"/>
            </w:pPr>
            <w:r>
              <w:t>4 (FDMA)</w:t>
            </w:r>
          </w:p>
        </w:tc>
        <w:tc>
          <w:tcPr>
            <w:tcW w:w="555" w:type="pct"/>
            <w:vMerge/>
            <w:vAlign w:val="center"/>
            <w:hideMark/>
          </w:tcPr>
          <w:p w14:paraId="61FD2B40" w14:textId="77777777" w:rsidR="00914876" w:rsidRDefault="00914876" w:rsidP="00084D06">
            <w:pPr>
              <w:pStyle w:val="TAC"/>
              <w:rPr>
                <w:rFonts w:eastAsiaTheme="minorEastAsia"/>
                <w:lang w:val="en-GB"/>
              </w:rPr>
            </w:pPr>
          </w:p>
        </w:tc>
        <w:tc>
          <w:tcPr>
            <w:tcW w:w="508" w:type="pct"/>
            <w:vMerge/>
            <w:vAlign w:val="center"/>
            <w:hideMark/>
          </w:tcPr>
          <w:p w14:paraId="48712FB5" w14:textId="77777777" w:rsidR="00914876" w:rsidRDefault="00914876" w:rsidP="00084D06">
            <w:pPr>
              <w:pStyle w:val="TAC"/>
              <w:rPr>
                <w:rFonts w:eastAsiaTheme="minorEastAsia"/>
                <w:lang w:val="en-GB"/>
              </w:rPr>
            </w:pPr>
          </w:p>
        </w:tc>
        <w:tc>
          <w:tcPr>
            <w:tcW w:w="324" w:type="pct"/>
            <w:vMerge/>
            <w:vAlign w:val="center"/>
            <w:hideMark/>
          </w:tcPr>
          <w:p w14:paraId="39401D74" w14:textId="77777777" w:rsidR="00914876" w:rsidRDefault="00914876" w:rsidP="00084D06">
            <w:pPr>
              <w:pStyle w:val="TAC"/>
              <w:rPr>
                <w:rFonts w:eastAsiaTheme="minorEastAsia"/>
                <w:lang w:val="en-GB"/>
              </w:rPr>
            </w:pPr>
          </w:p>
        </w:tc>
        <w:tc>
          <w:tcPr>
            <w:tcW w:w="935" w:type="pct"/>
            <w:vAlign w:val="center"/>
            <w:hideMark/>
          </w:tcPr>
          <w:p w14:paraId="6BB6B7CA" w14:textId="77777777" w:rsidR="00914876" w:rsidRDefault="00914876" w:rsidP="00084D06">
            <w:pPr>
              <w:pStyle w:val="TAC"/>
            </w:pPr>
            <w:r>
              <w:t>16.24</w:t>
            </w:r>
          </w:p>
        </w:tc>
      </w:tr>
      <w:tr w:rsidR="00914876" w14:paraId="23BC4DE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659EB857" w14:textId="77777777" w:rsidR="00914876" w:rsidRDefault="00914876" w:rsidP="006E2277">
            <w:pPr>
              <w:pStyle w:val="TAH"/>
              <w:keepNext w:val="0"/>
              <w:keepLines w:val="0"/>
              <w:rPr>
                <w:rFonts w:eastAsiaTheme="minorEastAsia"/>
              </w:rPr>
            </w:pPr>
          </w:p>
        </w:tc>
        <w:tc>
          <w:tcPr>
            <w:tcW w:w="556" w:type="pct"/>
            <w:vMerge/>
            <w:vAlign w:val="center"/>
            <w:hideMark/>
          </w:tcPr>
          <w:p w14:paraId="1512C88F" w14:textId="77777777" w:rsidR="00914876" w:rsidRDefault="00914876" w:rsidP="00084D06">
            <w:pPr>
              <w:pStyle w:val="TAC"/>
              <w:rPr>
                <w:rFonts w:eastAsiaTheme="minorEastAsia"/>
                <w:lang w:val="en-GB"/>
              </w:rPr>
            </w:pPr>
          </w:p>
        </w:tc>
        <w:tc>
          <w:tcPr>
            <w:tcW w:w="487" w:type="pct"/>
            <w:vMerge/>
            <w:vAlign w:val="center"/>
            <w:hideMark/>
          </w:tcPr>
          <w:p w14:paraId="0CA4DF75" w14:textId="77777777" w:rsidR="00914876" w:rsidRDefault="00914876" w:rsidP="00084D06">
            <w:pPr>
              <w:pStyle w:val="TAC"/>
              <w:rPr>
                <w:rFonts w:eastAsiaTheme="minorEastAsia"/>
                <w:lang w:val="en-GB"/>
              </w:rPr>
            </w:pPr>
          </w:p>
        </w:tc>
        <w:tc>
          <w:tcPr>
            <w:tcW w:w="464" w:type="pct"/>
            <w:vMerge/>
            <w:vAlign w:val="center"/>
            <w:hideMark/>
          </w:tcPr>
          <w:p w14:paraId="2C1D4640" w14:textId="77777777" w:rsidR="00914876" w:rsidRDefault="00914876" w:rsidP="00084D06">
            <w:pPr>
              <w:pStyle w:val="TAC"/>
              <w:rPr>
                <w:rFonts w:eastAsiaTheme="minorEastAsia"/>
                <w:lang w:val="en-GB"/>
              </w:rPr>
            </w:pPr>
          </w:p>
        </w:tc>
        <w:tc>
          <w:tcPr>
            <w:tcW w:w="764" w:type="pct"/>
            <w:vAlign w:val="center"/>
            <w:hideMark/>
          </w:tcPr>
          <w:p w14:paraId="7A1CC84F" w14:textId="77777777" w:rsidR="00914876" w:rsidRDefault="00914876" w:rsidP="00084D06">
            <w:pPr>
              <w:pStyle w:val="TAC"/>
            </w:pPr>
            <w:r>
              <w:t>8 (FDMA)</w:t>
            </w:r>
          </w:p>
        </w:tc>
        <w:tc>
          <w:tcPr>
            <w:tcW w:w="555" w:type="pct"/>
            <w:vMerge/>
            <w:vAlign w:val="center"/>
            <w:hideMark/>
          </w:tcPr>
          <w:p w14:paraId="3D3D6E58" w14:textId="77777777" w:rsidR="00914876" w:rsidRDefault="00914876" w:rsidP="00084D06">
            <w:pPr>
              <w:pStyle w:val="TAC"/>
              <w:rPr>
                <w:rFonts w:eastAsiaTheme="minorEastAsia"/>
                <w:lang w:val="en-GB"/>
              </w:rPr>
            </w:pPr>
          </w:p>
        </w:tc>
        <w:tc>
          <w:tcPr>
            <w:tcW w:w="508" w:type="pct"/>
            <w:vMerge/>
            <w:vAlign w:val="center"/>
            <w:hideMark/>
          </w:tcPr>
          <w:p w14:paraId="78BEF251" w14:textId="77777777" w:rsidR="00914876" w:rsidRDefault="00914876" w:rsidP="00084D06">
            <w:pPr>
              <w:pStyle w:val="TAC"/>
              <w:rPr>
                <w:rFonts w:eastAsiaTheme="minorEastAsia"/>
                <w:lang w:val="en-GB"/>
              </w:rPr>
            </w:pPr>
          </w:p>
        </w:tc>
        <w:tc>
          <w:tcPr>
            <w:tcW w:w="324" w:type="pct"/>
            <w:vMerge/>
            <w:vAlign w:val="center"/>
            <w:hideMark/>
          </w:tcPr>
          <w:p w14:paraId="50631126" w14:textId="77777777" w:rsidR="00914876" w:rsidRDefault="00914876" w:rsidP="00084D06">
            <w:pPr>
              <w:pStyle w:val="TAC"/>
              <w:rPr>
                <w:rFonts w:eastAsiaTheme="minorEastAsia"/>
                <w:lang w:val="en-GB"/>
              </w:rPr>
            </w:pPr>
          </w:p>
        </w:tc>
        <w:tc>
          <w:tcPr>
            <w:tcW w:w="935" w:type="pct"/>
            <w:vAlign w:val="center"/>
            <w:hideMark/>
          </w:tcPr>
          <w:p w14:paraId="0395C53C" w14:textId="77777777" w:rsidR="00914876" w:rsidRDefault="00914876" w:rsidP="00084D06">
            <w:pPr>
              <w:pStyle w:val="TAC"/>
            </w:pPr>
            <w:r>
              <w:t>15.91</w:t>
            </w:r>
          </w:p>
        </w:tc>
      </w:tr>
      <w:tr w:rsidR="00914876" w14:paraId="7F55B9E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0A04D50F" w14:textId="0AE7397A" w:rsidR="00914876" w:rsidRDefault="00D62678" w:rsidP="00F96038">
            <w:pPr>
              <w:pStyle w:val="TAH"/>
              <w:keepNext w:val="0"/>
              <w:keepLines w:val="0"/>
            </w:pPr>
            <w:r>
              <w:t>[199]</w:t>
            </w:r>
          </w:p>
        </w:tc>
        <w:tc>
          <w:tcPr>
            <w:tcW w:w="556" w:type="pct"/>
            <w:vMerge w:val="restart"/>
            <w:vAlign w:val="center"/>
            <w:hideMark/>
          </w:tcPr>
          <w:p w14:paraId="766E60E2" w14:textId="77777777" w:rsidR="00914876" w:rsidRDefault="00914876" w:rsidP="00084D06">
            <w:pPr>
              <w:pStyle w:val="TAC"/>
              <w:rPr>
                <w:lang w:val="en-GB"/>
              </w:rPr>
            </w:pPr>
            <w:r>
              <w:t>389</w:t>
            </w:r>
          </w:p>
        </w:tc>
        <w:tc>
          <w:tcPr>
            <w:tcW w:w="487" w:type="pct"/>
            <w:vMerge w:val="restart"/>
            <w:vAlign w:val="center"/>
            <w:hideMark/>
          </w:tcPr>
          <w:p w14:paraId="0387C666" w14:textId="77777777" w:rsidR="00914876" w:rsidRDefault="00914876" w:rsidP="00084D06">
            <w:pPr>
              <w:pStyle w:val="TAC"/>
            </w:pPr>
            <w:r>
              <w:t>99%</w:t>
            </w:r>
          </w:p>
        </w:tc>
        <w:tc>
          <w:tcPr>
            <w:tcW w:w="464" w:type="pct"/>
            <w:vMerge w:val="restart"/>
            <w:vAlign w:val="center"/>
            <w:hideMark/>
          </w:tcPr>
          <w:p w14:paraId="0AD2FA1E" w14:textId="338CB0AC" w:rsidR="00914876" w:rsidRDefault="0075023E" w:rsidP="00084D06">
            <w:pPr>
              <w:pStyle w:val="TAC"/>
            </w:pPr>
            <w:r>
              <w:t>Slotted ALOHA</w:t>
            </w:r>
          </w:p>
        </w:tc>
        <w:tc>
          <w:tcPr>
            <w:tcW w:w="764" w:type="pct"/>
            <w:vAlign w:val="center"/>
            <w:hideMark/>
          </w:tcPr>
          <w:p w14:paraId="5AD21A2D" w14:textId="77777777" w:rsidR="00914876" w:rsidRDefault="00914876" w:rsidP="00084D06">
            <w:pPr>
              <w:pStyle w:val="TAC"/>
            </w:pPr>
            <w:r>
              <w:t>1</w:t>
            </w:r>
          </w:p>
        </w:tc>
        <w:tc>
          <w:tcPr>
            <w:tcW w:w="555" w:type="pct"/>
            <w:vMerge w:val="restart"/>
            <w:vAlign w:val="center"/>
            <w:hideMark/>
          </w:tcPr>
          <w:p w14:paraId="494322EA" w14:textId="77777777" w:rsidR="00914876" w:rsidRDefault="00914876" w:rsidP="00084D06">
            <w:pPr>
              <w:pStyle w:val="TAC"/>
            </w:pPr>
            <w:r>
              <w:t>50</w:t>
            </w:r>
          </w:p>
        </w:tc>
        <w:tc>
          <w:tcPr>
            <w:tcW w:w="508" w:type="pct"/>
            <w:vMerge w:val="restart"/>
            <w:vAlign w:val="center"/>
            <w:hideMark/>
          </w:tcPr>
          <w:p w14:paraId="2F9F3A6F" w14:textId="77777777" w:rsidR="00914876" w:rsidRDefault="00914876" w:rsidP="00084D06">
            <w:pPr>
              <w:pStyle w:val="TAC"/>
            </w:pPr>
            <w:r>
              <w:t>No</w:t>
            </w:r>
          </w:p>
        </w:tc>
        <w:tc>
          <w:tcPr>
            <w:tcW w:w="324" w:type="pct"/>
            <w:vMerge w:val="restart"/>
            <w:vAlign w:val="center"/>
            <w:hideMark/>
          </w:tcPr>
          <w:p w14:paraId="0A917C7C" w14:textId="77777777" w:rsidR="00914876" w:rsidRDefault="00914876" w:rsidP="00084D06">
            <w:pPr>
              <w:pStyle w:val="TAC"/>
            </w:pPr>
            <w:r>
              <w:t>-</w:t>
            </w:r>
          </w:p>
        </w:tc>
        <w:tc>
          <w:tcPr>
            <w:tcW w:w="935" w:type="pct"/>
            <w:vAlign w:val="center"/>
            <w:hideMark/>
          </w:tcPr>
          <w:p w14:paraId="0A615174" w14:textId="77777777" w:rsidR="00914876" w:rsidRDefault="00914876" w:rsidP="00084D06">
            <w:pPr>
              <w:pStyle w:val="TAC"/>
            </w:pPr>
            <w:r>
              <w:t>&gt;10s (Initial TDMA slots=32)</w:t>
            </w:r>
          </w:p>
          <w:p w14:paraId="527E8FA7" w14:textId="77777777" w:rsidR="00914876" w:rsidRDefault="00914876" w:rsidP="00084D06">
            <w:pPr>
              <w:pStyle w:val="TAC"/>
            </w:pPr>
            <w:r>
              <w:t>4.35s (Initial TDMA slots=64)</w:t>
            </w:r>
          </w:p>
          <w:p w14:paraId="5C59E291" w14:textId="77777777" w:rsidR="00914876" w:rsidRDefault="00914876" w:rsidP="00084D06">
            <w:pPr>
              <w:pStyle w:val="TAC"/>
            </w:pPr>
            <w:r>
              <w:t>3.43s (Initial TDMA slots=128)</w:t>
            </w:r>
          </w:p>
        </w:tc>
      </w:tr>
      <w:tr w:rsidR="00914876" w14:paraId="04A3FED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6C9BBF8" w14:textId="77777777" w:rsidR="00914876" w:rsidRDefault="00914876" w:rsidP="006E2277">
            <w:pPr>
              <w:pStyle w:val="TAH"/>
              <w:keepNext w:val="0"/>
              <w:keepLines w:val="0"/>
              <w:rPr>
                <w:rFonts w:eastAsiaTheme="minorEastAsia"/>
              </w:rPr>
            </w:pPr>
          </w:p>
        </w:tc>
        <w:tc>
          <w:tcPr>
            <w:tcW w:w="556" w:type="pct"/>
            <w:vMerge/>
            <w:vAlign w:val="center"/>
            <w:hideMark/>
          </w:tcPr>
          <w:p w14:paraId="543CE60B" w14:textId="77777777" w:rsidR="00914876" w:rsidRDefault="00914876" w:rsidP="00084D06">
            <w:pPr>
              <w:pStyle w:val="TAC"/>
              <w:rPr>
                <w:rFonts w:eastAsiaTheme="minorEastAsia"/>
                <w:lang w:val="en-GB"/>
              </w:rPr>
            </w:pPr>
          </w:p>
        </w:tc>
        <w:tc>
          <w:tcPr>
            <w:tcW w:w="487" w:type="pct"/>
            <w:vMerge/>
            <w:vAlign w:val="center"/>
            <w:hideMark/>
          </w:tcPr>
          <w:p w14:paraId="3F5222BE" w14:textId="77777777" w:rsidR="00914876" w:rsidRDefault="00914876" w:rsidP="00084D06">
            <w:pPr>
              <w:pStyle w:val="TAC"/>
              <w:rPr>
                <w:rFonts w:eastAsiaTheme="minorEastAsia"/>
                <w:lang w:val="en-GB"/>
              </w:rPr>
            </w:pPr>
          </w:p>
        </w:tc>
        <w:tc>
          <w:tcPr>
            <w:tcW w:w="464" w:type="pct"/>
            <w:vMerge/>
            <w:vAlign w:val="center"/>
            <w:hideMark/>
          </w:tcPr>
          <w:p w14:paraId="4D0B9855" w14:textId="77777777" w:rsidR="00914876" w:rsidRDefault="00914876" w:rsidP="00084D06">
            <w:pPr>
              <w:pStyle w:val="TAC"/>
              <w:rPr>
                <w:rFonts w:eastAsiaTheme="minorEastAsia"/>
                <w:lang w:val="en-GB"/>
              </w:rPr>
            </w:pPr>
          </w:p>
        </w:tc>
        <w:tc>
          <w:tcPr>
            <w:tcW w:w="764" w:type="pct"/>
            <w:vAlign w:val="center"/>
            <w:hideMark/>
          </w:tcPr>
          <w:p w14:paraId="50DFCF64" w14:textId="77777777" w:rsidR="00914876" w:rsidRDefault="00914876" w:rsidP="00084D06">
            <w:pPr>
              <w:pStyle w:val="TAC"/>
            </w:pPr>
            <w:r>
              <w:t>2 (TDMA+FDMA)</w:t>
            </w:r>
          </w:p>
        </w:tc>
        <w:tc>
          <w:tcPr>
            <w:tcW w:w="555" w:type="pct"/>
            <w:vMerge/>
            <w:vAlign w:val="center"/>
            <w:hideMark/>
          </w:tcPr>
          <w:p w14:paraId="3524195A" w14:textId="77777777" w:rsidR="00914876" w:rsidRDefault="00914876" w:rsidP="00084D06">
            <w:pPr>
              <w:pStyle w:val="TAC"/>
              <w:rPr>
                <w:rFonts w:eastAsiaTheme="minorEastAsia"/>
                <w:lang w:val="en-GB"/>
              </w:rPr>
            </w:pPr>
          </w:p>
        </w:tc>
        <w:tc>
          <w:tcPr>
            <w:tcW w:w="508" w:type="pct"/>
            <w:vMerge/>
            <w:vAlign w:val="center"/>
            <w:hideMark/>
          </w:tcPr>
          <w:p w14:paraId="44ED6C5C" w14:textId="77777777" w:rsidR="00914876" w:rsidRDefault="00914876" w:rsidP="00084D06">
            <w:pPr>
              <w:pStyle w:val="TAC"/>
              <w:rPr>
                <w:rFonts w:eastAsiaTheme="minorEastAsia"/>
                <w:lang w:val="en-GB"/>
              </w:rPr>
            </w:pPr>
          </w:p>
        </w:tc>
        <w:tc>
          <w:tcPr>
            <w:tcW w:w="324" w:type="pct"/>
            <w:vMerge/>
            <w:vAlign w:val="center"/>
            <w:hideMark/>
          </w:tcPr>
          <w:p w14:paraId="6362D704" w14:textId="77777777" w:rsidR="00914876" w:rsidRDefault="00914876" w:rsidP="00084D06">
            <w:pPr>
              <w:pStyle w:val="TAC"/>
              <w:rPr>
                <w:rFonts w:eastAsiaTheme="minorEastAsia"/>
                <w:lang w:val="en-GB"/>
              </w:rPr>
            </w:pPr>
          </w:p>
        </w:tc>
        <w:tc>
          <w:tcPr>
            <w:tcW w:w="935" w:type="pct"/>
            <w:vAlign w:val="center"/>
            <w:hideMark/>
          </w:tcPr>
          <w:p w14:paraId="61DFAD3C" w14:textId="77777777" w:rsidR="00914876" w:rsidRDefault="00914876" w:rsidP="00084D06">
            <w:pPr>
              <w:pStyle w:val="TAC"/>
            </w:pPr>
            <w:r>
              <w:t>1.91s (Initial TDMA slots=32)</w:t>
            </w:r>
          </w:p>
          <w:p w14:paraId="5D05CF81" w14:textId="77777777" w:rsidR="00914876" w:rsidRDefault="00914876" w:rsidP="00084D06">
            <w:pPr>
              <w:pStyle w:val="TAC"/>
            </w:pPr>
            <w:r>
              <w:t>1.10s (Initial TDMA slots=64)</w:t>
            </w:r>
          </w:p>
          <w:p w14:paraId="42F6799B" w14:textId="77777777" w:rsidR="00914876" w:rsidRDefault="00914876" w:rsidP="00084D06">
            <w:pPr>
              <w:pStyle w:val="TAC"/>
            </w:pPr>
            <w:r>
              <w:t>1.77s (Initial TDMA slots=128)</w:t>
            </w:r>
          </w:p>
        </w:tc>
      </w:tr>
      <w:tr w:rsidR="00914876" w14:paraId="7924626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22731A53" w14:textId="77777777" w:rsidR="00914876" w:rsidRDefault="00914876" w:rsidP="006E2277">
            <w:pPr>
              <w:pStyle w:val="TAH"/>
              <w:keepNext w:val="0"/>
              <w:keepLines w:val="0"/>
              <w:rPr>
                <w:rFonts w:eastAsiaTheme="minorEastAsia"/>
              </w:rPr>
            </w:pPr>
          </w:p>
        </w:tc>
        <w:tc>
          <w:tcPr>
            <w:tcW w:w="556" w:type="pct"/>
            <w:vMerge/>
            <w:vAlign w:val="center"/>
            <w:hideMark/>
          </w:tcPr>
          <w:p w14:paraId="34C5B4CD" w14:textId="77777777" w:rsidR="00914876" w:rsidRDefault="00914876" w:rsidP="00084D06">
            <w:pPr>
              <w:pStyle w:val="TAC"/>
              <w:rPr>
                <w:rFonts w:eastAsiaTheme="minorEastAsia"/>
                <w:lang w:val="en-GB"/>
              </w:rPr>
            </w:pPr>
          </w:p>
        </w:tc>
        <w:tc>
          <w:tcPr>
            <w:tcW w:w="487" w:type="pct"/>
            <w:vMerge/>
            <w:vAlign w:val="center"/>
            <w:hideMark/>
          </w:tcPr>
          <w:p w14:paraId="1FB5DD5D" w14:textId="77777777" w:rsidR="00914876" w:rsidRDefault="00914876" w:rsidP="00084D06">
            <w:pPr>
              <w:pStyle w:val="TAC"/>
              <w:rPr>
                <w:rFonts w:eastAsiaTheme="minorEastAsia"/>
                <w:lang w:val="en-GB"/>
              </w:rPr>
            </w:pPr>
          </w:p>
        </w:tc>
        <w:tc>
          <w:tcPr>
            <w:tcW w:w="464" w:type="pct"/>
            <w:vMerge/>
            <w:vAlign w:val="center"/>
            <w:hideMark/>
          </w:tcPr>
          <w:p w14:paraId="1EF9F7CD" w14:textId="77777777" w:rsidR="00914876" w:rsidRDefault="00914876" w:rsidP="00084D06">
            <w:pPr>
              <w:pStyle w:val="TAC"/>
              <w:rPr>
                <w:rFonts w:eastAsiaTheme="minorEastAsia"/>
                <w:lang w:val="en-GB"/>
              </w:rPr>
            </w:pPr>
          </w:p>
        </w:tc>
        <w:tc>
          <w:tcPr>
            <w:tcW w:w="764" w:type="pct"/>
            <w:vAlign w:val="center"/>
            <w:hideMark/>
          </w:tcPr>
          <w:p w14:paraId="76A44418" w14:textId="77777777" w:rsidR="00914876" w:rsidRDefault="00914876" w:rsidP="00084D06">
            <w:pPr>
              <w:pStyle w:val="TAC"/>
            </w:pPr>
            <w:r>
              <w:t>4 (TDMA+FDMA)</w:t>
            </w:r>
          </w:p>
        </w:tc>
        <w:tc>
          <w:tcPr>
            <w:tcW w:w="555" w:type="pct"/>
            <w:vMerge/>
            <w:vAlign w:val="center"/>
            <w:hideMark/>
          </w:tcPr>
          <w:p w14:paraId="16D537A5" w14:textId="77777777" w:rsidR="00914876" w:rsidRDefault="00914876" w:rsidP="00084D06">
            <w:pPr>
              <w:pStyle w:val="TAC"/>
              <w:rPr>
                <w:rFonts w:eastAsiaTheme="minorEastAsia"/>
                <w:lang w:val="en-GB"/>
              </w:rPr>
            </w:pPr>
          </w:p>
        </w:tc>
        <w:tc>
          <w:tcPr>
            <w:tcW w:w="508" w:type="pct"/>
            <w:vMerge/>
            <w:vAlign w:val="center"/>
            <w:hideMark/>
          </w:tcPr>
          <w:p w14:paraId="0CC47037" w14:textId="77777777" w:rsidR="00914876" w:rsidRDefault="00914876" w:rsidP="00084D06">
            <w:pPr>
              <w:pStyle w:val="TAC"/>
              <w:rPr>
                <w:rFonts w:eastAsiaTheme="minorEastAsia"/>
                <w:lang w:val="en-GB"/>
              </w:rPr>
            </w:pPr>
          </w:p>
        </w:tc>
        <w:tc>
          <w:tcPr>
            <w:tcW w:w="324" w:type="pct"/>
            <w:vMerge/>
            <w:vAlign w:val="center"/>
            <w:hideMark/>
          </w:tcPr>
          <w:p w14:paraId="67119517" w14:textId="77777777" w:rsidR="00914876" w:rsidRDefault="00914876" w:rsidP="00084D06">
            <w:pPr>
              <w:pStyle w:val="TAC"/>
              <w:rPr>
                <w:rFonts w:eastAsiaTheme="minorEastAsia"/>
                <w:lang w:val="en-GB"/>
              </w:rPr>
            </w:pPr>
          </w:p>
        </w:tc>
        <w:tc>
          <w:tcPr>
            <w:tcW w:w="935" w:type="pct"/>
            <w:vAlign w:val="center"/>
            <w:hideMark/>
          </w:tcPr>
          <w:p w14:paraId="28918C84" w14:textId="77777777" w:rsidR="00914876" w:rsidRDefault="00914876" w:rsidP="00084D06">
            <w:pPr>
              <w:pStyle w:val="TAC"/>
            </w:pPr>
            <w:r>
              <w:t>0.62s (Initial TDMA slots=32)</w:t>
            </w:r>
          </w:p>
          <w:p w14:paraId="72C872C6" w14:textId="77777777" w:rsidR="00914876" w:rsidRDefault="00914876" w:rsidP="00084D06">
            <w:pPr>
              <w:pStyle w:val="TAC"/>
            </w:pPr>
            <w:r>
              <w:t>0.67s (Initial TDMA slots=64)</w:t>
            </w:r>
          </w:p>
          <w:p w14:paraId="0EE8196F" w14:textId="77777777" w:rsidR="00914876" w:rsidRDefault="00914876" w:rsidP="00084D06">
            <w:pPr>
              <w:pStyle w:val="TAC"/>
            </w:pPr>
            <w:r>
              <w:t>1.18s (Initial TDMA slots=128)</w:t>
            </w:r>
          </w:p>
        </w:tc>
      </w:tr>
      <w:tr w:rsidR="00914876" w14:paraId="63B1F19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03E01AA2" w14:textId="77777777" w:rsidR="00914876" w:rsidRDefault="00914876" w:rsidP="006E2277">
            <w:pPr>
              <w:pStyle w:val="TAH"/>
              <w:keepNext w:val="0"/>
              <w:keepLines w:val="0"/>
              <w:rPr>
                <w:rFonts w:eastAsiaTheme="minorEastAsia"/>
              </w:rPr>
            </w:pPr>
          </w:p>
        </w:tc>
        <w:tc>
          <w:tcPr>
            <w:tcW w:w="556" w:type="pct"/>
            <w:vMerge/>
            <w:vAlign w:val="center"/>
            <w:hideMark/>
          </w:tcPr>
          <w:p w14:paraId="476A6D3A" w14:textId="77777777" w:rsidR="00914876" w:rsidRDefault="00914876" w:rsidP="00084D06">
            <w:pPr>
              <w:pStyle w:val="TAC"/>
              <w:rPr>
                <w:rFonts w:eastAsiaTheme="minorEastAsia"/>
                <w:lang w:val="en-GB"/>
              </w:rPr>
            </w:pPr>
          </w:p>
        </w:tc>
        <w:tc>
          <w:tcPr>
            <w:tcW w:w="487" w:type="pct"/>
            <w:vMerge/>
            <w:vAlign w:val="center"/>
            <w:hideMark/>
          </w:tcPr>
          <w:p w14:paraId="58ED22A2" w14:textId="77777777" w:rsidR="00914876" w:rsidRDefault="00914876" w:rsidP="00084D06">
            <w:pPr>
              <w:pStyle w:val="TAC"/>
              <w:rPr>
                <w:rFonts w:eastAsiaTheme="minorEastAsia"/>
                <w:lang w:val="en-GB"/>
              </w:rPr>
            </w:pPr>
          </w:p>
        </w:tc>
        <w:tc>
          <w:tcPr>
            <w:tcW w:w="464" w:type="pct"/>
            <w:vMerge/>
            <w:vAlign w:val="center"/>
            <w:hideMark/>
          </w:tcPr>
          <w:p w14:paraId="1C569584" w14:textId="77777777" w:rsidR="00914876" w:rsidRDefault="00914876" w:rsidP="00084D06">
            <w:pPr>
              <w:pStyle w:val="TAC"/>
              <w:rPr>
                <w:rFonts w:eastAsiaTheme="minorEastAsia"/>
                <w:lang w:val="en-GB"/>
              </w:rPr>
            </w:pPr>
          </w:p>
        </w:tc>
        <w:tc>
          <w:tcPr>
            <w:tcW w:w="764" w:type="pct"/>
            <w:vAlign w:val="center"/>
            <w:hideMark/>
          </w:tcPr>
          <w:p w14:paraId="40B2BBAD" w14:textId="77777777" w:rsidR="00914876" w:rsidRDefault="00914876" w:rsidP="00084D06">
            <w:pPr>
              <w:pStyle w:val="TAC"/>
            </w:pPr>
            <w:r>
              <w:t>8 (TDMA+FDMA)</w:t>
            </w:r>
          </w:p>
        </w:tc>
        <w:tc>
          <w:tcPr>
            <w:tcW w:w="555" w:type="pct"/>
            <w:vMerge/>
            <w:vAlign w:val="center"/>
            <w:hideMark/>
          </w:tcPr>
          <w:p w14:paraId="23D6A3B5" w14:textId="77777777" w:rsidR="00914876" w:rsidRDefault="00914876" w:rsidP="00084D06">
            <w:pPr>
              <w:pStyle w:val="TAC"/>
              <w:rPr>
                <w:rFonts w:eastAsiaTheme="minorEastAsia"/>
                <w:lang w:val="en-GB"/>
              </w:rPr>
            </w:pPr>
          </w:p>
        </w:tc>
        <w:tc>
          <w:tcPr>
            <w:tcW w:w="508" w:type="pct"/>
            <w:vMerge/>
            <w:vAlign w:val="center"/>
            <w:hideMark/>
          </w:tcPr>
          <w:p w14:paraId="7C5311A5" w14:textId="77777777" w:rsidR="00914876" w:rsidRDefault="00914876" w:rsidP="00084D06">
            <w:pPr>
              <w:pStyle w:val="TAC"/>
              <w:rPr>
                <w:rFonts w:eastAsiaTheme="minorEastAsia"/>
                <w:lang w:val="en-GB"/>
              </w:rPr>
            </w:pPr>
          </w:p>
        </w:tc>
        <w:tc>
          <w:tcPr>
            <w:tcW w:w="324" w:type="pct"/>
            <w:vMerge/>
            <w:vAlign w:val="center"/>
            <w:hideMark/>
          </w:tcPr>
          <w:p w14:paraId="19D8DE4E" w14:textId="77777777" w:rsidR="00914876" w:rsidRDefault="00914876" w:rsidP="00084D06">
            <w:pPr>
              <w:pStyle w:val="TAC"/>
              <w:rPr>
                <w:rFonts w:eastAsiaTheme="minorEastAsia"/>
                <w:lang w:val="en-GB"/>
              </w:rPr>
            </w:pPr>
          </w:p>
        </w:tc>
        <w:tc>
          <w:tcPr>
            <w:tcW w:w="935" w:type="pct"/>
            <w:vAlign w:val="center"/>
            <w:hideMark/>
          </w:tcPr>
          <w:p w14:paraId="2FD51773" w14:textId="77777777" w:rsidR="00914876" w:rsidRDefault="00914876" w:rsidP="00084D06">
            <w:pPr>
              <w:pStyle w:val="TAC"/>
            </w:pPr>
            <w:r>
              <w:t>0.44s (Initial TDMA slots=32)</w:t>
            </w:r>
          </w:p>
          <w:p w14:paraId="1CF16AB3" w14:textId="77777777" w:rsidR="00914876" w:rsidRDefault="00914876" w:rsidP="00084D06">
            <w:pPr>
              <w:pStyle w:val="TAC"/>
            </w:pPr>
            <w:r>
              <w:t>0.50s (Initial TDMA slots=64)</w:t>
            </w:r>
          </w:p>
          <w:p w14:paraId="74971949" w14:textId="77777777" w:rsidR="00914876" w:rsidRDefault="00914876" w:rsidP="00084D06">
            <w:pPr>
              <w:pStyle w:val="TAC"/>
              <w:rPr>
                <w:lang w:val="en-GB"/>
              </w:rPr>
            </w:pPr>
            <w:r>
              <w:t>0.89s (Initial TDMA slots=128)</w:t>
            </w:r>
          </w:p>
        </w:tc>
      </w:tr>
      <w:tr w:rsidR="00914876" w14:paraId="687DD1C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3C8D1ED1" w14:textId="0C230ABB" w:rsidR="00914876" w:rsidRDefault="00D62678" w:rsidP="00F96038">
            <w:pPr>
              <w:pStyle w:val="TAH"/>
              <w:keepNext w:val="0"/>
              <w:keepLines w:val="0"/>
            </w:pPr>
            <w:r>
              <w:t>[209]</w:t>
            </w:r>
          </w:p>
        </w:tc>
        <w:tc>
          <w:tcPr>
            <w:tcW w:w="556" w:type="pct"/>
            <w:vMerge w:val="restart"/>
            <w:vAlign w:val="center"/>
            <w:hideMark/>
          </w:tcPr>
          <w:p w14:paraId="0CE41B49" w14:textId="77777777" w:rsidR="00914876" w:rsidRDefault="00914876" w:rsidP="00084D06">
            <w:pPr>
              <w:pStyle w:val="TAC"/>
              <w:rPr>
                <w:lang w:val="en-GB"/>
              </w:rPr>
            </w:pPr>
            <w:r>
              <w:t>20</w:t>
            </w:r>
          </w:p>
        </w:tc>
        <w:tc>
          <w:tcPr>
            <w:tcW w:w="487" w:type="pct"/>
            <w:vMerge w:val="restart"/>
            <w:vAlign w:val="center"/>
            <w:hideMark/>
          </w:tcPr>
          <w:p w14:paraId="25F76D74" w14:textId="77777777" w:rsidR="00914876" w:rsidRDefault="00914876" w:rsidP="00084D06">
            <w:pPr>
              <w:pStyle w:val="TAC"/>
            </w:pPr>
            <w:r>
              <w:t>100%</w:t>
            </w:r>
          </w:p>
        </w:tc>
        <w:tc>
          <w:tcPr>
            <w:tcW w:w="464" w:type="pct"/>
            <w:vMerge w:val="restart"/>
            <w:vAlign w:val="center"/>
            <w:hideMark/>
          </w:tcPr>
          <w:p w14:paraId="202EBBE2" w14:textId="0531A037" w:rsidR="00914876" w:rsidRDefault="0075023E" w:rsidP="00084D06">
            <w:pPr>
              <w:pStyle w:val="TAC"/>
            </w:pPr>
            <w:r>
              <w:t>Slotted ALOHA</w:t>
            </w:r>
          </w:p>
        </w:tc>
        <w:tc>
          <w:tcPr>
            <w:tcW w:w="764" w:type="pct"/>
            <w:vMerge w:val="restart"/>
            <w:vAlign w:val="center"/>
            <w:hideMark/>
          </w:tcPr>
          <w:p w14:paraId="3BEA7E2E" w14:textId="77777777" w:rsidR="00914876" w:rsidRDefault="00914876" w:rsidP="00084D06">
            <w:pPr>
              <w:pStyle w:val="TAC"/>
            </w:pPr>
            <w:r>
              <w:t>8 (TDMA+FDMA)</w:t>
            </w:r>
          </w:p>
        </w:tc>
        <w:tc>
          <w:tcPr>
            <w:tcW w:w="555" w:type="pct"/>
            <w:vMerge w:val="restart"/>
            <w:vAlign w:val="center"/>
            <w:hideMark/>
          </w:tcPr>
          <w:p w14:paraId="2DF78394" w14:textId="77777777" w:rsidR="00914876" w:rsidRDefault="00914876" w:rsidP="00084D06">
            <w:pPr>
              <w:pStyle w:val="TAC"/>
            </w:pPr>
            <w:r>
              <w:t>Case 1: (7, 7)</w:t>
            </w:r>
          </w:p>
          <w:p w14:paraId="0B7F8894" w14:textId="09BBD989" w:rsidR="00914876" w:rsidRDefault="00914876" w:rsidP="00084D06">
            <w:pPr>
              <w:pStyle w:val="TAC"/>
            </w:pPr>
            <w:r>
              <w:t>Case 2: (28, 70)</w:t>
            </w:r>
          </w:p>
        </w:tc>
        <w:tc>
          <w:tcPr>
            <w:tcW w:w="508" w:type="pct"/>
            <w:vAlign w:val="center"/>
            <w:hideMark/>
          </w:tcPr>
          <w:p w14:paraId="36A75801" w14:textId="77777777" w:rsidR="00914876" w:rsidRDefault="00914876" w:rsidP="00084D06">
            <w:pPr>
              <w:pStyle w:val="TAC"/>
            </w:pPr>
            <w:r>
              <w:t>No DCM</w:t>
            </w:r>
          </w:p>
        </w:tc>
        <w:tc>
          <w:tcPr>
            <w:tcW w:w="324" w:type="pct"/>
            <w:vMerge w:val="restart"/>
            <w:vAlign w:val="center"/>
            <w:hideMark/>
          </w:tcPr>
          <w:p w14:paraId="4CE7E7B8" w14:textId="77777777" w:rsidR="00914876" w:rsidRDefault="00914876" w:rsidP="00084D06">
            <w:pPr>
              <w:pStyle w:val="TAC"/>
            </w:pPr>
            <w:r>
              <w:t>1</w:t>
            </w:r>
          </w:p>
        </w:tc>
        <w:tc>
          <w:tcPr>
            <w:tcW w:w="935" w:type="pct"/>
            <w:vAlign w:val="center"/>
            <w:hideMark/>
          </w:tcPr>
          <w:p w14:paraId="77B15103" w14:textId="77777777" w:rsidR="00914876" w:rsidRDefault="00914876" w:rsidP="00084D06">
            <w:pPr>
              <w:pStyle w:val="TAC"/>
            </w:pPr>
            <w:r>
              <w:t>20</w:t>
            </w:r>
          </w:p>
        </w:tc>
      </w:tr>
      <w:tr w:rsidR="00914876" w14:paraId="5AEC3DC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3DE4C815" w14:textId="77777777" w:rsidR="00914876" w:rsidRDefault="00914876" w:rsidP="006E2277">
            <w:pPr>
              <w:pStyle w:val="TAH"/>
              <w:keepNext w:val="0"/>
              <w:keepLines w:val="0"/>
              <w:rPr>
                <w:rFonts w:eastAsiaTheme="minorEastAsia"/>
              </w:rPr>
            </w:pPr>
          </w:p>
        </w:tc>
        <w:tc>
          <w:tcPr>
            <w:tcW w:w="556" w:type="pct"/>
            <w:vMerge/>
            <w:vAlign w:val="center"/>
            <w:hideMark/>
          </w:tcPr>
          <w:p w14:paraId="0CDCA7D9" w14:textId="77777777" w:rsidR="00914876" w:rsidRDefault="00914876" w:rsidP="00084D06">
            <w:pPr>
              <w:pStyle w:val="TAC"/>
              <w:rPr>
                <w:rFonts w:eastAsiaTheme="minorEastAsia"/>
                <w:lang w:val="en-GB"/>
              </w:rPr>
            </w:pPr>
          </w:p>
        </w:tc>
        <w:tc>
          <w:tcPr>
            <w:tcW w:w="487" w:type="pct"/>
            <w:vMerge/>
            <w:vAlign w:val="center"/>
            <w:hideMark/>
          </w:tcPr>
          <w:p w14:paraId="081FD79F" w14:textId="77777777" w:rsidR="00914876" w:rsidRDefault="00914876" w:rsidP="00084D06">
            <w:pPr>
              <w:pStyle w:val="TAC"/>
              <w:rPr>
                <w:rFonts w:eastAsiaTheme="minorEastAsia"/>
                <w:lang w:val="en-GB"/>
              </w:rPr>
            </w:pPr>
          </w:p>
        </w:tc>
        <w:tc>
          <w:tcPr>
            <w:tcW w:w="464" w:type="pct"/>
            <w:vMerge/>
            <w:vAlign w:val="center"/>
            <w:hideMark/>
          </w:tcPr>
          <w:p w14:paraId="489FB38C" w14:textId="77777777" w:rsidR="00914876" w:rsidRDefault="00914876" w:rsidP="00084D06">
            <w:pPr>
              <w:pStyle w:val="TAC"/>
              <w:rPr>
                <w:rFonts w:eastAsiaTheme="minorEastAsia"/>
                <w:lang w:val="en-GB"/>
              </w:rPr>
            </w:pPr>
          </w:p>
        </w:tc>
        <w:tc>
          <w:tcPr>
            <w:tcW w:w="764" w:type="pct"/>
            <w:vMerge/>
            <w:vAlign w:val="center"/>
            <w:hideMark/>
          </w:tcPr>
          <w:p w14:paraId="31B7D1F5" w14:textId="77777777" w:rsidR="00914876" w:rsidRDefault="00914876" w:rsidP="00084D06">
            <w:pPr>
              <w:pStyle w:val="TAC"/>
              <w:rPr>
                <w:rFonts w:eastAsiaTheme="minorEastAsia"/>
                <w:lang w:val="en-GB"/>
              </w:rPr>
            </w:pPr>
          </w:p>
        </w:tc>
        <w:tc>
          <w:tcPr>
            <w:tcW w:w="555" w:type="pct"/>
            <w:vMerge/>
            <w:vAlign w:val="center"/>
            <w:hideMark/>
          </w:tcPr>
          <w:p w14:paraId="73FE8482" w14:textId="77777777" w:rsidR="00914876" w:rsidRDefault="00914876" w:rsidP="00084D06">
            <w:pPr>
              <w:pStyle w:val="TAC"/>
              <w:rPr>
                <w:rFonts w:eastAsiaTheme="minorEastAsia"/>
                <w:lang w:val="en-GB"/>
              </w:rPr>
            </w:pPr>
          </w:p>
        </w:tc>
        <w:tc>
          <w:tcPr>
            <w:tcW w:w="508" w:type="pct"/>
            <w:vAlign w:val="center"/>
            <w:hideMark/>
          </w:tcPr>
          <w:p w14:paraId="062E6DA2" w14:textId="77777777" w:rsidR="00914876" w:rsidRDefault="00914876" w:rsidP="00084D06">
            <w:pPr>
              <w:pStyle w:val="TAC"/>
              <w:rPr>
                <w:lang w:val="en-GB"/>
              </w:rPr>
            </w:pPr>
            <w:r>
              <w:t>Case 1 DCM (periodic Query)</w:t>
            </w:r>
          </w:p>
        </w:tc>
        <w:tc>
          <w:tcPr>
            <w:tcW w:w="324" w:type="pct"/>
            <w:vMerge/>
            <w:vAlign w:val="center"/>
            <w:hideMark/>
          </w:tcPr>
          <w:p w14:paraId="3E30A3D0" w14:textId="77777777" w:rsidR="00914876" w:rsidRDefault="00914876" w:rsidP="00084D06">
            <w:pPr>
              <w:pStyle w:val="TAC"/>
              <w:rPr>
                <w:rFonts w:eastAsiaTheme="minorEastAsia"/>
                <w:lang w:val="en-GB"/>
              </w:rPr>
            </w:pPr>
          </w:p>
        </w:tc>
        <w:tc>
          <w:tcPr>
            <w:tcW w:w="935" w:type="pct"/>
            <w:vAlign w:val="center"/>
            <w:hideMark/>
          </w:tcPr>
          <w:p w14:paraId="6B0932BC" w14:textId="77777777" w:rsidR="00914876" w:rsidRDefault="00914876" w:rsidP="00084D06">
            <w:pPr>
              <w:pStyle w:val="TAC"/>
            </w:pPr>
            <w:r>
              <w:t>5</w:t>
            </w:r>
          </w:p>
        </w:tc>
      </w:tr>
      <w:tr w:rsidR="00914876" w14:paraId="7BFA2D27"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340AA8ED" w14:textId="77777777" w:rsidR="00914876" w:rsidRDefault="00914876" w:rsidP="006E2277">
            <w:pPr>
              <w:pStyle w:val="TAH"/>
              <w:keepNext w:val="0"/>
              <w:keepLines w:val="0"/>
              <w:rPr>
                <w:rFonts w:eastAsiaTheme="minorEastAsia"/>
              </w:rPr>
            </w:pPr>
          </w:p>
        </w:tc>
        <w:tc>
          <w:tcPr>
            <w:tcW w:w="556" w:type="pct"/>
            <w:vMerge/>
            <w:vAlign w:val="center"/>
            <w:hideMark/>
          </w:tcPr>
          <w:p w14:paraId="17FF5754" w14:textId="77777777" w:rsidR="00914876" w:rsidRDefault="00914876" w:rsidP="00084D06">
            <w:pPr>
              <w:pStyle w:val="TAC"/>
              <w:rPr>
                <w:rFonts w:eastAsiaTheme="minorEastAsia"/>
                <w:lang w:val="en-GB"/>
              </w:rPr>
            </w:pPr>
          </w:p>
        </w:tc>
        <w:tc>
          <w:tcPr>
            <w:tcW w:w="487" w:type="pct"/>
            <w:vMerge/>
            <w:vAlign w:val="center"/>
            <w:hideMark/>
          </w:tcPr>
          <w:p w14:paraId="39C5F314" w14:textId="77777777" w:rsidR="00914876" w:rsidRDefault="00914876" w:rsidP="00084D06">
            <w:pPr>
              <w:pStyle w:val="TAC"/>
              <w:rPr>
                <w:rFonts w:eastAsiaTheme="minorEastAsia"/>
                <w:lang w:val="en-GB"/>
              </w:rPr>
            </w:pPr>
          </w:p>
        </w:tc>
        <w:tc>
          <w:tcPr>
            <w:tcW w:w="464" w:type="pct"/>
            <w:vMerge/>
            <w:vAlign w:val="center"/>
            <w:hideMark/>
          </w:tcPr>
          <w:p w14:paraId="7A0B1DA1" w14:textId="77777777" w:rsidR="00914876" w:rsidRDefault="00914876" w:rsidP="00084D06">
            <w:pPr>
              <w:pStyle w:val="TAC"/>
              <w:rPr>
                <w:rFonts w:eastAsiaTheme="minorEastAsia"/>
                <w:lang w:val="en-GB"/>
              </w:rPr>
            </w:pPr>
          </w:p>
        </w:tc>
        <w:tc>
          <w:tcPr>
            <w:tcW w:w="764" w:type="pct"/>
            <w:vMerge/>
            <w:vAlign w:val="center"/>
            <w:hideMark/>
          </w:tcPr>
          <w:p w14:paraId="177CA1C0" w14:textId="77777777" w:rsidR="00914876" w:rsidRDefault="00914876" w:rsidP="00084D06">
            <w:pPr>
              <w:pStyle w:val="TAC"/>
              <w:rPr>
                <w:rFonts w:eastAsiaTheme="minorEastAsia"/>
                <w:lang w:val="en-GB"/>
              </w:rPr>
            </w:pPr>
          </w:p>
        </w:tc>
        <w:tc>
          <w:tcPr>
            <w:tcW w:w="555" w:type="pct"/>
            <w:vMerge/>
            <w:vAlign w:val="center"/>
            <w:hideMark/>
          </w:tcPr>
          <w:p w14:paraId="23560AC2" w14:textId="77777777" w:rsidR="00914876" w:rsidRDefault="00914876" w:rsidP="00084D06">
            <w:pPr>
              <w:pStyle w:val="TAC"/>
              <w:rPr>
                <w:rFonts w:eastAsiaTheme="minorEastAsia"/>
                <w:lang w:val="en-GB"/>
              </w:rPr>
            </w:pPr>
          </w:p>
        </w:tc>
        <w:tc>
          <w:tcPr>
            <w:tcW w:w="508" w:type="pct"/>
            <w:vAlign w:val="center"/>
            <w:hideMark/>
          </w:tcPr>
          <w:p w14:paraId="36E77D4F" w14:textId="77777777" w:rsidR="00914876" w:rsidRDefault="00914876" w:rsidP="00084D06">
            <w:pPr>
              <w:pStyle w:val="TAC"/>
              <w:rPr>
                <w:lang w:val="en-GB"/>
              </w:rPr>
            </w:pPr>
            <w:r>
              <w:t>Case 1 DCM (aperiodic Query)</w:t>
            </w:r>
          </w:p>
        </w:tc>
        <w:tc>
          <w:tcPr>
            <w:tcW w:w="324" w:type="pct"/>
            <w:vMerge/>
            <w:vAlign w:val="center"/>
            <w:hideMark/>
          </w:tcPr>
          <w:p w14:paraId="69BF0874" w14:textId="77777777" w:rsidR="00914876" w:rsidRDefault="00914876" w:rsidP="00084D06">
            <w:pPr>
              <w:pStyle w:val="TAC"/>
              <w:rPr>
                <w:rFonts w:eastAsiaTheme="minorEastAsia"/>
                <w:lang w:val="en-GB"/>
              </w:rPr>
            </w:pPr>
          </w:p>
        </w:tc>
        <w:tc>
          <w:tcPr>
            <w:tcW w:w="935" w:type="pct"/>
            <w:vAlign w:val="center"/>
            <w:hideMark/>
          </w:tcPr>
          <w:p w14:paraId="60B4324A" w14:textId="77777777" w:rsidR="00914876" w:rsidRDefault="00914876" w:rsidP="00084D06">
            <w:pPr>
              <w:pStyle w:val="TAC"/>
            </w:pPr>
            <w:r>
              <w:t>2.5</w:t>
            </w:r>
          </w:p>
        </w:tc>
      </w:tr>
      <w:tr w:rsidR="00914876" w14:paraId="65C5633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47A31D11" w14:textId="77777777" w:rsidR="00914876" w:rsidRDefault="00914876" w:rsidP="006E2277">
            <w:pPr>
              <w:pStyle w:val="TAH"/>
              <w:keepNext w:val="0"/>
              <w:keepLines w:val="0"/>
              <w:rPr>
                <w:rFonts w:eastAsiaTheme="minorEastAsia"/>
              </w:rPr>
            </w:pPr>
          </w:p>
        </w:tc>
        <w:tc>
          <w:tcPr>
            <w:tcW w:w="556" w:type="pct"/>
            <w:vMerge/>
            <w:vAlign w:val="center"/>
            <w:hideMark/>
          </w:tcPr>
          <w:p w14:paraId="579EDE3B" w14:textId="77777777" w:rsidR="00914876" w:rsidRDefault="00914876" w:rsidP="00084D06">
            <w:pPr>
              <w:pStyle w:val="TAC"/>
              <w:rPr>
                <w:rFonts w:eastAsiaTheme="minorEastAsia"/>
                <w:lang w:val="en-GB"/>
              </w:rPr>
            </w:pPr>
          </w:p>
        </w:tc>
        <w:tc>
          <w:tcPr>
            <w:tcW w:w="487" w:type="pct"/>
            <w:vMerge/>
            <w:vAlign w:val="center"/>
            <w:hideMark/>
          </w:tcPr>
          <w:p w14:paraId="04C05B19" w14:textId="77777777" w:rsidR="00914876" w:rsidRDefault="00914876" w:rsidP="00084D06">
            <w:pPr>
              <w:pStyle w:val="TAC"/>
              <w:rPr>
                <w:rFonts w:eastAsiaTheme="minorEastAsia"/>
                <w:lang w:val="en-GB"/>
              </w:rPr>
            </w:pPr>
          </w:p>
        </w:tc>
        <w:tc>
          <w:tcPr>
            <w:tcW w:w="464" w:type="pct"/>
            <w:vMerge/>
            <w:vAlign w:val="center"/>
            <w:hideMark/>
          </w:tcPr>
          <w:p w14:paraId="62738381" w14:textId="77777777" w:rsidR="00914876" w:rsidRDefault="00914876" w:rsidP="00084D06">
            <w:pPr>
              <w:pStyle w:val="TAC"/>
              <w:rPr>
                <w:rFonts w:eastAsiaTheme="minorEastAsia"/>
                <w:lang w:val="en-GB"/>
              </w:rPr>
            </w:pPr>
          </w:p>
        </w:tc>
        <w:tc>
          <w:tcPr>
            <w:tcW w:w="764" w:type="pct"/>
            <w:vMerge/>
            <w:vAlign w:val="center"/>
            <w:hideMark/>
          </w:tcPr>
          <w:p w14:paraId="0488D943" w14:textId="77777777" w:rsidR="00914876" w:rsidRDefault="00914876" w:rsidP="00084D06">
            <w:pPr>
              <w:pStyle w:val="TAC"/>
              <w:rPr>
                <w:rFonts w:eastAsiaTheme="minorEastAsia"/>
                <w:lang w:val="en-GB"/>
              </w:rPr>
            </w:pPr>
          </w:p>
        </w:tc>
        <w:tc>
          <w:tcPr>
            <w:tcW w:w="555" w:type="pct"/>
            <w:vMerge/>
            <w:vAlign w:val="center"/>
            <w:hideMark/>
          </w:tcPr>
          <w:p w14:paraId="11039A50" w14:textId="77777777" w:rsidR="00914876" w:rsidRDefault="00914876" w:rsidP="00084D06">
            <w:pPr>
              <w:pStyle w:val="TAC"/>
              <w:rPr>
                <w:rFonts w:eastAsiaTheme="minorEastAsia"/>
                <w:lang w:val="en-GB"/>
              </w:rPr>
            </w:pPr>
          </w:p>
        </w:tc>
        <w:tc>
          <w:tcPr>
            <w:tcW w:w="508" w:type="pct"/>
            <w:vAlign w:val="center"/>
            <w:hideMark/>
          </w:tcPr>
          <w:p w14:paraId="5243A0AA" w14:textId="77777777" w:rsidR="00914876" w:rsidRDefault="00914876" w:rsidP="00084D06">
            <w:pPr>
              <w:pStyle w:val="TAC"/>
              <w:rPr>
                <w:lang w:val="en-GB"/>
              </w:rPr>
            </w:pPr>
            <w:r>
              <w:t>Case 2 DCM (periodic Query)</w:t>
            </w:r>
          </w:p>
        </w:tc>
        <w:tc>
          <w:tcPr>
            <w:tcW w:w="324" w:type="pct"/>
            <w:vMerge/>
            <w:vAlign w:val="center"/>
            <w:hideMark/>
          </w:tcPr>
          <w:p w14:paraId="07777D0B" w14:textId="77777777" w:rsidR="00914876" w:rsidRDefault="00914876" w:rsidP="00084D06">
            <w:pPr>
              <w:pStyle w:val="TAC"/>
              <w:rPr>
                <w:rFonts w:eastAsiaTheme="minorEastAsia"/>
                <w:lang w:val="en-GB"/>
              </w:rPr>
            </w:pPr>
          </w:p>
        </w:tc>
        <w:tc>
          <w:tcPr>
            <w:tcW w:w="935" w:type="pct"/>
            <w:vAlign w:val="center"/>
            <w:hideMark/>
          </w:tcPr>
          <w:p w14:paraId="0E04B5F6" w14:textId="77777777" w:rsidR="00914876" w:rsidRDefault="00914876" w:rsidP="00084D06">
            <w:pPr>
              <w:pStyle w:val="TAC"/>
            </w:pPr>
            <w:r>
              <w:t>11 (4 groups)</w:t>
            </w:r>
          </w:p>
        </w:tc>
      </w:tr>
      <w:tr w:rsidR="00914876" w14:paraId="628EBC1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607C7F23" w14:textId="77777777" w:rsidR="00914876" w:rsidRDefault="00914876" w:rsidP="006E2277">
            <w:pPr>
              <w:pStyle w:val="TAH"/>
              <w:keepNext w:val="0"/>
              <w:keepLines w:val="0"/>
              <w:rPr>
                <w:rFonts w:eastAsiaTheme="minorEastAsia"/>
              </w:rPr>
            </w:pPr>
          </w:p>
        </w:tc>
        <w:tc>
          <w:tcPr>
            <w:tcW w:w="556" w:type="pct"/>
            <w:vMerge/>
            <w:vAlign w:val="center"/>
            <w:hideMark/>
          </w:tcPr>
          <w:p w14:paraId="23263E1A" w14:textId="77777777" w:rsidR="00914876" w:rsidRDefault="00914876" w:rsidP="00084D06">
            <w:pPr>
              <w:pStyle w:val="TAC"/>
              <w:rPr>
                <w:rFonts w:eastAsiaTheme="minorEastAsia"/>
                <w:lang w:val="en-GB"/>
              </w:rPr>
            </w:pPr>
          </w:p>
        </w:tc>
        <w:tc>
          <w:tcPr>
            <w:tcW w:w="487" w:type="pct"/>
            <w:vMerge/>
            <w:vAlign w:val="center"/>
            <w:hideMark/>
          </w:tcPr>
          <w:p w14:paraId="0D2943DD" w14:textId="77777777" w:rsidR="00914876" w:rsidRDefault="00914876" w:rsidP="00084D06">
            <w:pPr>
              <w:pStyle w:val="TAC"/>
              <w:rPr>
                <w:rFonts w:eastAsiaTheme="minorEastAsia"/>
                <w:lang w:val="en-GB"/>
              </w:rPr>
            </w:pPr>
          </w:p>
        </w:tc>
        <w:tc>
          <w:tcPr>
            <w:tcW w:w="464" w:type="pct"/>
            <w:vMerge/>
            <w:vAlign w:val="center"/>
            <w:hideMark/>
          </w:tcPr>
          <w:p w14:paraId="031D35A7" w14:textId="77777777" w:rsidR="00914876" w:rsidRDefault="00914876" w:rsidP="00084D06">
            <w:pPr>
              <w:pStyle w:val="TAC"/>
              <w:rPr>
                <w:rFonts w:eastAsiaTheme="minorEastAsia"/>
                <w:lang w:val="en-GB"/>
              </w:rPr>
            </w:pPr>
          </w:p>
        </w:tc>
        <w:tc>
          <w:tcPr>
            <w:tcW w:w="764" w:type="pct"/>
            <w:vAlign w:val="center"/>
            <w:hideMark/>
          </w:tcPr>
          <w:p w14:paraId="129FFC45" w14:textId="77777777" w:rsidR="00914876" w:rsidRDefault="00914876" w:rsidP="00084D06">
            <w:pPr>
              <w:pStyle w:val="TAC"/>
              <w:rPr>
                <w:lang w:val="en-GB"/>
              </w:rPr>
            </w:pPr>
            <w:r>
              <w:t>16 (TDMA+FDMA)</w:t>
            </w:r>
          </w:p>
        </w:tc>
        <w:tc>
          <w:tcPr>
            <w:tcW w:w="555" w:type="pct"/>
            <w:vMerge/>
            <w:vAlign w:val="center"/>
            <w:hideMark/>
          </w:tcPr>
          <w:p w14:paraId="1E9DAA2E" w14:textId="77777777" w:rsidR="00914876" w:rsidRDefault="00914876" w:rsidP="00084D06">
            <w:pPr>
              <w:pStyle w:val="TAC"/>
              <w:rPr>
                <w:rFonts w:eastAsiaTheme="minorEastAsia"/>
                <w:lang w:val="en-GB"/>
              </w:rPr>
            </w:pPr>
          </w:p>
        </w:tc>
        <w:tc>
          <w:tcPr>
            <w:tcW w:w="508" w:type="pct"/>
            <w:vAlign w:val="center"/>
            <w:hideMark/>
          </w:tcPr>
          <w:p w14:paraId="2196594A" w14:textId="77777777" w:rsidR="00914876" w:rsidRDefault="00914876" w:rsidP="00084D06">
            <w:pPr>
              <w:pStyle w:val="TAC"/>
            </w:pPr>
            <w:r>
              <w:t>No DCM</w:t>
            </w:r>
          </w:p>
        </w:tc>
        <w:tc>
          <w:tcPr>
            <w:tcW w:w="324" w:type="pct"/>
            <w:vMerge w:val="restart"/>
            <w:vAlign w:val="center"/>
            <w:hideMark/>
          </w:tcPr>
          <w:p w14:paraId="1FEC36AA" w14:textId="77777777" w:rsidR="00914876" w:rsidRDefault="00914876" w:rsidP="00084D06">
            <w:pPr>
              <w:pStyle w:val="TAC"/>
            </w:pPr>
            <w:r>
              <w:t>2</w:t>
            </w:r>
          </w:p>
        </w:tc>
        <w:tc>
          <w:tcPr>
            <w:tcW w:w="935" w:type="pct"/>
            <w:vAlign w:val="center"/>
            <w:hideMark/>
          </w:tcPr>
          <w:p w14:paraId="43F9D5E0" w14:textId="77777777" w:rsidR="00914876" w:rsidRDefault="00914876" w:rsidP="00084D06">
            <w:pPr>
              <w:pStyle w:val="TAC"/>
            </w:pPr>
            <w:r>
              <w:t>200</w:t>
            </w:r>
          </w:p>
        </w:tc>
      </w:tr>
      <w:tr w:rsidR="00914876" w14:paraId="3E10852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8D32776" w14:textId="77777777" w:rsidR="00914876" w:rsidRDefault="00914876" w:rsidP="006E2277">
            <w:pPr>
              <w:pStyle w:val="TAH"/>
              <w:keepNext w:val="0"/>
              <w:keepLines w:val="0"/>
              <w:rPr>
                <w:rFonts w:eastAsiaTheme="minorEastAsia"/>
              </w:rPr>
            </w:pPr>
          </w:p>
        </w:tc>
        <w:tc>
          <w:tcPr>
            <w:tcW w:w="556" w:type="pct"/>
            <w:vMerge/>
            <w:vAlign w:val="center"/>
            <w:hideMark/>
          </w:tcPr>
          <w:p w14:paraId="779D9090" w14:textId="77777777" w:rsidR="00914876" w:rsidRDefault="00914876" w:rsidP="00084D06">
            <w:pPr>
              <w:pStyle w:val="TAC"/>
              <w:rPr>
                <w:rFonts w:eastAsiaTheme="minorEastAsia"/>
                <w:lang w:val="en-GB"/>
              </w:rPr>
            </w:pPr>
          </w:p>
        </w:tc>
        <w:tc>
          <w:tcPr>
            <w:tcW w:w="487" w:type="pct"/>
            <w:vMerge/>
            <w:vAlign w:val="center"/>
            <w:hideMark/>
          </w:tcPr>
          <w:p w14:paraId="72BFD514" w14:textId="77777777" w:rsidR="00914876" w:rsidRDefault="00914876" w:rsidP="00084D06">
            <w:pPr>
              <w:pStyle w:val="TAC"/>
              <w:rPr>
                <w:rFonts w:eastAsiaTheme="minorEastAsia"/>
                <w:lang w:val="en-GB"/>
              </w:rPr>
            </w:pPr>
          </w:p>
        </w:tc>
        <w:tc>
          <w:tcPr>
            <w:tcW w:w="464" w:type="pct"/>
            <w:vMerge/>
            <w:vAlign w:val="center"/>
            <w:hideMark/>
          </w:tcPr>
          <w:p w14:paraId="445E4857" w14:textId="77777777" w:rsidR="00914876" w:rsidRDefault="00914876" w:rsidP="00084D06">
            <w:pPr>
              <w:pStyle w:val="TAC"/>
              <w:rPr>
                <w:rFonts w:eastAsiaTheme="minorEastAsia"/>
                <w:lang w:val="en-GB"/>
              </w:rPr>
            </w:pPr>
          </w:p>
        </w:tc>
        <w:tc>
          <w:tcPr>
            <w:tcW w:w="764" w:type="pct"/>
            <w:vAlign w:val="center"/>
          </w:tcPr>
          <w:p w14:paraId="700A16FB" w14:textId="77777777" w:rsidR="00914876" w:rsidRDefault="00914876" w:rsidP="00084D06">
            <w:pPr>
              <w:pStyle w:val="TAC"/>
              <w:rPr>
                <w:lang w:val="en-GB"/>
              </w:rPr>
            </w:pPr>
          </w:p>
        </w:tc>
        <w:tc>
          <w:tcPr>
            <w:tcW w:w="555" w:type="pct"/>
            <w:vMerge/>
            <w:vAlign w:val="center"/>
            <w:hideMark/>
          </w:tcPr>
          <w:p w14:paraId="4E20922B" w14:textId="77777777" w:rsidR="00914876" w:rsidRDefault="00914876" w:rsidP="00084D06">
            <w:pPr>
              <w:pStyle w:val="TAC"/>
              <w:rPr>
                <w:rFonts w:eastAsiaTheme="minorEastAsia"/>
                <w:lang w:val="en-GB"/>
              </w:rPr>
            </w:pPr>
          </w:p>
        </w:tc>
        <w:tc>
          <w:tcPr>
            <w:tcW w:w="508" w:type="pct"/>
            <w:vAlign w:val="center"/>
            <w:hideMark/>
          </w:tcPr>
          <w:p w14:paraId="5294668B" w14:textId="77777777" w:rsidR="00914876" w:rsidRDefault="00914876" w:rsidP="00084D06">
            <w:pPr>
              <w:pStyle w:val="TAC"/>
            </w:pPr>
            <w:r>
              <w:t>Case 1 DCM (periodic Query)</w:t>
            </w:r>
          </w:p>
        </w:tc>
        <w:tc>
          <w:tcPr>
            <w:tcW w:w="324" w:type="pct"/>
            <w:vMerge/>
            <w:vAlign w:val="center"/>
            <w:hideMark/>
          </w:tcPr>
          <w:p w14:paraId="222EC40E" w14:textId="77777777" w:rsidR="00914876" w:rsidRDefault="00914876" w:rsidP="00084D06">
            <w:pPr>
              <w:pStyle w:val="TAC"/>
              <w:rPr>
                <w:rFonts w:eastAsiaTheme="minorEastAsia"/>
                <w:lang w:val="en-GB"/>
              </w:rPr>
            </w:pPr>
          </w:p>
        </w:tc>
        <w:tc>
          <w:tcPr>
            <w:tcW w:w="935" w:type="pct"/>
            <w:vAlign w:val="center"/>
            <w:hideMark/>
          </w:tcPr>
          <w:p w14:paraId="77241397" w14:textId="77777777" w:rsidR="00914876" w:rsidRDefault="00914876" w:rsidP="00084D06">
            <w:pPr>
              <w:pStyle w:val="TAC"/>
            </w:pPr>
            <w:r>
              <w:t>20</w:t>
            </w:r>
          </w:p>
        </w:tc>
      </w:tr>
      <w:tr w:rsidR="00914876" w14:paraId="0BA6C6C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AD05E2B" w14:textId="77777777" w:rsidR="00914876" w:rsidRDefault="00914876" w:rsidP="006E2277">
            <w:pPr>
              <w:pStyle w:val="TAH"/>
              <w:keepNext w:val="0"/>
              <w:keepLines w:val="0"/>
              <w:rPr>
                <w:rFonts w:eastAsiaTheme="minorEastAsia"/>
              </w:rPr>
            </w:pPr>
          </w:p>
        </w:tc>
        <w:tc>
          <w:tcPr>
            <w:tcW w:w="556" w:type="pct"/>
            <w:vMerge/>
            <w:vAlign w:val="center"/>
            <w:hideMark/>
          </w:tcPr>
          <w:p w14:paraId="46B951EA" w14:textId="77777777" w:rsidR="00914876" w:rsidRDefault="00914876" w:rsidP="00084D06">
            <w:pPr>
              <w:pStyle w:val="TAC"/>
              <w:rPr>
                <w:rFonts w:eastAsiaTheme="minorEastAsia"/>
                <w:lang w:val="en-GB"/>
              </w:rPr>
            </w:pPr>
          </w:p>
        </w:tc>
        <w:tc>
          <w:tcPr>
            <w:tcW w:w="487" w:type="pct"/>
            <w:vMerge/>
            <w:vAlign w:val="center"/>
            <w:hideMark/>
          </w:tcPr>
          <w:p w14:paraId="4E8863FC" w14:textId="77777777" w:rsidR="00914876" w:rsidRDefault="00914876" w:rsidP="00084D06">
            <w:pPr>
              <w:pStyle w:val="TAC"/>
              <w:rPr>
                <w:rFonts w:eastAsiaTheme="minorEastAsia"/>
                <w:lang w:val="en-GB"/>
              </w:rPr>
            </w:pPr>
          </w:p>
        </w:tc>
        <w:tc>
          <w:tcPr>
            <w:tcW w:w="464" w:type="pct"/>
            <w:vMerge/>
            <w:vAlign w:val="center"/>
            <w:hideMark/>
          </w:tcPr>
          <w:p w14:paraId="61709C8D" w14:textId="77777777" w:rsidR="00914876" w:rsidRDefault="00914876" w:rsidP="00084D06">
            <w:pPr>
              <w:pStyle w:val="TAC"/>
              <w:rPr>
                <w:rFonts w:eastAsiaTheme="minorEastAsia"/>
                <w:lang w:val="en-GB"/>
              </w:rPr>
            </w:pPr>
          </w:p>
        </w:tc>
        <w:tc>
          <w:tcPr>
            <w:tcW w:w="764" w:type="pct"/>
            <w:vAlign w:val="center"/>
          </w:tcPr>
          <w:p w14:paraId="3832BD8A" w14:textId="77777777" w:rsidR="00914876" w:rsidRDefault="00914876" w:rsidP="00084D06">
            <w:pPr>
              <w:pStyle w:val="TAC"/>
              <w:rPr>
                <w:lang w:val="en-GB"/>
              </w:rPr>
            </w:pPr>
          </w:p>
        </w:tc>
        <w:tc>
          <w:tcPr>
            <w:tcW w:w="555" w:type="pct"/>
            <w:vMerge/>
            <w:vAlign w:val="center"/>
            <w:hideMark/>
          </w:tcPr>
          <w:p w14:paraId="0D9E3BB1" w14:textId="77777777" w:rsidR="00914876" w:rsidRDefault="00914876" w:rsidP="00084D06">
            <w:pPr>
              <w:pStyle w:val="TAC"/>
              <w:rPr>
                <w:rFonts w:eastAsiaTheme="minorEastAsia"/>
                <w:lang w:val="en-GB"/>
              </w:rPr>
            </w:pPr>
          </w:p>
        </w:tc>
        <w:tc>
          <w:tcPr>
            <w:tcW w:w="508" w:type="pct"/>
            <w:vAlign w:val="center"/>
            <w:hideMark/>
          </w:tcPr>
          <w:p w14:paraId="0A649FA4" w14:textId="77777777" w:rsidR="00914876" w:rsidRDefault="00914876" w:rsidP="00084D06">
            <w:pPr>
              <w:pStyle w:val="TAC"/>
            </w:pPr>
            <w:r>
              <w:t>Case 1 DCM (aperiodic Query)</w:t>
            </w:r>
          </w:p>
        </w:tc>
        <w:tc>
          <w:tcPr>
            <w:tcW w:w="324" w:type="pct"/>
            <w:vMerge/>
            <w:vAlign w:val="center"/>
            <w:hideMark/>
          </w:tcPr>
          <w:p w14:paraId="514CFBBE" w14:textId="77777777" w:rsidR="00914876" w:rsidRDefault="00914876" w:rsidP="00084D06">
            <w:pPr>
              <w:pStyle w:val="TAC"/>
              <w:rPr>
                <w:rFonts w:eastAsiaTheme="minorEastAsia"/>
                <w:lang w:val="en-GB"/>
              </w:rPr>
            </w:pPr>
          </w:p>
        </w:tc>
        <w:tc>
          <w:tcPr>
            <w:tcW w:w="935" w:type="pct"/>
            <w:vAlign w:val="center"/>
            <w:hideMark/>
          </w:tcPr>
          <w:p w14:paraId="11628576" w14:textId="77777777" w:rsidR="00914876" w:rsidRDefault="00914876" w:rsidP="00084D06">
            <w:pPr>
              <w:pStyle w:val="TAC"/>
            </w:pPr>
            <w:r>
              <w:t>20</w:t>
            </w:r>
          </w:p>
        </w:tc>
      </w:tr>
      <w:tr w:rsidR="00914876" w14:paraId="6D782E4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8238726" w14:textId="77777777" w:rsidR="00914876" w:rsidRDefault="00914876" w:rsidP="006E2277">
            <w:pPr>
              <w:pStyle w:val="TAH"/>
              <w:keepNext w:val="0"/>
              <w:keepLines w:val="0"/>
              <w:rPr>
                <w:rFonts w:eastAsiaTheme="minorEastAsia"/>
              </w:rPr>
            </w:pPr>
          </w:p>
        </w:tc>
        <w:tc>
          <w:tcPr>
            <w:tcW w:w="556" w:type="pct"/>
            <w:vMerge/>
            <w:vAlign w:val="center"/>
            <w:hideMark/>
          </w:tcPr>
          <w:p w14:paraId="260476A7" w14:textId="77777777" w:rsidR="00914876" w:rsidRDefault="00914876" w:rsidP="00084D06">
            <w:pPr>
              <w:pStyle w:val="TAC"/>
              <w:rPr>
                <w:rFonts w:eastAsiaTheme="minorEastAsia"/>
                <w:lang w:val="en-GB"/>
              </w:rPr>
            </w:pPr>
          </w:p>
        </w:tc>
        <w:tc>
          <w:tcPr>
            <w:tcW w:w="487" w:type="pct"/>
            <w:vMerge/>
            <w:vAlign w:val="center"/>
            <w:hideMark/>
          </w:tcPr>
          <w:p w14:paraId="1448A0D7" w14:textId="77777777" w:rsidR="00914876" w:rsidRDefault="00914876" w:rsidP="00084D06">
            <w:pPr>
              <w:pStyle w:val="TAC"/>
              <w:rPr>
                <w:rFonts w:eastAsiaTheme="minorEastAsia"/>
                <w:lang w:val="en-GB"/>
              </w:rPr>
            </w:pPr>
          </w:p>
        </w:tc>
        <w:tc>
          <w:tcPr>
            <w:tcW w:w="464" w:type="pct"/>
            <w:vMerge/>
            <w:vAlign w:val="center"/>
            <w:hideMark/>
          </w:tcPr>
          <w:p w14:paraId="414F061D" w14:textId="77777777" w:rsidR="00914876" w:rsidRDefault="00914876" w:rsidP="00084D06">
            <w:pPr>
              <w:pStyle w:val="TAC"/>
              <w:rPr>
                <w:rFonts w:eastAsiaTheme="minorEastAsia"/>
                <w:lang w:val="en-GB"/>
              </w:rPr>
            </w:pPr>
          </w:p>
        </w:tc>
        <w:tc>
          <w:tcPr>
            <w:tcW w:w="764" w:type="pct"/>
            <w:vAlign w:val="center"/>
          </w:tcPr>
          <w:p w14:paraId="0FAA4E3F" w14:textId="77777777" w:rsidR="00914876" w:rsidRDefault="00914876" w:rsidP="00084D06">
            <w:pPr>
              <w:pStyle w:val="TAC"/>
              <w:rPr>
                <w:lang w:val="en-GB"/>
              </w:rPr>
            </w:pPr>
          </w:p>
        </w:tc>
        <w:tc>
          <w:tcPr>
            <w:tcW w:w="555" w:type="pct"/>
            <w:vMerge/>
            <w:vAlign w:val="center"/>
            <w:hideMark/>
          </w:tcPr>
          <w:p w14:paraId="138873D9" w14:textId="77777777" w:rsidR="00914876" w:rsidRDefault="00914876" w:rsidP="00084D06">
            <w:pPr>
              <w:pStyle w:val="TAC"/>
              <w:rPr>
                <w:rFonts w:eastAsiaTheme="minorEastAsia"/>
                <w:lang w:val="en-GB"/>
              </w:rPr>
            </w:pPr>
          </w:p>
        </w:tc>
        <w:tc>
          <w:tcPr>
            <w:tcW w:w="508" w:type="pct"/>
            <w:vAlign w:val="center"/>
            <w:hideMark/>
          </w:tcPr>
          <w:p w14:paraId="74D0FEB5" w14:textId="77777777" w:rsidR="00914876" w:rsidRDefault="00914876" w:rsidP="00084D06">
            <w:pPr>
              <w:pStyle w:val="TAC"/>
            </w:pPr>
            <w:r>
              <w:t>Case 2 DCM (periodic Query)</w:t>
            </w:r>
          </w:p>
        </w:tc>
        <w:tc>
          <w:tcPr>
            <w:tcW w:w="324" w:type="pct"/>
            <w:vMerge/>
            <w:vAlign w:val="center"/>
            <w:hideMark/>
          </w:tcPr>
          <w:p w14:paraId="10C84C69" w14:textId="77777777" w:rsidR="00914876" w:rsidRDefault="00914876" w:rsidP="00084D06">
            <w:pPr>
              <w:pStyle w:val="TAC"/>
              <w:rPr>
                <w:rFonts w:eastAsiaTheme="minorEastAsia"/>
                <w:lang w:val="en-GB"/>
              </w:rPr>
            </w:pPr>
          </w:p>
        </w:tc>
        <w:tc>
          <w:tcPr>
            <w:tcW w:w="935" w:type="pct"/>
            <w:vAlign w:val="center"/>
            <w:hideMark/>
          </w:tcPr>
          <w:p w14:paraId="6F2805EC" w14:textId="77777777" w:rsidR="00914876" w:rsidRDefault="00914876" w:rsidP="00084D06">
            <w:pPr>
              <w:pStyle w:val="TAC"/>
            </w:pPr>
            <w:r>
              <w:t>10 (8 groups)</w:t>
            </w:r>
          </w:p>
        </w:tc>
      </w:tr>
      <w:tr w:rsidR="00914876" w14:paraId="454598D7"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3693A02D" w14:textId="187A62F9" w:rsidR="00914876" w:rsidRDefault="00D62678" w:rsidP="00F96038">
            <w:pPr>
              <w:pStyle w:val="TAH"/>
              <w:keepNext w:val="0"/>
              <w:keepLines w:val="0"/>
              <w:rPr>
                <w:rFonts w:ascii="Times" w:hAnsi="Times"/>
                <w:sz w:val="20"/>
                <w:szCs w:val="24"/>
              </w:rPr>
            </w:pPr>
            <w:r>
              <w:t>[212]</w:t>
            </w:r>
          </w:p>
        </w:tc>
        <w:tc>
          <w:tcPr>
            <w:tcW w:w="556" w:type="pct"/>
            <w:vMerge w:val="restart"/>
            <w:vAlign w:val="center"/>
            <w:hideMark/>
          </w:tcPr>
          <w:p w14:paraId="58749E1C" w14:textId="77777777" w:rsidR="00914876" w:rsidRDefault="00914876" w:rsidP="00084D06">
            <w:pPr>
              <w:pStyle w:val="TAC"/>
              <w:rPr>
                <w:rFonts w:ascii="Times New Roman" w:hAnsi="Times New Roman"/>
                <w:lang w:val="en-GB"/>
              </w:rPr>
            </w:pPr>
            <w:r>
              <w:t>600</w:t>
            </w:r>
          </w:p>
        </w:tc>
        <w:tc>
          <w:tcPr>
            <w:tcW w:w="487" w:type="pct"/>
            <w:vMerge w:val="restart"/>
            <w:vAlign w:val="center"/>
            <w:hideMark/>
          </w:tcPr>
          <w:p w14:paraId="0CE2881E" w14:textId="77777777" w:rsidR="00914876" w:rsidRDefault="00914876" w:rsidP="00084D06">
            <w:pPr>
              <w:pStyle w:val="TAC"/>
            </w:pPr>
            <w:r>
              <w:t>90</w:t>
            </w:r>
          </w:p>
        </w:tc>
        <w:tc>
          <w:tcPr>
            <w:tcW w:w="464" w:type="pct"/>
            <w:vMerge w:val="restart"/>
            <w:vAlign w:val="center"/>
            <w:hideMark/>
          </w:tcPr>
          <w:p w14:paraId="698CA89C" w14:textId="56C47759" w:rsidR="00914876" w:rsidRDefault="0075023E" w:rsidP="00084D06">
            <w:pPr>
              <w:pStyle w:val="TAC"/>
            </w:pPr>
            <w:r>
              <w:t>Slotted ALOHA</w:t>
            </w:r>
          </w:p>
        </w:tc>
        <w:tc>
          <w:tcPr>
            <w:tcW w:w="764" w:type="pct"/>
            <w:vAlign w:val="center"/>
            <w:hideMark/>
          </w:tcPr>
          <w:p w14:paraId="542D4DF9" w14:textId="77777777" w:rsidR="00914876" w:rsidRDefault="00914876" w:rsidP="00084D06">
            <w:pPr>
              <w:pStyle w:val="TAC"/>
            </w:pPr>
            <w:r>
              <w:t>1</w:t>
            </w:r>
          </w:p>
        </w:tc>
        <w:tc>
          <w:tcPr>
            <w:tcW w:w="555" w:type="pct"/>
            <w:vMerge w:val="restart"/>
            <w:vAlign w:val="center"/>
            <w:hideMark/>
          </w:tcPr>
          <w:p w14:paraId="69153979" w14:textId="77777777" w:rsidR="00914876" w:rsidRDefault="00914876" w:rsidP="00084D06">
            <w:pPr>
              <w:pStyle w:val="TAC"/>
            </w:pPr>
            <w:r>
              <w:t>7</w:t>
            </w:r>
          </w:p>
        </w:tc>
        <w:tc>
          <w:tcPr>
            <w:tcW w:w="508" w:type="pct"/>
            <w:vMerge w:val="restart"/>
            <w:vAlign w:val="center"/>
            <w:hideMark/>
          </w:tcPr>
          <w:p w14:paraId="6E4AC600" w14:textId="77777777" w:rsidR="00914876" w:rsidRDefault="00914876" w:rsidP="00084D06">
            <w:pPr>
              <w:pStyle w:val="TAC"/>
            </w:pPr>
            <w:r>
              <w:t>No</w:t>
            </w:r>
          </w:p>
        </w:tc>
        <w:tc>
          <w:tcPr>
            <w:tcW w:w="324" w:type="pct"/>
            <w:vMerge w:val="restart"/>
            <w:vAlign w:val="center"/>
            <w:hideMark/>
          </w:tcPr>
          <w:p w14:paraId="459ACF2F" w14:textId="77777777" w:rsidR="00914876" w:rsidRDefault="00914876" w:rsidP="00084D06">
            <w:pPr>
              <w:pStyle w:val="TAC"/>
            </w:pPr>
            <w:r>
              <w:t>-</w:t>
            </w:r>
          </w:p>
        </w:tc>
        <w:tc>
          <w:tcPr>
            <w:tcW w:w="935" w:type="pct"/>
            <w:vAlign w:val="center"/>
            <w:hideMark/>
          </w:tcPr>
          <w:p w14:paraId="5F0B082D" w14:textId="77777777" w:rsidR="00914876" w:rsidRDefault="00914876" w:rsidP="00084D06">
            <w:pPr>
              <w:pStyle w:val="TAC"/>
            </w:pPr>
            <w:r>
              <w:t>54.43</w:t>
            </w:r>
          </w:p>
        </w:tc>
      </w:tr>
      <w:tr w:rsidR="00914876" w14:paraId="7A963B6F"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A053890"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5557B897" w14:textId="77777777" w:rsidR="00914876" w:rsidRDefault="00914876" w:rsidP="00084D06">
            <w:pPr>
              <w:pStyle w:val="TAC"/>
              <w:rPr>
                <w:rFonts w:eastAsiaTheme="minorEastAsia"/>
                <w:lang w:val="en-GB"/>
              </w:rPr>
            </w:pPr>
          </w:p>
        </w:tc>
        <w:tc>
          <w:tcPr>
            <w:tcW w:w="487" w:type="pct"/>
            <w:vMerge/>
            <w:vAlign w:val="center"/>
            <w:hideMark/>
          </w:tcPr>
          <w:p w14:paraId="21514F40" w14:textId="77777777" w:rsidR="00914876" w:rsidRDefault="00914876" w:rsidP="00084D06">
            <w:pPr>
              <w:pStyle w:val="TAC"/>
              <w:rPr>
                <w:rFonts w:eastAsiaTheme="minorEastAsia"/>
                <w:lang w:val="en-GB"/>
              </w:rPr>
            </w:pPr>
          </w:p>
        </w:tc>
        <w:tc>
          <w:tcPr>
            <w:tcW w:w="464" w:type="pct"/>
            <w:vMerge/>
            <w:vAlign w:val="center"/>
            <w:hideMark/>
          </w:tcPr>
          <w:p w14:paraId="475A0E49" w14:textId="77777777" w:rsidR="00914876" w:rsidRDefault="00914876" w:rsidP="00084D06">
            <w:pPr>
              <w:pStyle w:val="TAC"/>
              <w:rPr>
                <w:rFonts w:eastAsiaTheme="minorEastAsia"/>
                <w:lang w:val="en-GB"/>
              </w:rPr>
            </w:pPr>
          </w:p>
        </w:tc>
        <w:tc>
          <w:tcPr>
            <w:tcW w:w="764" w:type="pct"/>
            <w:vAlign w:val="center"/>
            <w:hideMark/>
          </w:tcPr>
          <w:p w14:paraId="64E2DDA9" w14:textId="77777777" w:rsidR="00914876" w:rsidRDefault="00914876" w:rsidP="00084D06">
            <w:pPr>
              <w:pStyle w:val="TAC"/>
              <w:rPr>
                <w:lang w:val="en-GB"/>
              </w:rPr>
            </w:pPr>
            <w:r>
              <w:t>2 (FDMA)</w:t>
            </w:r>
          </w:p>
        </w:tc>
        <w:tc>
          <w:tcPr>
            <w:tcW w:w="555" w:type="pct"/>
            <w:vMerge/>
            <w:vAlign w:val="center"/>
            <w:hideMark/>
          </w:tcPr>
          <w:p w14:paraId="6E5E7FBF" w14:textId="77777777" w:rsidR="00914876" w:rsidRDefault="00914876" w:rsidP="00084D06">
            <w:pPr>
              <w:pStyle w:val="TAC"/>
              <w:rPr>
                <w:rFonts w:eastAsiaTheme="minorEastAsia"/>
                <w:lang w:val="en-GB"/>
              </w:rPr>
            </w:pPr>
          </w:p>
        </w:tc>
        <w:tc>
          <w:tcPr>
            <w:tcW w:w="508" w:type="pct"/>
            <w:vMerge/>
            <w:vAlign w:val="center"/>
            <w:hideMark/>
          </w:tcPr>
          <w:p w14:paraId="3A57BD0C" w14:textId="77777777" w:rsidR="00914876" w:rsidRDefault="00914876" w:rsidP="00084D06">
            <w:pPr>
              <w:pStyle w:val="TAC"/>
              <w:rPr>
                <w:rFonts w:eastAsiaTheme="minorEastAsia"/>
                <w:lang w:val="en-GB"/>
              </w:rPr>
            </w:pPr>
          </w:p>
        </w:tc>
        <w:tc>
          <w:tcPr>
            <w:tcW w:w="324" w:type="pct"/>
            <w:vMerge/>
            <w:vAlign w:val="center"/>
            <w:hideMark/>
          </w:tcPr>
          <w:p w14:paraId="52FC362C" w14:textId="77777777" w:rsidR="00914876" w:rsidRDefault="00914876" w:rsidP="00084D06">
            <w:pPr>
              <w:pStyle w:val="TAC"/>
              <w:rPr>
                <w:rFonts w:eastAsiaTheme="minorEastAsia"/>
                <w:lang w:val="en-GB"/>
              </w:rPr>
            </w:pPr>
          </w:p>
        </w:tc>
        <w:tc>
          <w:tcPr>
            <w:tcW w:w="935" w:type="pct"/>
            <w:vAlign w:val="center"/>
            <w:hideMark/>
          </w:tcPr>
          <w:p w14:paraId="30B71465" w14:textId="77777777" w:rsidR="00914876" w:rsidRDefault="00914876" w:rsidP="00084D06">
            <w:pPr>
              <w:pStyle w:val="TAC"/>
            </w:pPr>
            <w:r>
              <w:t>27.21</w:t>
            </w:r>
          </w:p>
        </w:tc>
      </w:tr>
      <w:tr w:rsidR="00914876" w14:paraId="4CB3F88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7072FBDF"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06357F3E" w14:textId="77777777" w:rsidR="00914876" w:rsidRDefault="00914876" w:rsidP="00084D06">
            <w:pPr>
              <w:pStyle w:val="TAC"/>
              <w:rPr>
                <w:rFonts w:eastAsiaTheme="minorEastAsia"/>
                <w:lang w:val="en-GB"/>
              </w:rPr>
            </w:pPr>
          </w:p>
        </w:tc>
        <w:tc>
          <w:tcPr>
            <w:tcW w:w="487" w:type="pct"/>
            <w:vMerge/>
            <w:vAlign w:val="center"/>
            <w:hideMark/>
          </w:tcPr>
          <w:p w14:paraId="4D5F3049" w14:textId="77777777" w:rsidR="00914876" w:rsidRDefault="00914876" w:rsidP="00084D06">
            <w:pPr>
              <w:pStyle w:val="TAC"/>
              <w:rPr>
                <w:rFonts w:eastAsiaTheme="minorEastAsia"/>
                <w:lang w:val="en-GB"/>
              </w:rPr>
            </w:pPr>
          </w:p>
        </w:tc>
        <w:tc>
          <w:tcPr>
            <w:tcW w:w="464" w:type="pct"/>
            <w:vMerge/>
            <w:vAlign w:val="center"/>
            <w:hideMark/>
          </w:tcPr>
          <w:p w14:paraId="57CC344A" w14:textId="77777777" w:rsidR="00914876" w:rsidRDefault="00914876" w:rsidP="00084D06">
            <w:pPr>
              <w:pStyle w:val="TAC"/>
              <w:rPr>
                <w:rFonts w:eastAsiaTheme="minorEastAsia"/>
                <w:lang w:val="en-GB"/>
              </w:rPr>
            </w:pPr>
          </w:p>
        </w:tc>
        <w:tc>
          <w:tcPr>
            <w:tcW w:w="764" w:type="pct"/>
            <w:vAlign w:val="center"/>
            <w:hideMark/>
          </w:tcPr>
          <w:p w14:paraId="4FFED792" w14:textId="77777777" w:rsidR="00914876" w:rsidRDefault="00914876" w:rsidP="00084D06">
            <w:pPr>
              <w:pStyle w:val="TAC"/>
              <w:rPr>
                <w:lang w:val="en-GB"/>
              </w:rPr>
            </w:pPr>
            <w:r>
              <w:t>4 (FDMA)</w:t>
            </w:r>
          </w:p>
        </w:tc>
        <w:tc>
          <w:tcPr>
            <w:tcW w:w="555" w:type="pct"/>
            <w:vMerge/>
            <w:vAlign w:val="center"/>
            <w:hideMark/>
          </w:tcPr>
          <w:p w14:paraId="7EA0C9F6" w14:textId="77777777" w:rsidR="00914876" w:rsidRDefault="00914876" w:rsidP="00084D06">
            <w:pPr>
              <w:pStyle w:val="TAC"/>
              <w:rPr>
                <w:rFonts w:eastAsiaTheme="minorEastAsia"/>
                <w:lang w:val="en-GB"/>
              </w:rPr>
            </w:pPr>
          </w:p>
        </w:tc>
        <w:tc>
          <w:tcPr>
            <w:tcW w:w="508" w:type="pct"/>
            <w:vMerge/>
            <w:vAlign w:val="center"/>
            <w:hideMark/>
          </w:tcPr>
          <w:p w14:paraId="7970DEF8" w14:textId="77777777" w:rsidR="00914876" w:rsidRDefault="00914876" w:rsidP="00084D06">
            <w:pPr>
              <w:pStyle w:val="TAC"/>
              <w:rPr>
                <w:rFonts w:eastAsiaTheme="minorEastAsia"/>
                <w:lang w:val="en-GB"/>
              </w:rPr>
            </w:pPr>
          </w:p>
        </w:tc>
        <w:tc>
          <w:tcPr>
            <w:tcW w:w="324" w:type="pct"/>
            <w:vMerge/>
            <w:vAlign w:val="center"/>
            <w:hideMark/>
          </w:tcPr>
          <w:p w14:paraId="7A26D2FE" w14:textId="77777777" w:rsidR="00914876" w:rsidRDefault="00914876" w:rsidP="00084D06">
            <w:pPr>
              <w:pStyle w:val="TAC"/>
              <w:rPr>
                <w:rFonts w:eastAsiaTheme="minorEastAsia"/>
                <w:lang w:val="en-GB"/>
              </w:rPr>
            </w:pPr>
          </w:p>
        </w:tc>
        <w:tc>
          <w:tcPr>
            <w:tcW w:w="935" w:type="pct"/>
            <w:vAlign w:val="center"/>
            <w:hideMark/>
          </w:tcPr>
          <w:p w14:paraId="3E7940B3" w14:textId="77777777" w:rsidR="00914876" w:rsidRDefault="00914876" w:rsidP="00084D06">
            <w:pPr>
              <w:pStyle w:val="TAC"/>
            </w:pPr>
            <w:r>
              <w:t>13.62</w:t>
            </w:r>
          </w:p>
        </w:tc>
      </w:tr>
      <w:tr w:rsidR="00914876" w14:paraId="58ACB90D"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2F533E26"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2783F420" w14:textId="77777777" w:rsidR="00914876" w:rsidRDefault="00914876" w:rsidP="00084D06">
            <w:pPr>
              <w:pStyle w:val="TAC"/>
              <w:rPr>
                <w:rFonts w:eastAsiaTheme="minorEastAsia"/>
                <w:lang w:val="en-GB"/>
              </w:rPr>
            </w:pPr>
          </w:p>
        </w:tc>
        <w:tc>
          <w:tcPr>
            <w:tcW w:w="487" w:type="pct"/>
            <w:vMerge w:val="restart"/>
            <w:vAlign w:val="center"/>
            <w:hideMark/>
          </w:tcPr>
          <w:p w14:paraId="0C392B92" w14:textId="77777777" w:rsidR="00914876" w:rsidRDefault="00914876" w:rsidP="00084D06">
            <w:pPr>
              <w:pStyle w:val="TAC"/>
              <w:rPr>
                <w:lang w:val="en-GB"/>
              </w:rPr>
            </w:pPr>
            <w:r>
              <w:t>99</w:t>
            </w:r>
          </w:p>
        </w:tc>
        <w:tc>
          <w:tcPr>
            <w:tcW w:w="464" w:type="pct"/>
            <w:vMerge/>
            <w:vAlign w:val="center"/>
            <w:hideMark/>
          </w:tcPr>
          <w:p w14:paraId="08493F82" w14:textId="77777777" w:rsidR="00914876" w:rsidRDefault="00914876" w:rsidP="00084D06">
            <w:pPr>
              <w:pStyle w:val="TAC"/>
              <w:rPr>
                <w:rFonts w:eastAsiaTheme="minorEastAsia"/>
                <w:lang w:val="en-GB"/>
              </w:rPr>
            </w:pPr>
          </w:p>
        </w:tc>
        <w:tc>
          <w:tcPr>
            <w:tcW w:w="764" w:type="pct"/>
            <w:vAlign w:val="center"/>
            <w:hideMark/>
          </w:tcPr>
          <w:p w14:paraId="7D160BEE" w14:textId="77777777" w:rsidR="00914876" w:rsidRDefault="00914876" w:rsidP="00084D06">
            <w:pPr>
              <w:pStyle w:val="TAC"/>
            </w:pPr>
            <w:r>
              <w:t>1</w:t>
            </w:r>
          </w:p>
        </w:tc>
        <w:tc>
          <w:tcPr>
            <w:tcW w:w="555" w:type="pct"/>
            <w:vMerge/>
            <w:vAlign w:val="center"/>
            <w:hideMark/>
          </w:tcPr>
          <w:p w14:paraId="51D4A205" w14:textId="77777777" w:rsidR="00914876" w:rsidRDefault="00914876" w:rsidP="00084D06">
            <w:pPr>
              <w:pStyle w:val="TAC"/>
              <w:rPr>
                <w:rFonts w:eastAsiaTheme="minorEastAsia"/>
                <w:lang w:val="en-GB"/>
              </w:rPr>
            </w:pPr>
          </w:p>
        </w:tc>
        <w:tc>
          <w:tcPr>
            <w:tcW w:w="508" w:type="pct"/>
            <w:vMerge/>
            <w:vAlign w:val="center"/>
            <w:hideMark/>
          </w:tcPr>
          <w:p w14:paraId="65587DB2" w14:textId="77777777" w:rsidR="00914876" w:rsidRDefault="00914876" w:rsidP="00084D06">
            <w:pPr>
              <w:pStyle w:val="TAC"/>
              <w:rPr>
                <w:rFonts w:eastAsiaTheme="minorEastAsia"/>
                <w:lang w:val="en-GB"/>
              </w:rPr>
            </w:pPr>
          </w:p>
        </w:tc>
        <w:tc>
          <w:tcPr>
            <w:tcW w:w="324" w:type="pct"/>
            <w:vMerge/>
            <w:vAlign w:val="center"/>
            <w:hideMark/>
          </w:tcPr>
          <w:p w14:paraId="0EDAF460" w14:textId="77777777" w:rsidR="00914876" w:rsidRDefault="00914876" w:rsidP="00084D06">
            <w:pPr>
              <w:pStyle w:val="TAC"/>
              <w:rPr>
                <w:rFonts w:eastAsiaTheme="minorEastAsia"/>
                <w:lang w:val="en-GB"/>
              </w:rPr>
            </w:pPr>
          </w:p>
        </w:tc>
        <w:tc>
          <w:tcPr>
            <w:tcW w:w="935" w:type="pct"/>
            <w:vAlign w:val="center"/>
            <w:hideMark/>
          </w:tcPr>
          <w:p w14:paraId="00DDD122" w14:textId="77777777" w:rsidR="00914876" w:rsidRDefault="00914876" w:rsidP="00084D06">
            <w:pPr>
              <w:pStyle w:val="TAC"/>
            </w:pPr>
            <w:r>
              <w:t>105.43</w:t>
            </w:r>
          </w:p>
        </w:tc>
      </w:tr>
      <w:tr w:rsidR="00914876" w14:paraId="6835530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75440E4C"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4EE57876" w14:textId="77777777" w:rsidR="00914876" w:rsidRDefault="00914876" w:rsidP="00084D06">
            <w:pPr>
              <w:pStyle w:val="TAC"/>
              <w:rPr>
                <w:rFonts w:eastAsiaTheme="minorEastAsia"/>
                <w:lang w:val="en-GB"/>
              </w:rPr>
            </w:pPr>
          </w:p>
        </w:tc>
        <w:tc>
          <w:tcPr>
            <w:tcW w:w="487" w:type="pct"/>
            <w:vMerge/>
            <w:vAlign w:val="center"/>
            <w:hideMark/>
          </w:tcPr>
          <w:p w14:paraId="544B34A3" w14:textId="77777777" w:rsidR="00914876" w:rsidRDefault="00914876" w:rsidP="00084D06">
            <w:pPr>
              <w:pStyle w:val="TAC"/>
              <w:rPr>
                <w:rFonts w:eastAsiaTheme="minorEastAsia"/>
                <w:lang w:val="en-GB"/>
              </w:rPr>
            </w:pPr>
          </w:p>
        </w:tc>
        <w:tc>
          <w:tcPr>
            <w:tcW w:w="464" w:type="pct"/>
            <w:vMerge/>
            <w:vAlign w:val="center"/>
            <w:hideMark/>
          </w:tcPr>
          <w:p w14:paraId="642F2F06" w14:textId="77777777" w:rsidR="00914876" w:rsidRDefault="00914876" w:rsidP="00084D06">
            <w:pPr>
              <w:pStyle w:val="TAC"/>
              <w:rPr>
                <w:rFonts w:eastAsiaTheme="minorEastAsia"/>
                <w:lang w:val="en-GB"/>
              </w:rPr>
            </w:pPr>
          </w:p>
        </w:tc>
        <w:tc>
          <w:tcPr>
            <w:tcW w:w="764" w:type="pct"/>
            <w:vAlign w:val="center"/>
            <w:hideMark/>
          </w:tcPr>
          <w:p w14:paraId="012BE2E8" w14:textId="77777777" w:rsidR="00914876" w:rsidRDefault="00914876" w:rsidP="00084D06">
            <w:pPr>
              <w:pStyle w:val="TAC"/>
              <w:rPr>
                <w:lang w:val="en-GB"/>
              </w:rPr>
            </w:pPr>
            <w:r>
              <w:t>2 (FDMA)</w:t>
            </w:r>
          </w:p>
        </w:tc>
        <w:tc>
          <w:tcPr>
            <w:tcW w:w="555" w:type="pct"/>
            <w:vMerge/>
            <w:vAlign w:val="center"/>
            <w:hideMark/>
          </w:tcPr>
          <w:p w14:paraId="0BAC9D13" w14:textId="77777777" w:rsidR="00914876" w:rsidRDefault="00914876" w:rsidP="00084D06">
            <w:pPr>
              <w:pStyle w:val="TAC"/>
              <w:rPr>
                <w:rFonts w:eastAsiaTheme="minorEastAsia"/>
                <w:lang w:val="en-GB"/>
              </w:rPr>
            </w:pPr>
          </w:p>
        </w:tc>
        <w:tc>
          <w:tcPr>
            <w:tcW w:w="508" w:type="pct"/>
            <w:vMerge/>
            <w:vAlign w:val="center"/>
            <w:hideMark/>
          </w:tcPr>
          <w:p w14:paraId="78129D9E" w14:textId="77777777" w:rsidR="00914876" w:rsidRDefault="00914876" w:rsidP="00084D06">
            <w:pPr>
              <w:pStyle w:val="TAC"/>
              <w:rPr>
                <w:rFonts w:eastAsiaTheme="minorEastAsia"/>
                <w:lang w:val="en-GB"/>
              </w:rPr>
            </w:pPr>
          </w:p>
        </w:tc>
        <w:tc>
          <w:tcPr>
            <w:tcW w:w="324" w:type="pct"/>
            <w:vMerge/>
            <w:vAlign w:val="center"/>
            <w:hideMark/>
          </w:tcPr>
          <w:p w14:paraId="7D35B92F" w14:textId="77777777" w:rsidR="00914876" w:rsidRDefault="00914876" w:rsidP="00084D06">
            <w:pPr>
              <w:pStyle w:val="TAC"/>
              <w:rPr>
                <w:rFonts w:eastAsiaTheme="minorEastAsia"/>
                <w:lang w:val="en-GB"/>
              </w:rPr>
            </w:pPr>
          </w:p>
        </w:tc>
        <w:tc>
          <w:tcPr>
            <w:tcW w:w="935" w:type="pct"/>
            <w:vAlign w:val="center"/>
            <w:hideMark/>
          </w:tcPr>
          <w:p w14:paraId="110E2F32" w14:textId="77777777" w:rsidR="00914876" w:rsidRDefault="00914876" w:rsidP="00084D06">
            <w:pPr>
              <w:pStyle w:val="TAC"/>
            </w:pPr>
            <w:r>
              <w:t>52.72</w:t>
            </w:r>
          </w:p>
        </w:tc>
      </w:tr>
      <w:tr w:rsidR="00914876" w14:paraId="0E86DF4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60BF006B"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1A7FF0A6" w14:textId="77777777" w:rsidR="00914876" w:rsidRDefault="00914876" w:rsidP="00084D06">
            <w:pPr>
              <w:pStyle w:val="TAC"/>
              <w:rPr>
                <w:rFonts w:eastAsiaTheme="minorEastAsia"/>
                <w:lang w:val="en-GB"/>
              </w:rPr>
            </w:pPr>
          </w:p>
        </w:tc>
        <w:tc>
          <w:tcPr>
            <w:tcW w:w="487" w:type="pct"/>
            <w:vMerge/>
            <w:vAlign w:val="center"/>
            <w:hideMark/>
          </w:tcPr>
          <w:p w14:paraId="393FD9BC" w14:textId="77777777" w:rsidR="00914876" w:rsidRDefault="00914876" w:rsidP="00084D06">
            <w:pPr>
              <w:pStyle w:val="TAC"/>
              <w:rPr>
                <w:rFonts w:eastAsiaTheme="minorEastAsia"/>
                <w:lang w:val="en-GB"/>
              </w:rPr>
            </w:pPr>
          </w:p>
        </w:tc>
        <w:tc>
          <w:tcPr>
            <w:tcW w:w="464" w:type="pct"/>
            <w:vMerge/>
            <w:vAlign w:val="center"/>
            <w:hideMark/>
          </w:tcPr>
          <w:p w14:paraId="6190DB6F" w14:textId="77777777" w:rsidR="00914876" w:rsidRDefault="00914876" w:rsidP="00084D06">
            <w:pPr>
              <w:pStyle w:val="TAC"/>
              <w:rPr>
                <w:rFonts w:eastAsiaTheme="minorEastAsia"/>
                <w:lang w:val="en-GB"/>
              </w:rPr>
            </w:pPr>
          </w:p>
        </w:tc>
        <w:tc>
          <w:tcPr>
            <w:tcW w:w="764" w:type="pct"/>
            <w:vAlign w:val="center"/>
            <w:hideMark/>
          </w:tcPr>
          <w:p w14:paraId="0D3F1EDF" w14:textId="77777777" w:rsidR="00914876" w:rsidRDefault="00914876" w:rsidP="00084D06">
            <w:pPr>
              <w:pStyle w:val="TAC"/>
              <w:rPr>
                <w:lang w:val="en-GB"/>
              </w:rPr>
            </w:pPr>
            <w:r>
              <w:t>4 (FDMA)</w:t>
            </w:r>
          </w:p>
        </w:tc>
        <w:tc>
          <w:tcPr>
            <w:tcW w:w="555" w:type="pct"/>
            <w:vMerge/>
            <w:vAlign w:val="center"/>
            <w:hideMark/>
          </w:tcPr>
          <w:p w14:paraId="499019EB" w14:textId="77777777" w:rsidR="00914876" w:rsidRDefault="00914876" w:rsidP="00084D06">
            <w:pPr>
              <w:pStyle w:val="TAC"/>
              <w:rPr>
                <w:rFonts w:eastAsiaTheme="minorEastAsia"/>
                <w:lang w:val="en-GB"/>
              </w:rPr>
            </w:pPr>
          </w:p>
        </w:tc>
        <w:tc>
          <w:tcPr>
            <w:tcW w:w="508" w:type="pct"/>
            <w:vMerge/>
            <w:vAlign w:val="center"/>
            <w:hideMark/>
          </w:tcPr>
          <w:p w14:paraId="383F1C18" w14:textId="77777777" w:rsidR="00914876" w:rsidRDefault="00914876" w:rsidP="00084D06">
            <w:pPr>
              <w:pStyle w:val="TAC"/>
              <w:rPr>
                <w:rFonts w:eastAsiaTheme="minorEastAsia"/>
                <w:lang w:val="en-GB"/>
              </w:rPr>
            </w:pPr>
          </w:p>
        </w:tc>
        <w:tc>
          <w:tcPr>
            <w:tcW w:w="324" w:type="pct"/>
            <w:vMerge/>
            <w:vAlign w:val="center"/>
            <w:hideMark/>
          </w:tcPr>
          <w:p w14:paraId="6825A8BF" w14:textId="77777777" w:rsidR="00914876" w:rsidRDefault="00914876" w:rsidP="00084D06">
            <w:pPr>
              <w:pStyle w:val="TAC"/>
              <w:rPr>
                <w:rFonts w:eastAsiaTheme="minorEastAsia"/>
                <w:lang w:val="en-GB"/>
              </w:rPr>
            </w:pPr>
          </w:p>
        </w:tc>
        <w:tc>
          <w:tcPr>
            <w:tcW w:w="935" w:type="pct"/>
            <w:vAlign w:val="center"/>
            <w:hideMark/>
          </w:tcPr>
          <w:p w14:paraId="07C79409" w14:textId="77777777" w:rsidR="00914876" w:rsidRDefault="00914876" w:rsidP="00084D06">
            <w:pPr>
              <w:pStyle w:val="TAC"/>
            </w:pPr>
            <w:r>
              <w:t>26.36</w:t>
            </w:r>
          </w:p>
        </w:tc>
      </w:tr>
    </w:tbl>
    <w:p w14:paraId="50E58EDE" w14:textId="77777777" w:rsidR="0021363D" w:rsidRPr="00CF683E" w:rsidRDefault="0021363D" w:rsidP="0021363D">
      <w:pPr>
        <w:rPr>
          <w:rFonts w:eastAsia="DengXian"/>
          <w:lang w:eastAsia="zh-CN"/>
        </w:rPr>
      </w:pPr>
    </w:p>
    <w:p w14:paraId="11A6B5B1" w14:textId="77777777" w:rsidR="0021363D" w:rsidRPr="00CF683E" w:rsidRDefault="0021363D" w:rsidP="0021363D">
      <w:pPr>
        <w:rPr>
          <w:rFonts w:eastAsia="DengXian"/>
        </w:rPr>
        <w:sectPr w:rsidR="0021363D" w:rsidRPr="00CF683E" w:rsidSect="0021363D">
          <w:footnotePr>
            <w:numRestart w:val="eachSect"/>
          </w:footnotePr>
          <w:pgSz w:w="16840" w:h="11907" w:orient="landscape"/>
          <w:pgMar w:top="1134" w:right="1418" w:bottom="1134" w:left="1134" w:header="851" w:footer="340" w:gutter="0"/>
          <w:cols w:space="720"/>
          <w:formProt w:val="0"/>
        </w:sectPr>
      </w:pPr>
    </w:p>
    <w:p w14:paraId="4394EF03" w14:textId="77777777" w:rsidR="0021363D" w:rsidRPr="00CF683E" w:rsidRDefault="0021363D" w:rsidP="0021363D">
      <w:pPr>
        <w:rPr>
          <w:rFonts w:eastAsia="DengXian"/>
        </w:rPr>
      </w:pPr>
    </w:p>
    <w:p w14:paraId="43A22A45" w14:textId="77777777" w:rsidR="0021363D" w:rsidRPr="00CF683E" w:rsidRDefault="0021363D" w:rsidP="000B0BFC">
      <w:pPr>
        <w:pStyle w:val="Heading1"/>
        <w:rPr>
          <w:rFonts w:eastAsia="DengXian"/>
        </w:rPr>
      </w:pPr>
      <w:bookmarkStart w:id="403" w:name="_Toc181740602"/>
      <w:bookmarkStart w:id="404" w:name="_Toc184196508"/>
      <w:r w:rsidRPr="00CF683E">
        <w:rPr>
          <w:rFonts w:eastAsia="DengXian"/>
        </w:rPr>
        <w:t>8</w:t>
      </w:r>
      <w:r w:rsidRPr="00CF683E">
        <w:rPr>
          <w:rFonts w:eastAsia="DengXian"/>
        </w:rPr>
        <w:tab/>
        <w:t>Conclusions and recommendations</w:t>
      </w:r>
      <w:bookmarkEnd w:id="403"/>
      <w:bookmarkEnd w:id="404"/>
    </w:p>
    <w:p w14:paraId="3D16F0CC" w14:textId="77777777" w:rsidR="00C66CAE" w:rsidRPr="00CF683E" w:rsidRDefault="00C66CAE" w:rsidP="00C66CAE">
      <w:pPr>
        <w:rPr>
          <w:rFonts w:eastAsia="DengXian"/>
        </w:rPr>
      </w:pPr>
      <w:r w:rsidRPr="00CF683E">
        <w:rPr>
          <w:rFonts w:eastAsia="DengXian"/>
        </w:rPr>
        <w:t xml:space="preserve">It is feasible to support a harmonized air interface design, with minimized differences (where necessary) for Ambient IoT, to enable the devices described in Clause 3 for addressing the objectives stated in [2]. The extent to which maximum distance targets, differentiated per device and deployment/topology scenario, as described in Clause 4.1, can be met under different sets of evaluation assumptions is reported in Clause 7.1. A latency target for inventory of a single device in TR 38.848, can be met under different evaluation assumptions according to evaluations reported in Clause 7.2.1. The addressed subset of design targets described in TR 38.848 can be met or taken into account in feasible designs, and the design targets left to WGs in Clause 5 of TR 38.848 have been refined. Evaluations have also reported the inventory completion time for multiple devices. Corresponding evaluation scenarios, assumptions, and methodologies have been developed. </w:t>
      </w:r>
    </w:p>
    <w:p w14:paraId="0E6A8BEC" w14:textId="7548395D" w:rsidR="00C66CAE" w:rsidRPr="00CF683E" w:rsidRDefault="00C66CAE" w:rsidP="00C66CAE">
      <w:pPr>
        <w:rPr>
          <w:rFonts w:eastAsia="DengXian"/>
        </w:rPr>
      </w:pPr>
      <w:r w:rsidRPr="00CF683E">
        <w:rPr>
          <w:rFonts w:eastAsia="DengXian"/>
        </w:rPr>
        <w:t>The basic blocks of A-IoT device architectures based on RF-ED receiver for device 1, 2a, and 2b have been identified, and also for receiver architectures based on IF-ED or ZIF for device 2b. For device 2a, the characteristics of blocks representing reflection amplifier(s) and large frequency shifter have been studied. Aspects to consider further regarding whether the large frequency shifter block is feasible, and its necessity or effectiveness have also been identified.</w:t>
      </w:r>
    </w:p>
    <w:p w14:paraId="28868DF7" w14:textId="77777777" w:rsidR="00C66CAE" w:rsidRPr="00CF683E" w:rsidRDefault="00C66CAE" w:rsidP="00C66CAE">
      <w:pPr>
        <w:rPr>
          <w:rFonts w:eastAsia="DengXian"/>
        </w:rPr>
      </w:pPr>
      <w:r w:rsidRPr="00CF683E">
        <w:rPr>
          <w:rFonts w:eastAsia="DengXian"/>
        </w:rPr>
        <w:t>Purposes for which clocks(s) may be used by the different A-IoT devices 1/2a/2b have been identified, together with descriptions of the corresponding power consumption, and clock accuracy characteristics.</w:t>
      </w:r>
    </w:p>
    <w:p w14:paraId="4308D692" w14:textId="77777777" w:rsidR="00C66CAE" w:rsidRPr="00CF683E" w:rsidRDefault="00C66CAE" w:rsidP="00C66CAE">
      <w:pPr>
        <w:rPr>
          <w:rFonts w:eastAsia="DengXian"/>
        </w:rPr>
      </w:pPr>
      <w:r w:rsidRPr="00CF683E">
        <w:rPr>
          <w:rFonts w:eastAsia="DengXian"/>
        </w:rPr>
        <w:t>Regarding the potential impact of device (un)availability due to energy harvesting, two 'Directions' were found, depending on whether the reader does not, or can, provide information to a device based on which the device may become available/unavailable. Company solutions are reported in Clause 6.2, grouped according to the Direction they apply to.</w:t>
      </w:r>
    </w:p>
    <w:p w14:paraId="28A46838" w14:textId="28A847B8" w:rsidR="00C66CAE" w:rsidRPr="00CF683E" w:rsidRDefault="00C66CAE" w:rsidP="00C66CAE">
      <w:pPr>
        <w:rPr>
          <w:rFonts w:eastAsia="DengXian"/>
        </w:rPr>
      </w:pPr>
      <w:r w:rsidRPr="00CF683E">
        <w:rPr>
          <w:rFonts w:eastAsia="DengXian"/>
        </w:rPr>
        <w:t>The physical channels studied are PRDCH in R2D, and PDRCH in D2R, for both of which the generation process has been described at high level. Feasible candidates for the methods involved in the processes have also been documented, together with evaluations and pros/cons reported by companies. Information related to R2D reception and D2R scheduling have been listed together with ways they could be conveyed.</w:t>
      </w:r>
    </w:p>
    <w:p w14:paraId="78CC228A" w14:textId="3C41901B" w:rsidR="00C66CAE" w:rsidRPr="00CF683E" w:rsidRDefault="00C66CAE" w:rsidP="00C66CAE">
      <w:pPr>
        <w:rPr>
          <w:rFonts w:eastAsia="DengXian"/>
        </w:rPr>
      </w:pPr>
      <w:r w:rsidRPr="00CF683E">
        <w:rPr>
          <w:rFonts w:eastAsia="DengXian"/>
        </w:rPr>
        <w:t>The physical signals studied have potential purposes involving start indication, timing acquisition/tracking, calibration/frequency synchronization at the device and the reader, channel or interference estimation at the reader, and indicating the end of a R2D/D2R transmission. Some of those purposes could be provided by information in a PRDCH.</w:t>
      </w:r>
    </w:p>
    <w:p w14:paraId="60206D48" w14:textId="77777777" w:rsidR="00C66CAE" w:rsidRPr="00CF683E" w:rsidRDefault="00C66CAE" w:rsidP="00C66CAE">
      <w:pPr>
        <w:rPr>
          <w:rFonts w:eastAsia="DengXian"/>
        </w:rPr>
      </w:pPr>
      <w:r w:rsidRPr="00CF683E">
        <w:rPr>
          <w:rFonts w:eastAsia="DengXian"/>
        </w:rPr>
        <w:t>Pros and cons of multiplexing/multiple access options for R2D and D2R links have been studied by company reports. Options and relationships among the resource allocations for messages of the random access procedures have been identified. The needed timing relationships between corresponding transmissions have been captured, for example the minimum time between a R2D transmission and the corresponding D2R transmission following it; and others.</w:t>
      </w:r>
    </w:p>
    <w:p w14:paraId="73CE069D" w14:textId="77777777" w:rsidR="00C66CAE" w:rsidRPr="00CF683E" w:rsidRDefault="00C66CAE" w:rsidP="00C66CAE">
      <w:pPr>
        <w:rPr>
          <w:rFonts w:eastAsia="DengXian"/>
        </w:rPr>
      </w:pPr>
      <w:r w:rsidRPr="00CF683E">
        <w:rPr>
          <w:rFonts w:eastAsia="DengXian"/>
        </w:rPr>
        <w:t>Carrier-wave waveforms and their characteristics have been identified, together with cases for how CW transmission could be deployed in terms of the CW node and the spectrum used. Two CW waveforms were studied: a single-tone unmodulated sinusoid; or two unmodulated single-tone sinusoids. Their characteristics were studied and compared in terms of D2R backscattering reception performance and CW interference suppression at the reader, spectrum utilization of the backscattered signal, and relative complexity of CW generation. The effects of frequency hopping and antenna hopping were included.</w:t>
      </w:r>
    </w:p>
    <w:p w14:paraId="79F1EA2C" w14:textId="77777777" w:rsidR="00C66CAE" w:rsidRPr="00CF683E" w:rsidRDefault="00C66CAE" w:rsidP="00C66CAE">
      <w:pPr>
        <w:rPr>
          <w:rFonts w:eastAsia="DengXian"/>
        </w:rPr>
      </w:pPr>
      <w:r w:rsidRPr="00CF683E">
        <w:rPr>
          <w:rFonts w:eastAsia="DengXian"/>
        </w:rPr>
        <w:t>For Topology 2, RAN1 studied resource allocation and/or control of the intermediate UE via the Uu interface via higher-layer signaling, or L1 and higher-layer signaling.</w:t>
      </w:r>
    </w:p>
    <w:p w14:paraId="3F3C6D49" w14:textId="5E8EFC12" w:rsidR="0021363D" w:rsidRPr="00CF683E" w:rsidRDefault="00C66CAE" w:rsidP="00C66CAE">
      <w:pPr>
        <w:rPr>
          <w:rFonts w:eastAsia="DengXian"/>
        </w:rPr>
      </w:pPr>
      <w:r w:rsidRPr="00CF683E">
        <w:rPr>
          <w:rFonts w:eastAsia="DengXian"/>
        </w:rPr>
        <w:t>The harmonized air interface design focuses on DT and DO-DTT use cases. The study also assessed whether the harmonized air interface design can address the DO-A use case, and concluded that it cannot. The part(s) which is/are not sufficient for the DO-A use case are summarized in Clause 6.10.</w:t>
      </w:r>
    </w:p>
    <w:p w14:paraId="32229E3F" w14:textId="77777777" w:rsidR="00C66CAE" w:rsidRPr="00CF683E" w:rsidRDefault="00C66CAE" w:rsidP="00C66CAE">
      <w:pPr>
        <w:rPr>
          <w:rFonts w:eastAsia="DengXian"/>
        </w:rPr>
      </w:pPr>
      <w:r w:rsidRPr="00CF683E">
        <w:rPr>
          <w:rFonts w:eastAsia="DengXian"/>
        </w:rPr>
        <w:t>RAN1 recommends that in a normative phase, the design should start from the descriptions in this TR.</w:t>
      </w:r>
    </w:p>
    <w:p w14:paraId="751DB525" w14:textId="17B4F349" w:rsidR="00C66CAE" w:rsidRPr="00CF683E" w:rsidRDefault="00C66CAE" w:rsidP="00602C70">
      <w:pPr>
        <w:pStyle w:val="B10"/>
      </w:pPr>
      <w:r w:rsidRPr="00CF683E">
        <w:t>(1)</w:t>
      </w:r>
      <w:r w:rsidR="00602C70" w:rsidRPr="00CF683E">
        <w:rPr>
          <w:rFonts w:eastAsia="DengXian"/>
        </w:rPr>
        <w:tab/>
      </w:r>
      <w:r w:rsidRPr="00CF683E">
        <w:t>The following techniques are recommended in the first normative phase:</w:t>
      </w:r>
    </w:p>
    <w:p w14:paraId="0FBB399D" w14:textId="5CF724FB"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PRDCH and PDRCH, as respectively the single physical channels for R2D and D2R</w:t>
      </w:r>
    </w:p>
    <w:p w14:paraId="1C9E088A" w14:textId="22785699"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Modulations of OOK-1 and OOK-4 in R2D</w:t>
      </w:r>
    </w:p>
    <w:p w14:paraId="75BA5B10" w14:textId="46C04498" w:rsidR="00C66CAE" w:rsidRPr="00CF683E" w:rsidRDefault="00602C70" w:rsidP="00602C70">
      <w:pPr>
        <w:pStyle w:val="B2"/>
        <w:rPr>
          <w:rFonts w:eastAsia="DengXian"/>
        </w:rPr>
      </w:pPr>
      <w:r w:rsidRPr="00CF683E">
        <w:rPr>
          <w:rFonts w:eastAsia="DengXian"/>
        </w:rPr>
        <w:lastRenderedPageBreak/>
        <w:t>-</w:t>
      </w:r>
      <w:r w:rsidRPr="00CF683E">
        <w:rPr>
          <w:rFonts w:eastAsia="DengXian"/>
        </w:rPr>
        <w:tab/>
      </w:r>
      <w:r w:rsidR="00C66CAE" w:rsidRPr="00CF683E">
        <w:rPr>
          <w:rFonts w:eastAsia="DengXian"/>
        </w:rPr>
        <w:t>Multiplexing in time domain for R2D</w:t>
      </w:r>
    </w:p>
    <w:p w14:paraId="09447937" w14:textId="3A73D60F"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Convolutional FEC in D2R and no FEC in R2D</w:t>
      </w:r>
    </w:p>
    <w:p w14:paraId="22EAE4F6" w14:textId="087EF41C"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R2D and D2R signal(s)</w:t>
      </w:r>
    </w:p>
    <w:p w14:paraId="285E6AC4" w14:textId="6DDCEFA9" w:rsidR="00C66CAE" w:rsidRPr="00CF683E" w:rsidRDefault="00C66CAE" w:rsidP="00602C70">
      <w:pPr>
        <w:pStyle w:val="B10"/>
      </w:pPr>
      <w:r w:rsidRPr="00CF683E">
        <w:t>(2)</w:t>
      </w:r>
      <w:r w:rsidR="00602C70" w:rsidRPr="00CF683E">
        <w:rPr>
          <w:rFonts w:eastAsia="DengXian"/>
        </w:rPr>
        <w:tab/>
      </w:r>
      <w:r w:rsidRPr="00CF683E">
        <w:t>At least the following aspects may be considered for inclusion or non-inclusion in a given first or subsequent Release:</w:t>
      </w:r>
    </w:p>
    <w:p w14:paraId="493299EC" w14:textId="7E231CD5" w:rsidR="00C66CAE" w:rsidRPr="00CF683E" w:rsidRDefault="00602C70" w:rsidP="00602C70">
      <w:pPr>
        <w:pStyle w:val="B2"/>
      </w:pPr>
      <w:r w:rsidRPr="00CF683E">
        <w:rPr>
          <w:rFonts w:eastAsia="DengXian"/>
        </w:rPr>
        <w:t>-</w:t>
      </w:r>
      <w:r w:rsidRPr="00CF683E">
        <w:rPr>
          <w:rFonts w:eastAsia="DengXian"/>
        </w:rPr>
        <w:tab/>
      </w:r>
      <w:r w:rsidR="00C66CAE" w:rsidRPr="00CF683E">
        <w:t>Device 1 and/or Device 2a (with or without large frequency shift) and/or Device 2b (with RF-ED and/or IF-ED and/or ZIF receiver architecture)</w:t>
      </w:r>
    </w:p>
    <w:p w14:paraId="3547DFD5" w14:textId="50416A01" w:rsidR="00C66CAE" w:rsidRPr="00CF683E" w:rsidRDefault="00602C70" w:rsidP="00602C70">
      <w:pPr>
        <w:pStyle w:val="B2"/>
      </w:pPr>
      <w:r w:rsidRPr="00CF683E">
        <w:rPr>
          <w:rFonts w:eastAsia="DengXian"/>
        </w:rPr>
        <w:t>-</w:t>
      </w:r>
      <w:r w:rsidRPr="00CF683E">
        <w:rPr>
          <w:rFonts w:eastAsia="DengXian"/>
        </w:rPr>
        <w:tab/>
      </w:r>
      <w:r w:rsidR="00C66CAE" w:rsidRPr="00CF683E">
        <w:t>D1T1 and/or D2T2</w:t>
      </w:r>
    </w:p>
    <w:p w14:paraId="2162B3D7" w14:textId="77846E9C" w:rsidR="00C66CAE" w:rsidRPr="00CF683E" w:rsidRDefault="00602C70" w:rsidP="00602C70">
      <w:pPr>
        <w:pStyle w:val="B3"/>
      </w:pPr>
      <w:r w:rsidRPr="00CF683E">
        <w:rPr>
          <w:rFonts w:eastAsia="DengXian"/>
        </w:rPr>
        <w:t>-</w:t>
      </w:r>
      <w:r w:rsidRPr="00CF683E">
        <w:rPr>
          <w:rFonts w:eastAsia="DengXian"/>
        </w:rPr>
        <w:tab/>
      </w:r>
      <w:r w:rsidR="00C66CAE" w:rsidRPr="00CF683E">
        <w:t>Scenario A1 and/or A2 and/or B and/or C</w:t>
      </w:r>
    </w:p>
    <w:p w14:paraId="629A0131" w14:textId="76CBE777" w:rsidR="00C66CAE" w:rsidRPr="00CF683E" w:rsidRDefault="00602C70" w:rsidP="00602C70">
      <w:pPr>
        <w:pStyle w:val="B2"/>
      </w:pPr>
      <w:r w:rsidRPr="00CF683E">
        <w:rPr>
          <w:rFonts w:eastAsia="DengXian"/>
        </w:rPr>
        <w:t>-</w:t>
      </w:r>
      <w:r w:rsidRPr="00CF683E">
        <w:rPr>
          <w:rFonts w:eastAsia="DengXian"/>
        </w:rPr>
        <w:tab/>
      </w:r>
      <w:r w:rsidR="00C66CAE" w:rsidRPr="00CF683E">
        <w:t>Line code(s) Manchester/PIE for R2D, and Manchester / Miller / no line code for D2R</w:t>
      </w:r>
    </w:p>
    <w:p w14:paraId="492C9695" w14:textId="02CF89B3" w:rsidR="00C66CAE" w:rsidRPr="00CF683E" w:rsidRDefault="00602C70" w:rsidP="00602C70">
      <w:pPr>
        <w:pStyle w:val="B2"/>
      </w:pPr>
      <w:r w:rsidRPr="00CF683E">
        <w:rPr>
          <w:rFonts w:eastAsia="DengXian"/>
        </w:rPr>
        <w:t>-</w:t>
      </w:r>
      <w:r w:rsidRPr="00CF683E">
        <w:rPr>
          <w:rFonts w:eastAsia="DengXian"/>
        </w:rPr>
        <w:tab/>
      </w:r>
      <w:r w:rsidR="00C66CAE" w:rsidRPr="00CF683E">
        <w:t>Multiple access by TDMA and/or FDMA and/or CDMA for D2R; FDMA for device 2b (IF-ED/ZIF receiver) in R2D</w:t>
      </w:r>
    </w:p>
    <w:p w14:paraId="4E99AD8A" w14:textId="77B839D4" w:rsidR="00C66CAE" w:rsidRPr="00CF683E" w:rsidRDefault="00602C70" w:rsidP="00602C70">
      <w:pPr>
        <w:pStyle w:val="B2"/>
      </w:pPr>
      <w:r w:rsidRPr="00CF683E">
        <w:rPr>
          <w:rFonts w:eastAsia="DengXian"/>
        </w:rPr>
        <w:t>-</w:t>
      </w:r>
      <w:r w:rsidRPr="00CF683E">
        <w:rPr>
          <w:rFonts w:eastAsia="DengXian"/>
        </w:rPr>
        <w:tab/>
      </w:r>
      <w:r w:rsidR="00C66CAE" w:rsidRPr="00CF683E">
        <w:t>OOK and/or BPSK and/or MSK modulation for D2R</w:t>
      </w:r>
    </w:p>
    <w:p w14:paraId="78A3780C" w14:textId="0A717EAB" w:rsidR="00C66CAE" w:rsidRPr="00CF683E" w:rsidRDefault="00602C70" w:rsidP="00602C70">
      <w:pPr>
        <w:pStyle w:val="B2"/>
      </w:pPr>
      <w:r w:rsidRPr="00CF683E">
        <w:rPr>
          <w:rFonts w:eastAsia="DengXian"/>
        </w:rPr>
        <w:t>-</w:t>
      </w:r>
      <w:r w:rsidRPr="00CF683E">
        <w:rPr>
          <w:rFonts w:eastAsia="DengXian"/>
        </w:rPr>
        <w:tab/>
      </w:r>
      <w:r w:rsidR="00C66CAE" w:rsidRPr="00CF683E">
        <w:t>Carrier-wave waveform 1 and/or 2, and transmission case(s)</w:t>
      </w:r>
    </w:p>
    <w:p w14:paraId="32415A4C" w14:textId="0B7DD6B3" w:rsidR="00C66CAE" w:rsidRPr="00CF683E" w:rsidRDefault="00602C70" w:rsidP="00602C70">
      <w:pPr>
        <w:pStyle w:val="B2"/>
      </w:pPr>
      <w:r w:rsidRPr="00CF683E">
        <w:rPr>
          <w:rFonts w:eastAsia="DengXian"/>
        </w:rPr>
        <w:t>-</w:t>
      </w:r>
      <w:r w:rsidRPr="00CF683E">
        <w:rPr>
          <w:rFonts w:eastAsia="DengXian"/>
        </w:rPr>
        <w:tab/>
      </w:r>
      <w:r w:rsidR="00C66CAE" w:rsidRPr="00CF683E">
        <w:t>Device (un)availability direction 1 and/or 2</w:t>
      </w:r>
    </w:p>
    <w:p w14:paraId="2E692CAF" w14:textId="7701AA75" w:rsidR="00C66CAE" w:rsidRDefault="00602C70" w:rsidP="00602C70">
      <w:pPr>
        <w:pStyle w:val="B2"/>
      </w:pPr>
      <w:r w:rsidRPr="00CF683E">
        <w:rPr>
          <w:rFonts w:eastAsia="DengXian"/>
        </w:rPr>
        <w:t>-</w:t>
      </w:r>
      <w:r w:rsidRPr="00CF683E">
        <w:rPr>
          <w:rFonts w:eastAsia="DengXian"/>
        </w:rPr>
        <w:tab/>
      </w:r>
      <w:r w:rsidR="00C66CAE" w:rsidRPr="00CF683E">
        <w:t>Proximity determination solution 1 and/or 2</w:t>
      </w:r>
    </w:p>
    <w:p w14:paraId="518C8C66" w14:textId="6C4EA574" w:rsidR="00194E69" w:rsidRPr="00194E69" w:rsidRDefault="00194E69" w:rsidP="00194E69">
      <w:pPr>
        <w:rPr>
          <w:lang w:eastAsia="ja-JP"/>
        </w:rPr>
      </w:pPr>
      <w:r w:rsidRPr="00194E69">
        <w:rPr>
          <w:lang w:eastAsia="ja-JP"/>
        </w:rPr>
        <w:t>From RAN2 perspective, RAN2 has studied Topology 1 and Topology 2, and has concluded they are feasible. In detail:</w:t>
      </w:r>
    </w:p>
    <w:p w14:paraId="17F31048" w14:textId="77777777" w:rsidR="00194E69" w:rsidRPr="00194E69" w:rsidRDefault="00194E69" w:rsidP="00194E69">
      <w:pPr>
        <w:ind w:left="568" w:hanging="284"/>
        <w:rPr>
          <w:noProof/>
          <w:lang w:val="x-none" w:eastAsia="ja-JP"/>
        </w:rPr>
      </w:pPr>
      <w:r w:rsidRPr="00194E69">
        <w:rPr>
          <w:rFonts w:hint="eastAsia"/>
          <w:noProof/>
          <w:lang w:val="x-none" w:eastAsia="ja-JP"/>
        </w:rPr>
        <w:t>-</w:t>
      </w:r>
      <w:r w:rsidRPr="00194E69">
        <w:rPr>
          <w:noProof/>
          <w:lang w:val="x-none" w:eastAsia="ja-JP"/>
        </w:rPr>
        <w:tab/>
        <w:t>General AS</w:t>
      </w:r>
      <w:r w:rsidRPr="00194E69">
        <w:rPr>
          <w:noProof/>
          <w:lang w:val="x-none" w:eastAsia="ko-KR"/>
        </w:rPr>
        <w:t xml:space="preserve"> procedures, A-IoT paging, A-IoT random access, A-IoT data transmission and Topology 2 a</w:t>
      </w:r>
      <w:r w:rsidRPr="00194E69">
        <w:rPr>
          <w:noProof/>
          <w:lang w:val="x-none" w:eastAsia="ja-JP"/>
        </w:rPr>
        <w:t>spects have been studied:</w:t>
      </w:r>
    </w:p>
    <w:p w14:paraId="62C44ADC" w14:textId="6D0E7E59" w:rsidR="00194E69" w:rsidRPr="00194E69" w:rsidRDefault="00194E69" w:rsidP="00194E69">
      <w:pPr>
        <w:ind w:left="851" w:hanging="284"/>
        <w:rPr>
          <w:lang w:val="x-none" w:eastAsia="x-none"/>
        </w:rPr>
      </w:pPr>
      <w:r w:rsidRPr="00194E69">
        <w:rPr>
          <w:rFonts w:hint="eastAsia"/>
          <w:lang w:val="x-none" w:eastAsia="x-none"/>
        </w:rPr>
        <w:t>-</w:t>
      </w:r>
      <w:r w:rsidRPr="00194E69">
        <w:rPr>
          <w:lang w:val="x-none" w:eastAsia="x-none"/>
        </w:rPr>
        <w:tab/>
        <w:t xml:space="preserve">See clause 6.3.1 for the overall AS procedure and the information useful to be visible to the reader from CN, etc. </w:t>
      </w:r>
    </w:p>
    <w:p w14:paraId="1F78B650" w14:textId="60120B4D"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See clause 6.3.3 for the A-IoT paging function, including paging message content, paging monitoring behavior, multiple (subsequent) A-IoT paging messages for the same service, etc.</w:t>
      </w:r>
    </w:p>
    <w:p w14:paraId="74F6CD1D" w14:textId="2F486343"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 xml:space="preserve">See clause 6.3.4) for the A-IoT random access, </w:t>
      </w:r>
      <w:r w:rsidRPr="00194E69">
        <w:rPr>
          <w:lang w:val="x-none" w:eastAsia="ja-JP"/>
        </w:rPr>
        <w:t>including the</w:t>
      </w:r>
      <w:r w:rsidRPr="00194E69">
        <w:rPr>
          <w:lang w:val="x-none" w:eastAsia="x-none"/>
        </w:rPr>
        <w:t xml:space="preserve"> contention-free access and contention-based random access procedure, the message contents, the re-access solutions, etc.</w:t>
      </w:r>
    </w:p>
    <w:p w14:paraId="3B27B843" w14:textId="0714D676"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 xml:space="preserve">See clause 6.3.2 and 6.3.5 for protocol stack for A-IoT radio interface between A-IoT device and reader, </w:t>
      </w:r>
      <w:r w:rsidRPr="00194E69">
        <w:rPr>
          <w:lang w:val="x-none" w:eastAsia="zh-CN"/>
        </w:rPr>
        <w:t>required functionalities,</w:t>
      </w:r>
      <w:r w:rsidRPr="00194E69">
        <w:rPr>
          <w:lang w:val="x-none" w:eastAsia="x-none"/>
        </w:rPr>
        <w:t xml:space="preserve"> and </w:t>
      </w:r>
      <w:r w:rsidRPr="00194E69">
        <w:rPr>
          <w:rFonts w:hint="eastAsia"/>
          <w:lang w:val="x-none" w:eastAsia="x-none"/>
        </w:rPr>
        <w:t>A</w:t>
      </w:r>
      <w:r w:rsidRPr="00194E69">
        <w:rPr>
          <w:lang w:val="x-none" w:eastAsia="x-none"/>
        </w:rPr>
        <w:t>-IoT data transmission functionalities, etc.</w:t>
      </w:r>
    </w:p>
    <w:p w14:paraId="7DD4BD60" w14:textId="45742D88"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See clause 6.3.6 for the Topology 2 specific aspects, including the architecture options and management of radio resources in A-IoT radio interface, etc.</w:t>
      </w:r>
    </w:p>
    <w:p w14:paraId="65720050" w14:textId="77777777" w:rsidR="00194E69" w:rsidRPr="00194E69" w:rsidRDefault="00194E69" w:rsidP="00194E69">
      <w:pPr>
        <w:ind w:left="568" w:hanging="284"/>
        <w:rPr>
          <w:rFonts w:eastAsia="Yu Mincho"/>
          <w:noProof/>
          <w:lang w:val="x-none" w:eastAsia="ko-KR"/>
        </w:rPr>
      </w:pPr>
      <w:r w:rsidRPr="00194E69">
        <w:rPr>
          <w:rFonts w:eastAsia="Yu Mincho"/>
          <w:noProof/>
          <w:lang w:val="x-none" w:eastAsia="ko-KR"/>
        </w:rPr>
        <w:t>-</w:t>
      </w:r>
      <w:r w:rsidRPr="00194E69">
        <w:rPr>
          <w:rFonts w:eastAsia="Yu Mincho"/>
          <w:noProof/>
          <w:lang w:val="x-none" w:eastAsia="ko-KR"/>
        </w:rPr>
        <w:tab/>
        <w:t>From RAN2 perspective, the descriptions under clause 6.3 and 6.10 are considered as the baseline conclusions.</w:t>
      </w:r>
    </w:p>
    <w:p w14:paraId="6182E164" w14:textId="77777777" w:rsidR="00194E69" w:rsidRPr="00194E69" w:rsidRDefault="00194E69" w:rsidP="00194E69">
      <w:pPr>
        <w:ind w:left="568" w:hanging="284"/>
        <w:rPr>
          <w:rFonts w:eastAsia="Yu Mincho"/>
          <w:noProof/>
          <w:lang w:val="x-none" w:eastAsia="ko-KR"/>
        </w:rPr>
      </w:pPr>
      <w:r w:rsidRPr="00194E69">
        <w:rPr>
          <w:rFonts w:eastAsia="Yu Mincho"/>
          <w:noProof/>
          <w:lang w:val="x-none" w:eastAsia="ko-KR"/>
        </w:rPr>
        <w:t>-</w:t>
      </w:r>
      <w:r w:rsidRPr="00194E69">
        <w:rPr>
          <w:rFonts w:eastAsia="Yu Mincho"/>
          <w:noProof/>
          <w:lang w:val="x-none" w:eastAsia="ko-KR"/>
        </w:rPr>
        <w:tab/>
        <w:t>Following is further concluded:</w:t>
      </w:r>
    </w:p>
    <w:p w14:paraId="750D9B7B" w14:textId="77777777"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r>
      <w:r w:rsidRPr="00194E69">
        <w:rPr>
          <w:rFonts w:hint="eastAsia"/>
          <w:lang w:val="x-none" w:eastAsia="x-none"/>
        </w:rPr>
        <w:t>A</w:t>
      </w:r>
      <w:r w:rsidRPr="00194E69">
        <w:rPr>
          <w:lang w:val="x-none" w:eastAsia="x-none"/>
        </w:rPr>
        <w:t>t least following features are recommended for the normative phase in the A-IoT MAC layer:</w:t>
      </w:r>
    </w:p>
    <w:p w14:paraId="2612BBF1"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A-IoT paging</w:t>
      </w:r>
    </w:p>
    <w:p w14:paraId="37C0C293"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A-IoT random access:</w:t>
      </w:r>
    </w:p>
    <w:p w14:paraId="78F559D1" w14:textId="15038AE2" w:rsidR="00194E69" w:rsidRPr="00194E69" w:rsidRDefault="00194E69" w:rsidP="00194E69">
      <w:pPr>
        <w:ind w:left="1418" w:hanging="284"/>
        <w:rPr>
          <w:lang w:val="x-none" w:eastAsia="x-none"/>
        </w:rPr>
      </w:pPr>
      <w:r w:rsidRPr="00194E69">
        <w:rPr>
          <w:lang w:val="x-none" w:eastAsia="x-none"/>
        </w:rPr>
        <w:t>-</w:t>
      </w:r>
      <w:r w:rsidRPr="00194E69">
        <w:rPr>
          <w:lang w:val="x-none" w:eastAsia="x-none"/>
        </w:rPr>
        <w:tab/>
        <w:t>For contention-based random access, f</w:t>
      </w:r>
      <w:r w:rsidRPr="00194E69">
        <w:rPr>
          <w:rFonts w:hint="eastAsia"/>
          <w:lang w:val="x-none" w:eastAsia="x-none"/>
        </w:rPr>
        <w:t>urther</w:t>
      </w:r>
      <w:r w:rsidRPr="00194E69">
        <w:rPr>
          <w:lang w:val="x-none" w:eastAsia="x-none"/>
        </w:rPr>
        <w:t xml:space="preserve"> down-selection between </w:t>
      </w:r>
      <w:r w:rsidRPr="00194E69">
        <w:rPr>
          <w:i/>
          <w:iCs/>
          <w:lang w:val="x-none" w:eastAsia="x-none"/>
        </w:rPr>
        <w:t>Solution 1</w:t>
      </w:r>
      <w:r w:rsidRPr="00194E69">
        <w:rPr>
          <w:lang w:val="x-none" w:eastAsia="x-none"/>
        </w:rPr>
        <w:t xml:space="preserve"> (3step-only) and </w:t>
      </w:r>
      <w:r w:rsidRPr="00194E69">
        <w:rPr>
          <w:i/>
          <w:iCs/>
          <w:lang w:val="x-none" w:eastAsia="x-none"/>
        </w:rPr>
        <w:t>Solution 3</w:t>
      </w:r>
      <w:r w:rsidRPr="00194E69">
        <w:rPr>
          <w:lang w:val="x-none" w:eastAsia="x-none"/>
        </w:rPr>
        <w:t xml:space="preserve"> (unified solution) in clause 6.3.4.</w:t>
      </w:r>
    </w:p>
    <w:p w14:paraId="77838DA6"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A-IoT data transmission</w:t>
      </w:r>
    </w:p>
    <w:p w14:paraId="0CDE1AB6" w14:textId="77777777"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For Topology 2, at least the following aspects are considered:</w:t>
      </w:r>
    </w:p>
    <w:p w14:paraId="3FB35FE8"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Forwarding of A-IoT upper layer data and A-IoT radio resource management.</w:t>
      </w:r>
    </w:p>
    <w:p w14:paraId="5148A4AE" w14:textId="131962F9" w:rsidR="00194E69" w:rsidRPr="00194E69" w:rsidRDefault="00194E69" w:rsidP="00194E69">
      <w:pPr>
        <w:ind w:left="851" w:hanging="284"/>
        <w:rPr>
          <w:lang w:val="x-none" w:eastAsia="x-none"/>
        </w:rPr>
      </w:pPr>
      <w:r w:rsidRPr="00194E69">
        <w:rPr>
          <w:lang w:val="x-none" w:eastAsia="x-none"/>
        </w:rPr>
        <w:lastRenderedPageBreak/>
        <w:t>-</w:t>
      </w:r>
      <w:r w:rsidRPr="00194E69">
        <w:rPr>
          <w:lang w:val="x-none" w:eastAsia="x-none"/>
        </w:rPr>
        <w:tab/>
        <w:t>No further down-selection for Topology 2 architecture options (which are feasible) from RAN2 perspective (the final decision depends on TSGs/WGs outcome).</w:t>
      </w:r>
    </w:p>
    <w:p w14:paraId="2B1B7170" w14:textId="20CC1B86" w:rsidR="00C10C94" w:rsidRPr="00C10C94" w:rsidRDefault="00C10C94" w:rsidP="00C10C94">
      <w:pPr>
        <w:overflowPunct/>
        <w:autoSpaceDE/>
        <w:autoSpaceDN/>
        <w:adjustRightInd/>
        <w:textAlignment w:val="auto"/>
        <w:rPr>
          <w:rFonts w:eastAsiaTheme="minorEastAsia"/>
          <w:lang w:eastAsia="en-US"/>
        </w:rPr>
      </w:pPr>
      <w:r w:rsidRPr="00C10C94">
        <w:rPr>
          <w:rFonts w:eastAsiaTheme="minorEastAsia" w:hint="eastAsia"/>
          <w:lang w:eastAsia="zh-CN"/>
        </w:rPr>
        <w:t>L</w:t>
      </w:r>
      <w:r w:rsidRPr="00C10C94">
        <w:rPr>
          <w:rFonts w:eastAsiaTheme="minorEastAsia"/>
          <w:lang w:eastAsia="en-US"/>
        </w:rPr>
        <w:t>ogical system architectures have been studied, as documented in clause 6.4.</w:t>
      </w:r>
    </w:p>
    <w:p w14:paraId="56DB8E68" w14:textId="77777777" w:rsidR="00C10C94" w:rsidRPr="00C10C94" w:rsidRDefault="00C10C94" w:rsidP="00C10C94">
      <w:pPr>
        <w:overflowPunct/>
        <w:autoSpaceDE/>
        <w:autoSpaceDN/>
        <w:adjustRightInd/>
        <w:textAlignment w:val="auto"/>
        <w:rPr>
          <w:rFonts w:eastAsiaTheme="minorEastAsia"/>
          <w:lang w:eastAsia="en-US"/>
        </w:rPr>
      </w:pPr>
      <w:r w:rsidRPr="00C10C94">
        <w:rPr>
          <w:rFonts w:eastAsiaTheme="minorEastAsia" w:hint="eastAsia"/>
          <w:lang w:eastAsia="zh-CN"/>
        </w:rPr>
        <w:t>I</w:t>
      </w:r>
      <w:r w:rsidRPr="00C10C94">
        <w:rPr>
          <w:rFonts w:eastAsiaTheme="minorEastAsia"/>
          <w:lang w:eastAsia="zh-CN"/>
        </w:rPr>
        <w:t xml:space="preserve">mpacts on CN-RAN interface, signaling and procedures have been </w:t>
      </w:r>
      <w:r w:rsidRPr="00C10C94">
        <w:rPr>
          <w:rFonts w:eastAsiaTheme="minorEastAsia" w:hint="eastAsia"/>
          <w:lang w:eastAsia="zh-CN"/>
        </w:rPr>
        <w:t xml:space="preserve">studied </w:t>
      </w:r>
      <w:r w:rsidRPr="00C10C94">
        <w:rPr>
          <w:rFonts w:eastAsiaTheme="minorEastAsia"/>
          <w:lang w:eastAsia="zh-CN"/>
        </w:rPr>
        <w:t>to support A-IoT Inventory operation and Command operation for topology 1 and topology 2 respectively</w:t>
      </w:r>
      <w:r w:rsidRPr="00C10C94">
        <w:rPr>
          <w:rFonts w:eastAsiaTheme="minorEastAsia"/>
          <w:lang w:eastAsia="en-US"/>
        </w:rPr>
        <w:t>, as documented in clause 6.5.</w:t>
      </w:r>
    </w:p>
    <w:p w14:paraId="3FF318E1" w14:textId="77777777" w:rsidR="00C10C94" w:rsidRPr="00C10C94" w:rsidRDefault="00C10C94" w:rsidP="00C10C94">
      <w:pPr>
        <w:overflowPunct/>
        <w:autoSpaceDE/>
        <w:autoSpaceDN/>
        <w:adjustRightInd/>
        <w:textAlignment w:val="auto"/>
        <w:rPr>
          <w:rFonts w:eastAsiaTheme="minorEastAsia"/>
          <w:lang w:eastAsia="en-US"/>
        </w:rPr>
      </w:pPr>
      <w:r w:rsidRPr="00C10C94">
        <w:rPr>
          <w:rFonts w:eastAsiaTheme="minorEastAsia" w:hint="eastAsia"/>
          <w:lang w:eastAsia="zh-CN"/>
        </w:rPr>
        <w:t>S</w:t>
      </w:r>
      <w:r w:rsidRPr="00C10C94">
        <w:rPr>
          <w:rFonts w:eastAsiaTheme="minorEastAsia"/>
          <w:lang w:eastAsia="zh-CN"/>
        </w:rPr>
        <w:t>olutions for locating an Ambient IoT device with minimal specification impact are identified</w:t>
      </w:r>
      <w:r w:rsidRPr="00C10C94">
        <w:rPr>
          <w:rFonts w:eastAsiaTheme="minorEastAsia"/>
          <w:lang w:eastAsia="en-US"/>
        </w:rPr>
        <w:t>, as documented in clause 6.9.</w:t>
      </w:r>
    </w:p>
    <w:p w14:paraId="0ABE72B3" w14:textId="43F3B6B9" w:rsidR="00F25D02" w:rsidRDefault="009A6AA4" w:rsidP="00C10C94">
      <w:pPr>
        <w:overflowPunct/>
        <w:autoSpaceDE/>
        <w:autoSpaceDN/>
        <w:adjustRightInd/>
        <w:textAlignment w:val="auto"/>
        <w:rPr>
          <w:rFonts w:eastAsiaTheme="minorEastAsia"/>
          <w:lang w:eastAsia="zh-CN"/>
        </w:rPr>
      </w:pPr>
      <w:r>
        <w:rPr>
          <w:rFonts w:eastAsiaTheme="minorEastAsia"/>
          <w:lang w:eastAsia="zh-CN"/>
        </w:rPr>
        <w:t xml:space="preserve">In RAN3, </w:t>
      </w:r>
      <w:r w:rsidR="00F17FA6">
        <w:rPr>
          <w:rFonts w:eastAsiaTheme="minorEastAsia"/>
          <w:lang w:eastAsia="zh-CN"/>
        </w:rPr>
        <w:t>n</w:t>
      </w:r>
      <w:r w:rsidR="00C10C94" w:rsidRPr="00C10C94">
        <w:rPr>
          <w:rFonts w:eastAsiaTheme="minorEastAsia" w:hint="eastAsia"/>
          <w:lang w:eastAsia="zh-CN"/>
        </w:rPr>
        <w:t>o evaluation and down selection for T2 solutions have been performed which requires coordination among WGs.</w:t>
      </w:r>
    </w:p>
    <w:p w14:paraId="28CAE117" w14:textId="77B5C101" w:rsidR="00824EDB" w:rsidRPr="00A479B7" w:rsidRDefault="00824EDB" w:rsidP="00824EDB">
      <w:pPr>
        <w:overflowPunct/>
        <w:autoSpaceDE/>
        <w:autoSpaceDN/>
        <w:adjustRightInd/>
        <w:spacing w:line="256" w:lineRule="auto"/>
        <w:textAlignment w:val="auto"/>
        <w:rPr>
          <w:rFonts w:eastAsia="SimSun"/>
        </w:rPr>
      </w:pPr>
      <w:r w:rsidRPr="00A479B7">
        <w:rPr>
          <w:rFonts w:eastAsia="SimSun" w:hint="eastAsia"/>
        </w:rPr>
        <w:t xml:space="preserve">RAN4 has performed adjacent channel co-existence studies between ambient IOT and NR for the scenario that NR macro BS outdoor and ambient IOT system indoor. RAN4 evaluated a total of </w:t>
      </w:r>
      <w:r w:rsidRPr="00A479B7">
        <w:rPr>
          <w:rFonts w:eastAsia="SimSun"/>
        </w:rPr>
        <w:t>9</w:t>
      </w:r>
      <w:r w:rsidRPr="00A479B7">
        <w:rPr>
          <w:rFonts w:eastAsia="SimSun" w:hint="eastAsia"/>
        </w:rPr>
        <w:t xml:space="preserve"> deployment scenarios as described in </w:t>
      </w:r>
      <w:r w:rsidRPr="00A479B7">
        <w:rPr>
          <w:rFonts w:eastAsia="SimSun"/>
        </w:rPr>
        <w:t>Table 6.6.2-1</w:t>
      </w:r>
      <w:r w:rsidRPr="00A479B7">
        <w:rPr>
          <w:rFonts w:eastAsia="SimSun" w:hint="eastAsia"/>
        </w:rPr>
        <w:t>. For each deployment scenario, a total of 4 cases were performed as described</w:t>
      </w:r>
      <w:r w:rsidRPr="00A479B7">
        <w:rPr>
          <w:rFonts w:eastAsia="SimSun"/>
        </w:rPr>
        <w:t xml:space="preserve"> in Table 6.6.2-1</w:t>
      </w:r>
      <w:r w:rsidRPr="00A479B7">
        <w:rPr>
          <w:rFonts w:eastAsia="SimSun" w:hint="eastAsia"/>
        </w:rPr>
        <w:t xml:space="preserve">. The co-existence cases are described in </w:t>
      </w:r>
      <w:r w:rsidRPr="00A479B7">
        <w:rPr>
          <w:rFonts w:eastAsia="SimSun"/>
        </w:rPr>
        <w:t>Table 6.6.2-</w:t>
      </w:r>
      <w:r w:rsidRPr="00A479B7">
        <w:rPr>
          <w:rFonts w:eastAsia="SimSun" w:hint="eastAsia"/>
        </w:rPr>
        <w:t xml:space="preserve">2. The performance metrics for NR system impacted by ambient IOT are throughput loss at the cell edge and cell average. The </w:t>
      </w:r>
      <w:r w:rsidRPr="00A479B7">
        <w:rPr>
          <w:rFonts w:eastAsia="SimSun"/>
        </w:rPr>
        <w:t>performance</w:t>
      </w:r>
      <w:r w:rsidRPr="00A479B7">
        <w:rPr>
          <w:rFonts w:eastAsia="SimSun" w:hint="eastAsia"/>
        </w:rPr>
        <w:t xml:space="preserve"> metric for ambient IOT </w:t>
      </w:r>
      <w:r w:rsidRPr="00A479B7">
        <w:rPr>
          <w:rFonts w:eastAsia="SimSun"/>
        </w:rPr>
        <w:t xml:space="preserve">system </w:t>
      </w:r>
      <w:r w:rsidRPr="00A479B7">
        <w:rPr>
          <w:rFonts w:eastAsia="SimSun" w:hint="eastAsia"/>
        </w:rPr>
        <w:t>impacted by NR system is</w:t>
      </w:r>
      <w:r w:rsidRPr="00A479B7">
        <w:rPr>
          <w:rFonts w:eastAsia="SimSun"/>
        </w:rPr>
        <w:t xml:space="preserve"> SINR degradation for inter-system interference impact analysis. Meanwhile, in addition to SINR degradation, </w:t>
      </w:r>
      <w:r w:rsidRPr="00A479B7">
        <w:rPr>
          <w:rFonts w:eastAsia="SimSun" w:hint="eastAsia"/>
        </w:rPr>
        <w:t xml:space="preserve">ambient IOT intra-system </w:t>
      </w:r>
      <w:r w:rsidRPr="00A479B7">
        <w:rPr>
          <w:rFonts w:eastAsia="SimSun"/>
        </w:rPr>
        <w:t>performance</w:t>
      </w:r>
      <w:r w:rsidRPr="00A479B7">
        <w:rPr>
          <w:rFonts w:eastAsia="SimSun" w:hint="eastAsia"/>
        </w:rPr>
        <w:t xml:space="preserve"> </w:t>
      </w:r>
      <w:r w:rsidRPr="00A479B7">
        <w:rPr>
          <w:rFonts w:eastAsia="SimSun"/>
        </w:rPr>
        <w:t>evaluated</w:t>
      </w:r>
      <w:r w:rsidRPr="00A479B7">
        <w:rPr>
          <w:rFonts w:eastAsia="SimSun" w:hint="eastAsia"/>
        </w:rPr>
        <w:t xml:space="preserve"> by </w:t>
      </w:r>
      <w:r w:rsidRPr="00A479B7">
        <w:rPr>
          <w:rFonts w:eastAsia="SimSun"/>
        </w:rPr>
        <w:t xml:space="preserve">link level simulation </w:t>
      </w:r>
      <w:r w:rsidRPr="00A479B7">
        <w:rPr>
          <w:rFonts w:eastAsia="SimSun" w:hint="eastAsia"/>
        </w:rPr>
        <w:t xml:space="preserve">is </w:t>
      </w:r>
      <w:r w:rsidRPr="00A479B7">
        <w:rPr>
          <w:rFonts w:eastAsia="SimSun"/>
        </w:rPr>
        <w:t xml:space="preserve">also </w:t>
      </w:r>
      <w:r w:rsidRPr="00A479B7">
        <w:rPr>
          <w:rFonts w:eastAsia="SimSun" w:hint="eastAsia"/>
        </w:rPr>
        <w:t xml:space="preserve">one of the key aspects affecting </w:t>
      </w:r>
      <w:r w:rsidRPr="00A479B7">
        <w:rPr>
          <w:rFonts w:eastAsia="SimSun"/>
        </w:rPr>
        <w:t xml:space="preserve">ambient IOT system performance, which can be further analyzed in WI phase. The </w:t>
      </w:r>
      <w:r>
        <w:rPr>
          <w:rFonts w:eastAsia="SimSun" w:hint="eastAsia"/>
          <w:lang w:eastAsia="zh-CN"/>
        </w:rPr>
        <w:t>su</w:t>
      </w:r>
      <w:r>
        <w:rPr>
          <w:rFonts w:eastAsia="SimSun"/>
        </w:rPr>
        <w:t xml:space="preserve">mmary </w:t>
      </w:r>
      <w:r w:rsidRPr="00A479B7">
        <w:rPr>
          <w:rFonts w:eastAsia="SimSun"/>
        </w:rPr>
        <w:t xml:space="preserve">of co-existence evaluation can be found in </w:t>
      </w:r>
      <w:r w:rsidR="00263A23">
        <w:rPr>
          <w:rFonts w:eastAsia="SimSun"/>
        </w:rPr>
        <w:t>clause</w:t>
      </w:r>
      <w:r w:rsidRPr="00A479B7">
        <w:rPr>
          <w:rFonts w:eastAsia="SimSun"/>
        </w:rPr>
        <w:t xml:space="preserve"> 6.6.5.</w:t>
      </w:r>
    </w:p>
    <w:p w14:paraId="0A29F75D" w14:textId="12BA2F7D" w:rsidR="00824EDB" w:rsidRPr="00A479B7" w:rsidRDefault="00824EDB" w:rsidP="00824EDB">
      <w:pPr>
        <w:overflowPunct/>
        <w:autoSpaceDE/>
        <w:autoSpaceDN/>
        <w:adjustRightInd/>
        <w:spacing w:line="256" w:lineRule="auto"/>
        <w:textAlignment w:val="auto"/>
        <w:rPr>
          <w:rFonts w:eastAsia="SimSun"/>
        </w:rPr>
      </w:pPr>
      <w:r w:rsidRPr="00A479B7">
        <w:rPr>
          <w:rFonts w:eastAsia="SimSun" w:hint="eastAsia"/>
        </w:rPr>
        <w:t>RAN4 has studied the RF requirements impact for ambient IOT, including system parameters, ambient IoT BS, intermediate UE, devices (device 1, 2a and 2b) and CW node</w:t>
      </w:r>
      <w:r w:rsidRPr="00A479B7">
        <w:rPr>
          <w:rFonts w:eastAsia="SimSun"/>
        </w:rPr>
        <w:t xml:space="preserve">, which can be found in </w:t>
      </w:r>
      <w:r w:rsidR="00263A23">
        <w:rPr>
          <w:rFonts w:eastAsia="SimSun"/>
        </w:rPr>
        <w:t>clause</w:t>
      </w:r>
      <w:r w:rsidRPr="00A479B7">
        <w:rPr>
          <w:rFonts w:eastAsia="SimSun"/>
        </w:rPr>
        <w:t xml:space="preserve"> 6.7.1, 6.7.2, 6.7.3 and 6.7.4.</w:t>
      </w:r>
    </w:p>
    <w:p w14:paraId="0703739F" w14:textId="0BBC8616" w:rsidR="00824EDB" w:rsidRPr="00A479B7" w:rsidRDefault="00824EDB" w:rsidP="00824EDB">
      <w:pPr>
        <w:overflowPunct/>
        <w:autoSpaceDE/>
        <w:autoSpaceDN/>
        <w:adjustRightInd/>
        <w:spacing w:line="256" w:lineRule="auto"/>
        <w:textAlignment w:val="auto"/>
        <w:rPr>
          <w:rFonts w:eastAsia="SimSun"/>
        </w:rPr>
      </w:pPr>
      <w:r w:rsidRPr="00A479B7">
        <w:rPr>
          <w:rFonts w:eastAsia="SimSun" w:hint="eastAsia"/>
        </w:rPr>
        <w:t xml:space="preserve">RAN4 has </w:t>
      </w:r>
      <w:r w:rsidRPr="00A479B7">
        <w:rPr>
          <w:rFonts w:eastAsia="SimSun"/>
        </w:rPr>
        <w:t xml:space="preserve">also </w:t>
      </w:r>
      <w:r w:rsidRPr="00A479B7">
        <w:rPr>
          <w:rFonts w:eastAsia="SimSun" w:hint="eastAsia"/>
        </w:rPr>
        <w:t xml:space="preserve">studied the </w:t>
      </w:r>
      <w:r w:rsidRPr="00A479B7">
        <w:rPr>
          <w:rFonts w:eastAsia="SimSun"/>
        </w:rPr>
        <w:t>feasibility</w:t>
      </w:r>
      <w:r w:rsidRPr="00A479B7">
        <w:rPr>
          <w:rFonts w:eastAsia="SimSun" w:hint="eastAsia"/>
        </w:rPr>
        <w:t xml:space="preserve"> of CW interference cancellation for both ambient IoT BS and </w:t>
      </w:r>
      <w:r w:rsidRPr="00A479B7">
        <w:rPr>
          <w:rFonts w:eastAsia="SimSun"/>
        </w:rPr>
        <w:t>intermediate</w:t>
      </w:r>
      <w:r w:rsidRPr="00A479B7">
        <w:rPr>
          <w:rFonts w:eastAsia="SimSun" w:hint="eastAsia"/>
        </w:rPr>
        <w:t xml:space="preserve"> UE, </w:t>
      </w:r>
      <w:r w:rsidRPr="00A479B7">
        <w:rPr>
          <w:rFonts w:eastAsia="SimSun"/>
        </w:rPr>
        <w:t xml:space="preserve">and the feasible interference cancellation values can be found in </w:t>
      </w:r>
      <w:r w:rsidR="00263A23">
        <w:rPr>
          <w:rFonts w:eastAsia="SimSun"/>
        </w:rPr>
        <w:t>clause</w:t>
      </w:r>
      <w:r w:rsidRPr="00A479B7">
        <w:rPr>
          <w:rFonts w:eastAsia="SimSun"/>
        </w:rPr>
        <w:t xml:space="preserve"> 6.7.5.</w:t>
      </w:r>
    </w:p>
    <w:p w14:paraId="4389E96F" w14:textId="5A70ABE5" w:rsidR="00824EDB" w:rsidRPr="00F25D02" w:rsidRDefault="00824EDB" w:rsidP="00824EDB">
      <w:pPr>
        <w:overflowPunct/>
        <w:autoSpaceDE/>
        <w:autoSpaceDN/>
        <w:adjustRightInd/>
        <w:textAlignment w:val="auto"/>
        <w:rPr>
          <w:rFonts w:eastAsia="DengXian"/>
        </w:rPr>
      </w:pPr>
      <w:r w:rsidRPr="00A479B7">
        <w:rPr>
          <w:rFonts w:eastAsia="SimSun"/>
        </w:rPr>
        <w:t xml:space="preserve">Moreover, RAN4 also studied the testability issue for ambient IOT devices, which can be found in </w:t>
      </w:r>
      <w:r w:rsidR="00263A23">
        <w:rPr>
          <w:rFonts w:eastAsia="SimSun"/>
        </w:rPr>
        <w:t>clause</w:t>
      </w:r>
      <w:r w:rsidRPr="00A479B7">
        <w:rPr>
          <w:rFonts w:eastAsia="SimSun"/>
        </w:rPr>
        <w:t xml:space="preserve"> 6.7.4.4.</w:t>
      </w:r>
    </w:p>
    <w:p w14:paraId="0C3969A8" w14:textId="77777777" w:rsidR="0021363D" w:rsidRPr="00264564" w:rsidRDefault="0021363D" w:rsidP="000B0BFC">
      <w:pPr>
        <w:pStyle w:val="Heading9"/>
        <w:rPr>
          <w:rFonts w:eastAsia="DengXian"/>
        </w:rPr>
      </w:pPr>
      <w:bookmarkStart w:id="405" w:name="_Toc181740603"/>
      <w:bookmarkStart w:id="406" w:name="_Toc184196509"/>
      <w:r w:rsidRPr="00CF683E">
        <w:rPr>
          <w:rFonts w:eastAsia="DengXian"/>
          <w:lang w:eastAsia="zh-CN"/>
        </w:rPr>
        <w:t>Annex A: Device receiver sensitivity</w:t>
      </w:r>
      <w:bookmarkEnd w:id="405"/>
      <w:r w:rsidR="00264564">
        <w:rPr>
          <w:rFonts w:eastAsia="DengXian"/>
          <w:lang w:eastAsia="zh-CN"/>
        </w:rPr>
        <w:t xml:space="preserve"> for </w:t>
      </w:r>
      <w:r w:rsidR="00264564">
        <w:rPr>
          <w:rFonts w:eastAsia="DengXian"/>
          <w:i/>
          <w:iCs/>
          <w:lang w:eastAsia="zh-CN"/>
        </w:rPr>
        <w:t>Budget-Alt1</w:t>
      </w:r>
      <w:bookmarkEnd w:id="406"/>
    </w:p>
    <w:p w14:paraId="1197073C" w14:textId="32FCF484" w:rsidR="0021363D" w:rsidRPr="00CF683E" w:rsidRDefault="0021363D" w:rsidP="0021363D">
      <w:pPr>
        <w:rPr>
          <w:rFonts w:eastAsia="DengXian"/>
        </w:rPr>
      </w:pPr>
      <w:r w:rsidRPr="00CF683E">
        <w:rPr>
          <w:rFonts w:eastAsia="DengXian"/>
        </w:rPr>
        <w:t>The receiver sensitivity for device 1</w:t>
      </w:r>
      <w:r w:rsidR="000E32C4">
        <w:rPr>
          <w:rFonts w:eastAsia="DengXian"/>
        </w:rPr>
        <w:t>,</w:t>
      </w:r>
      <w:r w:rsidRPr="00CF683E">
        <w:rPr>
          <w:rFonts w:eastAsia="DengXian"/>
        </w:rPr>
        <w:t xml:space="preserve"> device 2a</w:t>
      </w:r>
      <w:r w:rsidR="000E32C4">
        <w:rPr>
          <w:rFonts w:eastAsia="DengXian"/>
        </w:rPr>
        <w:t>, and device 2b</w:t>
      </w:r>
      <w:r w:rsidRPr="00CF683E">
        <w:rPr>
          <w:rFonts w:eastAsia="DengXian"/>
        </w:rPr>
        <w:t xml:space="preserve"> assuming </w:t>
      </w:r>
      <w:r w:rsidRPr="006E2277">
        <w:rPr>
          <w:rFonts w:eastAsia="DengXian"/>
          <w:i/>
          <w:iCs/>
        </w:rPr>
        <w:t>Budget-Alt1</w:t>
      </w:r>
      <w:r w:rsidRPr="00CF683E">
        <w:rPr>
          <w:rFonts w:eastAsia="DengXian"/>
        </w:rPr>
        <w:t xml:space="preserve"> is used in the coverage evaluation is summarized as follows.</w:t>
      </w:r>
    </w:p>
    <w:p w14:paraId="69FD3AEC" w14:textId="55055B80" w:rsidR="0021363D" w:rsidRPr="00CA0354" w:rsidRDefault="0021363D" w:rsidP="000B0BFC">
      <w:pPr>
        <w:pStyle w:val="TH"/>
        <w:rPr>
          <w:rFonts w:eastAsia="DengXian"/>
        </w:rPr>
      </w:pPr>
      <w:r w:rsidRPr="00CF683E">
        <w:rPr>
          <w:rFonts w:eastAsia="DengXian"/>
        </w:rPr>
        <w:lastRenderedPageBreak/>
        <w:t>Table A-1: Device 1 receiver sensitivity</w:t>
      </w:r>
      <w:r w:rsidR="00CA0354">
        <w:rPr>
          <w:rFonts w:eastAsia="DengXian"/>
        </w:rPr>
        <w:t xml:space="preserve"> (</w:t>
      </w:r>
      <w:r w:rsidR="00CA0354">
        <w:rPr>
          <w:rFonts w:eastAsia="DengXian"/>
          <w:i/>
          <w:iCs/>
        </w:rPr>
        <w:t>Budget-Alt1</w:t>
      </w:r>
      <w:r w:rsidR="00CA0354">
        <w:rPr>
          <w:rFonts w:eastAsia="DengXian"/>
        </w:rPr>
        <w:t>)</w:t>
      </w:r>
    </w:p>
    <w:tbl>
      <w:tblPr>
        <w:tblW w:w="6091" w:type="dxa"/>
        <w:jc w:val="center"/>
        <w:tblLayout w:type="fixed"/>
        <w:tblLook w:val="04A0" w:firstRow="1" w:lastRow="0" w:firstColumn="1" w:lastColumn="0" w:noHBand="0" w:noVBand="1"/>
      </w:tblPr>
      <w:tblGrid>
        <w:gridCol w:w="1594"/>
        <w:gridCol w:w="953"/>
        <w:gridCol w:w="992"/>
        <w:gridCol w:w="992"/>
        <w:gridCol w:w="1560"/>
      </w:tblGrid>
      <w:tr w:rsidR="0021363D" w:rsidRPr="00CF683E" w14:paraId="3772282C"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A5D6E" w14:textId="77777777"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Company</w:t>
            </w:r>
          </w:p>
        </w:tc>
        <w:tc>
          <w:tcPr>
            <w:tcW w:w="95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6F1BCE" w14:textId="0409ABD8"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-40 dB</w:t>
            </w:r>
            <w:r w:rsidR="001616B9">
              <w:rPr>
                <w:rFonts w:ascii="Arial" w:eastAsia="DengXian" w:hAnsi="Arial"/>
                <w:b/>
                <w:sz w:val="18"/>
                <w:lang w:eastAsia="zh-CN"/>
              </w:rPr>
              <w:t>m</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8A7550" w14:textId="4ED9B42E"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-36 dB</w:t>
            </w:r>
            <w:r w:rsidR="001616B9">
              <w:rPr>
                <w:rFonts w:ascii="Arial" w:eastAsia="DengXian" w:hAnsi="Arial"/>
                <w:b/>
                <w:sz w:val="18"/>
                <w:lang w:eastAsia="zh-CN"/>
              </w:rPr>
              <w:t>m</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C38934" w14:textId="7828157E"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-30 dB</w:t>
            </w:r>
            <w:r w:rsidR="001616B9">
              <w:rPr>
                <w:rFonts w:ascii="Arial" w:eastAsia="DengXian" w:hAnsi="Arial"/>
                <w:b/>
                <w:sz w:val="18"/>
                <w:lang w:eastAsia="zh-CN"/>
              </w:rPr>
              <w:t>m</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1B737592" w14:textId="77777777"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Reference</w:t>
            </w:r>
          </w:p>
        </w:tc>
      </w:tr>
      <w:tr w:rsidR="00953CF6" w:rsidRPr="00CF683E" w14:paraId="4A7BB27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17BFA6D" w14:textId="75CDA42D" w:rsidR="00953CF6" w:rsidRPr="001B19B4" w:rsidRDefault="00D62678" w:rsidP="00953CF6">
            <w:pPr>
              <w:pStyle w:val="TAH"/>
              <w:rPr>
                <w:rFonts w:eastAsia="DengXian"/>
              </w:rPr>
            </w:pPr>
            <w:r>
              <w:rPr>
                <w:rFonts w:eastAsia="DengXian"/>
              </w:rPr>
              <w:t>[197]</w:t>
            </w:r>
          </w:p>
        </w:tc>
        <w:tc>
          <w:tcPr>
            <w:tcW w:w="953" w:type="dxa"/>
            <w:tcBorders>
              <w:top w:val="nil"/>
              <w:left w:val="nil"/>
              <w:bottom w:val="single" w:sz="4" w:space="0" w:color="auto"/>
              <w:right w:val="single" w:sz="4" w:space="0" w:color="auto"/>
            </w:tcBorders>
            <w:shd w:val="clear" w:color="auto" w:fill="auto"/>
            <w:noWrap/>
            <w:vAlign w:val="center"/>
          </w:tcPr>
          <w:p w14:paraId="7C42E44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CC9AB"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1011766C"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8F8C3C9" w14:textId="2D3D4D70" w:rsidR="00953CF6" w:rsidRPr="00CF683E" w:rsidRDefault="00953CF6" w:rsidP="00953CF6">
            <w:pPr>
              <w:pStyle w:val="TAC"/>
              <w:rPr>
                <w:rFonts w:eastAsia="DengXian"/>
                <w:lang w:eastAsia="zh-CN"/>
              </w:rPr>
            </w:pPr>
          </w:p>
        </w:tc>
      </w:tr>
      <w:tr w:rsidR="00953CF6" w:rsidRPr="00CF683E" w14:paraId="6052D82E"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7B2F4B" w14:textId="5BE1C1AD" w:rsidR="00953CF6" w:rsidRPr="001B19B4" w:rsidRDefault="00D62678" w:rsidP="00953CF6">
            <w:pPr>
              <w:pStyle w:val="TAH"/>
              <w:rPr>
                <w:rFonts w:eastAsia="DengXian"/>
              </w:rPr>
            </w:pPr>
            <w:r>
              <w:rPr>
                <w:rFonts w:eastAsia="DengXian"/>
              </w:rPr>
              <w:t>[199]</w:t>
            </w:r>
          </w:p>
        </w:tc>
        <w:tc>
          <w:tcPr>
            <w:tcW w:w="953" w:type="dxa"/>
            <w:tcBorders>
              <w:top w:val="nil"/>
              <w:left w:val="nil"/>
              <w:bottom w:val="single" w:sz="4" w:space="0" w:color="auto"/>
              <w:right w:val="single" w:sz="4" w:space="0" w:color="auto"/>
            </w:tcBorders>
            <w:shd w:val="clear" w:color="auto" w:fill="auto"/>
            <w:noWrap/>
            <w:vAlign w:val="center"/>
          </w:tcPr>
          <w:p w14:paraId="3ED20778" w14:textId="7D790AAB"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5B6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2340BCAA"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592805B" w14:textId="23D0813B" w:rsidR="00953CF6" w:rsidRPr="00CF683E" w:rsidRDefault="00953CF6" w:rsidP="00953CF6">
            <w:pPr>
              <w:pStyle w:val="TAC"/>
              <w:rPr>
                <w:rFonts w:eastAsia="DengXian"/>
                <w:lang w:eastAsia="zh-CN"/>
              </w:rPr>
            </w:pPr>
          </w:p>
        </w:tc>
      </w:tr>
      <w:tr w:rsidR="00953CF6" w:rsidRPr="00CF683E" w14:paraId="1731AEE5"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3C5498" w14:textId="775450F4" w:rsidR="00953CF6" w:rsidRPr="001B19B4" w:rsidRDefault="00D62678" w:rsidP="00953CF6">
            <w:pPr>
              <w:pStyle w:val="TAH"/>
              <w:rPr>
                <w:rFonts w:eastAsia="DengXian"/>
              </w:rPr>
            </w:pPr>
            <w:r>
              <w:rPr>
                <w:rFonts w:eastAsia="DengXian"/>
              </w:rPr>
              <w:t>[215]</w:t>
            </w:r>
          </w:p>
        </w:tc>
        <w:tc>
          <w:tcPr>
            <w:tcW w:w="953" w:type="dxa"/>
            <w:tcBorders>
              <w:top w:val="nil"/>
              <w:left w:val="nil"/>
              <w:bottom w:val="single" w:sz="4" w:space="0" w:color="auto"/>
              <w:right w:val="single" w:sz="4" w:space="0" w:color="auto"/>
            </w:tcBorders>
            <w:shd w:val="clear" w:color="auto" w:fill="auto"/>
            <w:noWrap/>
            <w:vAlign w:val="center"/>
          </w:tcPr>
          <w:p w14:paraId="56863D0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76E058BC"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915AB"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80EDDB" w14:textId="10FA691D" w:rsidR="00953CF6" w:rsidRPr="00CF683E" w:rsidRDefault="00953CF6" w:rsidP="00953CF6">
            <w:pPr>
              <w:pStyle w:val="TAC"/>
              <w:rPr>
                <w:rFonts w:eastAsia="DengXian"/>
                <w:color w:val="9C0006"/>
                <w:lang w:eastAsia="zh-CN"/>
              </w:rPr>
            </w:pPr>
          </w:p>
        </w:tc>
      </w:tr>
      <w:tr w:rsidR="00953CF6" w:rsidRPr="00CF683E" w14:paraId="33FCA9F4"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0F53D7" w14:textId="5747FAFD" w:rsidR="00953CF6" w:rsidRPr="001B19B4" w:rsidRDefault="00D62678" w:rsidP="00953CF6">
            <w:pPr>
              <w:pStyle w:val="TAH"/>
              <w:rPr>
                <w:rFonts w:eastAsia="DengXian"/>
              </w:rPr>
            </w:pPr>
            <w:r>
              <w:rPr>
                <w:rFonts w:eastAsia="DengXian"/>
              </w:rPr>
              <w:t>[200]</w:t>
            </w:r>
          </w:p>
        </w:tc>
        <w:tc>
          <w:tcPr>
            <w:tcW w:w="953" w:type="dxa"/>
            <w:tcBorders>
              <w:top w:val="nil"/>
              <w:left w:val="nil"/>
              <w:bottom w:val="single" w:sz="4" w:space="0" w:color="auto"/>
              <w:right w:val="single" w:sz="4" w:space="0" w:color="auto"/>
            </w:tcBorders>
            <w:shd w:val="clear" w:color="auto" w:fill="auto"/>
            <w:noWrap/>
            <w:vAlign w:val="center"/>
          </w:tcPr>
          <w:p w14:paraId="2F105857"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9D767"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77693D11"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1B58AD4A" w14:textId="719F253F" w:rsidR="00953CF6" w:rsidRPr="00CF683E" w:rsidRDefault="00953CF6" w:rsidP="00953CF6">
            <w:pPr>
              <w:pStyle w:val="TAC"/>
              <w:rPr>
                <w:rFonts w:eastAsia="DengXian"/>
                <w:lang w:eastAsia="zh-CN"/>
              </w:rPr>
            </w:pPr>
          </w:p>
        </w:tc>
      </w:tr>
      <w:tr w:rsidR="00953CF6" w:rsidRPr="00CF683E" w14:paraId="05741A0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F10C6B6" w14:textId="6EC84F00" w:rsidR="00953CF6" w:rsidRPr="001B19B4" w:rsidRDefault="00D62678" w:rsidP="00953CF6">
            <w:pPr>
              <w:pStyle w:val="TAH"/>
              <w:rPr>
                <w:rFonts w:eastAsia="DengXian"/>
              </w:rPr>
            </w:pPr>
            <w:r>
              <w:rPr>
                <w:rFonts w:eastAsia="DengXian"/>
              </w:rPr>
              <w:t>[193]</w:t>
            </w:r>
          </w:p>
        </w:tc>
        <w:tc>
          <w:tcPr>
            <w:tcW w:w="953" w:type="dxa"/>
            <w:tcBorders>
              <w:top w:val="nil"/>
              <w:left w:val="nil"/>
              <w:bottom w:val="single" w:sz="4" w:space="0" w:color="auto"/>
              <w:right w:val="single" w:sz="4" w:space="0" w:color="auto"/>
            </w:tcBorders>
            <w:shd w:val="clear" w:color="auto" w:fill="auto"/>
            <w:noWrap/>
            <w:vAlign w:val="center"/>
          </w:tcPr>
          <w:p w14:paraId="41A4227D"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BDE51"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381C9926"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3C2C2AD6" w14:textId="0164C612" w:rsidR="00953CF6" w:rsidRPr="00CF683E" w:rsidRDefault="00953CF6" w:rsidP="00953CF6">
            <w:pPr>
              <w:pStyle w:val="TAC"/>
              <w:rPr>
                <w:rFonts w:eastAsia="DengXian"/>
                <w:lang w:eastAsia="zh-CN"/>
              </w:rPr>
            </w:pPr>
          </w:p>
        </w:tc>
      </w:tr>
      <w:tr w:rsidR="00953CF6" w:rsidRPr="00CF683E" w14:paraId="0775A37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217408E" w14:textId="37EB8D37" w:rsidR="00953CF6" w:rsidRPr="001B19B4" w:rsidRDefault="00D62678" w:rsidP="00953CF6">
            <w:pPr>
              <w:pStyle w:val="TAH"/>
              <w:rPr>
                <w:rFonts w:eastAsia="DengXian"/>
              </w:rPr>
            </w:pPr>
            <w:r>
              <w:rPr>
                <w:rFonts w:eastAsia="DengXian"/>
              </w:rPr>
              <w:t>[207]</w:t>
            </w:r>
          </w:p>
        </w:tc>
        <w:tc>
          <w:tcPr>
            <w:tcW w:w="953" w:type="dxa"/>
            <w:tcBorders>
              <w:top w:val="nil"/>
              <w:left w:val="nil"/>
              <w:bottom w:val="single" w:sz="4" w:space="0" w:color="auto"/>
              <w:right w:val="single" w:sz="4" w:space="0" w:color="auto"/>
            </w:tcBorders>
            <w:shd w:val="clear" w:color="auto" w:fill="auto"/>
            <w:noWrap/>
            <w:vAlign w:val="center"/>
          </w:tcPr>
          <w:p w14:paraId="61146266"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FC296"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05A8E50A"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3B675D5E" w14:textId="120F4E79" w:rsidR="00953CF6" w:rsidRPr="00CF683E" w:rsidRDefault="00953CF6" w:rsidP="00953CF6">
            <w:pPr>
              <w:pStyle w:val="TAC"/>
              <w:rPr>
                <w:rFonts w:eastAsia="DengXian"/>
                <w:lang w:eastAsia="zh-CN"/>
              </w:rPr>
            </w:pPr>
          </w:p>
        </w:tc>
      </w:tr>
      <w:tr w:rsidR="00953CF6" w:rsidRPr="00CF683E" w14:paraId="3613A684"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0D98B3" w14:textId="106CD4BF" w:rsidR="00953CF6" w:rsidRPr="001B19B4" w:rsidRDefault="00D62678" w:rsidP="00953CF6">
            <w:pPr>
              <w:pStyle w:val="TAH"/>
              <w:rPr>
                <w:rFonts w:eastAsia="DengXian"/>
              </w:rPr>
            </w:pPr>
            <w:r>
              <w:rPr>
                <w:rFonts w:eastAsia="DengXian"/>
              </w:rPr>
              <w:t>[191]</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7DDE5"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15F8965A" w14:textId="4D9D773B"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7CACAD6B" w14:textId="26E4C507"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1560" w:type="dxa"/>
            <w:tcBorders>
              <w:top w:val="nil"/>
              <w:left w:val="nil"/>
              <w:bottom w:val="single" w:sz="4" w:space="0" w:color="auto"/>
              <w:right w:val="single" w:sz="4" w:space="0" w:color="auto"/>
            </w:tcBorders>
            <w:shd w:val="clear" w:color="auto" w:fill="auto"/>
          </w:tcPr>
          <w:p w14:paraId="0785E0F4" w14:textId="704238B2" w:rsidR="00953CF6" w:rsidRPr="00CF683E" w:rsidRDefault="00D62678" w:rsidP="00953CF6">
            <w:pPr>
              <w:pStyle w:val="TAC"/>
              <w:rPr>
                <w:rFonts w:eastAsia="DengXian"/>
                <w:lang w:eastAsia="zh-CN"/>
              </w:rPr>
            </w:pPr>
            <w:r>
              <w:t>[216]</w:t>
            </w:r>
            <w:r w:rsidR="00953CF6" w:rsidRPr="00795392">
              <w:t xml:space="preserve">, </w:t>
            </w:r>
            <w:r>
              <w:t>[217]</w:t>
            </w:r>
            <w:r w:rsidR="00953CF6" w:rsidRPr="00795392">
              <w:t xml:space="preserve">, </w:t>
            </w:r>
            <w:r>
              <w:t>[218]</w:t>
            </w:r>
          </w:p>
        </w:tc>
      </w:tr>
      <w:tr w:rsidR="00953CF6" w:rsidRPr="00CF683E" w14:paraId="7744741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AE7E06F" w14:textId="07C620E4" w:rsidR="00953CF6" w:rsidRPr="001B19B4" w:rsidRDefault="00D62678" w:rsidP="00953CF6">
            <w:pPr>
              <w:pStyle w:val="TAH"/>
              <w:rPr>
                <w:rFonts w:eastAsia="DengXian"/>
              </w:rPr>
            </w:pPr>
            <w:r>
              <w:rPr>
                <w:rFonts w:eastAsia="DengXian"/>
              </w:rPr>
              <w:t>[201]</w:t>
            </w:r>
          </w:p>
        </w:tc>
        <w:tc>
          <w:tcPr>
            <w:tcW w:w="953" w:type="dxa"/>
            <w:tcBorders>
              <w:top w:val="nil"/>
              <w:left w:val="nil"/>
              <w:bottom w:val="single" w:sz="4" w:space="0" w:color="auto"/>
              <w:right w:val="single" w:sz="4" w:space="0" w:color="auto"/>
            </w:tcBorders>
            <w:shd w:val="clear" w:color="auto" w:fill="auto"/>
            <w:noWrap/>
            <w:vAlign w:val="center"/>
          </w:tcPr>
          <w:p w14:paraId="1C99CAEF" w14:textId="23E55267"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E6A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644048FF" w14:textId="318FE26F"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1560" w:type="dxa"/>
            <w:tcBorders>
              <w:top w:val="nil"/>
              <w:left w:val="nil"/>
              <w:bottom w:val="single" w:sz="4" w:space="0" w:color="auto"/>
              <w:right w:val="single" w:sz="4" w:space="0" w:color="auto"/>
            </w:tcBorders>
            <w:shd w:val="clear" w:color="auto" w:fill="auto"/>
          </w:tcPr>
          <w:p w14:paraId="113D49CA" w14:textId="3785E79C" w:rsidR="00953CF6" w:rsidRPr="00CF683E" w:rsidRDefault="00953CF6" w:rsidP="00953CF6">
            <w:pPr>
              <w:pStyle w:val="TAC"/>
              <w:rPr>
                <w:rFonts w:eastAsia="DengXian"/>
                <w:lang w:eastAsia="zh-CN"/>
              </w:rPr>
            </w:pPr>
          </w:p>
        </w:tc>
      </w:tr>
      <w:tr w:rsidR="00953CF6" w:rsidRPr="00CF683E" w14:paraId="2A887EA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278369" w14:textId="6BDB9B06" w:rsidR="00953CF6" w:rsidRPr="001B19B4" w:rsidRDefault="00D62678" w:rsidP="00953CF6">
            <w:pPr>
              <w:pStyle w:val="TAH"/>
              <w:rPr>
                <w:rFonts w:eastAsia="DengXian"/>
              </w:rPr>
            </w:pPr>
            <w:r>
              <w:rPr>
                <w:rFonts w:eastAsia="DengXian"/>
              </w:rPr>
              <w:t>[203]</w:t>
            </w:r>
          </w:p>
        </w:tc>
        <w:tc>
          <w:tcPr>
            <w:tcW w:w="953" w:type="dxa"/>
            <w:tcBorders>
              <w:top w:val="nil"/>
              <w:left w:val="nil"/>
              <w:bottom w:val="single" w:sz="4" w:space="0" w:color="auto"/>
              <w:right w:val="single" w:sz="4" w:space="0" w:color="auto"/>
            </w:tcBorders>
            <w:shd w:val="clear" w:color="auto" w:fill="auto"/>
            <w:noWrap/>
            <w:vAlign w:val="center"/>
          </w:tcPr>
          <w:p w14:paraId="3EE904D3"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AD68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79B53556"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37CC0FD7" w14:textId="27130CF0" w:rsidR="00953CF6" w:rsidRPr="00CF683E" w:rsidRDefault="00953CF6" w:rsidP="00953CF6">
            <w:pPr>
              <w:pStyle w:val="TAC"/>
              <w:rPr>
                <w:rFonts w:eastAsia="DengXian"/>
                <w:lang w:eastAsia="zh-CN"/>
              </w:rPr>
            </w:pPr>
          </w:p>
        </w:tc>
      </w:tr>
      <w:tr w:rsidR="00953CF6" w:rsidRPr="00CF683E" w14:paraId="461796E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6F9473" w14:textId="69A2A261" w:rsidR="00953CF6" w:rsidRPr="001B19B4" w:rsidRDefault="00D62678" w:rsidP="00953CF6">
            <w:pPr>
              <w:pStyle w:val="TAH"/>
              <w:rPr>
                <w:rFonts w:eastAsia="DengXian"/>
              </w:rPr>
            </w:pPr>
            <w:r>
              <w:rPr>
                <w:rFonts w:eastAsia="DengXian"/>
              </w:rPr>
              <w:t>[192]</w:t>
            </w:r>
          </w:p>
        </w:tc>
        <w:tc>
          <w:tcPr>
            <w:tcW w:w="953" w:type="dxa"/>
            <w:tcBorders>
              <w:top w:val="nil"/>
              <w:left w:val="nil"/>
              <w:bottom w:val="single" w:sz="4" w:space="0" w:color="auto"/>
              <w:right w:val="single" w:sz="4" w:space="0" w:color="auto"/>
            </w:tcBorders>
            <w:shd w:val="clear" w:color="auto" w:fill="auto"/>
            <w:noWrap/>
            <w:vAlign w:val="center"/>
          </w:tcPr>
          <w:p w14:paraId="409EDA11"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0934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61BF8B45"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C4ECCE8" w14:textId="20E40EAF" w:rsidR="00953CF6" w:rsidRPr="00CF683E" w:rsidRDefault="00953CF6" w:rsidP="00953CF6">
            <w:pPr>
              <w:pStyle w:val="TAC"/>
              <w:rPr>
                <w:rFonts w:eastAsia="DengXian"/>
                <w:lang w:eastAsia="zh-CN"/>
              </w:rPr>
            </w:pPr>
          </w:p>
        </w:tc>
      </w:tr>
      <w:tr w:rsidR="00953CF6" w:rsidRPr="00CF683E" w14:paraId="395F9CAE"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20505B8" w14:textId="555C888C" w:rsidR="00953CF6" w:rsidRPr="001B19B4" w:rsidRDefault="00D62678" w:rsidP="00953CF6">
            <w:pPr>
              <w:pStyle w:val="TAH"/>
              <w:rPr>
                <w:rFonts w:eastAsia="DengXian"/>
              </w:rPr>
            </w:pPr>
            <w:r>
              <w:rPr>
                <w:rFonts w:eastAsia="DengXian"/>
              </w:rPr>
              <w:t>[208]</w:t>
            </w:r>
          </w:p>
        </w:tc>
        <w:tc>
          <w:tcPr>
            <w:tcW w:w="953" w:type="dxa"/>
            <w:tcBorders>
              <w:top w:val="nil"/>
              <w:left w:val="nil"/>
              <w:bottom w:val="single" w:sz="4" w:space="0" w:color="auto"/>
              <w:right w:val="single" w:sz="4" w:space="0" w:color="auto"/>
            </w:tcBorders>
            <w:shd w:val="clear" w:color="auto" w:fill="auto"/>
            <w:noWrap/>
            <w:vAlign w:val="center"/>
          </w:tcPr>
          <w:p w14:paraId="65B9299A"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0B7DD6E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A539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25531AE" w14:textId="68140B97" w:rsidR="00953CF6" w:rsidRPr="00CF683E" w:rsidRDefault="00D62678" w:rsidP="00953CF6">
            <w:pPr>
              <w:pStyle w:val="TAC"/>
              <w:rPr>
                <w:rFonts w:eastAsia="DengXian"/>
                <w:color w:val="9C0006"/>
                <w:lang w:eastAsia="zh-CN"/>
              </w:rPr>
            </w:pPr>
            <w:r>
              <w:t>[219]</w:t>
            </w:r>
          </w:p>
        </w:tc>
      </w:tr>
      <w:tr w:rsidR="00953CF6" w:rsidRPr="00CF683E" w14:paraId="1ADC0B3F"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tcPr>
          <w:p w14:paraId="0C74D37E" w14:textId="1CD3A23E" w:rsidR="00953CF6" w:rsidRPr="001B19B4" w:rsidRDefault="00D62678" w:rsidP="00953CF6">
            <w:pPr>
              <w:pStyle w:val="TAH"/>
              <w:rPr>
                <w:rFonts w:eastAsia="DengXian"/>
              </w:rPr>
            </w:pPr>
            <w:r>
              <w:rPr>
                <w:rFonts w:eastAsia="DengXian"/>
              </w:rPr>
              <w:t>[212]</w:t>
            </w:r>
          </w:p>
        </w:tc>
        <w:tc>
          <w:tcPr>
            <w:tcW w:w="953" w:type="dxa"/>
            <w:tcBorders>
              <w:top w:val="nil"/>
              <w:left w:val="nil"/>
              <w:bottom w:val="single" w:sz="4" w:space="0" w:color="auto"/>
              <w:right w:val="single" w:sz="4" w:space="0" w:color="auto"/>
            </w:tcBorders>
            <w:shd w:val="clear" w:color="auto" w:fill="auto"/>
            <w:noWrap/>
            <w:vAlign w:val="center"/>
          </w:tcPr>
          <w:p w14:paraId="78E2488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1C059FB7" w14:textId="41A7B633" w:rsidR="00953CF6" w:rsidRPr="00CF683E" w:rsidRDefault="00953CF6" w:rsidP="00953CF6">
            <w:pPr>
              <w:keepNext/>
              <w:keepLines/>
              <w:spacing w:after="0"/>
              <w:jc w:val="center"/>
              <w:rPr>
                <w:rFonts w:ascii="Arial" w:eastAsia="DengXian" w:hAnsi="Arial"/>
                <w:sz w:val="18"/>
                <w:lang w:eastAsia="zh-CN"/>
              </w:rPr>
            </w:pPr>
            <w:r>
              <w:rPr>
                <w:rFonts w:hint="eastAsia"/>
                <w:color w:val="9C0006"/>
                <w:lang w:val="en-US"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CF158" w14:textId="5A059A44" w:rsidR="00953CF6" w:rsidRPr="00CF683E" w:rsidRDefault="00953CF6" w:rsidP="00953CF6">
            <w:pPr>
              <w:keepNext/>
              <w:keepLines/>
              <w:spacing w:after="0"/>
              <w:jc w:val="center"/>
              <w:rPr>
                <w:rFonts w:ascii="Arial" w:eastAsia="DengXian" w:hAnsi="Arial"/>
                <w:color w:val="9C0006"/>
                <w:sz w:val="18"/>
                <w:lang w:eastAsia="zh-CN"/>
              </w:rPr>
            </w:pPr>
            <w:r>
              <w:rPr>
                <w:rFonts w:hint="eastAsia"/>
                <w:color w:val="9C0006"/>
                <w:lang w:val="en-US"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5389D9" w14:textId="77777777" w:rsidR="00953CF6" w:rsidRPr="00CF683E" w:rsidDel="00CA0354" w:rsidRDefault="00953CF6" w:rsidP="00953CF6">
            <w:pPr>
              <w:pStyle w:val="TAC"/>
              <w:rPr>
                <w:rFonts w:eastAsia="DengXian"/>
                <w:lang w:eastAsia="zh-CN"/>
              </w:rPr>
            </w:pPr>
          </w:p>
        </w:tc>
      </w:tr>
      <w:tr w:rsidR="00953CF6" w:rsidRPr="00CF683E" w14:paraId="1A5186F8"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40A8918" w14:textId="5936106A" w:rsidR="00953CF6" w:rsidRPr="001B19B4" w:rsidRDefault="00D62678" w:rsidP="00953CF6">
            <w:pPr>
              <w:pStyle w:val="TAH"/>
              <w:rPr>
                <w:rFonts w:eastAsia="DengXian"/>
              </w:rPr>
            </w:pPr>
            <w:r>
              <w:rPr>
                <w:rFonts w:eastAsia="DengXian"/>
              </w:rPr>
              <w:t>[211]</w:t>
            </w:r>
          </w:p>
        </w:tc>
        <w:tc>
          <w:tcPr>
            <w:tcW w:w="953" w:type="dxa"/>
            <w:tcBorders>
              <w:top w:val="nil"/>
              <w:left w:val="nil"/>
              <w:bottom w:val="single" w:sz="4" w:space="0" w:color="auto"/>
              <w:right w:val="single" w:sz="4" w:space="0" w:color="auto"/>
            </w:tcBorders>
            <w:shd w:val="clear" w:color="auto" w:fill="auto"/>
            <w:noWrap/>
            <w:vAlign w:val="center"/>
          </w:tcPr>
          <w:p w14:paraId="433A14F1"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2642365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CA5A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CDC4BB7" w14:textId="640D8CA6" w:rsidR="00953CF6" w:rsidRPr="00CF683E" w:rsidRDefault="00953CF6" w:rsidP="00953CF6">
            <w:pPr>
              <w:pStyle w:val="TAC"/>
              <w:rPr>
                <w:rFonts w:eastAsia="DengXian"/>
                <w:color w:val="9C0006"/>
                <w:lang w:eastAsia="zh-CN"/>
              </w:rPr>
            </w:pPr>
          </w:p>
        </w:tc>
      </w:tr>
      <w:tr w:rsidR="00953CF6" w:rsidRPr="00CF683E" w14:paraId="297E30A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4B3A99E" w14:textId="2B7D8573" w:rsidR="00953CF6" w:rsidRPr="001B19B4" w:rsidRDefault="00D62678" w:rsidP="00953CF6">
            <w:pPr>
              <w:pStyle w:val="TAH"/>
              <w:rPr>
                <w:rFonts w:eastAsia="DengXian"/>
              </w:rPr>
            </w:pPr>
            <w:r>
              <w:rPr>
                <w:rFonts w:eastAsia="DengXian"/>
              </w:rPr>
              <w:t>[204]</w:t>
            </w:r>
          </w:p>
        </w:tc>
        <w:tc>
          <w:tcPr>
            <w:tcW w:w="953" w:type="dxa"/>
            <w:tcBorders>
              <w:top w:val="nil"/>
              <w:left w:val="nil"/>
              <w:bottom w:val="single" w:sz="4" w:space="0" w:color="auto"/>
              <w:right w:val="single" w:sz="4" w:space="0" w:color="auto"/>
            </w:tcBorders>
            <w:shd w:val="clear" w:color="auto" w:fill="auto"/>
            <w:noWrap/>
            <w:vAlign w:val="center"/>
          </w:tcPr>
          <w:p w14:paraId="3B7EDDDA"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0D11CAAA"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8A6C2"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14259DC" w14:textId="76D9B29D" w:rsidR="00953CF6" w:rsidRPr="00CF683E" w:rsidRDefault="00953CF6" w:rsidP="00953CF6">
            <w:pPr>
              <w:pStyle w:val="TAC"/>
              <w:rPr>
                <w:rFonts w:eastAsia="DengXian"/>
                <w:color w:val="9C0006"/>
                <w:lang w:eastAsia="zh-CN"/>
              </w:rPr>
            </w:pPr>
          </w:p>
        </w:tc>
      </w:tr>
      <w:tr w:rsidR="00953CF6" w:rsidRPr="00CF683E" w14:paraId="36A8358C"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91D4770" w14:textId="487B0E71" w:rsidR="00953CF6" w:rsidRPr="001B19B4" w:rsidRDefault="00D62678" w:rsidP="00953CF6">
            <w:pPr>
              <w:pStyle w:val="TAH"/>
              <w:rPr>
                <w:rFonts w:eastAsia="DengXian"/>
              </w:rPr>
            </w:pPr>
            <w:r>
              <w:rPr>
                <w:rFonts w:eastAsia="DengXian"/>
              </w:rPr>
              <w:t>[210]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A8C8D"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EB02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2EB9759B"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1BE18B42" w14:textId="18A629F9" w:rsidR="00953CF6" w:rsidRPr="00CF683E" w:rsidRDefault="00953CF6" w:rsidP="00953CF6">
            <w:pPr>
              <w:pStyle w:val="TAC"/>
              <w:rPr>
                <w:rFonts w:eastAsia="DengXian"/>
                <w:lang w:eastAsia="zh-CN"/>
              </w:rPr>
            </w:pPr>
          </w:p>
        </w:tc>
      </w:tr>
      <w:tr w:rsidR="00953CF6" w:rsidRPr="00CF683E" w14:paraId="356310AB"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E1B1C24" w14:textId="792A38E9" w:rsidR="00953CF6" w:rsidRPr="001B19B4" w:rsidRDefault="00D62678" w:rsidP="00953CF6">
            <w:pPr>
              <w:pStyle w:val="TAH"/>
              <w:rPr>
                <w:rFonts w:eastAsia="DengXian"/>
              </w:rPr>
            </w:pPr>
            <w:r>
              <w:rPr>
                <w:rFonts w:eastAsia="DengXian"/>
              </w:rPr>
              <w:t>[190]</w:t>
            </w:r>
          </w:p>
        </w:tc>
        <w:tc>
          <w:tcPr>
            <w:tcW w:w="953" w:type="dxa"/>
            <w:tcBorders>
              <w:top w:val="nil"/>
              <w:left w:val="nil"/>
              <w:bottom w:val="single" w:sz="4" w:space="0" w:color="auto"/>
              <w:right w:val="single" w:sz="4" w:space="0" w:color="auto"/>
            </w:tcBorders>
            <w:shd w:val="clear" w:color="auto" w:fill="auto"/>
            <w:noWrap/>
            <w:vAlign w:val="center"/>
          </w:tcPr>
          <w:p w14:paraId="21137A94"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0352500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4718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C146491" w14:textId="39A4EF87" w:rsidR="00953CF6" w:rsidRPr="00CF683E" w:rsidRDefault="00953CF6" w:rsidP="00953CF6">
            <w:pPr>
              <w:pStyle w:val="TAC"/>
              <w:rPr>
                <w:rFonts w:eastAsia="DengXian"/>
                <w:color w:val="9C0006"/>
                <w:lang w:eastAsia="zh-CN"/>
              </w:rPr>
            </w:pPr>
          </w:p>
        </w:tc>
      </w:tr>
      <w:tr w:rsidR="00953CF6" w:rsidRPr="00CF683E" w14:paraId="6D4AA1B8"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83405F" w14:textId="05F9223D" w:rsidR="00953CF6" w:rsidRPr="001B19B4" w:rsidRDefault="00D62678" w:rsidP="00953CF6">
            <w:pPr>
              <w:pStyle w:val="TAH"/>
              <w:rPr>
                <w:rFonts w:eastAsia="DengXian"/>
              </w:rPr>
            </w:pPr>
            <w:r>
              <w:rPr>
                <w:rFonts w:eastAsia="DengXian"/>
              </w:rPr>
              <w:t>[202]</w:t>
            </w:r>
          </w:p>
        </w:tc>
        <w:tc>
          <w:tcPr>
            <w:tcW w:w="953" w:type="dxa"/>
            <w:tcBorders>
              <w:top w:val="nil"/>
              <w:left w:val="nil"/>
              <w:bottom w:val="single" w:sz="4" w:space="0" w:color="auto"/>
              <w:right w:val="single" w:sz="4" w:space="0" w:color="auto"/>
            </w:tcBorders>
            <w:shd w:val="clear" w:color="auto" w:fill="auto"/>
            <w:noWrap/>
            <w:vAlign w:val="center"/>
          </w:tcPr>
          <w:p w14:paraId="2A494498" w14:textId="01DCC81E"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57D94B04" w14:textId="4F60C8F9"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FC37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99FB4D" w14:textId="0785DF1F" w:rsidR="00953CF6" w:rsidRPr="00CF683E" w:rsidRDefault="00953CF6" w:rsidP="00953CF6">
            <w:pPr>
              <w:pStyle w:val="TAC"/>
              <w:rPr>
                <w:rFonts w:eastAsia="DengXian"/>
                <w:color w:val="9C0006"/>
                <w:lang w:eastAsia="zh-CN"/>
              </w:rPr>
            </w:pPr>
          </w:p>
        </w:tc>
      </w:tr>
      <w:tr w:rsidR="00953CF6" w:rsidRPr="00CF683E" w14:paraId="293694AA"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2B0D7F" w14:textId="5F11EA86" w:rsidR="00953CF6" w:rsidRPr="001B19B4" w:rsidRDefault="00D62678" w:rsidP="00953CF6">
            <w:pPr>
              <w:pStyle w:val="TAH"/>
              <w:rPr>
                <w:rFonts w:eastAsia="DengXian"/>
              </w:rPr>
            </w:pPr>
            <w:r>
              <w:rPr>
                <w:rFonts w:eastAsia="DengXian"/>
              </w:rPr>
              <w:t>[209]</w:t>
            </w:r>
          </w:p>
        </w:tc>
        <w:tc>
          <w:tcPr>
            <w:tcW w:w="953" w:type="dxa"/>
            <w:tcBorders>
              <w:top w:val="nil"/>
              <w:left w:val="nil"/>
              <w:bottom w:val="single" w:sz="4" w:space="0" w:color="auto"/>
              <w:right w:val="single" w:sz="4" w:space="0" w:color="auto"/>
            </w:tcBorders>
            <w:shd w:val="clear" w:color="auto" w:fill="auto"/>
            <w:noWrap/>
            <w:vAlign w:val="center"/>
          </w:tcPr>
          <w:p w14:paraId="05B1B282"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9D1E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AED5"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360F227" w14:textId="35CD49E8" w:rsidR="00953CF6" w:rsidRPr="00CF683E" w:rsidRDefault="00953CF6" w:rsidP="00953CF6">
            <w:pPr>
              <w:pStyle w:val="TAC"/>
              <w:rPr>
                <w:rFonts w:eastAsia="DengXian"/>
                <w:color w:val="9C0006"/>
                <w:lang w:eastAsia="zh-CN"/>
              </w:rPr>
            </w:pPr>
          </w:p>
        </w:tc>
      </w:tr>
      <w:tr w:rsidR="00953CF6" w:rsidRPr="00CF683E" w14:paraId="1802554F"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DF21713" w14:textId="11B5E8A3" w:rsidR="00953CF6" w:rsidRPr="001B19B4" w:rsidRDefault="00D62678" w:rsidP="00953CF6">
            <w:pPr>
              <w:pStyle w:val="TAH"/>
              <w:rPr>
                <w:rFonts w:eastAsia="DengXian"/>
              </w:rPr>
            </w:pPr>
            <w:r>
              <w:rPr>
                <w:rFonts w:eastAsia="DengXian"/>
              </w:rPr>
              <w:t>[214]</w:t>
            </w:r>
          </w:p>
        </w:tc>
        <w:tc>
          <w:tcPr>
            <w:tcW w:w="953" w:type="dxa"/>
            <w:tcBorders>
              <w:top w:val="nil"/>
              <w:left w:val="nil"/>
              <w:bottom w:val="single" w:sz="4" w:space="0" w:color="auto"/>
              <w:right w:val="single" w:sz="4" w:space="0" w:color="auto"/>
            </w:tcBorders>
            <w:shd w:val="clear" w:color="auto" w:fill="auto"/>
            <w:noWrap/>
            <w:vAlign w:val="center"/>
          </w:tcPr>
          <w:p w14:paraId="3B6BFB2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388F23C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C082B"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3B23E06" w14:textId="1F99121D" w:rsidR="00953CF6" w:rsidRPr="00CF683E" w:rsidRDefault="00953CF6" w:rsidP="00953CF6">
            <w:pPr>
              <w:pStyle w:val="TAC"/>
              <w:rPr>
                <w:rFonts w:eastAsia="DengXian"/>
                <w:color w:val="9C0006"/>
                <w:lang w:eastAsia="zh-CN"/>
              </w:rPr>
            </w:pPr>
          </w:p>
        </w:tc>
      </w:tr>
      <w:tr w:rsidR="00953CF6" w:rsidRPr="00CF683E" w14:paraId="1678512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8F652F" w14:textId="117D052E" w:rsidR="00953CF6" w:rsidRPr="001B19B4" w:rsidRDefault="00D62678" w:rsidP="00953CF6">
            <w:pPr>
              <w:pStyle w:val="TAH"/>
              <w:rPr>
                <w:rFonts w:eastAsia="DengXian"/>
              </w:rPr>
            </w:pPr>
            <w:r>
              <w:rPr>
                <w:rFonts w:eastAsia="DengXian"/>
              </w:rPr>
              <w:t>[185]</w:t>
            </w:r>
          </w:p>
        </w:tc>
        <w:tc>
          <w:tcPr>
            <w:tcW w:w="953" w:type="dxa"/>
            <w:tcBorders>
              <w:top w:val="nil"/>
              <w:left w:val="nil"/>
              <w:bottom w:val="single" w:sz="4" w:space="0" w:color="auto"/>
              <w:right w:val="single" w:sz="4" w:space="0" w:color="auto"/>
            </w:tcBorders>
            <w:shd w:val="clear" w:color="auto" w:fill="auto"/>
            <w:noWrap/>
            <w:vAlign w:val="center"/>
          </w:tcPr>
          <w:p w14:paraId="1429795E"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1621D4F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36B42"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7669BEA" w14:textId="043C7B40" w:rsidR="00953CF6" w:rsidRPr="00CF683E" w:rsidRDefault="00953CF6" w:rsidP="00953CF6">
            <w:pPr>
              <w:pStyle w:val="TAC"/>
              <w:rPr>
                <w:rFonts w:eastAsia="DengXian"/>
                <w:color w:val="9C0006"/>
                <w:lang w:eastAsia="zh-CN"/>
              </w:rPr>
            </w:pPr>
          </w:p>
        </w:tc>
      </w:tr>
      <w:tr w:rsidR="00953CF6" w:rsidRPr="00CF683E" w14:paraId="0C836E7A"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0CE0349" w14:textId="32901357" w:rsidR="00953CF6" w:rsidRPr="001B19B4" w:rsidRDefault="00D62678" w:rsidP="00953CF6">
            <w:pPr>
              <w:pStyle w:val="TAH"/>
              <w:rPr>
                <w:rFonts w:eastAsia="DengXian"/>
              </w:rPr>
            </w:pPr>
            <w:r>
              <w:rPr>
                <w:rFonts w:eastAsia="DengXian"/>
              </w:rPr>
              <w:t>[194]</w:t>
            </w:r>
          </w:p>
        </w:tc>
        <w:tc>
          <w:tcPr>
            <w:tcW w:w="953" w:type="dxa"/>
            <w:tcBorders>
              <w:top w:val="nil"/>
              <w:left w:val="nil"/>
              <w:bottom w:val="single" w:sz="4" w:space="0" w:color="auto"/>
              <w:right w:val="single" w:sz="4" w:space="0" w:color="auto"/>
            </w:tcBorders>
            <w:shd w:val="clear" w:color="auto" w:fill="auto"/>
            <w:noWrap/>
            <w:vAlign w:val="center"/>
          </w:tcPr>
          <w:p w14:paraId="1A60D140"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853E7"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64C77B9D"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53DE26CD" w14:textId="1F50E8F2" w:rsidR="00953CF6" w:rsidRPr="00CF683E" w:rsidRDefault="00953CF6" w:rsidP="00953CF6">
            <w:pPr>
              <w:pStyle w:val="TAC"/>
              <w:rPr>
                <w:rFonts w:eastAsia="DengXian"/>
                <w:lang w:eastAsia="zh-CN"/>
              </w:rPr>
            </w:pPr>
          </w:p>
        </w:tc>
      </w:tr>
      <w:tr w:rsidR="00953CF6" w:rsidRPr="00CF683E" w14:paraId="3910B724"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931F64B" w14:textId="0941D1D6" w:rsidR="00953CF6" w:rsidRPr="001B19B4" w:rsidRDefault="00D62678" w:rsidP="00953CF6">
            <w:pPr>
              <w:pStyle w:val="TAH"/>
              <w:rPr>
                <w:rFonts w:eastAsia="DengXian"/>
              </w:rPr>
            </w:pPr>
            <w:r>
              <w:rPr>
                <w:rFonts w:eastAsia="DengXian"/>
              </w:rPr>
              <w:t>[195]</w:t>
            </w:r>
          </w:p>
        </w:tc>
        <w:tc>
          <w:tcPr>
            <w:tcW w:w="953" w:type="dxa"/>
            <w:tcBorders>
              <w:top w:val="nil"/>
              <w:left w:val="nil"/>
              <w:bottom w:val="single" w:sz="4" w:space="0" w:color="auto"/>
              <w:right w:val="single" w:sz="4" w:space="0" w:color="auto"/>
            </w:tcBorders>
            <w:shd w:val="clear" w:color="auto" w:fill="auto"/>
            <w:noWrap/>
            <w:vAlign w:val="center"/>
          </w:tcPr>
          <w:p w14:paraId="7CC2690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3D37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4A1520D3"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27992442" w14:textId="7E054335" w:rsidR="00953CF6" w:rsidRPr="00CF683E" w:rsidRDefault="00953CF6" w:rsidP="00953CF6">
            <w:pPr>
              <w:pStyle w:val="TAC"/>
              <w:rPr>
                <w:rFonts w:eastAsia="DengXian"/>
                <w:lang w:eastAsia="zh-CN"/>
              </w:rPr>
            </w:pPr>
          </w:p>
        </w:tc>
      </w:tr>
      <w:tr w:rsidR="00953CF6" w:rsidRPr="00CF683E" w14:paraId="4DAB1ED1"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4EBEA3" w14:textId="59769E15" w:rsidR="00953CF6" w:rsidRPr="001B19B4" w:rsidRDefault="00D62678" w:rsidP="00953CF6">
            <w:pPr>
              <w:pStyle w:val="TAH"/>
              <w:rPr>
                <w:rFonts w:eastAsia="DengXian"/>
              </w:rPr>
            </w:pPr>
            <w:r>
              <w:rPr>
                <w:rFonts w:eastAsia="DengXian"/>
              </w:rPr>
              <w:t>[198]</w:t>
            </w:r>
          </w:p>
        </w:tc>
        <w:tc>
          <w:tcPr>
            <w:tcW w:w="953" w:type="dxa"/>
            <w:tcBorders>
              <w:top w:val="nil"/>
              <w:left w:val="nil"/>
              <w:bottom w:val="single" w:sz="4" w:space="0" w:color="auto"/>
              <w:right w:val="single" w:sz="4" w:space="0" w:color="auto"/>
            </w:tcBorders>
            <w:shd w:val="clear" w:color="auto" w:fill="auto"/>
            <w:noWrap/>
            <w:vAlign w:val="center"/>
          </w:tcPr>
          <w:p w14:paraId="54F455E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3C90147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F31F6"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DCA4CE" w14:textId="2AF04A68" w:rsidR="00953CF6" w:rsidRPr="00CF683E" w:rsidRDefault="00953CF6" w:rsidP="00953CF6">
            <w:pPr>
              <w:pStyle w:val="TAC"/>
              <w:rPr>
                <w:rFonts w:eastAsia="DengXian"/>
                <w:color w:val="9C0006"/>
                <w:lang w:eastAsia="zh-CN"/>
              </w:rPr>
            </w:pPr>
          </w:p>
        </w:tc>
      </w:tr>
      <w:tr w:rsidR="00953CF6" w:rsidRPr="00CF683E" w14:paraId="641FB69C"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8CA29AB" w14:textId="3AECE2AA" w:rsidR="00953CF6" w:rsidRPr="001B19B4" w:rsidRDefault="00D62678" w:rsidP="00953CF6">
            <w:pPr>
              <w:pStyle w:val="TAH"/>
              <w:rPr>
                <w:rFonts w:eastAsia="DengXian"/>
              </w:rPr>
            </w:pPr>
            <w:r>
              <w:rPr>
                <w:rFonts w:eastAsia="DengXian"/>
              </w:rPr>
              <w:t>[213]</w:t>
            </w:r>
          </w:p>
        </w:tc>
        <w:tc>
          <w:tcPr>
            <w:tcW w:w="953" w:type="dxa"/>
            <w:tcBorders>
              <w:top w:val="nil"/>
              <w:left w:val="nil"/>
              <w:bottom w:val="single" w:sz="4" w:space="0" w:color="auto"/>
              <w:right w:val="single" w:sz="4" w:space="0" w:color="auto"/>
            </w:tcBorders>
            <w:shd w:val="clear" w:color="auto" w:fill="auto"/>
            <w:noWrap/>
            <w:vAlign w:val="center"/>
          </w:tcPr>
          <w:p w14:paraId="3EAD549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426E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40A4A51C"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75F0A6D" w14:textId="5F633EE3" w:rsidR="00953CF6" w:rsidRPr="00CF683E" w:rsidRDefault="00D62678" w:rsidP="00953CF6">
            <w:pPr>
              <w:pStyle w:val="TAC"/>
              <w:rPr>
                <w:rFonts w:eastAsia="DengXian"/>
                <w:lang w:eastAsia="zh-CN"/>
              </w:rPr>
            </w:pPr>
            <w:r>
              <w:t>[216]</w:t>
            </w:r>
          </w:p>
        </w:tc>
      </w:tr>
      <w:tr w:rsidR="00953CF6" w:rsidRPr="00CF683E" w14:paraId="3D44C4E3"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FAD75A9" w14:textId="00A5B97C" w:rsidR="00953CF6" w:rsidRPr="001B19B4" w:rsidRDefault="00D62678" w:rsidP="00953CF6">
            <w:pPr>
              <w:pStyle w:val="TAH"/>
              <w:rPr>
                <w:rFonts w:eastAsia="DengXian"/>
              </w:rPr>
            </w:pPr>
            <w:r>
              <w:rPr>
                <w:rFonts w:eastAsia="DengXian"/>
              </w:rPr>
              <w:t>[205]</w:t>
            </w:r>
          </w:p>
        </w:tc>
        <w:tc>
          <w:tcPr>
            <w:tcW w:w="953" w:type="dxa"/>
            <w:tcBorders>
              <w:top w:val="nil"/>
              <w:left w:val="nil"/>
              <w:bottom w:val="single" w:sz="4" w:space="0" w:color="auto"/>
              <w:right w:val="single" w:sz="4" w:space="0" w:color="auto"/>
            </w:tcBorders>
            <w:shd w:val="clear" w:color="auto" w:fill="auto"/>
            <w:noWrap/>
            <w:vAlign w:val="center"/>
          </w:tcPr>
          <w:p w14:paraId="2C8798F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AA32"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4CA52D09"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77BD892F" w14:textId="7D7072C3" w:rsidR="00953CF6" w:rsidRPr="00CF683E" w:rsidRDefault="00953CF6" w:rsidP="00953CF6">
            <w:pPr>
              <w:pStyle w:val="TAC"/>
              <w:rPr>
                <w:rFonts w:eastAsia="DengXian"/>
                <w:lang w:eastAsia="zh-CN"/>
              </w:rPr>
            </w:pPr>
          </w:p>
        </w:tc>
      </w:tr>
      <w:tr w:rsidR="00953CF6" w:rsidRPr="00CF683E" w14:paraId="0DBC3A9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2421933" w14:textId="56DF4BA9" w:rsidR="00953CF6" w:rsidRPr="001B19B4" w:rsidRDefault="00D62678" w:rsidP="00953CF6">
            <w:pPr>
              <w:pStyle w:val="TAH"/>
              <w:rPr>
                <w:rFonts w:eastAsia="DengXian"/>
              </w:rPr>
            </w:pPr>
            <w:r>
              <w:rPr>
                <w:rFonts w:eastAsia="DengXian"/>
              </w:rPr>
              <w:t>[196]</w:t>
            </w:r>
          </w:p>
        </w:tc>
        <w:tc>
          <w:tcPr>
            <w:tcW w:w="953" w:type="dxa"/>
            <w:tcBorders>
              <w:top w:val="nil"/>
              <w:left w:val="nil"/>
              <w:bottom w:val="single" w:sz="4" w:space="0" w:color="auto"/>
              <w:right w:val="single" w:sz="4" w:space="0" w:color="auto"/>
            </w:tcBorders>
            <w:shd w:val="clear" w:color="auto" w:fill="auto"/>
            <w:noWrap/>
            <w:vAlign w:val="center"/>
          </w:tcPr>
          <w:p w14:paraId="0CCD801D"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42B8900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B59C7"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0300853" w14:textId="5DEF9D0C" w:rsidR="00953CF6" w:rsidRPr="00CF683E" w:rsidRDefault="00953CF6" w:rsidP="00953CF6">
            <w:pPr>
              <w:pStyle w:val="TAC"/>
              <w:rPr>
                <w:rFonts w:eastAsia="DengXian"/>
                <w:color w:val="9C0006"/>
                <w:lang w:eastAsia="zh-CN"/>
              </w:rPr>
            </w:pPr>
          </w:p>
        </w:tc>
      </w:tr>
    </w:tbl>
    <w:p w14:paraId="09214014" w14:textId="77777777" w:rsidR="0021363D" w:rsidRPr="00CF683E" w:rsidRDefault="0021363D" w:rsidP="0021363D">
      <w:pPr>
        <w:rPr>
          <w:rFonts w:eastAsia="DengXian"/>
        </w:rPr>
      </w:pPr>
    </w:p>
    <w:p w14:paraId="5BA3E4BA" w14:textId="1D3DFF55" w:rsidR="0021363D" w:rsidRPr="00CF683E" w:rsidRDefault="0021363D" w:rsidP="000B0BFC">
      <w:pPr>
        <w:pStyle w:val="TH"/>
        <w:rPr>
          <w:rFonts w:eastAsia="DengXian"/>
          <w:lang w:eastAsia="zh-CN"/>
        </w:rPr>
      </w:pPr>
      <w:r w:rsidRPr="00CF683E">
        <w:rPr>
          <w:rFonts w:eastAsia="DengXian"/>
          <w:lang w:eastAsia="zh-CN"/>
        </w:rPr>
        <w:lastRenderedPageBreak/>
        <w:t>Table A-2: Device 2a receiver sensitivity</w:t>
      </w:r>
      <w:r w:rsidR="00152B9F">
        <w:rPr>
          <w:rFonts w:eastAsia="DengXian"/>
          <w:lang w:eastAsia="zh-CN"/>
        </w:rPr>
        <w:t xml:space="preserve"> </w:t>
      </w:r>
      <w:r w:rsidR="00152B9F">
        <w:rPr>
          <w:rFonts w:eastAsia="DengXian"/>
        </w:rPr>
        <w:t>(</w:t>
      </w:r>
      <w:r w:rsidR="00152B9F">
        <w:rPr>
          <w:rFonts w:eastAsia="DengXian"/>
          <w:i/>
          <w:iCs/>
        </w:rPr>
        <w:t>Budget-Alt1</w:t>
      </w:r>
      <w:r w:rsidR="00152B9F">
        <w:rPr>
          <w:rFonts w:eastAsia="DengXian"/>
        </w:rPr>
        <w:t>)</w:t>
      </w:r>
    </w:p>
    <w:tbl>
      <w:tblPr>
        <w:tblW w:w="0" w:type="auto"/>
        <w:jc w:val="center"/>
        <w:tblLayout w:type="fixed"/>
        <w:tblLook w:val="04A0" w:firstRow="1" w:lastRow="0" w:firstColumn="1" w:lastColumn="0" w:noHBand="0" w:noVBand="1"/>
      </w:tblPr>
      <w:tblGrid>
        <w:gridCol w:w="1696"/>
        <w:gridCol w:w="1270"/>
        <w:gridCol w:w="1270"/>
        <w:gridCol w:w="1270"/>
        <w:gridCol w:w="1270"/>
      </w:tblGrid>
      <w:tr w:rsidR="0021363D" w:rsidRPr="00CF683E" w14:paraId="709DBFEA"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98AACE1" w14:textId="77777777" w:rsidR="0021363D" w:rsidRPr="00CF683E" w:rsidRDefault="0021363D" w:rsidP="001616B9">
            <w:pPr>
              <w:pStyle w:val="TAH"/>
              <w:rPr>
                <w:rFonts w:eastAsia="DengXian"/>
                <w:lang w:eastAsia="zh-CN"/>
              </w:rPr>
            </w:pPr>
            <w:r w:rsidRPr="00CF683E">
              <w:rPr>
                <w:rFonts w:eastAsia="DengXian"/>
                <w:lang w:eastAsia="zh-CN"/>
              </w:rPr>
              <w:t>Company</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171081" w14:textId="23327EF9" w:rsidR="0021363D" w:rsidRPr="00CF683E" w:rsidRDefault="0021363D" w:rsidP="001616B9">
            <w:pPr>
              <w:pStyle w:val="TAH"/>
              <w:rPr>
                <w:rFonts w:eastAsia="DengXian"/>
                <w:lang w:eastAsia="zh-CN"/>
              </w:rPr>
            </w:pPr>
            <w:r w:rsidRPr="00CF683E">
              <w:rPr>
                <w:rFonts w:eastAsia="DengXian"/>
                <w:lang w:eastAsia="zh-CN"/>
              </w:rPr>
              <w:t>-50</w:t>
            </w:r>
            <w:r w:rsidR="001616B9">
              <w:rPr>
                <w:rFonts w:eastAsia="DengXian"/>
                <w:lang w:eastAsia="zh-CN"/>
              </w:rPr>
              <w:t xml:space="preserve"> </w:t>
            </w:r>
            <w:r w:rsidR="001616B9" w:rsidRPr="00D33EBD">
              <w:t>dBm</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E0D365" w14:textId="5140B9A0" w:rsidR="0021363D" w:rsidRPr="00CF683E" w:rsidRDefault="0021363D" w:rsidP="001616B9">
            <w:pPr>
              <w:pStyle w:val="TAH"/>
              <w:rPr>
                <w:rFonts w:eastAsia="DengXian"/>
                <w:lang w:eastAsia="zh-CN"/>
              </w:rPr>
            </w:pPr>
            <w:r w:rsidRPr="00CF683E">
              <w:rPr>
                <w:rFonts w:eastAsia="DengXian"/>
                <w:lang w:eastAsia="zh-CN"/>
              </w:rPr>
              <w:t>-45</w:t>
            </w:r>
            <w:r w:rsidR="001616B9">
              <w:rPr>
                <w:rFonts w:eastAsia="DengXian"/>
                <w:lang w:eastAsia="zh-CN"/>
              </w:rPr>
              <w:t xml:space="preserve"> </w:t>
            </w:r>
            <w:r w:rsidR="001616B9" w:rsidRPr="00D33EBD">
              <w:t>dBm</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1A9BD1" w14:textId="1863F186" w:rsidR="0021363D" w:rsidRPr="00CF683E" w:rsidRDefault="0021363D" w:rsidP="001616B9">
            <w:pPr>
              <w:pStyle w:val="TAH"/>
              <w:rPr>
                <w:rFonts w:eastAsia="DengXian"/>
                <w:lang w:eastAsia="zh-CN"/>
              </w:rPr>
            </w:pPr>
            <w:r w:rsidRPr="00CF683E">
              <w:rPr>
                <w:rFonts w:eastAsia="DengXian"/>
                <w:lang w:eastAsia="zh-CN"/>
              </w:rPr>
              <w:t>-40</w:t>
            </w:r>
            <w:r w:rsidR="001616B9">
              <w:rPr>
                <w:rFonts w:eastAsia="DengXian"/>
                <w:lang w:eastAsia="zh-CN"/>
              </w:rPr>
              <w:t xml:space="preserve"> </w:t>
            </w:r>
            <w:r w:rsidR="001616B9" w:rsidRPr="00D33EBD">
              <w:t>dBm</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D85765" w14:textId="77777777" w:rsidR="0021363D" w:rsidRPr="00CF683E" w:rsidRDefault="0021363D" w:rsidP="001616B9">
            <w:pPr>
              <w:pStyle w:val="TAH"/>
              <w:rPr>
                <w:rFonts w:eastAsia="DengXian"/>
                <w:lang w:eastAsia="zh-CN"/>
              </w:rPr>
            </w:pPr>
            <w:r w:rsidRPr="00CF683E">
              <w:rPr>
                <w:rFonts w:eastAsia="DengXian"/>
                <w:lang w:eastAsia="zh-CN"/>
              </w:rPr>
              <w:t>Reference</w:t>
            </w:r>
          </w:p>
        </w:tc>
      </w:tr>
      <w:tr w:rsidR="00953CF6" w:rsidRPr="00CF683E" w14:paraId="7DADFF0D"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D86885" w14:textId="0B1D27A2" w:rsidR="00953CF6" w:rsidRPr="00BA2C1F" w:rsidRDefault="00D62678" w:rsidP="00953CF6">
            <w:pPr>
              <w:pStyle w:val="TAH"/>
              <w:rPr>
                <w:rFonts w:eastAsia="DengXian"/>
              </w:rPr>
            </w:pPr>
            <w:r>
              <w:rPr>
                <w:rFonts w:eastAsia="DengXian"/>
              </w:rPr>
              <w:t>[197]</w:t>
            </w:r>
          </w:p>
        </w:tc>
        <w:tc>
          <w:tcPr>
            <w:tcW w:w="1270" w:type="dxa"/>
            <w:tcBorders>
              <w:top w:val="nil"/>
              <w:left w:val="nil"/>
              <w:bottom w:val="single" w:sz="4" w:space="0" w:color="auto"/>
              <w:right w:val="single" w:sz="4" w:space="0" w:color="auto"/>
            </w:tcBorders>
            <w:shd w:val="clear" w:color="auto" w:fill="auto"/>
            <w:noWrap/>
            <w:vAlign w:val="center"/>
          </w:tcPr>
          <w:p w14:paraId="7F2EA189"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8024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577C1ADC"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4F1F452F" w14:textId="4C68B917" w:rsidR="00953CF6" w:rsidRPr="00CF683E" w:rsidRDefault="00953CF6" w:rsidP="00953CF6">
            <w:pPr>
              <w:pStyle w:val="TAC"/>
              <w:rPr>
                <w:rFonts w:eastAsia="DengXian"/>
                <w:lang w:eastAsia="zh-CN"/>
              </w:rPr>
            </w:pPr>
          </w:p>
        </w:tc>
      </w:tr>
      <w:tr w:rsidR="00953CF6" w:rsidRPr="00CF683E" w14:paraId="2C169ED0"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1E93E8" w14:textId="0813EBFA" w:rsidR="00953CF6" w:rsidRPr="00BA2C1F" w:rsidRDefault="00D62678" w:rsidP="00953CF6">
            <w:pPr>
              <w:pStyle w:val="TAH"/>
              <w:rPr>
                <w:rFonts w:eastAsia="DengXian"/>
              </w:rPr>
            </w:pPr>
            <w:r>
              <w:rPr>
                <w:rFonts w:eastAsia="DengXian"/>
              </w:rPr>
              <w:t>[199]</w:t>
            </w:r>
          </w:p>
        </w:tc>
        <w:tc>
          <w:tcPr>
            <w:tcW w:w="1270" w:type="dxa"/>
            <w:tcBorders>
              <w:top w:val="nil"/>
              <w:left w:val="nil"/>
              <w:bottom w:val="single" w:sz="4" w:space="0" w:color="auto"/>
              <w:right w:val="single" w:sz="4" w:space="0" w:color="auto"/>
            </w:tcBorders>
            <w:shd w:val="clear" w:color="auto" w:fill="auto"/>
            <w:noWrap/>
            <w:vAlign w:val="center"/>
          </w:tcPr>
          <w:p w14:paraId="0B1CDA44"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6CEE11E8"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1DBC2"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7C8594D" w14:textId="68917820" w:rsidR="00953CF6" w:rsidRPr="00CF683E" w:rsidRDefault="00953CF6" w:rsidP="00953CF6">
            <w:pPr>
              <w:pStyle w:val="TAC"/>
              <w:rPr>
                <w:rFonts w:eastAsia="DengXian"/>
                <w:color w:val="9C0006"/>
                <w:lang w:eastAsia="zh-CN"/>
              </w:rPr>
            </w:pPr>
          </w:p>
        </w:tc>
      </w:tr>
      <w:tr w:rsidR="00953CF6" w:rsidRPr="00CF683E" w14:paraId="65BC3F5D"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D7621B" w14:textId="77D15036" w:rsidR="00953CF6" w:rsidRPr="00BA2C1F" w:rsidRDefault="00D62678" w:rsidP="00953CF6">
            <w:pPr>
              <w:pStyle w:val="TAH"/>
              <w:rPr>
                <w:rFonts w:eastAsia="DengXian"/>
              </w:rPr>
            </w:pPr>
            <w:r>
              <w:rPr>
                <w:rFonts w:eastAsia="DengXian"/>
              </w:rPr>
              <w:t>[215]</w:t>
            </w:r>
          </w:p>
        </w:tc>
        <w:tc>
          <w:tcPr>
            <w:tcW w:w="1270" w:type="dxa"/>
            <w:tcBorders>
              <w:top w:val="nil"/>
              <w:left w:val="nil"/>
              <w:bottom w:val="single" w:sz="4" w:space="0" w:color="auto"/>
              <w:right w:val="single" w:sz="4" w:space="0" w:color="auto"/>
            </w:tcBorders>
            <w:shd w:val="clear" w:color="auto" w:fill="auto"/>
            <w:noWrap/>
            <w:vAlign w:val="center"/>
          </w:tcPr>
          <w:p w14:paraId="33DBB021"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0E00A175"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EB33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56DF0D1" w14:textId="2FBA5C7C" w:rsidR="00953CF6" w:rsidRPr="00CF683E" w:rsidRDefault="00953CF6" w:rsidP="00953CF6">
            <w:pPr>
              <w:pStyle w:val="TAC"/>
              <w:rPr>
                <w:rFonts w:eastAsia="DengXian"/>
                <w:color w:val="9C0006"/>
                <w:lang w:eastAsia="zh-CN"/>
              </w:rPr>
            </w:pPr>
          </w:p>
        </w:tc>
      </w:tr>
      <w:tr w:rsidR="00953CF6" w:rsidRPr="00CF683E" w14:paraId="0956A02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D7D0E5" w14:textId="38736379" w:rsidR="00953CF6" w:rsidRPr="00BA2C1F" w:rsidRDefault="00D62678" w:rsidP="00953CF6">
            <w:pPr>
              <w:pStyle w:val="TAH"/>
              <w:rPr>
                <w:rFonts w:eastAsia="DengXian"/>
              </w:rPr>
            </w:pPr>
            <w:r>
              <w:rPr>
                <w:rFonts w:eastAsia="DengXian"/>
              </w:rPr>
              <w:t>[200]</w:t>
            </w:r>
          </w:p>
        </w:tc>
        <w:tc>
          <w:tcPr>
            <w:tcW w:w="1270" w:type="dxa"/>
            <w:tcBorders>
              <w:top w:val="nil"/>
              <w:left w:val="nil"/>
              <w:bottom w:val="single" w:sz="4" w:space="0" w:color="auto"/>
              <w:right w:val="single" w:sz="4" w:space="0" w:color="auto"/>
            </w:tcBorders>
            <w:shd w:val="clear" w:color="auto" w:fill="auto"/>
            <w:noWrap/>
            <w:vAlign w:val="center"/>
          </w:tcPr>
          <w:p w14:paraId="4F758934"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D6994"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626853DE"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5766444A" w14:textId="1B7ADA5D" w:rsidR="00953CF6" w:rsidRPr="00CF683E" w:rsidRDefault="00953CF6" w:rsidP="00953CF6">
            <w:pPr>
              <w:pStyle w:val="TAC"/>
              <w:rPr>
                <w:rFonts w:eastAsia="DengXian"/>
                <w:lang w:eastAsia="zh-CN"/>
              </w:rPr>
            </w:pPr>
          </w:p>
        </w:tc>
      </w:tr>
      <w:tr w:rsidR="00953CF6" w:rsidRPr="00CF683E" w14:paraId="274AA4E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4AC6C4" w14:textId="28F9BF93" w:rsidR="00953CF6" w:rsidRPr="00BA2C1F" w:rsidRDefault="00D62678" w:rsidP="00953CF6">
            <w:pPr>
              <w:pStyle w:val="TAH"/>
              <w:rPr>
                <w:rFonts w:eastAsia="DengXian"/>
              </w:rPr>
            </w:pPr>
            <w:r>
              <w:rPr>
                <w:rFonts w:eastAsia="DengXian"/>
              </w:rPr>
              <w:t>[193]</w:t>
            </w:r>
          </w:p>
        </w:tc>
        <w:tc>
          <w:tcPr>
            <w:tcW w:w="1270" w:type="dxa"/>
            <w:tcBorders>
              <w:top w:val="nil"/>
              <w:left w:val="nil"/>
              <w:bottom w:val="single" w:sz="4" w:space="0" w:color="auto"/>
              <w:right w:val="single" w:sz="4" w:space="0" w:color="auto"/>
            </w:tcBorders>
            <w:shd w:val="clear" w:color="auto" w:fill="auto"/>
            <w:noWrap/>
            <w:vAlign w:val="center"/>
          </w:tcPr>
          <w:p w14:paraId="5EB83BCC"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ADED8"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53A3E739"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51EA5EFB" w14:textId="5317E90B" w:rsidR="00953CF6" w:rsidRPr="00CF683E" w:rsidRDefault="00953CF6" w:rsidP="00953CF6">
            <w:pPr>
              <w:pStyle w:val="TAC"/>
              <w:rPr>
                <w:rFonts w:eastAsia="DengXian"/>
                <w:lang w:eastAsia="zh-CN"/>
              </w:rPr>
            </w:pPr>
          </w:p>
        </w:tc>
      </w:tr>
      <w:tr w:rsidR="00953CF6" w:rsidRPr="00CF683E" w14:paraId="7FF06E31"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A49345" w14:textId="13984D7E" w:rsidR="00953CF6" w:rsidRPr="00BA2C1F" w:rsidRDefault="00D62678" w:rsidP="00953CF6">
            <w:pPr>
              <w:pStyle w:val="TAH"/>
              <w:rPr>
                <w:rFonts w:eastAsia="DengXian"/>
              </w:rPr>
            </w:pPr>
            <w:r>
              <w:rPr>
                <w:rFonts w:eastAsia="DengXian"/>
              </w:rPr>
              <w:t>[207]</w:t>
            </w:r>
          </w:p>
        </w:tc>
        <w:tc>
          <w:tcPr>
            <w:tcW w:w="1270" w:type="dxa"/>
            <w:tcBorders>
              <w:top w:val="nil"/>
              <w:left w:val="nil"/>
              <w:bottom w:val="single" w:sz="4" w:space="0" w:color="auto"/>
              <w:right w:val="single" w:sz="4" w:space="0" w:color="auto"/>
            </w:tcBorders>
            <w:shd w:val="clear" w:color="auto" w:fill="auto"/>
            <w:noWrap/>
            <w:vAlign w:val="center"/>
          </w:tcPr>
          <w:p w14:paraId="45B2B31B"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738DE228"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A001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75200AA" w14:textId="57541ADE" w:rsidR="00953CF6" w:rsidRPr="00CF683E" w:rsidRDefault="00953CF6" w:rsidP="00953CF6">
            <w:pPr>
              <w:pStyle w:val="TAC"/>
              <w:rPr>
                <w:rFonts w:eastAsia="DengXian"/>
                <w:color w:val="9C0006"/>
                <w:lang w:eastAsia="zh-CN"/>
              </w:rPr>
            </w:pPr>
          </w:p>
        </w:tc>
      </w:tr>
      <w:tr w:rsidR="00953CF6" w:rsidRPr="00CF683E" w14:paraId="7D1BD089"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C05858" w14:textId="057E4C05" w:rsidR="00953CF6" w:rsidRPr="00BA2C1F" w:rsidRDefault="00D62678" w:rsidP="00953CF6">
            <w:pPr>
              <w:pStyle w:val="TAH"/>
              <w:rPr>
                <w:rFonts w:eastAsia="DengXian"/>
              </w:rPr>
            </w:pPr>
            <w:r>
              <w:rPr>
                <w:rFonts w:eastAsia="DengXian"/>
              </w:rPr>
              <w:t>[191]</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9FC42"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3D1F7D71" w14:textId="729ABE4F"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7C1C2F7D" w14:textId="31BA718C"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tcPr>
          <w:p w14:paraId="6056CDA3" w14:textId="5097A89D" w:rsidR="00953CF6" w:rsidRPr="00CF683E" w:rsidRDefault="00D62678" w:rsidP="00953CF6">
            <w:pPr>
              <w:pStyle w:val="TAC"/>
              <w:rPr>
                <w:rFonts w:eastAsia="DengXian"/>
                <w:lang w:eastAsia="zh-CN"/>
              </w:rPr>
            </w:pPr>
            <w:r>
              <w:t>[216]</w:t>
            </w:r>
            <w:r w:rsidR="00953CF6" w:rsidRPr="00CA0540">
              <w:t xml:space="preserve">, </w:t>
            </w:r>
            <w:r>
              <w:t>[217]</w:t>
            </w:r>
            <w:r w:rsidR="00953CF6" w:rsidRPr="00CA0540">
              <w:t xml:space="preserve">, </w:t>
            </w:r>
            <w:r>
              <w:t>[218]</w:t>
            </w:r>
          </w:p>
        </w:tc>
      </w:tr>
      <w:tr w:rsidR="00953CF6" w:rsidRPr="00CF683E" w14:paraId="31F0FA55"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1C0E4F" w14:textId="59EDAFCF" w:rsidR="00953CF6" w:rsidRPr="00BA2C1F" w:rsidRDefault="00D62678" w:rsidP="00953CF6">
            <w:pPr>
              <w:pStyle w:val="TAH"/>
              <w:rPr>
                <w:rFonts w:eastAsia="DengXian"/>
              </w:rPr>
            </w:pPr>
            <w:r>
              <w:rPr>
                <w:rFonts w:eastAsia="DengXian"/>
              </w:rPr>
              <w:t>[201]</w:t>
            </w:r>
          </w:p>
        </w:tc>
        <w:tc>
          <w:tcPr>
            <w:tcW w:w="1270" w:type="dxa"/>
            <w:tcBorders>
              <w:top w:val="nil"/>
              <w:left w:val="nil"/>
              <w:bottom w:val="single" w:sz="4" w:space="0" w:color="auto"/>
              <w:right w:val="single" w:sz="4" w:space="0" w:color="auto"/>
            </w:tcBorders>
            <w:shd w:val="clear" w:color="auto" w:fill="auto"/>
            <w:noWrap/>
            <w:vAlign w:val="center"/>
          </w:tcPr>
          <w:p w14:paraId="625DADF6"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3EE79839"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7A51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71529C9" w14:textId="652C7370" w:rsidR="00953CF6" w:rsidRPr="00CF683E" w:rsidRDefault="00953CF6" w:rsidP="00953CF6">
            <w:pPr>
              <w:pStyle w:val="TAC"/>
              <w:rPr>
                <w:rFonts w:eastAsia="DengXian"/>
                <w:color w:val="9C0006"/>
                <w:lang w:eastAsia="zh-CN"/>
              </w:rPr>
            </w:pPr>
          </w:p>
        </w:tc>
      </w:tr>
      <w:tr w:rsidR="00953CF6" w:rsidRPr="00CF683E" w14:paraId="06B4AD9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C06174" w14:textId="7261C237" w:rsidR="00953CF6" w:rsidRPr="00BA2C1F" w:rsidRDefault="00D62678" w:rsidP="00953CF6">
            <w:pPr>
              <w:pStyle w:val="TAH"/>
              <w:rPr>
                <w:rFonts w:eastAsia="DengXian"/>
              </w:rPr>
            </w:pPr>
            <w:r>
              <w:rPr>
                <w:rFonts w:eastAsia="DengXian"/>
              </w:rPr>
              <w:t>[203]</w:t>
            </w:r>
          </w:p>
        </w:tc>
        <w:tc>
          <w:tcPr>
            <w:tcW w:w="1270" w:type="dxa"/>
            <w:tcBorders>
              <w:top w:val="nil"/>
              <w:left w:val="nil"/>
              <w:bottom w:val="single" w:sz="4" w:space="0" w:color="auto"/>
              <w:right w:val="single" w:sz="4" w:space="0" w:color="auto"/>
            </w:tcBorders>
            <w:shd w:val="clear" w:color="auto" w:fill="auto"/>
            <w:noWrap/>
            <w:vAlign w:val="center"/>
          </w:tcPr>
          <w:p w14:paraId="6367590F"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7DF4"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6F7CA386"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1B9A3A20" w14:textId="755578CF" w:rsidR="00953CF6" w:rsidRPr="00CF683E" w:rsidRDefault="00953CF6" w:rsidP="00953CF6">
            <w:pPr>
              <w:pStyle w:val="TAC"/>
              <w:rPr>
                <w:rFonts w:eastAsia="DengXian"/>
                <w:lang w:eastAsia="zh-CN"/>
              </w:rPr>
            </w:pPr>
          </w:p>
        </w:tc>
      </w:tr>
      <w:tr w:rsidR="00953CF6" w:rsidRPr="00CF683E" w14:paraId="56A98E7A"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73B2F9" w14:textId="687DF1B7" w:rsidR="00953CF6" w:rsidRPr="00BA2C1F" w:rsidRDefault="00D62678" w:rsidP="00953CF6">
            <w:pPr>
              <w:pStyle w:val="TAH"/>
              <w:rPr>
                <w:rFonts w:eastAsia="DengXian"/>
              </w:rPr>
            </w:pPr>
            <w:r>
              <w:rPr>
                <w:rFonts w:eastAsia="DengXian"/>
              </w:rPr>
              <w:t>[192]</w:t>
            </w:r>
          </w:p>
        </w:tc>
        <w:tc>
          <w:tcPr>
            <w:tcW w:w="1270" w:type="dxa"/>
            <w:tcBorders>
              <w:top w:val="nil"/>
              <w:left w:val="nil"/>
              <w:bottom w:val="single" w:sz="4" w:space="0" w:color="auto"/>
              <w:right w:val="single" w:sz="4" w:space="0" w:color="auto"/>
            </w:tcBorders>
            <w:shd w:val="clear" w:color="auto" w:fill="auto"/>
            <w:noWrap/>
            <w:vAlign w:val="center"/>
          </w:tcPr>
          <w:p w14:paraId="5DA5DABD"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56E29"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371FEB25"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5E8CB285" w14:textId="6B089754" w:rsidR="00953CF6" w:rsidRPr="00CF683E" w:rsidRDefault="00953CF6" w:rsidP="00953CF6">
            <w:pPr>
              <w:pStyle w:val="TAC"/>
              <w:rPr>
                <w:rFonts w:eastAsia="DengXian"/>
                <w:lang w:eastAsia="zh-CN"/>
              </w:rPr>
            </w:pPr>
          </w:p>
        </w:tc>
      </w:tr>
      <w:tr w:rsidR="00953CF6" w:rsidRPr="00CF683E" w14:paraId="3A8B688A"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CBC951" w14:textId="48E47D1D" w:rsidR="00953CF6" w:rsidRPr="00BA2C1F" w:rsidRDefault="00D62678" w:rsidP="00953CF6">
            <w:pPr>
              <w:pStyle w:val="TAH"/>
              <w:rPr>
                <w:rFonts w:eastAsia="DengXian"/>
              </w:rPr>
            </w:pPr>
            <w:r>
              <w:rPr>
                <w:rFonts w:eastAsia="DengXian"/>
              </w:rPr>
              <w:t>[208]</w:t>
            </w:r>
          </w:p>
        </w:tc>
        <w:tc>
          <w:tcPr>
            <w:tcW w:w="1270" w:type="dxa"/>
            <w:tcBorders>
              <w:top w:val="nil"/>
              <w:left w:val="nil"/>
              <w:bottom w:val="single" w:sz="4" w:space="0" w:color="auto"/>
              <w:right w:val="single" w:sz="4" w:space="0" w:color="auto"/>
            </w:tcBorders>
            <w:shd w:val="clear" w:color="auto" w:fill="auto"/>
            <w:noWrap/>
            <w:vAlign w:val="center"/>
          </w:tcPr>
          <w:p w14:paraId="41F710F3"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3E522307"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69AD5"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E3ECEAC" w14:textId="43A274B7" w:rsidR="00953CF6" w:rsidRPr="00CF683E" w:rsidRDefault="00D62678" w:rsidP="00953CF6">
            <w:pPr>
              <w:pStyle w:val="TAC"/>
              <w:rPr>
                <w:rFonts w:eastAsia="DengXian"/>
                <w:color w:val="9C0006"/>
                <w:lang w:eastAsia="zh-CN"/>
              </w:rPr>
            </w:pPr>
            <w:r>
              <w:t>[220]</w:t>
            </w:r>
            <w:r w:rsidR="00953CF6" w:rsidRPr="00CA0540">
              <w:t xml:space="preserve">, </w:t>
            </w:r>
            <w:r>
              <w:t>[221]</w:t>
            </w:r>
          </w:p>
        </w:tc>
      </w:tr>
      <w:tr w:rsidR="00953CF6" w:rsidRPr="00CF683E" w14:paraId="12520722"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4B42B8" w14:textId="78A6F9F3" w:rsidR="00953CF6" w:rsidRPr="00BA2C1F" w:rsidRDefault="00D62678" w:rsidP="00953CF6">
            <w:pPr>
              <w:pStyle w:val="TAH"/>
              <w:rPr>
                <w:rFonts w:eastAsia="DengXian"/>
              </w:rPr>
            </w:pPr>
            <w:r>
              <w:rPr>
                <w:rFonts w:eastAsia="DengXian"/>
              </w:rPr>
              <w:t>[212]</w:t>
            </w:r>
          </w:p>
        </w:tc>
        <w:tc>
          <w:tcPr>
            <w:tcW w:w="1270" w:type="dxa"/>
            <w:tcBorders>
              <w:top w:val="nil"/>
              <w:left w:val="nil"/>
              <w:bottom w:val="single" w:sz="4" w:space="0" w:color="auto"/>
              <w:right w:val="single" w:sz="4" w:space="0" w:color="auto"/>
            </w:tcBorders>
            <w:shd w:val="clear" w:color="auto" w:fill="auto"/>
            <w:noWrap/>
            <w:vAlign w:val="center"/>
          </w:tcPr>
          <w:p w14:paraId="114B87A8"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199FE06C"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13F0A" w14:textId="2168988F"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48C3821" w14:textId="77777777" w:rsidR="00953CF6" w:rsidRPr="00CF683E" w:rsidRDefault="00953CF6" w:rsidP="00953CF6">
            <w:pPr>
              <w:pStyle w:val="TAC"/>
              <w:rPr>
                <w:rFonts w:eastAsia="DengXian"/>
                <w:lang w:eastAsia="zh-CN"/>
              </w:rPr>
            </w:pPr>
          </w:p>
        </w:tc>
      </w:tr>
      <w:tr w:rsidR="00953CF6" w:rsidRPr="00CF683E" w14:paraId="59CCC9CD"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3637A0" w14:textId="211BFCD2" w:rsidR="00953CF6" w:rsidRPr="00BA2C1F" w:rsidRDefault="00D62678" w:rsidP="00953CF6">
            <w:pPr>
              <w:pStyle w:val="TAH"/>
              <w:rPr>
                <w:rFonts w:eastAsia="DengXian"/>
              </w:rPr>
            </w:pPr>
            <w:r>
              <w:rPr>
                <w:rFonts w:eastAsia="DengXian"/>
              </w:rPr>
              <w:t>[211]</w:t>
            </w:r>
          </w:p>
        </w:tc>
        <w:tc>
          <w:tcPr>
            <w:tcW w:w="1270" w:type="dxa"/>
            <w:tcBorders>
              <w:top w:val="nil"/>
              <w:left w:val="nil"/>
              <w:bottom w:val="single" w:sz="4" w:space="0" w:color="auto"/>
              <w:right w:val="single" w:sz="4" w:space="0" w:color="auto"/>
            </w:tcBorders>
            <w:shd w:val="clear" w:color="auto" w:fill="auto"/>
            <w:noWrap/>
            <w:vAlign w:val="center"/>
          </w:tcPr>
          <w:p w14:paraId="68009F28"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7AE6BDE9"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08192"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1475D22" w14:textId="4A646C6B" w:rsidR="00953CF6" w:rsidRPr="00CF683E" w:rsidRDefault="00953CF6" w:rsidP="00953CF6">
            <w:pPr>
              <w:pStyle w:val="TAC"/>
              <w:rPr>
                <w:rFonts w:eastAsia="DengXian"/>
                <w:color w:val="9C0006"/>
                <w:lang w:eastAsia="zh-CN"/>
              </w:rPr>
            </w:pPr>
          </w:p>
        </w:tc>
      </w:tr>
      <w:tr w:rsidR="00953CF6" w:rsidRPr="00CF683E" w14:paraId="63B0BDD1"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66AACC" w14:textId="744B36F8" w:rsidR="00953CF6" w:rsidRPr="00BA2C1F" w:rsidRDefault="00D62678" w:rsidP="00953CF6">
            <w:pPr>
              <w:pStyle w:val="TAH"/>
              <w:rPr>
                <w:rFonts w:eastAsia="DengXian"/>
              </w:rPr>
            </w:pPr>
            <w:r>
              <w:rPr>
                <w:rFonts w:eastAsia="DengXian"/>
              </w:rPr>
              <w:t>[204]</w:t>
            </w:r>
          </w:p>
        </w:tc>
        <w:tc>
          <w:tcPr>
            <w:tcW w:w="1270" w:type="dxa"/>
            <w:tcBorders>
              <w:top w:val="nil"/>
              <w:left w:val="nil"/>
              <w:bottom w:val="single" w:sz="4" w:space="0" w:color="auto"/>
              <w:right w:val="single" w:sz="4" w:space="0" w:color="auto"/>
            </w:tcBorders>
            <w:shd w:val="clear" w:color="auto" w:fill="auto"/>
            <w:noWrap/>
            <w:vAlign w:val="center"/>
          </w:tcPr>
          <w:p w14:paraId="1DB3081D"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784AF641"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624E1"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851C2F3" w14:textId="09A019D8" w:rsidR="00953CF6" w:rsidRPr="00CF683E" w:rsidRDefault="00953CF6" w:rsidP="00953CF6">
            <w:pPr>
              <w:pStyle w:val="TAC"/>
              <w:rPr>
                <w:rFonts w:eastAsia="DengXian"/>
                <w:color w:val="9C0006"/>
                <w:lang w:eastAsia="zh-CN"/>
              </w:rPr>
            </w:pPr>
          </w:p>
        </w:tc>
      </w:tr>
      <w:tr w:rsidR="00953CF6" w:rsidRPr="00CF683E" w14:paraId="43D0F88F"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6ED717" w14:textId="1639F045" w:rsidR="00953CF6" w:rsidRPr="00BA2C1F" w:rsidRDefault="00D62678" w:rsidP="00953CF6">
            <w:pPr>
              <w:pStyle w:val="TAH"/>
              <w:rPr>
                <w:rFonts w:eastAsia="DengXian"/>
              </w:rPr>
            </w:pPr>
            <w:r>
              <w:rPr>
                <w:rFonts w:eastAsia="DengXian"/>
              </w:rPr>
              <w:t>[210]</w:t>
            </w:r>
          </w:p>
        </w:tc>
        <w:tc>
          <w:tcPr>
            <w:tcW w:w="1270" w:type="dxa"/>
            <w:tcBorders>
              <w:top w:val="nil"/>
              <w:left w:val="nil"/>
              <w:bottom w:val="single" w:sz="4" w:space="0" w:color="auto"/>
              <w:right w:val="single" w:sz="4" w:space="0" w:color="auto"/>
            </w:tcBorders>
            <w:shd w:val="clear" w:color="auto" w:fill="auto"/>
            <w:noWrap/>
            <w:vAlign w:val="center"/>
          </w:tcPr>
          <w:p w14:paraId="4D3E50DE"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1215F"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285A39B7"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2864F327" w14:textId="5E0C2632" w:rsidR="00953CF6" w:rsidRPr="00CF683E" w:rsidRDefault="00953CF6" w:rsidP="00953CF6">
            <w:pPr>
              <w:pStyle w:val="TAC"/>
              <w:rPr>
                <w:rFonts w:eastAsia="DengXian"/>
                <w:lang w:eastAsia="zh-CN"/>
              </w:rPr>
            </w:pPr>
          </w:p>
        </w:tc>
      </w:tr>
      <w:tr w:rsidR="00953CF6" w:rsidRPr="00CF683E" w14:paraId="291A788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DC542D" w14:textId="2BB8A8A3" w:rsidR="00953CF6" w:rsidRPr="00BA2C1F" w:rsidRDefault="00D62678" w:rsidP="00953CF6">
            <w:pPr>
              <w:pStyle w:val="TAH"/>
              <w:rPr>
                <w:rFonts w:eastAsia="DengXian"/>
              </w:rPr>
            </w:pPr>
            <w:r>
              <w:rPr>
                <w:rFonts w:eastAsia="DengXian"/>
              </w:rPr>
              <w:t>[190]</w:t>
            </w:r>
          </w:p>
        </w:tc>
        <w:tc>
          <w:tcPr>
            <w:tcW w:w="1270" w:type="dxa"/>
            <w:tcBorders>
              <w:top w:val="nil"/>
              <w:left w:val="nil"/>
              <w:bottom w:val="single" w:sz="4" w:space="0" w:color="auto"/>
              <w:right w:val="single" w:sz="4" w:space="0" w:color="auto"/>
            </w:tcBorders>
            <w:shd w:val="clear" w:color="auto" w:fill="auto"/>
            <w:noWrap/>
            <w:vAlign w:val="center"/>
          </w:tcPr>
          <w:p w14:paraId="19960E1A"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7C76D"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3B9A5B1E"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2BA6626B" w14:textId="132224E2" w:rsidR="00953CF6" w:rsidRPr="00CF683E" w:rsidRDefault="00953CF6" w:rsidP="00953CF6">
            <w:pPr>
              <w:pStyle w:val="TAC"/>
              <w:rPr>
                <w:rFonts w:eastAsia="DengXian"/>
                <w:lang w:eastAsia="zh-CN"/>
              </w:rPr>
            </w:pPr>
          </w:p>
        </w:tc>
      </w:tr>
      <w:tr w:rsidR="00953CF6" w:rsidRPr="00CF683E" w14:paraId="1E0D5D93"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8E2B07" w14:textId="2F1E1015" w:rsidR="00953CF6" w:rsidRPr="00BA2C1F" w:rsidRDefault="00D62678" w:rsidP="00953CF6">
            <w:pPr>
              <w:pStyle w:val="TAH"/>
              <w:rPr>
                <w:rFonts w:eastAsia="DengXian"/>
              </w:rPr>
            </w:pPr>
            <w:r>
              <w:rPr>
                <w:rFonts w:eastAsia="DengXian"/>
              </w:rPr>
              <w:t>[202]</w:t>
            </w:r>
          </w:p>
        </w:tc>
        <w:tc>
          <w:tcPr>
            <w:tcW w:w="1270" w:type="dxa"/>
            <w:tcBorders>
              <w:top w:val="nil"/>
              <w:left w:val="nil"/>
              <w:bottom w:val="single" w:sz="4" w:space="0" w:color="auto"/>
              <w:right w:val="single" w:sz="4" w:space="0" w:color="auto"/>
            </w:tcBorders>
            <w:shd w:val="clear" w:color="auto" w:fill="auto"/>
            <w:noWrap/>
            <w:vAlign w:val="center"/>
          </w:tcPr>
          <w:p w14:paraId="2415ABE6"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6E704FDF" w14:textId="3D13017D"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51C7D"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012D8A0" w14:textId="1FEDA7FA" w:rsidR="00953CF6" w:rsidRPr="00CF683E" w:rsidRDefault="00953CF6" w:rsidP="00953CF6">
            <w:pPr>
              <w:pStyle w:val="TAC"/>
              <w:rPr>
                <w:rFonts w:eastAsia="DengXian"/>
                <w:color w:val="9C0006"/>
                <w:lang w:eastAsia="zh-CN"/>
              </w:rPr>
            </w:pPr>
          </w:p>
        </w:tc>
      </w:tr>
      <w:tr w:rsidR="00953CF6" w:rsidRPr="00CF683E" w14:paraId="7F7509E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CB962A" w14:textId="5065D728" w:rsidR="00953CF6" w:rsidRPr="00BA2C1F" w:rsidRDefault="00D62678" w:rsidP="00953CF6">
            <w:pPr>
              <w:pStyle w:val="TAH"/>
              <w:rPr>
                <w:rFonts w:eastAsia="DengXian"/>
              </w:rPr>
            </w:pPr>
            <w:r>
              <w:rPr>
                <w:rFonts w:eastAsia="DengXian"/>
              </w:rPr>
              <w:t>[209]</w:t>
            </w:r>
          </w:p>
        </w:tc>
        <w:tc>
          <w:tcPr>
            <w:tcW w:w="1270" w:type="dxa"/>
            <w:tcBorders>
              <w:top w:val="nil"/>
              <w:left w:val="nil"/>
              <w:bottom w:val="single" w:sz="4" w:space="0" w:color="auto"/>
              <w:right w:val="single" w:sz="4" w:space="0" w:color="auto"/>
            </w:tcBorders>
            <w:shd w:val="clear" w:color="auto" w:fill="auto"/>
            <w:noWrap/>
            <w:vAlign w:val="center"/>
          </w:tcPr>
          <w:p w14:paraId="7A4C80DA"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22DB"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E1F79"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2EA3EB8" w14:textId="7B51EC4C" w:rsidR="00953CF6" w:rsidRPr="00CF683E" w:rsidRDefault="00953CF6" w:rsidP="00953CF6">
            <w:pPr>
              <w:pStyle w:val="TAC"/>
              <w:rPr>
                <w:rFonts w:eastAsia="DengXian"/>
                <w:color w:val="9C0006"/>
                <w:lang w:eastAsia="zh-CN"/>
              </w:rPr>
            </w:pPr>
          </w:p>
        </w:tc>
      </w:tr>
      <w:tr w:rsidR="00953CF6" w:rsidRPr="00CF683E" w14:paraId="37789B3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0A0D28" w14:textId="10E30E95" w:rsidR="00953CF6" w:rsidRPr="00BA2C1F" w:rsidRDefault="00D62678" w:rsidP="00953CF6">
            <w:pPr>
              <w:pStyle w:val="TAH"/>
              <w:rPr>
                <w:rFonts w:eastAsia="DengXian"/>
              </w:rPr>
            </w:pPr>
            <w:r>
              <w:rPr>
                <w:rFonts w:eastAsia="DengXian"/>
              </w:rPr>
              <w:t>[185]</w:t>
            </w:r>
          </w:p>
        </w:tc>
        <w:tc>
          <w:tcPr>
            <w:tcW w:w="1270" w:type="dxa"/>
            <w:tcBorders>
              <w:top w:val="nil"/>
              <w:left w:val="nil"/>
              <w:bottom w:val="single" w:sz="4" w:space="0" w:color="auto"/>
              <w:right w:val="single" w:sz="4" w:space="0" w:color="auto"/>
            </w:tcBorders>
            <w:shd w:val="clear" w:color="auto" w:fill="auto"/>
            <w:noWrap/>
            <w:vAlign w:val="center"/>
          </w:tcPr>
          <w:p w14:paraId="44A78562"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69B4CFE0"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7A4F5"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CA02A03" w14:textId="71B31E0D" w:rsidR="00953CF6" w:rsidRPr="00CF683E" w:rsidRDefault="00953CF6" w:rsidP="00953CF6">
            <w:pPr>
              <w:pStyle w:val="TAC"/>
              <w:rPr>
                <w:rFonts w:eastAsia="DengXian"/>
                <w:color w:val="9C0006"/>
                <w:lang w:eastAsia="zh-CN"/>
              </w:rPr>
            </w:pPr>
          </w:p>
        </w:tc>
      </w:tr>
      <w:tr w:rsidR="00953CF6" w:rsidRPr="00CF683E" w14:paraId="4DAB76D1"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E77CED" w14:textId="0854D4FD" w:rsidR="00953CF6" w:rsidRPr="00BA2C1F" w:rsidRDefault="00D62678" w:rsidP="00953CF6">
            <w:pPr>
              <w:pStyle w:val="TAH"/>
              <w:rPr>
                <w:rFonts w:eastAsia="DengXian"/>
              </w:rPr>
            </w:pPr>
            <w:r>
              <w:rPr>
                <w:rFonts w:eastAsia="DengXian"/>
              </w:rPr>
              <w:t>[194]</w:t>
            </w:r>
          </w:p>
        </w:tc>
        <w:tc>
          <w:tcPr>
            <w:tcW w:w="1270" w:type="dxa"/>
            <w:tcBorders>
              <w:top w:val="nil"/>
              <w:left w:val="nil"/>
              <w:bottom w:val="single" w:sz="4" w:space="0" w:color="auto"/>
              <w:right w:val="single" w:sz="4" w:space="0" w:color="auto"/>
            </w:tcBorders>
            <w:shd w:val="clear" w:color="auto" w:fill="auto"/>
            <w:noWrap/>
            <w:vAlign w:val="center"/>
          </w:tcPr>
          <w:p w14:paraId="53B051CF"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F5781"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4F0CB984" w14:textId="2AB5A2A4"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tcPr>
          <w:p w14:paraId="3635EBFF" w14:textId="7F94D433" w:rsidR="00953CF6" w:rsidRPr="00CF683E" w:rsidRDefault="00953CF6" w:rsidP="00953CF6">
            <w:pPr>
              <w:pStyle w:val="TAC"/>
              <w:rPr>
                <w:rFonts w:eastAsia="DengXian"/>
                <w:lang w:eastAsia="zh-CN"/>
              </w:rPr>
            </w:pPr>
          </w:p>
        </w:tc>
      </w:tr>
      <w:tr w:rsidR="00953CF6" w:rsidRPr="00CF683E" w14:paraId="4C779A4C"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A2051" w14:textId="6A57629A" w:rsidR="00953CF6" w:rsidRPr="00BA2C1F" w:rsidRDefault="00D62678" w:rsidP="00953CF6">
            <w:pPr>
              <w:pStyle w:val="TAH"/>
              <w:rPr>
                <w:rFonts w:eastAsia="DengXian"/>
              </w:rPr>
            </w:pPr>
            <w:r>
              <w:rPr>
                <w:rFonts w:eastAsia="DengXian"/>
              </w:rPr>
              <w:t>[195]</w:t>
            </w:r>
          </w:p>
        </w:tc>
        <w:tc>
          <w:tcPr>
            <w:tcW w:w="1270" w:type="dxa"/>
            <w:tcBorders>
              <w:top w:val="nil"/>
              <w:left w:val="nil"/>
              <w:bottom w:val="single" w:sz="4" w:space="0" w:color="auto"/>
              <w:right w:val="single" w:sz="4" w:space="0" w:color="auto"/>
            </w:tcBorders>
            <w:shd w:val="clear" w:color="auto" w:fill="auto"/>
            <w:noWrap/>
            <w:vAlign w:val="center"/>
          </w:tcPr>
          <w:p w14:paraId="27B6AEF3"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26626CDB"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6D97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1015DC9" w14:textId="0B9DB5EC" w:rsidR="00953CF6" w:rsidRPr="00CF683E" w:rsidRDefault="00953CF6" w:rsidP="00953CF6">
            <w:pPr>
              <w:pStyle w:val="TAC"/>
              <w:rPr>
                <w:rFonts w:eastAsia="DengXian"/>
                <w:color w:val="9C0006"/>
                <w:lang w:eastAsia="zh-CN"/>
              </w:rPr>
            </w:pPr>
          </w:p>
        </w:tc>
      </w:tr>
      <w:tr w:rsidR="00953CF6" w:rsidRPr="00CF683E" w14:paraId="1D87652E"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672AE1" w14:textId="064233B9" w:rsidR="00953CF6" w:rsidRPr="00BA2C1F" w:rsidRDefault="00D62678" w:rsidP="00953CF6">
            <w:pPr>
              <w:pStyle w:val="TAH"/>
              <w:rPr>
                <w:rFonts w:eastAsia="DengXian"/>
              </w:rPr>
            </w:pPr>
            <w:r>
              <w:rPr>
                <w:rFonts w:eastAsia="DengXian"/>
              </w:rPr>
              <w:t>[198]</w:t>
            </w:r>
          </w:p>
        </w:tc>
        <w:tc>
          <w:tcPr>
            <w:tcW w:w="1270" w:type="dxa"/>
            <w:tcBorders>
              <w:top w:val="nil"/>
              <w:left w:val="nil"/>
              <w:bottom w:val="single" w:sz="4" w:space="0" w:color="auto"/>
              <w:right w:val="single" w:sz="4" w:space="0" w:color="auto"/>
            </w:tcBorders>
            <w:shd w:val="clear" w:color="auto" w:fill="auto"/>
            <w:noWrap/>
            <w:vAlign w:val="center"/>
          </w:tcPr>
          <w:p w14:paraId="47E4C857"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679D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5ADCE47A"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6735FF13" w14:textId="3C58C8EB" w:rsidR="00953CF6" w:rsidRPr="00CF683E" w:rsidRDefault="00953CF6" w:rsidP="00953CF6">
            <w:pPr>
              <w:pStyle w:val="TAC"/>
              <w:rPr>
                <w:rFonts w:eastAsia="DengXian"/>
                <w:lang w:eastAsia="zh-CN"/>
              </w:rPr>
            </w:pPr>
          </w:p>
        </w:tc>
      </w:tr>
      <w:tr w:rsidR="00953CF6" w:rsidRPr="00CF683E" w14:paraId="0569B7E6"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41510D" w14:textId="6E95289A" w:rsidR="00953CF6" w:rsidRPr="00BA2C1F" w:rsidRDefault="00D62678" w:rsidP="00953CF6">
            <w:pPr>
              <w:pStyle w:val="TAH"/>
              <w:rPr>
                <w:rFonts w:eastAsia="DengXian"/>
              </w:rPr>
            </w:pPr>
            <w:r>
              <w:rPr>
                <w:rFonts w:eastAsia="DengXian"/>
              </w:rPr>
              <w:t>[213]</w:t>
            </w:r>
          </w:p>
        </w:tc>
        <w:tc>
          <w:tcPr>
            <w:tcW w:w="1270" w:type="dxa"/>
            <w:tcBorders>
              <w:top w:val="nil"/>
              <w:left w:val="nil"/>
              <w:bottom w:val="single" w:sz="4" w:space="0" w:color="auto"/>
              <w:right w:val="single" w:sz="4" w:space="0" w:color="auto"/>
            </w:tcBorders>
            <w:shd w:val="clear" w:color="auto" w:fill="auto"/>
            <w:noWrap/>
            <w:vAlign w:val="center"/>
          </w:tcPr>
          <w:p w14:paraId="5ACF5A87"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0E227"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6B80EEB2"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4C521E85" w14:textId="3520C354" w:rsidR="00953CF6" w:rsidRPr="00CF683E" w:rsidRDefault="00D62678" w:rsidP="00953CF6">
            <w:pPr>
              <w:pStyle w:val="TAC"/>
              <w:rPr>
                <w:rFonts w:eastAsia="DengXian"/>
                <w:lang w:eastAsia="zh-CN"/>
              </w:rPr>
            </w:pPr>
            <w:r>
              <w:t>[220]</w:t>
            </w:r>
            <w:r w:rsidR="00953CF6">
              <w:t xml:space="preserve">, </w:t>
            </w:r>
            <w:r>
              <w:t>[222]</w:t>
            </w:r>
          </w:p>
        </w:tc>
      </w:tr>
      <w:tr w:rsidR="00953CF6" w:rsidRPr="00CF683E" w14:paraId="6BF71E3B"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C0B564" w14:textId="7F0656A6" w:rsidR="00953CF6" w:rsidRPr="00BA2C1F" w:rsidRDefault="00D62678" w:rsidP="00953CF6">
            <w:pPr>
              <w:pStyle w:val="TAH"/>
              <w:rPr>
                <w:rFonts w:eastAsia="DengXian"/>
              </w:rPr>
            </w:pPr>
            <w:r>
              <w:rPr>
                <w:rFonts w:eastAsia="DengXian"/>
              </w:rPr>
              <w:t>[205]</w:t>
            </w:r>
          </w:p>
        </w:tc>
        <w:tc>
          <w:tcPr>
            <w:tcW w:w="1270" w:type="dxa"/>
            <w:tcBorders>
              <w:top w:val="nil"/>
              <w:left w:val="nil"/>
              <w:bottom w:val="single" w:sz="4" w:space="0" w:color="auto"/>
              <w:right w:val="single" w:sz="4" w:space="0" w:color="auto"/>
            </w:tcBorders>
            <w:shd w:val="clear" w:color="auto" w:fill="auto"/>
            <w:noWrap/>
            <w:vAlign w:val="center"/>
          </w:tcPr>
          <w:p w14:paraId="52FB9811"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19059CBE"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AF354"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73589E0" w14:textId="44F22CD4" w:rsidR="00953CF6" w:rsidRPr="00CF683E" w:rsidRDefault="00953CF6" w:rsidP="00953CF6">
            <w:pPr>
              <w:pStyle w:val="TAC"/>
              <w:rPr>
                <w:rFonts w:eastAsia="DengXian"/>
                <w:color w:val="9C0006"/>
                <w:lang w:eastAsia="zh-CN"/>
              </w:rPr>
            </w:pPr>
          </w:p>
        </w:tc>
      </w:tr>
      <w:tr w:rsidR="00953CF6" w:rsidRPr="00CF683E" w14:paraId="56F4F3B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4F9EB2" w14:textId="298951FE" w:rsidR="00953CF6" w:rsidRPr="00BA2C1F" w:rsidRDefault="00D62678" w:rsidP="00953CF6">
            <w:pPr>
              <w:pStyle w:val="TAH"/>
              <w:rPr>
                <w:rFonts w:eastAsia="DengXian"/>
              </w:rPr>
            </w:pPr>
            <w:r>
              <w:rPr>
                <w:rFonts w:eastAsia="DengXian"/>
              </w:rPr>
              <w:t>[196]</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387BD73"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B3C1"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9ABCED4" w14:textId="77777777" w:rsidR="00953CF6" w:rsidRPr="00CF683E" w:rsidRDefault="00953CF6" w:rsidP="00953CF6">
            <w:pPr>
              <w:pStyle w:val="TAC"/>
              <w:rPr>
                <w:rFonts w:eastAsia="DengXian"/>
                <w:lang w:eastAsia="zh-CN"/>
              </w:rPr>
            </w:pPr>
          </w:p>
        </w:tc>
        <w:tc>
          <w:tcPr>
            <w:tcW w:w="1270" w:type="dxa"/>
            <w:tcBorders>
              <w:top w:val="single" w:sz="4" w:space="0" w:color="auto"/>
              <w:left w:val="nil"/>
              <w:bottom w:val="single" w:sz="4" w:space="0" w:color="auto"/>
              <w:right w:val="single" w:sz="4" w:space="0" w:color="auto"/>
            </w:tcBorders>
            <w:shd w:val="clear" w:color="auto" w:fill="auto"/>
          </w:tcPr>
          <w:p w14:paraId="3F2A5B14" w14:textId="19AEAD84" w:rsidR="00953CF6" w:rsidRPr="00CF683E" w:rsidRDefault="00953CF6" w:rsidP="00953CF6">
            <w:pPr>
              <w:pStyle w:val="TAC"/>
              <w:rPr>
                <w:rFonts w:eastAsia="DengXian"/>
                <w:lang w:eastAsia="zh-CN"/>
              </w:rPr>
            </w:pPr>
          </w:p>
        </w:tc>
      </w:tr>
      <w:tr w:rsidR="00953CF6" w:rsidRPr="00CF683E" w14:paraId="55B7706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D11433" w14:textId="498A1CED" w:rsidR="00953CF6" w:rsidRPr="00BA2C1F" w:rsidRDefault="00D62678" w:rsidP="00953CF6">
            <w:pPr>
              <w:pStyle w:val="TAH"/>
              <w:rPr>
                <w:rFonts w:eastAsia="DengXian"/>
              </w:rPr>
            </w:pPr>
            <w:r>
              <w:rPr>
                <w:rFonts w:eastAsia="DengXian"/>
              </w:rPr>
              <w:t>[214]</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B009ACD"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A61A" w14:textId="77777777" w:rsidR="00953CF6" w:rsidRPr="00CF683E" w:rsidRDefault="00953CF6" w:rsidP="00953CF6">
            <w:pPr>
              <w:pStyle w:val="TAC"/>
              <w:rPr>
                <w:rFonts w:eastAsia="DengXian"/>
                <w:color w:val="9C0006"/>
                <w:lang w:eastAsia="zh-CN"/>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1D4288E" w14:textId="76B1656B"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single" w:sz="4" w:space="0" w:color="auto"/>
              <w:left w:val="nil"/>
              <w:bottom w:val="single" w:sz="4" w:space="0" w:color="auto"/>
              <w:right w:val="single" w:sz="4" w:space="0" w:color="auto"/>
            </w:tcBorders>
            <w:shd w:val="clear" w:color="auto" w:fill="auto"/>
          </w:tcPr>
          <w:p w14:paraId="2324CC1E" w14:textId="77777777" w:rsidR="00953CF6" w:rsidRPr="00CF683E" w:rsidRDefault="00953CF6" w:rsidP="00953CF6">
            <w:pPr>
              <w:pStyle w:val="TAC"/>
              <w:rPr>
                <w:rFonts w:eastAsia="DengXian"/>
                <w:lang w:eastAsia="zh-CN"/>
              </w:rPr>
            </w:pPr>
          </w:p>
        </w:tc>
      </w:tr>
    </w:tbl>
    <w:p w14:paraId="0E36B170" w14:textId="54BDC3B7" w:rsidR="0021363D" w:rsidRDefault="0021363D" w:rsidP="0021363D">
      <w:pPr>
        <w:rPr>
          <w:rFonts w:eastAsia="DengXian"/>
        </w:rPr>
      </w:pPr>
    </w:p>
    <w:p w14:paraId="0F0A1468" w14:textId="120BCE8D" w:rsidR="00416E08" w:rsidRDefault="00416E08" w:rsidP="0056646D">
      <w:pPr>
        <w:pStyle w:val="TH"/>
        <w:rPr>
          <w:rFonts w:eastAsia="DengXian"/>
        </w:rPr>
      </w:pPr>
      <w:r w:rsidRPr="00416E08">
        <w:rPr>
          <w:rFonts w:eastAsia="DengXian"/>
          <w:lang w:eastAsia="zh-CN"/>
        </w:rPr>
        <w:t xml:space="preserve">Table A-3: Device 2b receiver sensitivity </w:t>
      </w:r>
      <w:r w:rsidRPr="00416E08">
        <w:rPr>
          <w:rFonts w:eastAsia="DengXian"/>
          <w:i/>
          <w:iCs/>
          <w:lang w:eastAsia="zh-CN"/>
        </w:rPr>
        <w:t>(Budget-Alt 1)</w:t>
      </w:r>
    </w:p>
    <w:tbl>
      <w:tblPr>
        <w:tblStyle w:val="srs1"/>
        <w:tblW w:w="0" w:type="auto"/>
        <w:jc w:val="center"/>
        <w:tblLook w:val="04A0" w:firstRow="1" w:lastRow="0" w:firstColumn="1" w:lastColumn="0" w:noHBand="0" w:noVBand="1"/>
      </w:tblPr>
      <w:tblGrid>
        <w:gridCol w:w="1037"/>
        <w:gridCol w:w="927"/>
        <w:gridCol w:w="977"/>
        <w:gridCol w:w="927"/>
        <w:gridCol w:w="927"/>
        <w:gridCol w:w="927"/>
        <w:gridCol w:w="927"/>
        <w:gridCol w:w="1100"/>
      </w:tblGrid>
      <w:tr w:rsidR="0036184C" w14:paraId="5FF0ECE5"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804CC3" w14:textId="77777777" w:rsidR="00416E08" w:rsidRPr="00D33EBD" w:rsidRDefault="00416E08" w:rsidP="001616B9">
            <w:pPr>
              <w:pStyle w:val="TAH"/>
              <w:keepNext w:val="0"/>
              <w:keepLines w:val="0"/>
            </w:pPr>
            <w:r w:rsidRPr="00D33EBD">
              <w:t>Company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D877E" w14:textId="048DDADE" w:rsidR="00416E08" w:rsidRPr="00D33EBD" w:rsidRDefault="00416E08" w:rsidP="001616B9">
            <w:pPr>
              <w:pStyle w:val="TAH"/>
              <w:keepNext w:val="0"/>
              <w:keepLines w:val="0"/>
            </w:pPr>
            <w:r w:rsidRPr="00D33EBD">
              <w:t>-85</w:t>
            </w:r>
            <w:r w:rsidR="001616B9">
              <w:t xml:space="preserve"> </w:t>
            </w:r>
            <w:r w:rsidRPr="00D33EBD">
              <w:t>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3BE86" w14:textId="38D34A46" w:rsidR="00416E08" w:rsidRPr="00D33EBD" w:rsidRDefault="00416E08" w:rsidP="001616B9">
            <w:pPr>
              <w:pStyle w:val="TAH"/>
              <w:keepNext w:val="0"/>
              <w:keepLines w:val="0"/>
            </w:pPr>
            <w:r w:rsidRPr="00D33EBD">
              <w:t>-60</w:t>
            </w:r>
            <w:r w:rsidR="001616B9">
              <w:t xml:space="preserve">  </w:t>
            </w:r>
            <w:r w:rsidRPr="00D33EBD">
              <w:t>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0D4AD" w14:textId="32C94B8B" w:rsidR="00416E08" w:rsidRPr="00D33EBD" w:rsidRDefault="00416E08" w:rsidP="001616B9">
            <w:pPr>
              <w:pStyle w:val="TAH"/>
              <w:keepNext w:val="0"/>
              <w:keepLines w:val="0"/>
            </w:pPr>
            <w:r w:rsidRPr="00D33EBD">
              <w:t>-55</w:t>
            </w:r>
            <w:r w:rsidR="001616B9">
              <w:t xml:space="preserve"> </w:t>
            </w:r>
            <w:r w:rsidRPr="00D33EBD">
              <w:t>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BBAF3" w14:textId="77777777" w:rsidR="00416E08" w:rsidRPr="00D33EBD" w:rsidRDefault="00416E08" w:rsidP="001616B9">
            <w:pPr>
              <w:pStyle w:val="TAH"/>
              <w:keepNext w:val="0"/>
              <w:keepLines w:val="0"/>
            </w:pPr>
            <w:r w:rsidRPr="00D33EBD">
              <w:t>-50 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FEEC4" w14:textId="77777777" w:rsidR="00416E08" w:rsidRPr="00D33EBD" w:rsidRDefault="00416E08" w:rsidP="001616B9">
            <w:pPr>
              <w:pStyle w:val="TAH"/>
              <w:keepNext w:val="0"/>
              <w:keepLines w:val="0"/>
            </w:pPr>
            <w:r w:rsidRPr="00D33EBD">
              <w:t>-45 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7C405" w14:textId="77777777" w:rsidR="00416E08" w:rsidRPr="00D33EBD" w:rsidRDefault="00416E08" w:rsidP="001616B9">
            <w:pPr>
              <w:pStyle w:val="TAH"/>
              <w:keepNext w:val="0"/>
              <w:keepLines w:val="0"/>
            </w:pPr>
            <w:r w:rsidRPr="00D33EBD">
              <w:t>-40 dBm</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7E674" w14:textId="77777777" w:rsidR="00416E08" w:rsidRPr="00D33EBD" w:rsidRDefault="00416E08" w:rsidP="001616B9">
            <w:pPr>
              <w:pStyle w:val="TAH"/>
              <w:keepNext w:val="0"/>
              <w:keepLines w:val="0"/>
            </w:pPr>
            <w:r w:rsidRPr="00D33EBD">
              <w:t>Reference</w:t>
            </w:r>
          </w:p>
        </w:tc>
      </w:tr>
      <w:tr w:rsidR="006F4135" w14:paraId="6D42B97E"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BCF7AA" w14:textId="4E6E08C4" w:rsidR="006F4135" w:rsidRPr="00D33EBD" w:rsidRDefault="00D62678" w:rsidP="006F4135">
            <w:pPr>
              <w:pStyle w:val="TAH"/>
              <w:keepNext w:val="0"/>
              <w:keepLines w:val="0"/>
            </w:pPr>
            <w:r>
              <w:t>[199]</w:t>
            </w:r>
          </w:p>
        </w:tc>
        <w:tc>
          <w:tcPr>
            <w:tcW w:w="0" w:type="auto"/>
            <w:tcBorders>
              <w:top w:val="single" w:sz="4" w:space="0" w:color="auto"/>
              <w:left w:val="single" w:sz="4" w:space="0" w:color="auto"/>
              <w:bottom w:val="single" w:sz="4" w:space="0" w:color="auto"/>
              <w:right w:val="single" w:sz="4" w:space="0" w:color="auto"/>
            </w:tcBorders>
            <w:vAlign w:val="center"/>
          </w:tcPr>
          <w:p w14:paraId="447612D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BEADE3" w14:textId="155406FA"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E218BC6"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FBE82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05C824"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DBF66D" w14:textId="539C5227"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F899C6C" w14:textId="77777777" w:rsidR="006F4135" w:rsidRPr="00D33EBD" w:rsidRDefault="006F4135" w:rsidP="006F4135">
            <w:pPr>
              <w:pStyle w:val="TAC"/>
              <w:keepNext w:val="0"/>
              <w:keepLines w:val="0"/>
            </w:pPr>
          </w:p>
        </w:tc>
      </w:tr>
      <w:tr w:rsidR="006F4135" w14:paraId="099DAB4C"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303F2" w14:textId="5FA469A7" w:rsidR="006F4135" w:rsidRPr="00D33EBD" w:rsidRDefault="00D62678" w:rsidP="006F4135">
            <w:pPr>
              <w:pStyle w:val="TAH"/>
              <w:keepNext w:val="0"/>
              <w:keepLines w:val="0"/>
            </w:pPr>
            <w:r>
              <w:t>[215]</w:t>
            </w:r>
          </w:p>
        </w:tc>
        <w:tc>
          <w:tcPr>
            <w:tcW w:w="0" w:type="auto"/>
            <w:tcBorders>
              <w:top w:val="single" w:sz="4" w:space="0" w:color="auto"/>
              <w:left w:val="single" w:sz="4" w:space="0" w:color="auto"/>
              <w:bottom w:val="single" w:sz="4" w:space="0" w:color="auto"/>
              <w:right w:val="single" w:sz="4" w:space="0" w:color="auto"/>
            </w:tcBorders>
            <w:vAlign w:val="center"/>
          </w:tcPr>
          <w:p w14:paraId="414B276B"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33F8CD" w14:textId="2F0877E3"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3DCD4E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DF475B"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C12775"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36C39" w14:textId="72EC1182"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A2BB3CD" w14:textId="77777777" w:rsidR="006F4135" w:rsidRPr="00D33EBD" w:rsidRDefault="006F4135" w:rsidP="006F4135">
            <w:pPr>
              <w:pStyle w:val="TAC"/>
              <w:keepNext w:val="0"/>
              <w:keepLines w:val="0"/>
            </w:pPr>
          </w:p>
        </w:tc>
      </w:tr>
      <w:tr w:rsidR="006F4135" w14:paraId="66D38D10"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144B3" w14:textId="2FA719B6" w:rsidR="006F4135" w:rsidRPr="00D33EBD" w:rsidRDefault="00D62678" w:rsidP="006F4135">
            <w:pPr>
              <w:pStyle w:val="TAH"/>
              <w:keepNext w:val="0"/>
              <w:keepLines w:val="0"/>
            </w:pPr>
            <w:r>
              <w:t>[193]</w:t>
            </w:r>
          </w:p>
        </w:tc>
        <w:tc>
          <w:tcPr>
            <w:tcW w:w="0" w:type="auto"/>
            <w:tcBorders>
              <w:top w:val="single" w:sz="4" w:space="0" w:color="auto"/>
              <w:left w:val="single" w:sz="4" w:space="0" w:color="auto"/>
              <w:bottom w:val="single" w:sz="4" w:space="0" w:color="auto"/>
              <w:right w:val="single" w:sz="4" w:space="0" w:color="auto"/>
            </w:tcBorders>
            <w:vAlign w:val="center"/>
          </w:tcPr>
          <w:p w14:paraId="11754273"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82EAD4" w14:textId="6568A475"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6B779D12"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D199C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6146F"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4A9A54" w14:textId="7A79FCA2"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5F0F3E3D" w14:textId="77777777" w:rsidR="006F4135" w:rsidRPr="00D33EBD" w:rsidRDefault="006F4135" w:rsidP="006F4135">
            <w:pPr>
              <w:pStyle w:val="TAC"/>
              <w:keepNext w:val="0"/>
              <w:keepLines w:val="0"/>
            </w:pPr>
          </w:p>
        </w:tc>
      </w:tr>
      <w:tr w:rsidR="006F4135" w14:paraId="18A96E34"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79606" w14:textId="327D48F6" w:rsidR="006F4135" w:rsidRPr="00D33EBD" w:rsidRDefault="00D62678" w:rsidP="006F4135">
            <w:pPr>
              <w:pStyle w:val="TAH"/>
              <w:keepNext w:val="0"/>
              <w:keepLines w:val="0"/>
            </w:pPr>
            <w:r>
              <w:t>[191]</w:t>
            </w:r>
          </w:p>
        </w:tc>
        <w:tc>
          <w:tcPr>
            <w:tcW w:w="0" w:type="auto"/>
            <w:tcBorders>
              <w:top w:val="single" w:sz="4" w:space="0" w:color="auto"/>
              <w:left w:val="single" w:sz="4" w:space="0" w:color="auto"/>
              <w:bottom w:val="single" w:sz="4" w:space="0" w:color="auto"/>
              <w:right w:val="single" w:sz="4" w:space="0" w:color="auto"/>
            </w:tcBorders>
            <w:vAlign w:val="center"/>
          </w:tcPr>
          <w:p w14:paraId="55A33DA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7280B822"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4F24DE5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72C8AF"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89BEEF" w14:textId="34DDD4C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6EBD1B" w14:textId="3D38AEEF"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785965F5" w14:textId="1DB61506" w:rsidR="006F4135" w:rsidRPr="00D33EBD" w:rsidRDefault="00D62678" w:rsidP="006F4135">
            <w:pPr>
              <w:pStyle w:val="TAC"/>
              <w:keepNext w:val="0"/>
              <w:keepLines w:val="0"/>
            </w:pPr>
            <w:r>
              <w:t>[216]</w:t>
            </w:r>
            <w:r w:rsidR="006F4135" w:rsidRPr="00B53333">
              <w:t xml:space="preserve">, </w:t>
            </w:r>
            <w:r>
              <w:t>[217]</w:t>
            </w:r>
            <w:r w:rsidR="006F4135" w:rsidRPr="00B53333">
              <w:t xml:space="preserve">, </w:t>
            </w:r>
            <w:r>
              <w:t>[218]</w:t>
            </w:r>
          </w:p>
        </w:tc>
      </w:tr>
      <w:tr w:rsidR="006F4135" w14:paraId="450D0172"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580A8" w14:textId="27E06DA8" w:rsidR="006F4135" w:rsidRPr="00D33EBD" w:rsidRDefault="00D62678" w:rsidP="006F4135">
            <w:pPr>
              <w:pStyle w:val="TAH"/>
              <w:keepNext w:val="0"/>
              <w:keepLines w:val="0"/>
            </w:pPr>
            <w:r>
              <w:t>[201]</w:t>
            </w:r>
          </w:p>
        </w:tc>
        <w:tc>
          <w:tcPr>
            <w:tcW w:w="0" w:type="auto"/>
            <w:tcBorders>
              <w:top w:val="single" w:sz="4" w:space="0" w:color="auto"/>
              <w:left w:val="single" w:sz="4" w:space="0" w:color="auto"/>
              <w:bottom w:val="single" w:sz="4" w:space="0" w:color="auto"/>
              <w:right w:val="single" w:sz="4" w:space="0" w:color="auto"/>
            </w:tcBorders>
            <w:vAlign w:val="center"/>
          </w:tcPr>
          <w:p w14:paraId="0355769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B426C0" w14:textId="429BDC18"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A3F52B1"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419F6" w14:textId="70575351"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74A02F"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321AE8"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0D3F00C3" w14:textId="77777777" w:rsidR="006F4135" w:rsidRPr="00D33EBD" w:rsidRDefault="006F4135" w:rsidP="006F4135">
            <w:pPr>
              <w:pStyle w:val="TAC"/>
              <w:keepNext w:val="0"/>
              <w:keepLines w:val="0"/>
            </w:pPr>
          </w:p>
        </w:tc>
      </w:tr>
      <w:tr w:rsidR="006F4135" w14:paraId="16856B7A"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D4CA1" w14:textId="4F3A7495" w:rsidR="006F4135" w:rsidRPr="00D33EBD" w:rsidRDefault="00D62678" w:rsidP="006F4135">
            <w:pPr>
              <w:pStyle w:val="TAH"/>
              <w:keepNext w:val="0"/>
              <w:keepLines w:val="0"/>
            </w:pPr>
            <w:r>
              <w:t>[203]</w:t>
            </w:r>
          </w:p>
        </w:tc>
        <w:tc>
          <w:tcPr>
            <w:tcW w:w="0" w:type="auto"/>
            <w:tcBorders>
              <w:top w:val="single" w:sz="4" w:space="0" w:color="auto"/>
              <w:left w:val="single" w:sz="4" w:space="0" w:color="auto"/>
              <w:bottom w:val="single" w:sz="4" w:space="0" w:color="auto"/>
              <w:right w:val="single" w:sz="4" w:space="0" w:color="auto"/>
            </w:tcBorders>
            <w:vAlign w:val="center"/>
          </w:tcPr>
          <w:p w14:paraId="76718AA3"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E07A5C" w14:textId="61243905"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4AC3120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97AB6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984B5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9015A9" w14:textId="45AC528D"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09BDD4C" w14:textId="77777777" w:rsidR="006F4135" w:rsidRPr="00D33EBD" w:rsidRDefault="006F4135" w:rsidP="006F4135">
            <w:pPr>
              <w:pStyle w:val="TAC"/>
              <w:keepNext w:val="0"/>
              <w:keepLines w:val="0"/>
            </w:pPr>
          </w:p>
        </w:tc>
      </w:tr>
      <w:tr w:rsidR="006F4135" w14:paraId="403EB7C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8EA02" w14:textId="4B437C0D" w:rsidR="006F4135" w:rsidRPr="00D33EBD" w:rsidRDefault="00D62678" w:rsidP="006F4135">
            <w:pPr>
              <w:pStyle w:val="TAH"/>
              <w:keepNext w:val="0"/>
              <w:keepLines w:val="0"/>
            </w:pPr>
            <w:r>
              <w:t>[192]</w:t>
            </w:r>
          </w:p>
        </w:tc>
        <w:tc>
          <w:tcPr>
            <w:tcW w:w="0" w:type="auto"/>
            <w:tcBorders>
              <w:top w:val="single" w:sz="4" w:space="0" w:color="auto"/>
              <w:left w:val="single" w:sz="4" w:space="0" w:color="auto"/>
              <w:bottom w:val="single" w:sz="4" w:space="0" w:color="auto"/>
              <w:right w:val="single" w:sz="4" w:space="0" w:color="auto"/>
            </w:tcBorders>
            <w:vAlign w:val="center"/>
          </w:tcPr>
          <w:p w14:paraId="14B61B8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4AEADA" w14:textId="7EE7CDFA"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3A207ABF"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11CB2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AB61DF"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D68585" w14:textId="1DD5D919"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9CD3388" w14:textId="5DB4116E" w:rsidR="006F4135" w:rsidRPr="00D33EBD" w:rsidRDefault="00D62678" w:rsidP="006F4135">
            <w:pPr>
              <w:pStyle w:val="TAC"/>
              <w:keepNext w:val="0"/>
              <w:keepLines w:val="0"/>
            </w:pPr>
            <w:r>
              <w:t>[220]</w:t>
            </w:r>
            <w:r w:rsidR="006F4135" w:rsidRPr="00B53333">
              <w:t xml:space="preserve">, </w:t>
            </w:r>
            <w:r>
              <w:t>[221]</w:t>
            </w:r>
          </w:p>
        </w:tc>
      </w:tr>
      <w:tr w:rsidR="006F4135" w14:paraId="014ABF5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C4EAA" w14:textId="1602EE5F" w:rsidR="006F4135" w:rsidRPr="00D33EBD" w:rsidRDefault="00D62678" w:rsidP="006F4135">
            <w:pPr>
              <w:pStyle w:val="TAH"/>
              <w:keepNext w:val="0"/>
              <w:keepLines w:val="0"/>
            </w:pPr>
            <w:r>
              <w:t>[212]</w:t>
            </w:r>
          </w:p>
        </w:tc>
        <w:tc>
          <w:tcPr>
            <w:tcW w:w="0" w:type="auto"/>
            <w:tcBorders>
              <w:top w:val="single" w:sz="4" w:space="0" w:color="auto"/>
              <w:left w:val="single" w:sz="4" w:space="0" w:color="auto"/>
              <w:bottom w:val="single" w:sz="4" w:space="0" w:color="auto"/>
              <w:right w:val="single" w:sz="4" w:space="0" w:color="auto"/>
            </w:tcBorders>
            <w:vAlign w:val="center"/>
          </w:tcPr>
          <w:p w14:paraId="7602AAA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596271" w14:textId="2FF64F80"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0322757A"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C01766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91AC7"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F51358" w14:textId="1754BCEA"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2F3E2A6" w14:textId="77777777" w:rsidR="006F4135" w:rsidRPr="00D33EBD" w:rsidRDefault="006F4135" w:rsidP="006F4135">
            <w:pPr>
              <w:pStyle w:val="TAC"/>
              <w:keepNext w:val="0"/>
              <w:keepLines w:val="0"/>
            </w:pPr>
          </w:p>
        </w:tc>
      </w:tr>
      <w:tr w:rsidR="006F4135" w14:paraId="6C02ECD5"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9A4511" w14:textId="37236EC7" w:rsidR="006F4135" w:rsidRPr="00D33EBD" w:rsidRDefault="00D62678" w:rsidP="006F4135">
            <w:pPr>
              <w:pStyle w:val="TAH"/>
              <w:keepNext w:val="0"/>
              <w:keepLines w:val="0"/>
            </w:pPr>
            <w:r>
              <w:t>[211]</w:t>
            </w:r>
          </w:p>
        </w:tc>
        <w:tc>
          <w:tcPr>
            <w:tcW w:w="0" w:type="auto"/>
            <w:tcBorders>
              <w:top w:val="single" w:sz="4" w:space="0" w:color="auto"/>
              <w:left w:val="single" w:sz="4" w:space="0" w:color="auto"/>
              <w:bottom w:val="single" w:sz="4" w:space="0" w:color="auto"/>
              <w:right w:val="single" w:sz="4" w:space="0" w:color="auto"/>
            </w:tcBorders>
            <w:vAlign w:val="center"/>
          </w:tcPr>
          <w:p w14:paraId="58587152"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003B74" w14:textId="28E02790"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7F5BF7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BDED8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F071A"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D031DC" w14:textId="3A5A8EE3"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0E158E5B" w14:textId="77777777" w:rsidR="006F4135" w:rsidRPr="00D33EBD" w:rsidRDefault="006F4135" w:rsidP="006F4135">
            <w:pPr>
              <w:pStyle w:val="TAC"/>
              <w:keepNext w:val="0"/>
              <w:keepLines w:val="0"/>
            </w:pPr>
          </w:p>
        </w:tc>
      </w:tr>
      <w:tr w:rsidR="006F4135" w14:paraId="5F2EB75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494ED" w14:textId="26C0E2A5" w:rsidR="006F4135" w:rsidRPr="00D33EBD" w:rsidRDefault="00D62678" w:rsidP="006F4135">
            <w:pPr>
              <w:pStyle w:val="TAH"/>
              <w:keepNext w:val="0"/>
              <w:keepLines w:val="0"/>
            </w:pPr>
            <w:r>
              <w:t>[210]</w:t>
            </w:r>
          </w:p>
        </w:tc>
        <w:tc>
          <w:tcPr>
            <w:tcW w:w="0" w:type="auto"/>
            <w:tcBorders>
              <w:top w:val="single" w:sz="4" w:space="0" w:color="auto"/>
              <w:left w:val="single" w:sz="4" w:space="0" w:color="auto"/>
              <w:bottom w:val="single" w:sz="4" w:space="0" w:color="auto"/>
              <w:right w:val="single" w:sz="4" w:space="0" w:color="auto"/>
            </w:tcBorders>
            <w:vAlign w:val="center"/>
          </w:tcPr>
          <w:p w14:paraId="2D121127"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28E2D4" w14:textId="3F28708F"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092BAC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1537D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D20FC"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71527" w14:textId="0D72EC7A"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7DB33615" w14:textId="77777777" w:rsidR="006F4135" w:rsidRPr="00D33EBD" w:rsidRDefault="006F4135" w:rsidP="006F4135">
            <w:pPr>
              <w:pStyle w:val="TAC"/>
              <w:keepNext w:val="0"/>
              <w:keepLines w:val="0"/>
            </w:pPr>
          </w:p>
        </w:tc>
      </w:tr>
      <w:tr w:rsidR="006F4135" w14:paraId="0DC6229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B89A7" w14:textId="7B453603" w:rsidR="006F4135" w:rsidRPr="00D33EBD" w:rsidRDefault="00D62678" w:rsidP="006F4135">
            <w:pPr>
              <w:pStyle w:val="TAH"/>
              <w:keepNext w:val="0"/>
              <w:keepLines w:val="0"/>
            </w:pPr>
            <w:r>
              <w:t>[190]</w:t>
            </w:r>
          </w:p>
        </w:tc>
        <w:tc>
          <w:tcPr>
            <w:tcW w:w="0" w:type="auto"/>
            <w:tcBorders>
              <w:top w:val="single" w:sz="4" w:space="0" w:color="auto"/>
              <w:left w:val="single" w:sz="4" w:space="0" w:color="auto"/>
              <w:bottom w:val="single" w:sz="4" w:space="0" w:color="auto"/>
              <w:right w:val="single" w:sz="4" w:space="0" w:color="auto"/>
            </w:tcBorders>
            <w:vAlign w:val="center"/>
          </w:tcPr>
          <w:p w14:paraId="6D1C7C5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DC24E5" w14:textId="0CE6C596"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3080640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8AE7C4"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EA2804"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0DE4D1" w14:textId="0C36C6FD"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50FE4B7" w14:textId="77777777" w:rsidR="006F4135" w:rsidRPr="00D33EBD" w:rsidRDefault="006F4135" w:rsidP="006F4135">
            <w:pPr>
              <w:pStyle w:val="TAC"/>
              <w:keepNext w:val="0"/>
              <w:keepLines w:val="0"/>
            </w:pPr>
          </w:p>
        </w:tc>
      </w:tr>
      <w:tr w:rsidR="006F4135" w14:paraId="10F1BB03"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28BF3D" w14:textId="6F94E760" w:rsidR="006F4135" w:rsidRPr="00D33EBD" w:rsidRDefault="00D62678" w:rsidP="006F4135">
            <w:pPr>
              <w:pStyle w:val="TAH"/>
              <w:keepNext w:val="0"/>
              <w:keepLines w:val="0"/>
            </w:pPr>
            <w:r>
              <w:t>[202]</w:t>
            </w:r>
          </w:p>
        </w:tc>
        <w:tc>
          <w:tcPr>
            <w:tcW w:w="0" w:type="auto"/>
            <w:tcBorders>
              <w:top w:val="single" w:sz="4" w:space="0" w:color="auto"/>
              <w:left w:val="single" w:sz="4" w:space="0" w:color="auto"/>
              <w:bottom w:val="single" w:sz="4" w:space="0" w:color="auto"/>
              <w:right w:val="single" w:sz="4" w:space="0" w:color="auto"/>
            </w:tcBorders>
            <w:vAlign w:val="center"/>
          </w:tcPr>
          <w:p w14:paraId="073D413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FC4581" w14:textId="2C7C93E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003543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C34AA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12CB3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BF1AD"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4A433FC1" w14:textId="77777777" w:rsidR="006F4135" w:rsidRPr="00D33EBD" w:rsidRDefault="006F4135" w:rsidP="006F4135">
            <w:pPr>
              <w:pStyle w:val="TAC"/>
              <w:keepNext w:val="0"/>
              <w:keepLines w:val="0"/>
            </w:pPr>
          </w:p>
        </w:tc>
      </w:tr>
      <w:tr w:rsidR="006F4135" w14:paraId="5C63062C"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02B26" w14:textId="77CAFD20" w:rsidR="006F4135" w:rsidRPr="00D33EBD" w:rsidRDefault="00D62678" w:rsidP="006F4135">
            <w:pPr>
              <w:pStyle w:val="TAH"/>
              <w:keepNext w:val="0"/>
              <w:keepLines w:val="0"/>
            </w:pPr>
            <w:r>
              <w:t>[209]</w:t>
            </w:r>
          </w:p>
        </w:tc>
        <w:tc>
          <w:tcPr>
            <w:tcW w:w="0" w:type="auto"/>
            <w:tcBorders>
              <w:top w:val="single" w:sz="4" w:space="0" w:color="auto"/>
              <w:left w:val="single" w:sz="4" w:space="0" w:color="auto"/>
              <w:bottom w:val="single" w:sz="4" w:space="0" w:color="auto"/>
              <w:right w:val="single" w:sz="4" w:space="0" w:color="auto"/>
            </w:tcBorders>
            <w:vAlign w:val="center"/>
          </w:tcPr>
          <w:p w14:paraId="2FA4081A"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D7A93C" w14:textId="4243D7E5"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668429D4"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458B5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FFAD4C"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8200B"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34E1FAE5" w14:textId="77777777" w:rsidR="006F4135" w:rsidRPr="00D33EBD" w:rsidRDefault="006F4135" w:rsidP="006F4135">
            <w:pPr>
              <w:pStyle w:val="TAC"/>
              <w:keepNext w:val="0"/>
              <w:keepLines w:val="0"/>
            </w:pPr>
          </w:p>
        </w:tc>
      </w:tr>
      <w:tr w:rsidR="006F4135" w14:paraId="2F8780B6"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F09DCD" w14:textId="6D2532A3" w:rsidR="006F4135" w:rsidRPr="00D33EBD" w:rsidRDefault="00D62678" w:rsidP="006F4135">
            <w:pPr>
              <w:pStyle w:val="TAH"/>
              <w:keepNext w:val="0"/>
              <w:keepLines w:val="0"/>
            </w:pPr>
            <w:r>
              <w:t>[195]</w:t>
            </w:r>
          </w:p>
        </w:tc>
        <w:tc>
          <w:tcPr>
            <w:tcW w:w="0" w:type="auto"/>
            <w:tcBorders>
              <w:top w:val="single" w:sz="4" w:space="0" w:color="auto"/>
              <w:left w:val="single" w:sz="4" w:space="0" w:color="auto"/>
              <w:bottom w:val="single" w:sz="4" w:space="0" w:color="auto"/>
              <w:right w:val="single" w:sz="4" w:space="0" w:color="auto"/>
            </w:tcBorders>
            <w:vAlign w:val="center"/>
          </w:tcPr>
          <w:p w14:paraId="72E296D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C0A57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vAlign w:val="center"/>
          </w:tcPr>
          <w:p w14:paraId="6E99BD6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03B7D1" w14:textId="3FBE3C24"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AF8498" w14:textId="001603A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EB9DA" w14:textId="6796D796"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18AC92C6" w14:textId="0F489688" w:rsidR="006F4135" w:rsidRPr="00D33EBD" w:rsidRDefault="006F4135" w:rsidP="006F4135">
            <w:pPr>
              <w:pStyle w:val="TAC"/>
              <w:keepNext w:val="0"/>
              <w:keepLines w:val="0"/>
            </w:pPr>
          </w:p>
        </w:tc>
      </w:tr>
      <w:tr w:rsidR="006F4135" w14:paraId="72475A76"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18FBB" w14:textId="4D7709A7" w:rsidR="006F4135" w:rsidRPr="00D33EBD" w:rsidRDefault="00D62678" w:rsidP="006F4135">
            <w:pPr>
              <w:pStyle w:val="TAH"/>
              <w:keepNext w:val="0"/>
              <w:keepLines w:val="0"/>
            </w:pPr>
            <w:r>
              <w:lastRenderedPageBreak/>
              <w:t>[198]</w:t>
            </w:r>
          </w:p>
        </w:tc>
        <w:tc>
          <w:tcPr>
            <w:tcW w:w="0" w:type="auto"/>
            <w:tcBorders>
              <w:top w:val="single" w:sz="4" w:space="0" w:color="auto"/>
              <w:left w:val="single" w:sz="4" w:space="0" w:color="auto"/>
              <w:bottom w:val="single" w:sz="4" w:space="0" w:color="auto"/>
              <w:right w:val="single" w:sz="4" w:space="0" w:color="auto"/>
            </w:tcBorders>
            <w:vAlign w:val="center"/>
          </w:tcPr>
          <w:p w14:paraId="45D3F7A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D177F2" w14:textId="20D97EFF"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51F35F6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A08A4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E589A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DFA16A" w14:textId="52E9B428"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F40569B" w14:textId="4EB06E27" w:rsidR="006F4135" w:rsidRPr="00D33EBD" w:rsidRDefault="00D62678" w:rsidP="006F4135">
            <w:pPr>
              <w:pStyle w:val="TAC"/>
              <w:keepNext w:val="0"/>
              <w:keepLines w:val="0"/>
            </w:pPr>
            <w:r>
              <w:t>[223]</w:t>
            </w:r>
            <w:r w:rsidR="006F4135" w:rsidRPr="00B53333">
              <w:t xml:space="preserve">, </w:t>
            </w:r>
            <w:r>
              <w:t>[224]</w:t>
            </w:r>
            <w:r w:rsidR="006F4135" w:rsidRPr="00B53333">
              <w:t xml:space="preserve">, </w:t>
            </w:r>
            <w:r>
              <w:t>[225]</w:t>
            </w:r>
          </w:p>
        </w:tc>
      </w:tr>
      <w:tr w:rsidR="006F4135" w14:paraId="337DC0D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665F1F" w14:textId="1BBBD047" w:rsidR="006F4135" w:rsidRPr="00D33EBD" w:rsidRDefault="00D62678" w:rsidP="006F4135">
            <w:pPr>
              <w:pStyle w:val="TAH"/>
              <w:keepNext w:val="0"/>
              <w:keepLines w:val="0"/>
            </w:pPr>
            <w:r>
              <w:t>[213]</w:t>
            </w:r>
          </w:p>
        </w:tc>
        <w:tc>
          <w:tcPr>
            <w:tcW w:w="0" w:type="auto"/>
            <w:tcBorders>
              <w:top w:val="single" w:sz="4" w:space="0" w:color="auto"/>
              <w:left w:val="single" w:sz="4" w:space="0" w:color="auto"/>
              <w:bottom w:val="single" w:sz="4" w:space="0" w:color="auto"/>
              <w:right w:val="single" w:sz="4" w:space="0" w:color="auto"/>
            </w:tcBorders>
            <w:vAlign w:val="center"/>
          </w:tcPr>
          <w:p w14:paraId="105C04A7"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2B2CB9" w14:textId="6AB15339"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5F7592"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2E3D00" w14:textId="2FD292B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E71679" w14:textId="3C543F1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5E1F8" w14:textId="07062F4E"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ECAC1E9" w14:textId="77777777" w:rsidR="006F4135" w:rsidRPr="00D33EBD" w:rsidRDefault="006F4135" w:rsidP="006F4135">
            <w:pPr>
              <w:pStyle w:val="TAC"/>
              <w:keepNext w:val="0"/>
              <w:keepLines w:val="0"/>
            </w:pPr>
          </w:p>
        </w:tc>
      </w:tr>
      <w:tr w:rsidR="006F4135" w14:paraId="62878F19"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ADC1A" w14:textId="76E9F0B7" w:rsidR="006F4135" w:rsidRPr="00D33EBD" w:rsidRDefault="00D62678" w:rsidP="006F4135">
            <w:pPr>
              <w:pStyle w:val="TAH"/>
              <w:keepNext w:val="0"/>
              <w:keepLines w:val="0"/>
            </w:pPr>
            <w:r>
              <w:t>[196]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ACAE8"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vAlign w:val="center"/>
            <w:hideMark/>
          </w:tcPr>
          <w:p w14:paraId="3B06EAB1" w14:textId="135168C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3665BE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E13B7C" w14:textId="352E536B"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B3DA37" w14:textId="4D430CA2"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5C74579" w14:textId="77777777"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38C11676" w14:textId="77777777" w:rsidR="006F4135" w:rsidRPr="00D33EBD" w:rsidRDefault="006F4135" w:rsidP="006F4135">
            <w:pPr>
              <w:pStyle w:val="TAC"/>
              <w:keepNext w:val="0"/>
              <w:keepLines w:val="0"/>
            </w:pPr>
          </w:p>
        </w:tc>
      </w:tr>
      <w:tr w:rsidR="006F4135" w14:paraId="10F7086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990F2" w14:textId="40F77602" w:rsidR="006F4135" w:rsidRPr="00D33EBD" w:rsidRDefault="00D62678" w:rsidP="006F4135">
            <w:pPr>
              <w:pStyle w:val="TAH"/>
              <w:keepNext w:val="0"/>
              <w:keepLines w:val="0"/>
            </w:pPr>
            <w:r>
              <w:t>[214]</w:t>
            </w:r>
          </w:p>
        </w:tc>
        <w:tc>
          <w:tcPr>
            <w:tcW w:w="0" w:type="auto"/>
            <w:tcBorders>
              <w:top w:val="single" w:sz="4" w:space="0" w:color="auto"/>
              <w:left w:val="single" w:sz="4" w:space="0" w:color="auto"/>
              <w:bottom w:val="single" w:sz="4" w:space="0" w:color="auto"/>
              <w:right w:val="single" w:sz="4" w:space="0" w:color="auto"/>
            </w:tcBorders>
            <w:vAlign w:val="center"/>
          </w:tcPr>
          <w:p w14:paraId="098A45BF"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8A25BD9"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7AA54C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83DC1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9F513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FBBCA3"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2780BD9D" w14:textId="77777777" w:rsidR="006F4135" w:rsidRPr="00D33EBD" w:rsidRDefault="006F4135" w:rsidP="006F4135">
            <w:pPr>
              <w:pStyle w:val="TAC"/>
              <w:keepNext w:val="0"/>
              <w:keepLines w:val="0"/>
            </w:pPr>
          </w:p>
        </w:tc>
      </w:tr>
    </w:tbl>
    <w:p w14:paraId="7FCB2329" w14:textId="77777777" w:rsidR="00416E08" w:rsidRPr="00CF683E" w:rsidRDefault="00416E08" w:rsidP="0021363D">
      <w:pPr>
        <w:rPr>
          <w:rFonts w:eastAsia="DengXian"/>
        </w:rPr>
      </w:pPr>
    </w:p>
    <w:p w14:paraId="76035722" w14:textId="77777777" w:rsidR="0021363D" w:rsidRPr="00CF683E" w:rsidRDefault="0021363D" w:rsidP="0021363D">
      <w:pPr>
        <w:rPr>
          <w:rFonts w:eastAsia="DengXian"/>
        </w:rPr>
      </w:pPr>
    </w:p>
    <w:p w14:paraId="79329FB2" w14:textId="54F8039A" w:rsidR="0021363D" w:rsidRPr="00CF683E" w:rsidRDefault="0021363D" w:rsidP="00D23F37">
      <w:pPr>
        <w:pStyle w:val="Heading9"/>
        <w:rPr>
          <w:rFonts w:eastAsia="DengXian"/>
        </w:rPr>
      </w:pPr>
      <w:r w:rsidRPr="00CF683E">
        <w:rPr>
          <w:rFonts w:eastAsia="DengXian"/>
        </w:rPr>
        <w:br w:type="page"/>
      </w:r>
      <w:bookmarkStart w:id="407" w:name="_Toc181740610"/>
      <w:bookmarkStart w:id="408" w:name="_Toc184196510"/>
      <w:r w:rsidRPr="00CF683E">
        <w:rPr>
          <w:rFonts w:eastAsia="DengXian"/>
        </w:rPr>
        <w:lastRenderedPageBreak/>
        <w:t xml:space="preserve">Annex </w:t>
      </w:r>
      <w:r w:rsidR="00A923B1">
        <w:rPr>
          <w:rFonts w:eastAsia="DengXian"/>
        </w:rPr>
        <w:t>B</w:t>
      </w:r>
      <w:r w:rsidRPr="00CF683E">
        <w:rPr>
          <w:rFonts w:eastAsia="DengXian"/>
        </w:rPr>
        <w:t xml:space="preserve"> (informative):</w:t>
      </w:r>
      <w:r w:rsidRPr="00CF683E">
        <w:rPr>
          <w:rFonts w:eastAsia="DengXian"/>
        </w:rPr>
        <w:br/>
        <w:t>Change history</w:t>
      </w:r>
      <w:bookmarkEnd w:id="407"/>
      <w:bookmarkEnd w:id="408"/>
    </w:p>
    <w:p w14:paraId="300FA935" w14:textId="77777777" w:rsidR="00D23F37" w:rsidRPr="00CF683E" w:rsidRDefault="00D23F37" w:rsidP="00D23F37">
      <w:pPr>
        <w:pStyle w:val="TH"/>
        <w:rPr>
          <w:rFonts w:eastAsia="DengXian"/>
        </w:rPr>
      </w:pPr>
      <w:bookmarkStart w:id="409" w:name="historyclause"/>
      <w:bookmarkEnd w:id="4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
      <w:tr w:rsidR="0021363D" w:rsidRPr="00CF683E" w14:paraId="03478029" w14:textId="77777777" w:rsidTr="00216551">
        <w:trPr>
          <w:cantSplit/>
        </w:trPr>
        <w:tc>
          <w:tcPr>
            <w:tcW w:w="9639" w:type="dxa"/>
            <w:gridSpan w:val="8"/>
            <w:tcBorders>
              <w:bottom w:val="nil"/>
            </w:tcBorders>
            <w:shd w:val="solid" w:color="FFFFFF" w:fill="auto"/>
          </w:tcPr>
          <w:p w14:paraId="262562AE" w14:textId="77777777" w:rsidR="0021363D" w:rsidRPr="00CF683E" w:rsidRDefault="0021363D" w:rsidP="0021363D">
            <w:pPr>
              <w:keepNext/>
              <w:keepLines/>
              <w:spacing w:after="0"/>
              <w:jc w:val="center"/>
              <w:rPr>
                <w:rFonts w:ascii="Arial" w:eastAsia="DengXian" w:hAnsi="Arial"/>
                <w:b/>
                <w:sz w:val="16"/>
              </w:rPr>
            </w:pPr>
            <w:r w:rsidRPr="00CF683E">
              <w:rPr>
                <w:rFonts w:ascii="Arial" w:eastAsia="DengXian" w:hAnsi="Arial"/>
                <w:b/>
                <w:sz w:val="18"/>
              </w:rPr>
              <w:t>Change history</w:t>
            </w:r>
          </w:p>
        </w:tc>
      </w:tr>
      <w:tr w:rsidR="0021363D" w:rsidRPr="00CF683E" w14:paraId="736EF1B4" w14:textId="77777777" w:rsidTr="00216551">
        <w:tc>
          <w:tcPr>
            <w:tcW w:w="800" w:type="dxa"/>
            <w:shd w:val="pct10" w:color="auto" w:fill="FFFFFF"/>
          </w:tcPr>
          <w:p w14:paraId="690C5B4A"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Date</w:t>
            </w:r>
          </w:p>
        </w:tc>
        <w:tc>
          <w:tcPr>
            <w:tcW w:w="901" w:type="dxa"/>
            <w:shd w:val="pct10" w:color="auto" w:fill="FFFFFF"/>
          </w:tcPr>
          <w:p w14:paraId="1A172125"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Meeting</w:t>
            </w:r>
          </w:p>
        </w:tc>
        <w:tc>
          <w:tcPr>
            <w:tcW w:w="1134" w:type="dxa"/>
            <w:shd w:val="pct10" w:color="auto" w:fill="FFFFFF"/>
          </w:tcPr>
          <w:p w14:paraId="045F4B35"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TDoc</w:t>
            </w:r>
          </w:p>
        </w:tc>
        <w:tc>
          <w:tcPr>
            <w:tcW w:w="567" w:type="dxa"/>
            <w:shd w:val="pct10" w:color="auto" w:fill="FFFFFF"/>
          </w:tcPr>
          <w:p w14:paraId="56D4DDA9"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CR</w:t>
            </w:r>
          </w:p>
        </w:tc>
        <w:tc>
          <w:tcPr>
            <w:tcW w:w="426" w:type="dxa"/>
            <w:shd w:val="pct10" w:color="auto" w:fill="FFFFFF"/>
          </w:tcPr>
          <w:p w14:paraId="3F487915"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Rev</w:t>
            </w:r>
          </w:p>
        </w:tc>
        <w:tc>
          <w:tcPr>
            <w:tcW w:w="425" w:type="dxa"/>
            <w:shd w:val="pct10" w:color="auto" w:fill="FFFFFF"/>
          </w:tcPr>
          <w:p w14:paraId="5A59E88E"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Cat</w:t>
            </w:r>
          </w:p>
        </w:tc>
        <w:tc>
          <w:tcPr>
            <w:tcW w:w="4678" w:type="dxa"/>
            <w:shd w:val="pct10" w:color="auto" w:fill="FFFFFF"/>
          </w:tcPr>
          <w:p w14:paraId="463B65D4"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Subject/Comment</w:t>
            </w:r>
          </w:p>
        </w:tc>
        <w:tc>
          <w:tcPr>
            <w:tcW w:w="708" w:type="dxa"/>
            <w:shd w:val="pct10" w:color="auto" w:fill="FFFFFF"/>
          </w:tcPr>
          <w:p w14:paraId="6FBE5279"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New version</w:t>
            </w:r>
          </w:p>
        </w:tc>
      </w:tr>
      <w:tr w:rsidR="0021363D" w:rsidRPr="00CF683E" w14:paraId="609AE6DF" w14:textId="77777777" w:rsidTr="00216551">
        <w:tc>
          <w:tcPr>
            <w:tcW w:w="800" w:type="dxa"/>
            <w:shd w:val="solid" w:color="FFFFFF" w:fill="auto"/>
          </w:tcPr>
          <w:p w14:paraId="023B6913"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2024-02</w:t>
            </w:r>
          </w:p>
        </w:tc>
        <w:tc>
          <w:tcPr>
            <w:tcW w:w="901" w:type="dxa"/>
            <w:shd w:val="solid" w:color="FFFFFF" w:fill="auto"/>
          </w:tcPr>
          <w:p w14:paraId="3C3AB9EC"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RAN1#116</w:t>
            </w:r>
          </w:p>
        </w:tc>
        <w:tc>
          <w:tcPr>
            <w:tcW w:w="1134" w:type="dxa"/>
            <w:shd w:val="solid" w:color="FFFFFF" w:fill="auto"/>
          </w:tcPr>
          <w:p w14:paraId="33FB592C"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R1-2401795</w:t>
            </w:r>
          </w:p>
        </w:tc>
        <w:tc>
          <w:tcPr>
            <w:tcW w:w="567" w:type="dxa"/>
            <w:shd w:val="solid" w:color="FFFFFF" w:fill="auto"/>
          </w:tcPr>
          <w:p w14:paraId="4C98AD92" w14:textId="77777777" w:rsidR="0021363D" w:rsidRPr="00CF683E" w:rsidRDefault="0021363D" w:rsidP="0021363D">
            <w:pPr>
              <w:keepNext/>
              <w:keepLines/>
              <w:spacing w:after="0"/>
              <w:jc w:val="center"/>
              <w:rPr>
                <w:rFonts w:ascii="Arial" w:eastAsia="DengXian" w:hAnsi="Arial"/>
                <w:sz w:val="16"/>
                <w:szCs w:val="16"/>
              </w:rPr>
            </w:pPr>
          </w:p>
        </w:tc>
        <w:tc>
          <w:tcPr>
            <w:tcW w:w="426" w:type="dxa"/>
            <w:shd w:val="solid" w:color="FFFFFF" w:fill="auto"/>
          </w:tcPr>
          <w:p w14:paraId="1847A9E9" w14:textId="77777777" w:rsidR="0021363D" w:rsidRPr="00CF683E" w:rsidRDefault="0021363D" w:rsidP="0021363D">
            <w:pPr>
              <w:keepNext/>
              <w:keepLines/>
              <w:spacing w:after="0"/>
              <w:jc w:val="center"/>
              <w:rPr>
                <w:rFonts w:ascii="Arial" w:eastAsia="DengXian" w:hAnsi="Arial"/>
                <w:sz w:val="16"/>
                <w:szCs w:val="16"/>
              </w:rPr>
            </w:pPr>
          </w:p>
        </w:tc>
        <w:tc>
          <w:tcPr>
            <w:tcW w:w="425" w:type="dxa"/>
            <w:shd w:val="solid" w:color="FFFFFF" w:fill="auto"/>
          </w:tcPr>
          <w:p w14:paraId="104E0A64" w14:textId="77777777" w:rsidR="0021363D" w:rsidRPr="00CF683E" w:rsidRDefault="0021363D" w:rsidP="0021363D">
            <w:pPr>
              <w:keepNext/>
              <w:keepLines/>
              <w:spacing w:after="0"/>
              <w:jc w:val="center"/>
              <w:rPr>
                <w:rFonts w:ascii="Arial" w:eastAsia="DengXian" w:hAnsi="Arial"/>
                <w:sz w:val="16"/>
                <w:szCs w:val="16"/>
              </w:rPr>
            </w:pPr>
          </w:p>
        </w:tc>
        <w:tc>
          <w:tcPr>
            <w:tcW w:w="4678" w:type="dxa"/>
            <w:shd w:val="solid" w:color="FFFFFF" w:fill="auto"/>
          </w:tcPr>
          <w:p w14:paraId="1CF16164" w14:textId="77777777" w:rsidR="0021363D" w:rsidRPr="00CF683E" w:rsidRDefault="0021363D" w:rsidP="0021363D">
            <w:pPr>
              <w:keepNext/>
              <w:keepLines/>
              <w:spacing w:after="0"/>
              <w:rPr>
                <w:rFonts w:ascii="Arial" w:eastAsia="DengXian" w:hAnsi="Arial"/>
                <w:sz w:val="16"/>
                <w:szCs w:val="16"/>
              </w:rPr>
            </w:pPr>
            <w:r w:rsidRPr="00CF683E">
              <w:rPr>
                <w:rFonts w:ascii="Arial" w:eastAsia="DengXian" w:hAnsi="Arial"/>
                <w:sz w:val="16"/>
                <w:szCs w:val="16"/>
              </w:rPr>
              <w:t>TR skeleton</w:t>
            </w:r>
          </w:p>
        </w:tc>
        <w:tc>
          <w:tcPr>
            <w:tcW w:w="708" w:type="dxa"/>
            <w:shd w:val="solid" w:color="FFFFFF" w:fill="auto"/>
          </w:tcPr>
          <w:p w14:paraId="7332029B"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0.0.1</w:t>
            </w:r>
          </w:p>
        </w:tc>
      </w:tr>
      <w:tr w:rsidR="0021363D" w:rsidRPr="00CF683E" w14:paraId="03F00811" w14:textId="77777777" w:rsidTr="00216551">
        <w:tc>
          <w:tcPr>
            <w:tcW w:w="800" w:type="dxa"/>
            <w:shd w:val="solid" w:color="FFFFFF" w:fill="auto"/>
          </w:tcPr>
          <w:p w14:paraId="3197EEE0"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2024-08</w:t>
            </w:r>
          </w:p>
        </w:tc>
        <w:tc>
          <w:tcPr>
            <w:tcW w:w="901" w:type="dxa"/>
            <w:shd w:val="solid" w:color="FFFFFF" w:fill="auto"/>
          </w:tcPr>
          <w:p w14:paraId="2CB3D680"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RAN1#118</w:t>
            </w:r>
          </w:p>
        </w:tc>
        <w:tc>
          <w:tcPr>
            <w:tcW w:w="1134" w:type="dxa"/>
            <w:shd w:val="solid" w:color="FFFFFF" w:fill="auto"/>
          </w:tcPr>
          <w:p w14:paraId="0A38BF26"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R1-2407489</w:t>
            </w:r>
          </w:p>
        </w:tc>
        <w:tc>
          <w:tcPr>
            <w:tcW w:w="567" w:type="dxa"/>
            <w:shd w:val="solid" w:color="FFFFFF" w:fill="auto"/>
          </w:tcPr>
          <w:p w14:paraId="3E09D5B1" w14:textId="77777777" w:rsidR="0021363D" w:rsidRPr="00CF683E" w:rsidRDefault="0021363D" w:rsidP="0021363D">
            <w:pPr>
              <w:keepNext/>
              <w:keepLines/>
              <w:spacing w:after="0"/>
              <w:jc w:val="center"/>
              <w:rPr>
                <w:rFonts w:ascii="Arial" w:eastAsia="DengXian" w:hAnsi="Arial"/>
                <w:sz w:val="16"/>
                <w:szCs w:val="16"/>
              </w:rPr>
            </w:pPr>
          </w:p>
        </w:tc>
        <w:tc>
          <w:tcPr>
            <w:tcW w:w="426" w:type="dxa"/>
            <w:shd w:val="solid" w:color="FFFFFF" w:fill="auto"/>
          </w:tcPr>
          <w:p w14:paraId="1A57CCAE" w14:textId="77777777" w:rsidR="0021363D" w:rsidRPr="00CF683E" w:rsidRDefault="0021363D" w:rsidP="0021363D">
            <w:pPr>
              <w:keepNext/>
              <w:keepLines/>
              <w:spacing w:after="0"/>
              <w:jc w:val="center"/>
              <w:rPr>
                <w:rFonts w:ascii="Arial" w:eastAsia="DengXian" w:hAnsi="Arial"/>
                <w:sz w:val="16"/>
                <w:szCs w:val="16"/>
              </w:rPr>
            </w:pPr>
          </w:p>
        </w:tc>
        <w:tc>
          <w:tcPr>
            <w:tcW w:w="425" w:type="dxa"/>
            <w:shd w:val="solid" w:color="FFFFFF" w:fill="auto"/>
          </w:tcPr>
          <w:p w14:paraId="3553FFD6" w14:textId="77777777" w:rsidR="0021363D" w:rsidRPr="00CF683E" w:rsidRDefault="0021363D" w:rsidP="0021363D">
            <w:pPr>
              <w:keepNext/>
              <w:keepLines/>
              <w:spacing w:after="0"/>
              <w:jc w:val="center"/>
              <w:rPr>
                <w:rFonts w:ascii="Arial" w:eastAsia="DengXian" w:hAnsi="Arial"/>
                <w:sz w:val="16"/>
                <w:szCs w:val="16"/>
              </w:rPr>
            </w:pPr>
          </w:p>
        </w:tc>
        <w:tc>
          <w:tcPr>
            <w:tcW w:w="4678" w:type="dxa"/>
            <w:shd w:val="solid" w:color="FFFFFF" w:fill="auto"/>
          </w:tcPr>
          <w:p w14:paraId="728A794C" w14:textId="77777777" w:rsidR="0021363D" w:rsidRPr="00CF683E" w:rsidRDefault="0021363D" w:rsidP="0021363D">
            <w:pPr>
              <w:keepNext/>
              <w:keepLines/>
              <w:spacing w:after="0"/>
              <w:rPr>
                <w:rFonts w:ascii="Arial" w:eastAsia="DengXian" w:hAnsi="Arial"/>
                <w:sz w:val="16"/>
                <w:szCs w:val="16"/>
              </w:rPr>
            </w:pPr>
            <w:r w:rsidRPr="00CF683E">
              <w:rPr>
                <w:rFonts w:ascii="Arial" w:eastAsia="DengXian" w:hAnsi="Arial"/>
                <w:sz w:val="16"/>
                <w:szCs w:val="16"/>
              </w:rPr>
              <w:t>Inclusion of agreements up to RAN1#117</w:t>
            </w:r>
          </w:p>
        </w:tc>
        <w:tc>
          <w:tcPr>
            <w:tcW w:w="708" w:type="dxa"/>
            <w:shd w:val="solid" w:color="FFFFFF" w:fill="auto"/>
          </w:tcPr>
          <w:p w14:paraId="455C6088"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0.1.0</w:t>
            </w:r>
          </w:p>
        </w:tc>
      </w:tr>
      <w:tr w:rsidR="0021363D" w:rsidRPr="00CF683E" w14:paraId="5EFADA91" w14:textId="77777777" w:rsidTr="00216551">
        <w:tc>
          <w:tcPr>
            <w:tcW w:w="800" w:type="dxa"/>
            <w:shd w:val="solid" w:color="FFFFFF" w:fill="auto"/>
          </w:tcPr>
          <w:p w14:paraId="2A7232AB"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2024-09</w:t>
            </w:r>
          </w:p>
        </w:tc>
        <w:tc>
          <w:tcPr>
            <w:tcW w:w="901" w:type="dxa"/>
            <w:shd w:val="solid" w:color="FFFFFF" w:fill="auto"/>
          </w:tcPr>
          <w:p w14:paraId="7A0E9053"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RAN#105</w:t>
            </w:r>
          </w:p>
        </w:tc>
        <w:tc>
          <w:tcPr>
            <w:tcW w:w="1134" w:type="dxa"/>
            <w:shd w:val="solid" w:color="FFFFFF" w:fill="auto"/>
          </w:tcPr>
          <w:p w14:paraId="1BC3C7ED"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RP-241784</w:t>
            </w:r>
          </w:p>
        </w:tc>
        <w:tc>
          <w:tcPr>
            <w:tcW w:w="567" w:type="dxa"/>
            <w:shd w:val="solid" w:color="FFFFFF" w:fill="auto"/>
          </w:tcPr>
          <w:p w14:paraId="40D987AB" w14:textId="77777777" w:rsidR="0021363D" w:rsidRPr="00CF683E" w:rsidRDefault="0021363D" w:rsidP="0021363D">
            <w:pPr>
              <w:keepNext/>
              <w:keepLines/>
              <w:spacing w:after="0"/>
              <w:jc w:val="center"/>
              <w:rPr>
                <w:rFonts w:ascii="Arial" w:eastAsia="DengXian" w:hAnsi="Arial"/>
                <w:sz w:val="16"/>
                <w:szCs w:val="16"/>
              </w:rPr>
            </w:pPr>
          </w:p>
        </w:tc>
        <w:tc>
          <w:tcPr>
            <w:tcW w:w="426" w:type="dxa"/>
            <w:shd w:val="solid" w:color="FFFFFF" w:fill="auto"/>
          </w:tcPr>
          <w:p w14:paraId="74368A47" w14:textId="77777777" w:rsidR="0021363D" w:rsidRPr="00CF683E" w:rsidRDefault="0021363D" w:rsidP="0021363D">
            <w:pPr>
              <w:keepNext/>
              <w:keepLines/>
              <w:spacing w:after="0"/>
              <w:jc w:val="center"/>
              <w:rPr>
                <w:rFonts w:ascii="Arial" w:eastAsia="DengXian" w:hAnsi="Arial"/>
                <w:sz w:val="16"/>
                <w:szCs w:val="16"/>
              </w:rPr>
            </w:pPr>
          </w:p>
        </w:tc>
        <w:tc>
          <w:tcPr>
            <w:tcW w:w="425" w:type="dxa"/>
            <w:shd w:val="solid" w:color="FFFFFF" w:fill="auto"/>
          </w:tcPr>
          <w:p w14:paraId="6B63B9DB" w14:textId="77777777" w:rsidR="0021363D" w:rsidRPr="00CF683E" w:rsidRDefault="0021363D" w:rsidP="0021363D">
            <w:pPr>
              <w:keepNext/>
              <w:keepLines/>
              <w:spacing w:after="0"/>
              <w:jc w:val="center"/>
              <w:rPr>
                <w:rFonts w:ascii="Arial" w:eastAsia="DengXian" w:hAnsi="Arial"/>
                <w:sz w:val="16"/>
                <w:szCs w:val="16"/>
              </w:rPr>
            </w:pPr>
          </w:p>
        </w:tc>
        <w:tc>
          <w:tcPr>
            <w:tcW w:w="4678" w:type="dxa"/>
            <w:shd w:val="solid" w:color="FFFFFF" w:fill="auto"/>
          </w:tcPr>
          <w:p w14:paraId="6BDDEE55" w14:textId="77777777" w:rsidR="0021363D" w:rsidRPr="00CF683E" w:rsidRDefault="0021363D" w:rsidP="0021363D">
            <w:pPr>
              <w:keepNext/>
              <w:keepLines/>
              <w:spacing w:after="0"/>
              <w:rPr>
                <w:rFonts w:ascii="Arial" w:eastAsia="DengXian" w:hAnsi="Arial"/>
                <w:sz w:val="16"/>
                <w:szCs w:val="16"/>
              </w:rPr>
            </w:pPr>
            <w:r w:rsidRPr="00CF683E">
              <w:rPr>
                <w:rFonts w:ascii="Arial" w:eastAsia="DengXian" w:hAnsi="Arial"/>
                <w:sz w:val="16"/>
                <w:szCs w:val="16"/>
              </w:rPr>
              <w:t>First version for information to RAN#105</w:t>
            </w:r>
          </w:p>
        </w:tc>
        <w:tc>
          <w:tcPr>
            <w:tcW w:w="708" w:type="dxa"/>
            <w:shd w:val="solid" w:color="FFFFFF" w:fill="auto"/>
          </w:tcPr>
          <w:p w14:paraId="3C0D22BF"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1.0.0</w:t>
            </w:r>
          </w:p>
        </w:tc>
      </w:tr>
      <w:tr w:rsidR="00D23F37" w:rsidRPr="00CF683E" w14:paraId="5A761557" w14:textId="77777777" w:rsidTr="00216551">
        <w:tc>
          <w:tcPr>
            <w:tcW w:w="800" w:type="dxa"/>
            <w:shd w:val="solid" w:color="FFFFFF" w:fill="auto"/>
          </w:tcPr>
          <w:p w14:paraId="0B661DDB" w14:textId="57952B81"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2024-10</w:t>
            </w:r>
          </w:p>
        </w:tc>
        <w:tc>
          <w:tcPr>
            <w:tcW w:w="901" w:type="dxa"/>
            <w:shd w:val="solid" w:color="FFFFFF" w:fill="auto"/>
          </w:tcPr>
          <w:p w14:paraId="67941CDF" w14:textId="14988CB3"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RAN#118b</w:t>
            </w:r>
          </w:p>
        </w:tc>
        <w:tc>
          <w:tcPr>
            <w:tcW w:w="1134" w:type="dxa"/>
            <w:shd w:val="solid" w:color="FFFFFF" w:fill="auto"/>
          </w:tcPr>
          <w:p w14:paraId="382474FE" w14:textId="36BD9F61"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R1-2409993</w:t>
            </w:r>
          </w:p>
        </w:tc>
        <w:tc>
          <w:tcPr>
            <w:tcW w:w="567" w:type="dxa"/>
            <w:shd w:val="solid" w:color="FFFFFF" w:fill="auto"/>
          </w:tcPr>
          <w:p w14:paraId="69A8FDB3" w14:textId="77777777" w:rsidR="00D23F37" w:rsidRPr="00CF683E" w:rsidRDefault="00D23F37" w:rsidP="00216551">
            <w:pPr>
              <w:keepNext/>
              <w:keepLines/>
              <w:spacing w:after="0"/>
              <w:jc w:val="center"/>
              <w:rPr>
                <w:rFonts w:ascii="Arial" w:eastAsia="DengXian" w:hAnsi="Arial"/>
                <w:sz w:val="16"/>
                <w:szCs w:val="16"/>
              </w:rPr>
            </w:pPr>
          </w:p>
        </w:tc>
        <w:tc>
          <w:tcPr>
            <w:tcW w:w="426" w:type="dxa"/>
            <w:shd w:val="solid" w:color="FFFFFF" w:fill="auto"/>
          </w:tcPr>
          <w:p w14:paraId="1319BC88" w14:textId="77777777" w:rsidR="00D23F37" w:rsidRPr="00CF683E" w:rsidRDefault="00D23F37" w:rsidP="00216551">
            <w:pPr>
              <w:keepNext/>
              <w:keepLines/>
              <w:spacing w:after="0"/>
              <w:jc w:val="center"/>
              <w:rPr>
                <w:rFonts w:ascii="Arial" w:eastAsia="DengXian" w:hAnsi="Arial"/>
                <w:sz w:val="16"/>
                <w:szCs w:val="16"/>
              </w:rPr>
            </w:pPr>
          </w:p>
        </w:tc>
        <w:tc>
          <w:tcPr>
            <w:tcW w:w="425" w:type="dxa"/>
            <w:shd w:val="solid" w:color="FFFFFF" w:fill="auto"/>
          </w:tcPr>
          <w:p w14:paraId="5D627496" w14:textId="77777777" w:rsidR="00D23F37" w:rsidRPr="00CF683E" w:rsidRDefault="00D23F37" w:rsidP="00216551">
            <w:pPr>
              <w:keepNext/>
              <w:keepLines/>
              <w:spacing w:after="0"/>
              <w:jc w:val="center"/>
              <w:rPr>
                <w:rFonts w:ascii="Arial" w:eastAsia="DengXian" w:hAnsi="Arial"/>
                <w:sz w:val="16"/>
                <w:szCs w:val="16"/>
              </w:rPr>
            </w:pPr>
          </w:p>
        </w:tc>
        <w:tc>
          <w:tcPr>
            <w:tcW w:w="4678" w:type="dxa"/>
            <w:shd w:val="solid" w:color="FFFFFF" w:fill="auto"/>
          </w:tcPr>
          <w:p w14:paraId="251F8DC3" w14:textId="79B703B8" w:rsidR="00D23F37" w:rsidRPr="00CF683E" w:rsidRDefault="00D23F37" w:rsidP="00216551">
            <w:pPr>
              <w:keepNext/>
              <w:keepLines/>
              <w:spacing w:after="0"/>
              <w:rPr>
                <w:rFonts w:ascii="Arial" w:eastAsia="DengXian" w:hAnsi="Arial"/>
                <w:sz w:val="16"/>
                <w:szCs w:val="16"/>
              </w:rPr>
            </w:pPr>
            <w:r w:rsidRPr="00CF683E">
              <w:rPr>
                <w:rFonts w:ascii="Arial" w:eastAsia="DengXian" w:hAnsi="Arial"/>
                <w:sz w:val="16"/>
                <w:szCs w:val="16"/>
              </w:rPr>
              <w:t>Addition of the decisions made in RAN1#118bis. Endorsed as v1.1.0 in post-meeting email discussion [Post-118bis-AIoT-01]</w:t>
            </w:r>
          </w:p>
        </w:tc>
        <w:tc>
          <w:tcPr>
            <w:tcW w:w="708" w:type="dxa"/>
            <w:shd w:val="solid" w:color="FFFFFF" w:fill="auto"/>
          </w:tcPr>
          <w:p w14:paraId="468E4190" w14:textId="74C7B14E"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1.1.0</w:t>
            </w:r>
          </w:p>
        </w:tc>
      </w:tr>
      <w:tr w:rsidR="00D23F37" w:rsidRPr="00CF683E" w14:paraId="6196C34F" w14:textId="77777777" w:rsidTr="00216551">
        <w:tc>
          <w:tcPr>
            <w:tcW w:w="800" w:type="dxa"/>
            <w:shd w:val="solid" w:color="FFFFFF" w:fill="auto"/>
          </w:tcPr>
          <w:p w14:paraId="7F274F87" w14:textId="379A65E3"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2024-</w:t>
            </w:r>
            <w:r w:rsidR="00614CC9" w:rsidRPr="00CF683E">
              <w:rPr>
                <w:rFonts w:ascii="Arial" w:eastAsia="DengXian" w:hAnsi="Arial"/>
                <w:sz w:val="16"/>
                <w:szCs w:val="16"/>
              </w:rPr>
              <w:t>11</w:t>
            </w:r>
          </w:p>
        </w:tc>
        <w:tc>
          <w:tcPr>
            <w:tcW w:w="901" w:type="dxa"/>
            <w:shd w:val="solid" w:color="FFFFFF" w:fill="auto"/>
          </w:tcPr>
          <w:p w14:paraId="2222D898" w14:textId="488AF6A4" w:rsidR="00D23F37" w:rsidRPr="00CF683E" w:rsidRDefault="00D23F37" w:rsidP="00216551">
            <w:pPr>
              <w:keepNext/>
              <w:keepLines/>
              <w:spacing w:after="0"/>
              <w:jc w:val="center"/>
              <w:rPr>
                <w:rFonts w:ascii="Arial" w:eastAsia="DengXian" w:hAnsi="Arial"/>
                <w:sz w:val="16"/>
                <w:szCs w:val="16"/>
              </w:rPr>
            </w:pPr>
          </w:p>
        </w:tc>
        <w:tc>
          <w:tcPr>
            <w:tcW w:w="1134" w:type="dxa"/>
            <w:shd w:val="solid" w:color="FFFFFF" w:fill="auto"/>
          </w:tcPr>
          <w:p w14:paraId="2DDBFE16" w14:textId="059D3A4D" w:rsidR="00D23F37" w:rsidRPr="00CF683E" w:rsidRDefault="00D23F37" w:rsidP="00216551">
            <w:pPr>
              <w:keepNext/>
              <w:keepLines/>
              <w:spacing w:after="0"/>
              <w:jc w:val="center"/>
              <w:rPr>
                <w:rFonts w:ascii="Arial" w:eastAsia="DengXian" w:hAnsi="Arial"/>
                <w:sz w:val="16"/>
                <w:szCs w:val="16"/>
              </w:rPr>
            </w:pPr>
          </w:p>
        </w:tc>
        <w:tc>
          <w:tcPr>
            <w:tcW w:w="567" w:type="dxa"/>
            <w:shd w:val="solid" w:color="FFFFFF" w:fill="auto"/>
          </w:tcPr>
          <w:p w14:paraId="6BAF54AD" w14:textId="77777777" w:rsidR="00D23F37" w:rsidRPr="00CF683E" w:rsidRDefault="00D23F37" w:rsidP="00216551">
            <w:pPr>
              <w:keepNext/>
              <w:keepLines/>
              <w:spacing w:after="0"/>
              <w:jc w:val="center"/>
              <w:rPr>
                <w:rFonts w:ascii="Arial" w:eastAsia="DengXian" w:hAnsi="Arial"/>
                <w:sz w:val="16"/>
                <w:szCs w:val="16"/>
              </w:rPr>
            </w:pPr>
          </w:p>
        </w:tc>
        <w:tc>
          <w:tcPr>
            <w:tcW w:w="426" w:type="dxa"/>
            <w:shd w:val="solid" w:color="FFFFFF" w:fill="auto"/>
          </w:tcPr>
          <w:p w14:paraId="40506403" w14:textId="77777777" w:rsidR="00D23F37" w:rsidRPr="00CF683E" w:rsidRDefault="00D23F37" w:rsidP="00216551">
            <w:pPr>
              <w:keepNext/>
              <w:keepLines/>
              <w:spacing w:after="0"/>
              <w:jc w:val="center"/>
              <w:rPr>
                <w:rFonts w:ascii="Arial" w:eastAsia="DengXian" w:hAnsi="Arial"/>
                <w:sz w:val="16"/>
                <w:szCs w:val="16"/>
              </w:rPr>
            </w:pPr>
          </w:p>
        </w:tc>
        <w:tc>
          <w:tcPr>
            <w:tcW w:w="425" w:type="dxa"/>
            <w:shd w:val="solid" w:color="FFFFFF" w:fill="auto"/>
          </w:tcPr>
          <w:p w14:paraId="6719A7F8" w14:textId="77777777" w:rsidR="00D23F37" w:rsidRPr="00CF683E" w:rsidRDefault="00D23F37" w:rsidP="00216551">
            <w:pPr>
              <w:keepNext/>
              <w:keepLines/>
              <w:spacing w:after="0"/>
              <w:jc w:val="center"/>
              <w:rPr>
                <w:rFonts w:ascii="Arial" w:eastAsia="DengXian" w:hAnsi="Arial"/>
                <w:sz w:val="16"/>
                <w:szCs w:val="16"/>
              </w:rPr>
            </w:pPr>
          </w:p>
        </w:tc>
        <w:tc>
          <w:tcPr>
            <w:tcW w:w="4678" w:type="dxa"/>
            <w:shd w:val="solid" w:color="FFFFFF" w:fill="auto"/>
          </w:tcPr>
          <w:p w14:paraId="5E4DCFFA" w14:textId="6F24CB8B" w:rsidR="00D23F37" w:rsidRPr="00CF683E" w:rsidRDefault="00D23F37" w:rsidP="00216551">
            <w:pPr>
              <w:keepNext/>
              <w:keepLines/>
              <w:spacing w:after="0"/>
              <w:rPr>
                <w:rFonts w:ascii="Arial" w:eastAsia="DengXian" w:hAnsi="Arial"/>
                <w:sz w:val="16"/>
                <w:szCs w:val="16"/>
              </w:rPr>
            </w:pPr>
            <w:r w:rsidRPr="00CF683E">
              <w:rPr>
                <w:rFonts w:ascii="Arial" w:eastAsia="DengXian" w:hAnsi="Arial"/>
                <w:sz w:val="16"/>
                <w:szCs w:val="16"/>
              </w:rPr>
              <w:t>MCC clean-up – mainly fixing formatting issues</w:t>
            </w:r>
          </w:p>
        </w:tc>
        <w:tc>
          <w:tcPr>
            <w:tcW w:w="708" w:type="dxa"/>
            <w:shd w:val="solid" w:color="FFFFFF" w:fill="auto"/>
          </w:tcPr>
          <w:p w14:paraId="6A307F76" w14:textId="1EB38E59"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1.1.1</w:t>
            </w:r>
          </w:p>
        </w:tc>
      </w:tr>
      <w:tr w:rsidR="00102DDF" w:rsidRPr="00CF683E" w14:paraId="0AEF07FB" w14:textId="77777777" w:rsidTr="00216551">
        <w:tc>
          <w:tcPr>
            <w:tcW w:w="800" w:type="dxa"/>
            <w:shd w:val="solid" w:color="FFFFFF" w:fill="auto"/>
          </w:tcPr>
          <w:p w14:paraId="51DCBFF5" w14:textId="05CC64B7"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2024-12</w:t>
            </w:r>
          </w:p>
        </w:tc>
        <w:tc>
          <w:tcPr>
            <w:tcW w:w="901" w:type="dxa"/>
            <w:shd w:val="solid" w:color="FFFFFF" w:fill="auto"/>
          </w:tcPr>
          <w:p w14:paraId="1CBD0681" w14:textId="506EB589"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RAN</w:t>
            </w:r>
            <w:r w:rsidR="006D0A9C">
              <w:rPr>
                <w:rFonts w:ascii="Arial" w:eastAsia="DengXian" w:hAnsi="Arial"/>
                <w:sz w:val="16"/>
                <w:szCs w:val="16"/>
              </w:rPr>
              <w:t>#106</w:t>
            </w:r>
          </w:p>
        </w:tc>
        <w:tc>
          <w:tcPr>
            <w:tcW w:w="1134" w:type="dxa"/>
            <w:shd w:val="solid" w:color="FFFFFF" w:fill="auto"/>
          </w:tcPr>
          <w:p w14:paraId="1AAF36F1" w14:textId="689AC4C5"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R</w:t>
            </w:r>
            <w:r w:rsidR="006D0A9C">
              <w:rPr>
                <w:rFonts w:ascii="Arial" w:eastAsia="DengXian" w:hAnsi="Arial"/>
                <w:sz w:val="16"/>
                <w:szCs w:val="16"/>
              </w:rPr>
              <w:t>P-242466</w:t>
            </w:r>
          </w:p>
        </w:tc>
        <w:tc>
          <w:tcPr>
            <w:tcW w:w="567" w:type="dxa"/>
            <w:shd w:val="solid" w:color="FFFFFF" w:fill="auto"/>
          </w:tcPr>
          <w:p w14:paraId="4EDB783E" w14:textId="77777777" w:rsidR="00102DDF" w:rsidRPr="00CF683E" w:rsidRDefault="00102DDF" w:rsidP="00216551">
            <w:pPr>
              <w:keepNext/>
              <w:keepLines/>
              <w:spacing w:after="0"/>
              <w:jc w:val="center"/>
              <w:rPr>
                <w:rFonts w:ascii="Arial" w:eastAsia="DengXian" w:hAnsi="Arial"/>
                <w:sz w:val="16"/>
                <w:szCs w:val="16"/>
              </w:rPr>
            </w:pPr>
          </w:p>
        </w:tc>
        <w:tc>
          <w:tcPr>
            <w:tcW w:w="426" w:type="dxa"/>
            <w:shd w:val="solid" w:color="FFFFFF" w:fill="auto"/>
          </w:tcPr>
          <w:p w14:paraId="54A0C14F" w14:textId="77777777" w:rsidR="00102DDF" w:rsidRPr="00CF683E" w:rsidRDefault="00102DDF" w:rsidP="00216551">
            <w:pPr>
              <w:keepNext/>
              <w:keepLines/>
              <w:spacing w:after="0"/>
              <w:jc w:val="center"/>
              <w:rPr>
                <w:rFonts w:ascii="Arial" w:eastAsia="DengXian" w:hAnsi="Arial"/>
                <w:sz w:val="16"/>
                <w:szCs w:val="16"/>
              </w:rPr>
            </w:pPr>
          </w:p>
        </w:tc>
        <w:tc>
          <w:tcPr>
            <w:tcW w:w="425" w:type="dxa"/>
            <w:shd w:val="solid" w:color="FFFFFF" w:fill="auto"/>
          </w:tcPr>
          <w:p w14:paraId="3624C4EC" w14:textId="77777777" w:rsidR="00102DDF" w:rsidRPr="00CF683E" w:rsidRDefault="00102DDF" w:rsidP="00216551">
            <w:pPr>
              <w:keepNext/>
              <w:keepLines/>
              <w:spacing w:after="0"/>
              <w:jc w:val="center"/>
              <w:rPr>
                <w:rFonts w:ascii="Arial" w:eastAsia="DengXian" w:hAnsi="Arial"/>
                <w:sz w:val="16"/>
                <w:szCs w:val="16"/>
              </w:rPr>
            </w:pPr>
          </w:p>
        </w:tc>
        <w:tc>
          <w:tcPr>
            <w:tcW w:w="4678" w:type="dxa"/>
            <w:shd w:val="solid" w:color="FFFFFF" w:fill="auto"/>
          </w:tcPr>
          <w:p w14:paraId="3BA367AD" w14:textId="39D9F811" w:rsidR="00102DDF" w:rsidRPr="00CF683E" w:rsidRDefault="00102DDF" w:rsidP="00216551">
            <w:pPr>
              <w:keepNext/>
              <w:keepLines/>
              <w:spacing w:after="0"/>
              <w:rPr>
                <w:rFonts w:ascii="Arial" w:eastAsia="DengXian" w:hAnsi="Arial"/>
                <w:sz w:val="16"/>
                <w:szCs w:val="16"/>
              </w:rPr>
            </w:pPr>
            <w:r>
              <w:rPr>
                <w:rFonts w:ascii="Arial" w:eastAsia="DengXian" w:hAnsi="Arial"/>
                <w:sz w:val="16"/>
                <w:szCs w:val="16"/>
              </w:rPr>
              <w:t>For approval to RAN#106</w:t>
            </w:r>
          </w:p>
        </w:tc>
        <w:tc>
          <w:tcPr>
            <w:tcW w:w="708" w:type="dxa"/>
            <w:shd w:val="solid" w:color="FFFFFF" w:fill="auto"/>
          </w:tcPr>
          <w:p w14:paraId="06CD3ECE" w14:textId="4FFDD4AE"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2.0.0</w:t>
            </w:r>
          </w:p>
        </w:tc>
      </w:tr>
      <w:tr w:rsidR="002D7091" w:rsidRPr="00CF683E" w14:paraId="52DC4EB6" w14:textId="77777777" w:rsidTr="00216551">
        <w:trPr>
          <w:ins w:id="410" w:author="Matthew Webb-RAN106" w:date="2024-12-12T09:23:00Z"/>
        </w:trPr>
        <w:tc>
          <w:tcPr>
            <w:tcW w:w="800" w:type="dxa"/>
            <w:shd w:val="solid" w:color="FFFFFF" w:fill="auto"/>
          </w:tcPr>
          <w:p w14:paraId="658C03DC" w14:textId="65ADD1ED" w:rsidR="002D7091" w:rsidRDefault="002D7091" w:rsidP="00216551">
            <w:pPr>
              <w:keepNext/>
              <w:keepLines/>
              <w:spacing w:after="0"/>
              <w:jc w:val="center"/>
              <w:rPr>
                <w:ins w:id="411" w:author="Matthew Webb-RAN106" w:date="2024-12-12T09:23:00Z"/>
                <w:rFonts w:ascii="Arial" w:eastAsia="DengXian" w:hAnsi="Arial"/>
                <w:sz w:val="16"/>
                <w:szCs w:val="16"/>
              </w:rPr>
            </w:pPr>
            <w:ins w:id="412" w:author="Matthew Webb-RAN106" w:date="2024-12-12T09:24:00Z">
              <w:r>
                <w:rPr>
                  <w:rFonts w:ascii="Arial" w:eastAsia="DengXian" w:hAnsi="Arial"/>
                  <w:sz w:val="16"/>
                  <w:szCs w:val="16"/>
                </w:rPr>
                <w:t>2024-12</w:t>
              </w:r>
            </w:ins>
          </w:p>
        </w:tc>
        <w:tc>
          <w:tcPr>
            <w:tcW w:w="901" w:type="dxa"/>
            <w:shd w:val="solid" w:color="FFFFFF" w:fill="auto"/>
          </w:tcPr>
          <w:p w14:paraId="477CEA69" w14:textId="005F4E93" w:rsidR="002D7091" w:rsidRDefault="002D7091" w:rsidP="00216551">
            <w:pPr>
              <w:keepNext/>
              <w:keepLines/>
              <w:spacing w:after="0"/>
              <w:jc w:val="center"/>
              <w:rPr>
                <w:ins w:id="413" w:author="Matthew Webb-RAN106" w:date="2024-12-12T09:23:00Z"/>
                <w:rFonts w:ascii="Arial" w:eastAsia="DengXian" w:hAnsi="Arial"/>
                <w:sz w:val="16"/>
                <w:szCs w:val="16"/>
              </w:rPr>
            </w:pPr>
            <w:ins w:id="414" w:author="Matthew Webb-RAN106" w:date="2024-12-12T09:24:00Z">
              <w:r>
                <w:rPr>
                  <w:rFonts w:ascii="Arial" w:eastAsia="DengXian" w:hAnsi="Arial"/>
                  <w:sz w:val="16"/>
                  <w:szCs w:val="16"/>
                </w:rPr>
                <w:t>RAN#106</w:t>
              </w:r>
            </w:ins>
          </w:p>
        </w:tc>
        <w:tc>
          <w:tcPr>
            <w:tcW w:w="1134" w:type="dxa"/>
            <w:shd w:val="solid" w:color="FFFFFF" w:fill="auto"/>
          </w:tcPr>
          <w:p w14:paraId="1E398FAB" w14:textId="6F884C20" w:rsidR="002D7091" w:rsidRDefault="00DE2869" w:rsidP="00216551">
            <w:pPr>
              <w:keepNext/>
              <w:keepLines/>
              <w:spacing w:after="0"/>
              <w:jc w:val="center"/>
              <w:rPr>
                <w:ins w:id="415" w:author="Matthew Webb-RAN106" w:date="2024-12-12T09:23:00Z"/>
                <w:rFonts w:ascii="Arial" w:eastAsia="DengXian" w:hAnsi="Arial"/>
                <w:sz w:val="16"/>
                <w:szCs w:val="16"/>
              </w:rPr>
            </w:pPr>
            <w:ins w:id="416" w:author="Matthew Webb-RAN106" w:date="2024-12-12T09:42:00Z">
              <w:r>
                <w:rPr>
                  <w:rFonts w:ascii="Arial" w:eastAsia="DengXian" w:hAnsi="Arial"/>
                  <w:sz w:val="16"/>
                  <w:szCs w:val="16"/>
                </w:rPr>
                <w:t>RP--243319</w:t>
              </w:r>
            </w:ins>
          </w:p>
        </w:tc>
        <w:tc>
          <w:tcPr>
            <w:tcW w:w="567" w:type="dxa"/>
            <w:shd w:val="solid" w:color="FFFFFF" w:fill="auto"/>
          </w:tcPr>
          <w:p w14:paraId="21495E93" w14:textId="77777777" w:rsidR="002D7091" w:rsidRPr="00CF683E" w:rsidRDefault="002D7091" w:rsidP="00216551">
            <w:pPr>
              <w:keepNext/>
              <w:keepLines/>
              <w:spacing w:after="0"/>
              <w:jc w:val="center"/>
              <w:rPr>
                <w:ins w:id="417" w:author="Matthew Webb-RAN106" w:date="2024-12-12T09:23:00Z"/>
                <w:rFonts w:ascii="Arial" w:eastAsia="DengXian" w:hAnsi="Arial"/>
                <w:sz w:val="16"/>
                <w:szCs w:val="16"/>
              </w:rPr>
            </w:pPr>
          </w:p>
        </w:tc>
        <w:tc>
          <w:tcPr>
            <w:tcW w:w="426" w:type="dxa"/>
            <w:shd w:val="solid" w:color="FFFFFF" w:fill="auto"/>
          </w:tcPr>
          <w:p w14:paraId="16BE03DF" w14:textId="77777777" w:rsidR="002D7091" w:rsidRPr="00CF683E" w:rsidRDefault="002D7091" w:rsidP="00216551">
            <w:pPr>
              <w:keepNext/>
              <w:keepLines/>
              <w:spacing w:after="0"/>
              <w:jc w:val="center"/>
              <w:rPr>
                <w:ins w:id="418" w:author="Matthew Webb-RAN106" w:date="2024-12-12T09:23:00Z"/>
                <w:rFonts w:ascii="Arial" w:eastAsia="DengXian" w:hAnsi="Arial"/>
                <w:sz w:val="16"/>
                <w:szCs w:val="16"/>
              </w:rPr>
            </w:pPr>
          </w:p>
        </w:tc>
        <w:tc>
          <w:tcPr>
            <w:tcW w:w="425" w:type="dxa"/>
            <w:shd w:val="solid" w:color="FFFFFF" w:fill="auto"/>
          </w:tcPr>
          <w:p w14:paraId="12A74D05" w14:textId="77777777" w:rsidR="002D7091" w:rsidRPr="00CF683E" w:rsidRDefault="002D7091" w:rsidP="00216551">
            <w:pPr>
              <w:keepNext/>
              <w:keepLines/>
              <w:spacing w:after="0"/>
              <w:jc w:val="center"/>
              <w:rPr>
                <w:ins w:id="419" w:author="Matthew Webb-RAN106" w:date="2024-12-12T09:23:00Z"/>
                <w:rFonts w:ascii="Arial" w:eastAsia="DengXian" w:hAnsi="Arial"/>
                <w:sz w:val="16"/>
                <w:szCs w:val="16"/>
              </w:rPr>
            </w:pPr>
          </w:p>
        </w:tc>
        <w:tc>
          <w:tcPr>
            <w:tcW w:w="4678" w:type="dxa"/>
            <w:shd w:val="solid" w:color="FFFFFF" w:fill="auto"/>
          </w:tcPr>
          <w:p w14:paraId="37426579" w14:textId="6E6A8286" w:rsidR="002D7091" w:rsidRDefault="002D7091" w:rsidP="00216551">
            <w:pPr>
              <w:keepNext/>
              <w:keepLines/>
              <w:spacing w:after="0"/>
              <w:rPr>
                <w:ins w:id="420" w:author="Matthew Webb-RAN106" w:date="2024-12-12T09:23:00Z"/>
                <w:rFonts w:ascii="Arial" w:eastAsia="DengXian" w:hAnsi="Arial"/>
                <w:sz w:val="16"/>
                <w:szCs w:val="16"/>
              </w:rPr>
            </w:pPr>
            <w:ins w:id="421" w:author="Matthew Webb-RAN106" w:date="2024-12-12T09:24:00Z">
              <w:r>
                <w:rPr>
                  <w:rFonts w:ascii="Arial" w:eastAsia="DengXian" w:hAnsi="Arial"/>
                  <w:sz w:val="16"/>
                  <w:szCs w:val="16"/>
                </w:rPr>
                <w:t>Re</w:t>
              </w:r>
            </w:ins>
            <w:ins w:id="422" w:author="Matthew Webb-RAN106" w:date="2024-12-12T09:42:00Z">
              <w:r w:rsidR="00DE2869">
                <w:rPr>
                  <w:rFonts w:ascii="Arial" w:eastAsia="DengXian" w:hAnsi="Arial"/>
                  <w:sz w:val="16"/>
                  <w:szCs w:val="16"/>
                </w:rPr>
                <w:t>placement</w:t>
              </w:r>
            </w:ins>
            <w:ins w:id="423" w:author="Matthew Webb-RAN106" w:date="2024-12-12T09:24:00Z">
              <w:r>
                <w:rPr>
                  <w:rFonts w:ascii="Arial" w:eastAsia="DengXian" w:hAnsi="Arial"/>
                  <w:sz w:val="16"/>
                  <w:szCs w:val="16"/>
                </w:rPr>
                <w:t xml:space="preserve"> of one FFS and </w:t>
              </w:r>
            </w:ins>
            <w:ins w:id="424" w:author="Matthew Webb-RAN106" w:date="2024-12-12T09:42:00Z">
              <w:r w:rsidR="00DE2869">
                <w:rPr>
                  <w:rFonts w:ascii="Arial" w:eastAsia="DengXian" w:hAnsi="Arial"/>
                  <w:sz w:val="16"/>
                  <w:szCs w:val="16"/>
                </w:rPr>
                <w:t xml:space="preserve">one </w:t>
              </w:r>
            </w:ins>
            <w:ins w:id="425" w:author="Matthew Webb-RAN106" w:date="2024-12-12T09:24:00Z">
              <w:r>
                <w:rPr>
                  <w:rFonts w:ascii="Arial" w:eastAsia="DengXian" w:hAnsi="Arial"/>
                  <w:sz w:val="16"/>
                  <w:szCs w:val="16"/>
                </w:rPr>
                <w:t>Editor's Note during RAN#106</w:t>
              </w:r>
            </w:ins>
          </w:p>
        </w:tc>
        <w:tc>
          <w:tcPr>
            <w:tcW w:w="708" w:type="dxa"/>
            <w:shd w:val="solid" w:color="FFFFFF" w:fill="auto"/>
          </w:tcPr>
          <w:p w14:paraId="093BB6B1" w14:textId="3FAAAB19" w:rsidR="002D7091" w:rsidRDefault="002D7091" w:rsidP="00216551">
            <w:pPr>
              <w:keepNext/>
              <w:keepLines/>
              <w:spacing w:after="0"/>
              <w:jc w:val="center"/>
              <w:rPr>
                <w:ins w:id="426" w:author="Matthew Webb-RAN106" w:date="2024-12-12T09:23:00Z"/>
                <w:rFonts w:ascii="Arial" w:eastAsia="DengXian" w:hAnsi="Arial"/>
                <w:sz w:val="16"/>
                <w:szCs w:val="16"/>
              </w:rPr>
            </w:pPr>
            <w:ins w:id="427" w:author="Matthew Webb-RAN106" w:date="2024-12-12T09:24:00Z">
              <w:r>
                <w:rPr>
                  <w:rFonts w:ascii="Arial" w:eastAsia="DengXian" w:hAnsi="Arial"/>
                  <w:sz w:val="16"/>
                  <w:szCs w:val="16"/>
                </w:rPr>
                <w:t>2.0.1</w:t>
              </w:r>
            </w:ins>
          </w:p>
        </w:tc>
      </w:tr>
    </w:tbl>
    <w:p w14:paraId="6AE5F0B0" w14:textId="77777777" w:rsidR="00080512" w:rsidRPr="00CF683E" w:rsidRDefault="00080512"/>
    <w:sectPr w:rsidR="00080512" w:rsidRPr="00CF683E">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B8A79" w14:textId="77777777" w:rsidR="00DF3FD1" w:rsidRDefault="00DF3FD1">
      <w:r>
        <w:separator/>
      </w:r>
    </w:p>
  </w:endnote>
  <w:endnote w:type="continuationSeparator" w:id="0">
    <w:p w14:paraId="4798928B" w14:textId="77777777" w:rsidR="00DF3FD1" w:rsidRDefault="00DF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FangSong_GB2312">
    <w:altName w:val="FangSong"/>
    <w:charset w:val="86"/>
    <w:family w:val="modern"/>
    <w:pitch w:val="default"/>
    <w:sig w:usb0="00000000" w:usb1="00000000" w:usb2="00000010" w:usb3="00000000" w:csb0="0004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auto"/>
    <w:pitch w:val="variable"/>
    <w:sig w:usb0="03002A87" w:usb1="00000000" w:usb2="00000000" w:usb3="00000000" w:csb0="000001FF" w:csb1="00000000"/>
  </w:font>
  <w:font w:name="ZapfDingbats">
    <w:altName w:val="MT Extra"/>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5884" w14:textId="77777777" w:rsidR="004320ED" w:rsidRDefault="00432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AE27" w14:textId="77777777" w:rsidR="004320ED" w:rsidRDefault="004320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E9B9" w14:textId="77777777" w:rsidR="004320ED" w:rsidRDefault="004320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C04F" w14:textId="77777777" w:rsidR="0021363D" w:rsidRDefault="0021363D">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354A6" w14:textId="77777777" w:rsidR="00DF3FD1" w:rsidRDefault="00DF3FD1">
      <w:r>
        <w:separator/>
      </w:r>
    </w:p>
  </w:footnote>
  <w:footnote w:type="continuationSeparator" w:id="0">
    <w:p w14:paraId="1C831A1F" w14:textId="77777777" w:rsidR="00DF3FD1" w:rsidRDefault="00DF3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B03" w14:textId="77777777" w:rsidR="004320ED" w:rsidRDefault="00432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95358" w14:textId="77777777" w:rsidR="004320ED" w:rsidRDefault="004320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2B42" w14:textId="77777777" w:rsidR="004320ED" w:rsidRDefault="004320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5CFE" w14:textId="091B6721" w:rsidR="0021363D" w:rsidRDefault="0021363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45EC">
      <w:rPr>
        <w:rFonts w:ascii="Arial" w:hAnsi="Arial" w:cs="Arial"/>
        <w:b/>
        <w:noProof/>
        <w:sz w:val="18"/>
        <w:szCs w:val="18"/>
      </w:rPr>
      <w:t>3GPP TR 38.769 V2.0.10 (2024-12)</w:t>
    </w:r>
    <w:r>
      <w:rPr>
        <w:rFonts w:ascii="Arial" w:hAnsi="Arial" w:cs="Arial"/>
        <w:b/>
        <w:sz w:val="18"/>
        <w:szCs w:val="18"/>
      </w:rPr>
      <w:fldChar w:fldCharType="end"/>
    </w:r>
  </w:p>
  <w:p w14:paraId="3B133C56" w14:textId="77777777" w:rsidR="0021363D" w:rsidRDefault="0021363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p>
  <w:p w14:paraId="6BFE94B1" w14:textId="489D4206" w:rsidR="0021363D" w:rsidRDefault="0021363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45EC">
      <w:rPr>
        <w:rFonts w:ascii="Arial" w:hAnsi="Arial" w:cs="Arial"/>
        <w:b/>
        <w:noProof/>
        <w:sz w:val="18"/>
        <w:szCs w:val="18"/>
      </w:rPr>
      <w:t>Release 19</w:t>
    </w:r>
    <w:r>
      <w:rPr>
        <w:rFonts w:ascii="Arial" w:hAnsi="Arial" w:cs="Arial"/>
        <w:b/>
        <w:sz w:val="18"/>
        <w:szCs w:val="18"/>
      </w:rPr>
      <w:fldChar w:fldCharType="end"/>
    </w:r>
  </w:p>
  <w:p w14:paraId="209B4842" w14:textId="77777777" w:rsidR="0021363D" w:rsidRDefault="002136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8B12AC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45EC">
      <w:rPr>
        <w:rFonts w:ascii="Arial" w:hAnsi="Arial" w:cs="Arial"/>
        <w:b/>
        <w:noProof/>
        <w:sz w:val="18"/>
        <w:szCs w:val="18"/>
      </w:rPr>
      <w:t>3GPP TR 38.769 V2.0.10 (2024-12)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EF593A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45EC">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00000017"/>
    <w:multiLevelType w:val="multilevel"/>
    <w:tmpl w:val="00000017"/>
    <w:lvl w:ilvl="0">
      <w:start w:val="1"/>
      <w:numFmt w:val="decimal"/>
      <w:suff w:val="nothing"/>
      <w:lvlText w:val="%1  "/>
      <w:lvlJc w:val="left"/>
      <w:pPr>
        <w:ind w:left="0" w:firstLine="0"/>
      </w:pPr>
      <w:rPr>
        <w:rFonts w:ascii="Arial" w:eastAsia="SimHei" w:hAnsi="Arial" w:hint="default"/>
        <w:b w:val="0"/>
        <w:i w:val="0"/>
        <w:sz w:val="36"/>
      </w:rPr>
    </w:lvl>
    <w:lvl w:ilvl="1">
      <w:start w:val="1"/>
      <w:numFmt w:val="decimal"/>
      <w:suff w:val="nothing"/>
      <w:lvlText w:val="%1.%2  "/>
      <w:lvlJc w:val="left"/>
      <w:pPr>
        <w:ind w:left="0" w:firstLine="0"/>
      </w:pPr>
      <w:rPr>
        <w:rFonts w:ascii="Arial" w:hAnsi="Arial" w:hint="default"/>
        <w:b w:val="0"/>
        <w:i w:val="0"/>
        <w:sz w:val="30"/>
      </w:rPr>
    </w:lvl>
    <w:lvl w:ilvl="2">
      <w:start w:val="1"/>
      <w:numFmt w:val="decimal"/>
      <w:suff w:val="nothing"/>
      <w:lvlText w:val="%1.%2.%3  "/>
      <w:lvlJc w:val="left"/>
      <w:pPr>
        <w:ind w:left="0" w:firstLine="0"/>
      </w:pPr>
      <w:rPr>
        <w:rFonts w:ascii="Arial" w:hAnsi="Arial" w:hint="default"/>
        <w:b w:val="0"/>
        <w:i w:val="0"/>
        <w:sz w:val="24"/>
      </w:rPr>
    </w:lvl>
    <w:lvl w:ilvl="3">
      <w:start w:val="1"/>
      <w:numFmt w:val="decimal"/>
      <w:suff w:val="nothing"/>
      <w:lvlText w:val="%1.%2.%3.%4  "/>
      <w:lvlJc w:val="left"/>
      <w:pPr>
        <w:ind w:left="0" w:firstLine="0"/>
      </w:pPr>
      <w:rPr>
        <w:rFonts w:ascii="Arial" w:hAnsi="Arial" w:hint="default"/>
        <w:b w:val="0"/>
        <w:i w:val="0"/>
        <w:sz w:val="21"/>
      </w:rPr>
    </w:lvl>
    <w:lvl w:ilvl="4">
      <w:start w:val="1"/>
      <w:numFmt w:val="decimal"/>
      <w:lvlText w:val="%5."/>
      <w:lvlJc w:val="left"/>
      <w:pPr>
        <w:tabs>
          <w:tab w:val="num" w:pos="1134"/>
        </w:tabs>
        <w:ind w:left="1134" w:hanging="312"/>
      </w:pPr>
      <w:rPr>
        <w:rFonts w:ascii="Arial" w:hAnsi="Arial" w:hint="default"/>
        <w:b w:val="0"/>
        <w:i w:val="0"/>
        <w:sz w:val="21"/>
      </w:rPr>
    </w:lvl>
    <w:lvl w:ilvl="5">
      <w:start w:val="1"/>
      <w:numFmt w:val="decimal"/>
      <w:lvlText w:val="%6)"/>
      <w:lvlJc w:val="left"/>
      <w:pPr>
        <w:tabs>
          <w:tab w:val="num" w:pos="1134"/>
        </w:tabs>
        <w:ind w:left="1134" w:hanging="312"/>
      </w:pPr>
      <w:rPr>
        <w:rFonts w:ascii="Arial" w:hAnsi="Arial" w:hint="default"/>
        <w:b w:val="0"/>
        <w:i w:val="0"/>
        <w:sz w:val="21"/>
      </w:rPr>
    </w:lvl>
    <w:lvl w:ilvl="6">
      <w:start w:val="1"/>
      <w:numFmt w:val="lowerLetter"/>
      <w:lvlText w:val="%7."/>
      <w:lvlJc w:val="left"/>
      <w:pPr>
        <w:tabs>
          <w:tab w:val="num" w:pos="1134"/>
        </w:tabs>
        <w:ind w:left="1134" w:hanging="312"/>
      </w:pPr>
      <w:rPr>
        <w:rFonts w:ascii="Arial" w:hAnsi="Arial" w:hint="default"/>
        <w:b w:val="0"/>
        <w:i w:val="0"/>
        <w:sz w:val="21"/>
      </w:rPr>
    </w:lvl>
    <w:lvl w:ilvl="7">
      <w:start w:val="1"/>
      <w:numFmt w:val="decimal"/>
      <w:pStyle w:val="a"/>
      <w:suff w:val="space"/>
      <w:lvlText w:val="图%8"/>
      <w:lvlJc w:val="center"/>
      <w:pPr>
        <w:ind w:left="0" w:firstLine="0"/>
      </w:pPr>
    </w:lvl>
    <w:lvl w:ilvl="8">
      <w:start w:val="1"/>
      <w:numFmt w:val="decimal"/>
      <w:suff w:val="space"/>
      <w:lvlText w:val="表%9"/>
      <w:lvlJc w:val="center"/>
      <w:pPr>
        <w:ind w:left="0" w:firstLine="0"/>
      </w:pPr>
      <w:rPr>
        <w:rFonts w:ascii="Arial" w:eastAsia="SimHei" w:hAnsi="Arial" w:hint="default"/>
        <w:b w:val="0"/>
        <w:i w:val="0"/>
        <w:sz w:val="18"/>
      </w:rPr>
    </w:lvl>
  </w:abstractNum>
  <w:abstractNum w:abstractNumId="4" w15:restartNumberingAfterBreak="0">
    <w:nsid w:val="00000021"/>
    <w:multiLevelType w:val="multilevel"/>
    <w:tmpl w:val="20303D1C"/>
    <w:lvl w:ilvl="0">
      <w:start w:val="1"/>
      <w:numFmt w:val="decimal"/>
      <w:pStyle w:val="a0"/>
      <w:suff w:val="space"/>
      <w:lvlText w:val="表%1"/>
      <w:lvlJc w:val="center"/>
      <w:pPr>
        <w:ind w:left="1454" w:hanging="680"/>
      </w:pPr>
      <w:rPr>
        <w:rFonts w:hint="eastAsia"/>
        <w:lang w:val="en-US"/>
      </w:rPr>
    </w:lvl>
    <w:lvl w:ilvl="1">
      <w:start w:val="1"/>
      <w:numFmt w:val="decimal"/>
      <w:lvlText w:val="%1.%2"/>
      <w:lvlJc w:val="left"/>
      <w:pPr>
        <w:tabs>
          <w:tab w:val="num" w:pos="-1625"/>
        </w:tabs>
        <w:ind w:left="-1625" w:hanging="567"/>
      </w:pPr>
      <w:rPr>
        <w:rFonts w:hint="eastAsia"/>
      </w:rPr>
    </w:lvl>
    <w:lvl w:ilvl="2">
      <w:start w:val="1"/>
      <w:numFmt w:val="decimal"/>
      <w:lvlText w:val="%1.%2.%3"/>
      <w:lvlJc w:val="left"/>
      <w:pPr>
        <w:tabs>
          <w:tab w:val="num" w:pos="-1625"/>
        </w:tabs>
        <w:ind w:left="-1625" w:hanging="567"/>
      </w:pPr>
      <w:rPr>
        <w:rFonts w:hint="eastAsia"/>
      </w:rPr>
    </w:lvl>
    <w:lvl w:ilvl="3">
      <w:start w:val="1"/>
      <w:numFmt w:val="decimal"/>
      <w:lvlText w:val="%1.%2.%3.%4"/>
      <w:lvlJc w:val="left"/>
      <w:pPr>
        <w:tabs>
          <w:tab w:val="num" w:pos="-1625"/>
        </w:tabs>
        <w:ind w:left="-1625" w:hanging="567"/>
      </w:pPr>
      <w:rPr>
        <w:rFonts w:hint="eastAsia"/>
        <w:spacing w:val="-20"/>
      </w:rPr>
    </w:lvl>
    <w:lvl w:ilvl="4">
      <w:start w:val="1"/>
      <w:numFmt w:val="decimal"/>
      <w:lvlText w:val="%1.%2.%3.%4.%5"/>
      <w:lvlJc w:val="left"/>
      <w:pPr>
        <w:tabs>
          <w:tab w:val="num" w:pos="-1194"/>
        </w:tabs>
        <w:ind w:left="-1194" w:hanging="998"/>
      </w:pPr>
      <w:rPr>
        <w:rFonts w:hint="eastAsia"/>
      </w:rPr>
    </w:lvl>
    <w:lvl w:ilvl="5">
      <w:start w:val="1"/>
      <w:numFmt w:val="decimal"/>
      <w:lvlText w:val="%1.%2.%3.%4.%5.%6"/>
      <w:lvlJc w:val="left"/>
      <w:pPr>
        <w:tabs>
          <w:tab w:val="num" w:pos="-1194"/>
        </w:tabs>
        <w:ind w:left="-1194" w:hanging="998"/>
      </w:pPr>
      <w:rPr>
        <w:rFonts w:hint="eastAsia"/>
      </w:rPr>
    </w:lvl>
    <w:lvl w:ilvl="6">
      <w:start w:val="1"/>
      <w:numFmt w:val="decimal"/>
      <w:lvlText w:val="%7. "/>
      <w:lvlJc w:val="left"/>
      <w:pPr>
        <w:tabs>
          <w:tab w:val="num" w:pos="-1228"/>
        </w:tabs>
        <w:ind w:left="-1228" w:hanging="397"/>
      </w:pPr>
      <w:rPr>
        <w:rFonts w:hint="default"/>
      </w:rPr>
    </w:lvl>
    <w:lvl w:ilvl="7">
      <w:start w:val="1"/>
      <w:numFmt w:val="decimal"/>
      <w:suff w:val="space"/>
      <w:lvlText w:val="表%8"/>
      <w:lvlJc w:val="center"/>
      <w:pPr>
        <w:ind w:left="-831" w:hanging="1514"/>
      </w:pPr>
      <w:rPr>
        <w:rFonts w:hint="eastAsia"/>
      </w:rPr>
    </w:lvl>
    <w:lvl w:ilvl="8">
      <w:start w:val="1"/>
      <w:numFmt w:val="none"/>
      <w:lvlText w:val="%9"/>
      <w:lvlJc w:val="left"/>
      <w:pPr>
        <w:tabs>
          <w:tab w:val="num" w:pos="-434"/>
        </w:tabs>
        <w:ind w:left="-434" w:hanging="397"/>
      </w:pPr>
      <w:rPr>
        <w:rFonts w:hint="eastAsia"/>
      </w:rPr>
    </w:lvl>
  </w:abstractNum>
  <w:abstractNum w:abstractNumId="5"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307959"/>
    <w:multiLevelType w:val="multilevel"/>
    <w:tmpl w:val="033079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3F747D1"/>
    <w:multiLevelType w:val="multilevel"/>
    <w:tmpl w:val="03F747D1"/>
    <w:lvl w:ilvl="0">
      <w:start w:val="63"/>
      <w:numFmt w:val="decimal"/>
      <w:lvlText w:val="%1"/>
      <w:lvlJc w:val="left"/>
      <w:pPr>
        <w:ind w:left="473" w:hanging="473"/>
      </w:pPr>
      <w:rPr>
        <w:rFonts w:hint="default"/>
      </w:rPr>
    </w:lvl>
    <w:lvl w:ilvl="1">
      <w:start w:val="96"/>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785360C"/>
    <w:multiLevelType w:val="hybridMultilevel"/>
    <w:tmpl w:val="A34AD25E"/>
    <w:lvl w:ilvl="0" w:tplc="3F680D4C">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 w15:restartNumberingAfterBreak="0">
    <w:nsid w:val="07D8290F"/>
    <w:multiLevelType w:val="hybridMultilevel"/>
    <w:tmpl w:val="15EEA706"/>
    <w:lvl w:ilvl="0" w:tplc="73D641D0">
      <w:start w:val="1"/>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2403BF"/>
    <w:multiLevelType w:val="hybridMultilevel"/>
    <w:tmpl w:val="6B6C6698"/>
    <w:lvl w:ilvl="0" w:tplc="FF004C8E">
      <w:start w:val="6"/>
      <w:numFmt w:val="bullet"/>
      <w:lvlText w:val="-"/>
      <w:lvlJc w:val="left"/>
      <w:pPr>
        <w:ind w:left="927" w:hanging="360"/>
      </w:pPr>
      <w:rPr>
        <w:rFonts w:ascii="Times New Roman" w:eastAsia="DengXi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CF67165"/>
    <w:multiLevelType w:val="hybridMultilevel"/>
    <w:tmpl w:val="0C14DEFA"/>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E27311B"/>
    <w:multiLevelType w:val="hybridMultilevel"/>
    <w:tmpl w:val="0DF2755A"/>
    <w:lvl w:ilvl="0" w:tplc="041D0001">
      <w:start w:val="1"/>
      <w:numFmt w:val="bullet"/>
      <w:pStyle w:val="RAN4observation"/>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26C6671"/>
    <w:multiLevelType w:val="multilevel"/>
    <w:tmpl w:val="126C66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2A4301"/>
    <w:multiLevelType w:val="hybridMultilevel"/>
    <w:tmpl w:val="5BC4E01A"/>
    <w:lvl w:ilvl="0" w:tplc="04090001">
      <w:start w:val="1"/>
      <w:numFmt w:val="bullet"/>
      <w:lvlText w:val=""/>
      <w:lvlJc w:val="left"/>
      <w:pPr>
        <w:ind w:left="822" w:hanging="360"/>
      </w:pPr>
      <w:rPr>
        <w:rFonts w:ascii="Symbol" w:hAnsi="Symbol" w:hint="default"/>
      </w:rPr>
    </w:lvl>
    <w:lvl w:ilvl="1" w:tplc="04090003">
      <w:start w:val="1"/>
      <w:numFmt w:val="bullet"/>
      <w:lvlText w:val="o"/>
      <w:lvlJc w:val="left"/>
      <w:pPr>
        <w:ind w:left="1542" w:hanging="360"/>
      </w:pPr>
      <w:rPr>
        <w:rFonts w:ascii="Courier New" w:hAnsi="Courier New" w:cs="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start w:val="1"/>
      <w:numFmt w:val="bullet"/>
      <w:lvlText w:val="o"/>
      <w:lvlJc w:val="left"/>
      <w:pPr>
        <w:ind w:left="3702" w:hanging="360"/>
      </w:pPr>
      <w:rPr>
        <w:rFonts w:ascii="Courier New" w:hAnsi="Courier New" w:cs="Courier New" w:hint="default"/>
      </w:rPr>
    </w:lvl>
    <w:lvl w:ilvl="5" w:tplc="04090005">
      <w:start w:val="1"/>
      <w:numFmt w:val="bullet"/>
      <w:lvlText w:val=""/>
      <w:lvlJc w:val="left"/>
      <w:pPr>
        <w:ind w:left="4422" w:hanging="360"/>
      </w:pPr>
      <w:rPr>
        <w:rFonts w:ascii="Wingdings" w:hAnsi="Wingdings" w:hint="default"/>
      </w:rPr>
    </w:lvl>
    <w:lvl w:ilvl="6" w:tplc="04090001">
      <w:start w:val="1"/>
      <w:numFmt w:val="bullet"/>
      <w:lvlText w:val=""/>
      <w:lvlJc w:val="left"/>
      <w:pPr>
        <w:ind w:left="5142" w:hanging="360"/>
      </w:pPr>
      <w:rPr>
        <w:rFonts w:ascii="Symbol" w:hAnsi="Symbol" w:hint="default"/>
      </w:rPr>
    </w:lvl>
    <w:lvl w:ilvl="7" w:tplc="04090003">
      <w:start w:val="1"/>
      <w:numFmt w:val="bullet"/>
      <w:lvlText w:val="o"/>
      <w:lvlJc w:val="left"/>
      <w:pPr>
        <w:ind w:left="5862" w:hanging="360"/>
      </w:pPr>
      <w:rPr>
        <w:rFonts w:ascii="Courier New" w:hAnsi="Courier New" w:cs="Courier New" w:hint="default"/>
      </w:rPr>
    </w:lvl>
    <w:lvl w:ilvl="8" w:tplc="04090005">
      <w:start w:val="1"/>
      <w:numFmt w:val="bullet"/>
      <w:lvlText w:val=""/>
      <w:lvlJc w:val="left"/>
      <w:pPr>
        <w:ind w:left="6582" w:hanging="360"/>
      </w:pPr>
      <w:rPr>
        <w:rFonts w:ascii="Wingdings" w:hAnsi="Wingdings" w:hint="default"/>
      </w:rPr>
    </w:lvl>
  </w:abstractNum>
  <w:abstractNum w:abstractNumId="15" w15:restartNumberingAfterBreak="0">
    <w:nsid w:val="1C7E391C"/>
    <w:multiLevelType w:val="hybridMultilevel"/>
    <w:tmpl w:val="32F2CBB2"/>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0435A52"/>
    <w:multiLevelType w:val="hybridMultilevel"/>
    <w:tmpl w:val="A266D438"/>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C81038"/>
    <w:multiLevelType w:val="singleLevel"/>
    <w:tmpl w:val="26C81038"/>
    <w:lvl w:ilvl="0">
      <w:start w:val="1"/>
      <w:numFmt w:val="bullet"/>
      <w:lvlText w:val="‒"/>
      <w:lvlJc w:val="left"/>
      <w:pPr>
        <w:ind w:left="420" w:hanging="420"/>
      </w:pPr>
      <w:rPr>
        <w:rFonts w:ascii="Arial" w:hAnsi="Arial" w:cs="Arial" w:hint="default"/>
      </w:rPr>
    </w:lvl>
  </w:abstractNum>
  <w:abstractNum w:abstractNumId="19" w15:restartNumberingAfterBreak="0">
    <w:nsid w:val="28B90034"/>
    <w:multiLevelType w:val="multilevel"/>
    <w:tmpl w:val="28B9003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multilevel"/>
    <w:tmpl w:val="29F978E9"/>
    <w:lvl w:ilvl="0">
      <w:start w:val="1"/>
      <w:numFmt w:val="bullet"/>
      <w:pStyle w:val="B1"/>
      <w:lvlText w:val=""/>
      <w:lvlJc w:val="left"/>
      <w:pPr>
        <w:tabs>
          <w:tab w:val="left" w:pos="737"/>
        </w:tabs>
        <w:ind w:left="737" w:hanging="453"/>
      </w:pPr>
      <w:rPr>
        <w:rFonts w:ascii="FangSong_GB2312" w:hAnsi="FangSong_GB2312" w:hint="default"/>
        <w:color w:val="auto"/>
      </w:rPr>
    </w:lvl>
    <w:lvl w:ilvl="1">
      <w:start w:val="1"/>
      <w:numFmt w:val="bullet"/>
      <w:lvlText w:val="o"/>
      <w:lvlJc w:val="left"/>
      <w:pPr>
        <w:tabs>
          <w:tab w:val="left" w:pos="1440"/>
        </w:tabs>
        <w:ind w:left="1440" w:hanging="360"/>
      </w:pPr>
      <w:rPr>
        <w:rFonts w:ascii="Yu Mincho" w:hAnsi="Yu Mincho"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FangSong_GB2312" w:hAnsi="FangSong_GB2312" w:hint="default"/>
      </w:rPr>
    </w:lvl>
    <w:lvl w:ilvl="4">
      <w:start w:val="1"/>
      <w:numFmt w:val="bullet"/>
      <w:lvlText w:val="o"/>
      <w:lvlJc w:val="left"/>
      <w:pPr>
        <w:tabs>
          <w:tab w:val="left" w:pos="3600"/>
        </w:tabs>
        <w:ind w:left="3600" w:hanging="360"/>
      </w:pPr>
      <w:rPr>
        <w:rFonts w:ascii="Yu Mincho" w:hAnsi="Yu Mincho"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FangSong_GB2312" w:hAnsi="FangSong_GB2312" w:hint="default"/>
      </w:rPr>
    </w:lvl>
    <w:lvl w:ilvl="7">
      <w:start w:val="1"/>
      <w:numFmt w:val="bullet"/>
      <w:lvlText w:val="o"/>
      <w:lvlJc w:val="left"/>
      <w:pPr>
        <w:tabs>
          <w:tab w:val="left" w:pos="5760"/>
        </w:tabs>
        <w:ind w:left="5760" w:hanging="360"/>
      </w:pPr>
      <w:rPr>
        <w:rFonts w:ascii="Yu Mincho" w:hAnsi="Yu Mincho" w:hint="default"/>
      </w:rPr>
    </w:lvl>
    <w:lvl w:ilvl="8">
      <w:start w:val="1"/>
      <w:numFmt w:val="bullet"/>
      <w:lvlText w:val=""/>
      <w:lvlJc w:val="left"/>
      <w:pPr>
        <w:tabs>
          <w:tab w:val="left" w:pos="6480"/>
        </w:tabs>
        <w:ind w:left="6480" w:hanging="360"/>
      </w:pPr>
      <w:rPr>
        <w:rFonts w:ascii="Symbol" w:hAnsi="Symbol" w:hint="default"/>
      </w:rPr>
    </w:lvl>
  </w:abstractNum>
  <w:abstractNum w:abstractNumId="21" w15:restartNumberingAfterBreak="0">
    <w:nsid w:val="2AA37441"/>
    <w:multiLevelType w:val="multilevel"/>
    <w:tmpl w:val="2AA3744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973F0"/>
    <w:multiLevelType w:val="hybridMultilevel"/>
    <w:tmpl w:val="10A6EDF6"/>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4" w15:restartNumberingAfterBreak="0">
    <w:nsid w:val="30501E44"/>
    <w:multiLevelType w:val="multilevel"/>
    <w:tmpl w:val="30501E44"/>
    <w:lvl w:ilvl="0">
      <w:start w:val="1"/>
      <w:numFmt w:val="decimal"/>
      <w:pStyle w:val="Proposal1"/>
      <w:lvlText w:val="Proposal %1:  "/>
      <w:lvlJc w:val="left"/>
      <w:pPr>
        <w:ind w:left="360" w:hanging="360"/>
      </w:pPr>
      <w:rPr>
        <w:rFonts w:hint="default"/>
        <w:color w:val="auto"/>
      </w:rPr>
    </w:lvl>
    <w:lvl w:ilvl="1">
      <w:start w:val="1"/>
      <w:numFmt w:val="lowerLetter"/>
      <w:lvlText w:val="%2."/>
      <w:lvlJc w:val="left"/>
      <w:pPr>
        <w:ind w:left="-3510" w:hanging="360"/>
      </w:pPr>
    </w:lvl>
    <w:lvl w:ilvl="2">
      <w:start w:val="1"/>
      <w:numFmt w:val="lowerRoman"/>
      <w:lvlText w:val="%3."/>
      <w:lvlJc w:val="right"/>
      <w:pPr>
        <w:ind w:left="-2790" w:hanging="180"/>
      </w:pPr>
    </w:lvl>
    <w:lvl w:ilvl="3">
      <w:start w:val="1"/>
      <w:numFmt w:val="decimal"/>
      <w:lvlText w:val="%4."/>
      <w:lvlJc w:val="left"/>
      <w:pPr>
        <w:ind w:left="-2070" w:hanging="360"/>
      </w:pPr>
    </w:lvl>
    <w:lvl w:ilvl="4">
      <w:start w:val="1"/>
      <w:numFmt w:val="lowerLetter"/>
      <w:lvlText w:val="%5."/>
      <w:lvlJc w:val="left"/>
      <w:pPr>
        <w:ind w:left="-1350" w:hanging="360"/>
      </w:pPr>
    </w:lvl>
    <w:lvl w:ilvl="5">
      <w:start w:val="1"/>
      <w:numFmt w:val="lowerRoman"/>
      <w:lvlText w:val="%6."/>
      <w:lvlJc w:val="right"/>
      <w:pPr>
        <w:ind w:left="-630" w:hanging="180"/>
      </w:pPr>
    </w:lvl>
    <w:lvl w:ilvl="6">
      <w:start w:val="1"/>
      <w:numFmt w:val="decimal"/>
      <w:lvlText w:val="%7."/>
      <w:lvlJc w:val="left"/>
      <w:pPr>
        <w:ind w:left="90" w:hanging="360"/>
      </w:pPr>
    </w:lvl>
    <w:lvl w:ilvl="7">
      <w:start w:val="1"/>
      <w:numFmt w:val="lowerLetter"/>
      <w:lvlText w:val="%8."/>
      <w:lvlJc w:val="left"/>
      <w:pPr>
        <w:ind w:left="810" w:hanging="360"/>
      </w:pPr>
    </w:lvl>
    <w:lvl w:ilvl="8">
      <w:start w:val="1"/>
      <w:numFmt w:val="lowerRoman"/>
      <w:lvlText w:val="%9."/>
      <w:lvlJc w:val="right"/>
      <w:pPr>
        <w:ind w:left="1530" w:hanging="180"/>
      </w:pPr>
    </w:lvl>
  </w:abstractNum>
  <w:abstractNum w:abstractNumId="25" w15:restartNumberingAfterBreak="0">
    <w:nsid w:val="31913D55"/>
    <w:multiLevelType w:val="multilevel"/>
    <w:tmpl w:val="31913D55"/>
    <w:lvl w:ilvl="0">
      <w:start w:val="1"/>
      <w:numFmt w:val="decimal"/>
      <w:pStyle w:val="1"/>
      <w:lvlText w:val="%1"/>
      <w:lvlJc w:val="left"/>
      <w:pPr>
        <w:ind w:left="360" w:hanging="360"/>
      </w:pPr>
      <w:rPr>
        <w:rFonts w:ascii="Times New Roman" w:hAnsi="Times New Roman" w:cs="MS Mincho"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5400C57"/>
    <w:multiLevelType w:val="hybridMultilevel"/>
    <w:tmpl w:val="B3180C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7" w15:restartNumberingAfterBreak="0">
    <w:nsid w:val="35D84AD6"/>
    <w:multiLevelType w:val="hybridMultilevel"/>
    <w:tmpl w:val="310E2E3A"/>
    <w:lvl w:ilvl="0" w:tplc="5F664E3E">
      <w:start w:val="100"/>
      <w:numFmt w:val="bullet"/>
      <w:lvlText w:val="-"/>
      <w:lvlJc w:val="left"/>
      <w:pPr>
        <w:ind w:left="360" w:hanging="360"/>
      </w:pPr>
      <w:rPr>
        <w:rFonts w:ascii="Calibri" w:eastAsiaTheme="minorEastAsia" w:hAnsi="Calibri" w:cs="Calibri"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3859776F"/>
    <w:multiLevelType w:val="hybridMultilevel"/>
    <w:tmpl w:val="F5E29F4C"/>
    <w:lvl w:ilvl="0" w:tplc="588EC4DE">
      <w:start w:val="2"/>
      <w:numFmt w:val="bullet"/>
      <w:lvlText w:val="-"/>
      <w:lvlJc w:val="left"/>
      <w:pPr>
        <w:ind w:left="360" w:hanging="360"/>
      </w:pPr>
      <w:rPr>
        <w:rFonts w:ascii="Calibri" w:eastAsiaTheme="minorEastAsia" w:hAnsi="Calibri" w:cs="Calibri"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3A602CBD"/>
    <w:multiLevelType w:val="multilevel"/>
    <w:tmpl w:val="FE98B744"/>
    <w:lvl w:ilvl="0">
      <w:start w:val="1"/>
      <w:numFmt w:val="decimal"/>
      <w:pStyle w:val="a1"/>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666AC1"/>
    <w:multiLevelType w:val="hybridMultilevel"/>
    <w:tmpl w:val="61DEFCA0"/>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BD105A9"/>
    <w:multiLevelType w:val="hybridMultilevel"/>
    <w:tmpl w:val="8DD83B4E"/>
    <w:lvl w:ilvl="0" w:tplc="9BBC145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02A507A"/>
    <w:multiLevelType w:val="multilevel"/>
    <w:tmpl w:val="402A507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08168FD"/>
    <w:multiLevelType w:val="hybridMultilevel"/>
    <w:tmpl w:val="CF72F3E2"/>
    <w:lvl w:ilvl="0" w:tplc="A7E6B94E">
      <w:numFmt w:val="bullet"/>
      <w:pStyle w:val="Style8"/>
      <w:lvlText w:val="-"/>
      <w:lvlJc w:val="left"/>
      <w:pPr>
        <w:ind w:left="720" w:hanging="360"/>
      </w:pPr>
      <w:rPr>
        <w:rFonts w:ascii="Times New Roman" w:eastAsia="SimSun" w:hAnsi="Times New Roman" w:cs="Times New Roman" w:hint="default"/>
      </w:rPr>
    </w:lvl>
    <w:lvl w:ilvl="1" w:tplc="B05C4510">
      <w:start w:val="1"/>
      <w:numFmt w:val="bullet"/>
      <w:lvlText w:val=""/>
      <w:lvlJc w:val="left"/>
      <w:pPr>
        <w:ind w:left="1353"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2"/>
      <w:suff w:val="space"/>
      <w:lvlText w:val="图%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36" w15:restartNumberingAfterBreak="0">
    <w:nsid w:val="433C2622"/>
    <w:multiLevelType w:val="hybridMultilevel"/>
    <w:tmpl w:val="11E27D7C"/>
    <w:lvl w:ilvl="0" w:tplc="7E6A4A8A">
      <w:start w:val="6"/>
      <w:numFmt w:val="bullet"/>
      <w:lvlText w:val="-"/>
      <w:lvlJc w:val="left"/>
      <w:pPr>
        <w:ind w:left="644" w:hanging="360"/>
      </w:pPr>
      <w:rPr>
        <w:rFonts w:ascii="Arial" w:eastAsiaTheme="minorEastAsia"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435F687E"/>
    <w:multiLevelType w:val="multilevel"/>
    <w:tmpl w:val="CB68E4D0"/>
    <w:lvl w:ilvl="0">
      <w:start w:val="1"/>
      <w:numFmt w:val="decimal"/>
      <w:pStyle w:val="a3"/>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38" w15:restartNumberingAfterBreak="0">
    <w:nsid w:val="461E25E4"/>
    <w:multiLevelType w:val="hybridMultilevel"/>
    <w:tmpl w:val="B5F2ACEC"/>
    <w:lvl w:ilvl="0" w:tplc="7E6A4A8A">
      <w:start w:val="6"/>
      <w:numFmt w:val="bullet"/>
      <w:lvlText w:val="-"/>
      <w:lvlJc w:val="left"/>
      <w:pPr>
        <w:ind w:left="644" w:hanging="360"/>
      </w:pPr>
      <w:rPr>
        <w:rFonts w:ascii="Arial" w:eastAsiaTheme="minorEastAsia" w:hAnsi="Arial" w:cs="Arial" w:hint="default"/>
      </w:rPr>
    </w:lvl>
    <w:lvl w:ilvl="1" w:tplc="8554555E">
      <w:start w:val="150"/>
      <w:numFmt w:val="bullet"/>
      <w:lvlText w:val="-"/>
      <w:lvlJc w:val="left"/>
      <w:pPr>
        <w:ind w:left="1364" w:hanging="360"/>
      </w:pPr>
      <w:rPr>
        <w:rFonts w:ascii="Times" w:eastAsia="Batang" w:hAnsi="Times" w:cs="Times"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6B43B9D"/>
    <w:multiLevelType w:val="hybridMultilevel"/>
    <w:tmpl w:val="D27208FA"/>
    <w:lvl w:ilvl="0" w:tplc="BF30363A">
      <w:start w:val="1"/>
      <w:numFmt w:val="decimal"/>
      <w:pStyle w:val="RAN4Observation0"/>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4C633C70"/>
    <w:multiLevelType w:val="hybridMultilevel"/>
    <w:tmpl w:val="89ECAB4A"/>
    <w:lvl w:ilvl="0" w:tplc="EEFA902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E16AE6"/>
    <w:multiLevelType w:val="multilevel"/>
    <w:tmpl w:val="51E16AE6"/>
    <w:lvl w:ilvl="0">
      <w:start w:val="1"/>
      <w:numFmt w:val="bullet"/>
      <w:pStyle w:val="Bullet"/>
      <w:lvlText w:val=""/>
      <w:lvlJc w:val="left"/>
      <w:pPr>
        <w:tabs>
          <w:tab w:val="left" w:pos="928"/>
        </w:tabs>
        <w:ind w:left="928" w:hanging="360"/>
      </w:pPr>
      <w:rPr>
        <w:rFonts w:ascii="FangSong_GB2312" w:hAnsi="FangSong_GB2312" w:hint="default"/>
      </w:rPr>
    </w:lvl>
    <w:lvl w:ilvl="1">
      <w:start w:val="1"/>
      <w:numFmt w:val="bullet"/>
      <w:lvlText w:val="o"/>
      <w:lvlJc w:val="left"/>
      <w:pPr>
        <w:tabs>
          <w:tab w:val="left" w:pos="1440"/>
        </w:tabs>
        <w:ind w:left="1440" w:hanging="360"/>
      </w:pPr>
      <w:rPr>
        <w:rFonts w:ascii="Yu Mincho" w:hAnsi="Yu Mincho" w:cs="Yu Mincho"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FangSong_GB2312" w:hAnsi="FangSong_GB2312" w:hint="default"/>
      </w:rPr>
    </w:lvl>
    <w:lvl w:ilvl="4">
      <w:start w:val="1"/>
      <w:numFmt w:val="bullet"/>
      <w:lvlText w:val="o"/>
      <w:lvlJc w:val="left"/>
      <w:pPr>
        <w:tabs>
          <w:tab w:val="left" w:pos="3600"/>
        </w:tabs>
        <w:ind w:left="3600" w:hanging="360"/>
      </w:pPr>
      <w:rPr>
        <w:rFonts w:ascii="Yu Mincho" w:hAnsi="Yu Mincho" w:cs="Yu Mincho"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FangSong_GB2312" w:hAnsi="FangSong_GB2312" w:hint="default"/>
      </w:rPr>
    </w:lvl>
    <w:lvl w:ilvl="7">
      <w:start w:val="1"/>
      <w:numFmt w:val="bullet"/>
      <w:lvlText w:val="o"/>
      <w:lvlJc w:val="left"/>
      <w:pPr>
        <w:tabs>
          <w:tab w:val="left" w:pos="5760"/>
        </w:tabs>
        <w:ind w:left="5760" w:hanging="360"/>
      </w:pPr>
      <w:rPr>
        <w:rFonts w:ascii="Yu Mincho" w:hAnsi="Yu Mincho" w:cs="Yu Mincho" w:hint="default"/>
      </w:rPr>
    </w:lvl>
    <w:lvl w:ilvl="8">
      <w:start w:val="1"/>
      <w:numFmt w:val="bullet"/>
      <w:lvlText w:val=""/>
      <w:lvlJc w:val="left"/>
      <w:pPr>
        <w:tabs>
          <w:tab w:val="left" w:pos="6480"/>
        </w:tabs>
        <w:ind w:left="6480" w:hanging="360"/>
      </w:pPr>
      <w:rPr>
        <w:rFonts w:ascii="Symbol" w:hAnsi="Symbol" w:hint="default"/>
      </w:rPr>
    </w:lvl>
  </w:abstractNum>
  <w:abstractNum w:abstractNumId="45" w15:restartNumberingAfterBreak="0">
    <w:nsid w:val="532D2F66"/>
    <w:multiLevelType w:val="hybridMultilevel"/>
    <w:tmpl w:val="50DEAEA4"/>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5F44804"/>
    <w:multiLevelType w:val="multilevel"/>
    <w:tmpl w:val="55F44804"/>
    <w:lvl w:ilvl="0">
      <w:start w:val="1"/>
      <w:numFmt w:val="bullet"/>
      <w:lvlText w:val=""/>
      <w:lvlJc w:val="left"/>
      <w:pPr>
        <w:ind w:left="6" w:hanging="360"/>
      </w:pPr>
      <w:rPr>
        <w:rFonts w:ascii="Symbol" w:hAnsi="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hint="default"/>
      </w:rPr>
    </w:lvl>
    <w:lvl w:ilvl="3">
      <w:start w:val="1"/>
      <w:numFmt w:val="bullet"/>
      <w:lvlText w:val=""/>
      <w:lvlJc w:val="left"/>
      <w:pPr>
        <w:ind w:left="2166" w:hanging="360"/>
      </w:pPr>
      <w:rPr>
        <w:rFonts w:ascii="Symbol" w:hAnsi="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hint="default"/>
      </w:rPr>
    </w:lvl>
    <w:lvl w:ilvl="6">
      <w:start w:val="1"/>
      <w:numFmt w:val="bullet"/>
      <w:lvlText w:val=""/>
      <w:lvlJc w:val="left"/>
      <w:pPr>
        <w:ind w:left="4326" w:hanging="360"/>
      </w:pPr>
      <w:rPr>
        <w:rFonts w:ascii="Symbol" w:hAnsi="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hint="default"/>
      </w:rPr>
    </w:lvl>
  </w:abstractNum>
  <w:abstractNum w:abstractNumId="47" w15:restartNumberingAfterBreak="0">
    <w:nsid w:val="562D3AA1"/>
    <w:multiLevelType w:val="hybridMultilevel"/>
    <w:tmpl w:val="690C4E3C"/>
    <w:lvl w:ilvl="0" w:tplc="118A17AE">
      <w:start w:val="1"/>
      <w:numFmt w:val="bullet"/>
      <w:pStyle w:val="B-1"/>
      <w:lvlText w:val=""/>
      <w:lvlJc w:val="left"/>
      <w:pPr>
        <w:ind w:left="420" w:hanging="420"/>
      </w:pPr>
      <w:rPr>
        <w:rFonts w:ascii="Wingdings" w:hAnsi="Wingdings" w:hint="default"/>
      </w:rPr>
    </w:lvl>
    <w:lvl w:ilvl="1" w:tplc="EA9E4898">
      <w:start w:val="1"/>
      <w:numFmt w:val="bullet"/>
      <w:pStyle w:val="B-2"/>
      <w:lvlText w:val=""/>
      <w:lvlJc w:val="left"/>
      <w:pPr>
        <w:ind w:left="840" w:hanging="420"/>
      </w:pPr>
      <w:rPr>
        <w:rFonts w:ascii="Wingdings" w:hAnsi="Wingdings" w:hint="default"/>
      </w:rPr>
    </w:lvl>
    <w:lvl w:ilvl="2" w:tplc="325C76FE">
      <w:start w:val="3"/>
      <w:numFmt w:val="bullet"/>
      <w:pStyle w:val="B-3"/>
      <w:lvlText w:val="-"/>
      <w:lvlJc w:val="left"/>
      <w:pPr>
        <w:ind w:left="1260" w:hanging="420"/>
      </w:pPr>
      <w:rPr>
        <w:rFonts w:ascii="Times New Roman" w:eastAsia="SimSun" w:hAnsi="Times New Roman" w:cs="Times New Roman" w:hint="default"/>
      </w:rPr>
    </w:lvl>
    <w:lvl w:ilvl="3" w:tplc="D04C6FDC">
      <w:start w:val="1"/>
      <w:numFmt w:val="bullet"/>
      <w:pStyle w:val="B-4"/>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5D5258A5"/>
    <w:multiLevelType w:val="multilevel"/>
    <w:tmpl w:val="5D5258A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49C7A5A"/>
    <w:multiLevelType w:val="multilevel"/>
    <w:tmpl w:val="649C7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53" w15:restartNumberingAfterBreak="0">
    <w:nsid w:val="688A35D6"/>
    <w:multiLevelType w:val="multilevel"/>
    <w:tmpl w:val="688A35D6"/>
    <w:lvl w:ilvl="0">
      <w:start w:val="1"/>
      <w:numFmt w:val="decimal"/>
      <w:pStyle w:val="NumberedList"/>
      <w:lvlText w:val="%1."/>
      <w:lvlJc w:val="left"/>
      <w:pPr>
        <w:tabs>
          <w:tab w:val="left" w:pos="397"/>
        </w:tabs>
        <w:ind w:left="397" w:hanging="397"/>
      </w:pPr>
      <w:rPr>
        <w:rFonts w:ascii="Arial" w:hAnsi="Arial" w:cs="Times New Roman" w:hint="default"/>
        <w:b w:val="0"/>
        <w:i w:val="0"/>
        <w:color w:val="D2232A"/>
        <w:sz w:val="20"/>
      </w:rPr>
    </w:lvl>
    <w:lvl w:ilvl="1">
      <w:start w:val="1"/>
      <w:numFmt w:val="lowerLetter"/>
      <w:lvlText w:val="%2)"/>
      <w:lvlJc w:val="left"/>
      <w:pPr>
        <w:tabs>
          <w:tab w:val="left" w:pos="397"/>
        </w:tabs>
        <w:ind w:left="737" w:hanging="340"/>
      </w:pPr>
      <w:rPr>
        <w:rFonts w:ascii="Arial" w:hAnsi="Arial" w:cs="Times New Roman" w:hint="default"/>
        <w:b w:val="0"/>
        <w:i w:val="0"/>
        <w:color w:val="D2232A"/>
        <w:sz w:val="20"/>
      </w:rPr>
    </w:lvl>
    <w:lvl w:ilvl="2">
      <w:start w:val="1"/>
      <w:numFmt w:val="none"/>
      <w:lvlText w:val=""/>
      <w:lvlJc w:val="left"/>
      <w:pPr>
        <w:tabs>
          <w:tab w:val="left" w:pos="720"/>
        </w:tabs>
        <w:ind w:left="720" w:hanging="720"/>
      </w:pPr>
      <w:rPr>
        <w:rFonts w:ascii="Arial Bold" w:hAnsi="Arial Bold" w:cs="Times New Roman" w:hint="default"/>
        <w:b/>
        <w:i w:val="0"/>
        <w:sz w:val="20"/>
      </w:rPr>
    </w:lvl>
    <w:lvl w:ilvl="3">
      <w:start w:val="1"/>
      <w:numFmt w:val="none"/>
      <w:lvlText w:val=""/>
      <w:lvlJc w:val="left"/>
      <w:pPr>
        <w:tabs>
          <w:tab w:val="left" w:pos="864"/>
        </w:tabs>
        <w:ind w:left="864" w:hanging="864"/>
      </w:pPr>
      <w:rPr>
        <w:rFonts w:ascii="Arial" w:hAnsi="Arial" w:cs="Times New Roman" w:hint="default"/>
        <w:b w:val="0"/>
        <w:i/>
        <w:color w:val="2F2E79"/>
        <w:sz w:val="20"/>
      </w:rPr>
    </w:lvl>
    <w:lvl w:ilvl="4">
      <w:start w:val="1"/>
      <w:numFmt w:val="none"/>
      <w:lvlText w:val=""/>
      <w:lvlJc w:val="left"/>
      <w:pPr>
        <w:tabs>
          <w:tab w:val="left" w:pos="1008"/>
        </w:tabs>
        <w:ind w:left="1008" w:hanging="1008"/>
      </w:pPr>
      <w:rPr>
        <w:rFonts w:cs="Times New Roman" w:hint="default"/>
        <w:sz w:val="24"/>
      </w:rPr>
    </w:lvl>
    <w:lvl w:ilvl="5">
      <w:start w:val="1"/>
      <w:numFmt w:val="none"/>
      <w:lvlText w:val=""/>
      <w:lvlJc w:val="left"/>
      <w:pPr>
        <w:tabs>
          <w:tab w:val="left" w:pos="1152"/>
        </w:tabs>
        <w:ind w:left="1152" w:hanging="1152"/>
      </w:pPr>
      <w:rPr>
        <w:rFonts w:cs="Times New Roman" w:hint="default"/>
      </w:rPr>
    </w:lvl>
    <w:lvl w:ilvl="6">
      <w:start w:val="1"/>
      <w:numFmt w:val="none"/>
      <w:lvlText w:val=""/>
      <w:lvlJc w:val="left"/>
      <w:pPr>
        <w:tabs>
          <w:tab w:val="left" w:pos="1296"/>
        </w:tabs>
        <w:ind w:left="1296" w:hanging="1296"/>
      </w:pPr>
      <w:rPr>
        <w:rFonts w:cs="Times New Roman" w:hint="default"/>
      </w:rPr>
    </w:lvl>
    <w:lvl w:ilvl="7">
      <w:start w:val="1"/>
      <w:numFmt w:val="none"/>
      <w:lvlText w:val=""/>
      <w:lvlJc w:val="left"/>
      <w:pPr>
        <w:tabs>
          <w:tab w:val="left" w:pos="1440"/>
        </w:tabs>
        <w:ind w:left="1440" w:hanging="1440"/>
      </w:pPr>
      <w:rPr>
        <w:rFonts w:cs="Times New Roman" w:hint="default"/>
      </w:rPr>
    </w:lvl>
    <w:lvl w:ilvl="8">
      <w:start w:val="1"/>
      <w:numFmt w:val="none"/>
      <w:lvlText w:val=""/>
      <w:lvlJc w:val="left"/>
      <w:pPr>
        <w:tabs>
          <w:tab w:val="left" w:pos="1584"/>
        </w:tabs>
        <w:ind w:left="1584" w:hanging="1584"/>
      </w:pPr>
      <w:rPr>
        <w:rFonts w:cs="Times New Roman" w:hint="default"/>
      </w:rPr>
    </w:lvl>
  </w:abstractNum>
  <w:abstractNum w:abstractNumId="54" w15:restartNumberingAfterBreak="0">
    <w:nsid w:val="6B1264FE"/>
    <w:multiLevelType w:val="multilevel"/>
    <w:tmpl w:val="6B1264FE"/>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CEA2025"/>
    <w:multiLevelType w:val="multilevel"/>
    <w:tmpl w:val="6CEA2025"/>
    <w:lvl w:ilvl="0">
      <w:start w:val="1"/>
      <w:numFmt w:val="decimal"/>
      <w:pStyle w:val="1030302"/>
      <w:lvlText w:val="%1."/>
      <w:lvlJc w:val="left"/>
      <w:pPr>
        <w:tabs>
          <w:tab w:val="left" w:pos="0"/>
        </w:tabs>
        <w:ind w:left="0" w:firstLine="0"/>
      </w:pPr>
      <w:rPr>
        <w:rFonts w:ascii="MS Mincho" w:hAnsi="MS Mincho" w:cs="MS Mincho" w:hint="default"/>
        <w:b/>
        <w:i w:val="0"/>
        <w:caps w:val="0"/>
        <w:strike w:val="0"/>
        <w:dstrike w:val="0"/>
        <w:color w:val="000000"/>
        <w:sz w:val="28"/>
        <w14:shadow w14:blurRad="0" w14:dist="0" w14:dir="0" w14:sx="0" w14:sy="0" w14:kx="0" w14:ky="0" w14:algn="none">
          <w14:srgbClr w14:val="000000"/>
        </w14:shadow>
      </w:rPr>
    </w:lvl>
    <w:lvl w:ilvl="1">
      <w:start w:val="1"/>
      <w:numFmt w:val="decimal"/>
      <w:lvlText w:val="%1.%2"/>
      <w:lvlJc w:val="left"/>
      <w:pPr>
        <w:tabs>
          <w:tab w:val="left" w:pos="0"/>
        </w:tabs>
        <w:ind w:left="0" w:firstLine="0"/>
      </w:pPr>
      <w:rPr>
        <w:rFonts w:ascii="MS Mincho" w:hAnsi="MS Mincho" w:cs="MS Mincho" w:hint="default"/>
        <w:b/>
        <w:i w:val="0"/>
        <w:sz w:val="24"/>
        <w:szCs w:val="24"/>
      </w:rPr>
    </w:lvl>
    <w:lvl w:ilvl="2">
      <w:start w:val="1"/>
      <w:numFmt w:val="decimal"/>
      <w:lvlText w:val="%1.%2.%3"/>
      <w:lvlJc w:val="left"/>
      <w:pPr>
        <w:tabs>
          <w:tab w:val="left" w:pos="0"/>
        </w:tabs>
        <w:ind w:left="0" w:firstLine="0"/>
      </w:pPr>
      <w:rPr>
        <w:rFonts w:hint="eastAsia"/>
        <w:b w:val="0"/>
        <w:i w:val="0"/>
        <w:sz w:val="21"/>
        <w:szCs w:val="21"/>
      </w:rPr>
    </w:lvl>
    <w:lvl w:ilvl="3">
      <w:start w:val="1"/>
      <w:numFmt w:val="decimal"/>
      <w:lvlText w:val="%1.%2.%3.%4"/>
      <w:lvlJc w:val="left"/>
      <w:pPr>
        <w:tabs>
          <w:tab w:val="left" w:pos="0"/>
        </w:tabs>
        <w:ind w:left="0" w:firstLine="0"/>
      </w:pPr>
      <w:rPr>
        <w:rFonts w:ascii="MS Mincho" w:hAnsi="MS Mincho" w:cs="MS Mincho" w:hint="default"/>
        <w:b w:val="0"/>
        <w:i w:val="0"/>
        <w:sz w:val="24"/>
        <w:szCs w:val="24"/>
      </w:rPr>
    </w:lvl>
    <w:lvl w:ilvl="4">
      <w:start w:val="1"/>
      <w:numFmt w:val="decimal"/>
      <w:lvlText w:val="%1.%2.%3.%4.%5"/>
      <w:lvlJc w:val="left"/>
      <w:pPr>
        <w:tabs>
          <w:tab w:val="left" w:pos="0"/>
        </w:tabs>
        <w:ind w:left="0" w:firstLine="0"/>
      </w:pPr>
      <w:rPr>
        <w:rFonts w:hint="eastAsia"/>
        <w:b w:val="0"/>
        <w:i w:val="0"/>
        <w:sz w:val="24"/>
        <w:szCs w:val="24"/>
      </w:rPr>
    </w:lvl>
    <w:lvl w:ilvl="5">
      <w:start w:val="1"/>
      <w:numFmt w:val="decimal"/>
      <w:lvlText w:val="%1.%2.%3.%4.%5.%6"/>
      <w:lvlJc w:val="left"/>
      <w:pPr>
        <w:tabs>
          <w:tab w:val="left" w:pos="0"/>
        </w:tabs>
        <w:ind w:left="0" w:firstLine="0"/>
      </w:pPr>
      <w:rPr>
        <w:rFonts w:hint="eastAsia"/>
        <w:b w:val="0"/>
        <w:i w:val="0"/>
        <w:sz w:val="21"/>
      </w:rPr>
    </w:lvl>
    <w:lvl w:ilvl="6">
      <w:start w:val="1"/>
      <w:numFmt w:val="decimal"/>
      <w:lvlText w:val="%1.%2.%3.%4.%5.%6.%7"/>
      <w:lvlJc w:val="left"/>
      <w:pPr>
        <w:tabs>
          <w:tab w:val="left" w:pos="0"/>
        </w:tabs>
        <w:ind w:left="0" w:firstLine="0"/>
      </w:pPr>
      <w:rPr>
        <w:rFonts w:hint="eastAsia"/>
        <w:b w:val="0"/>
        <w:i w:val="0"/>
        <w:sz w:val="21"/>
      </w:rPr>
    </w:lvl>
    <w:lvl w:ilvl="7">
      <w:start w:val="1"/>
      <w:numFmt w:val="decimal"/>
      <w:lvlText w:val="%1.%2.%3.%4.%5.%6.%7.%8"/>
      <w:lvlJc w:val="left"/>
      <w:pPr>
        <w:tabs>
          <w:tab w:val="left" w:pos="0"/>
        </w:tabs>
        <w:ind w:left="0" w:firstLine="0"/>
      </w:pPr>
      <w:rPr>
        <w:rFonts w:hint="eastAsia"/>
      </w:rPr>
    </w:lvl>
    <w:lvl w:ilvl="8">
      <w:start w:val="1"/>
      <w:numFmt w:val="decimal"/>
      <w:lvlText w:val="%1.%2.%3.%4.%5.%6.%7.%8.%9"/>
      <w:lvlJc w:val="left"/>
      <w:pPr>
        <w:tabs>
          <w:tab w:val="left" w:pos="0"/>
        </w:tabs>
        <w:ind w:left="0" w:firstLine="0"/>
      </w:pPr>
      <w:rPr>
        <w:rFonts w:hint="eastAsia"/>
      </w:rPr>
    </w:lvl>
  </w:abstractNum>
  <w:abstractNum w:abstractNumId="56" w15:restartNumberingAfterBreak="0">
    <w:nsid w:val="6DD13A9F"/>
    <w:multiLevelType w:val="hybridMultilevel"/>
    <w:tmpl w:val="4AB6AA9E"/>
    <w:lvl w:ilvl="0" w:tplc="44B087C8">
      <w:numFmt w:val="bullet"/>
      <w:lvlText w:val="•"/>
      <w:lvlJc w:val="left"/>
      <w:pPr>
        <w:ind w:left="420" w:hanging="420"/>
      </w:pPr>
      <w:rPr>
        <w:rFonts w:ascii="Times New Roman" w:eastAsia="SimSun" w:hAnsi="Times New Roman" w:hint="default"/>
      </w:rPr>
    </w:lvl>
    <w:lvl w:ilvl="1" w:tplc="F8F0B27C">
      <w:start w:val="2"/>
      <w:numFmt w:val="bullet"/>
      <w:lvlText w:val="-"/>
      <w:lvlJc w:val="left"/>
      <w:pPr>
        <w:ind w:left="860" w:hanging="440"/>
      </w:pPr>
      <w:rPr>
        <w:rFonts w:ascii="Times New Roman" w:eastAsia="Times New Roman" w:hAnsi="Times New Roman" w:cs="Times New Roman" w:hint="default"/>
      </w:rPr>
    </w:lvl>
    <w:lvl w:ilvl="2" w:tplc="44B087C8">
      <w:numFmt w:val="bullet"/>
      <w:lvlText w:val="•"/>
      <w:lvlJc w:val="left"/>
      <w:pPr>
        <w:ind w:left="440" w:hanging="440"/>
      </w:pPr>
      <w:rPr>
        <w:rFonts w:ascii="Times New Roman" w:eastAsia="SimSun" w:hAnsi="Times New Roman"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EB731C4"/>
    <w:multiLevelType w:val="hybridMultilevel"/>
    <w:tmpl w:val="B2EEE6C8"/>
    <w:lvl w:ilvl="0" w:tplc="FD5072EC">
      <w:start w:val="1"/>
      <w:numFmt w:val="bullet"/>
      <w:lvlText w:val="-"/>
      <w:lvlJc w:val="left"/>
      <w:pPr>
        <w:ind w:left="420" w:hanging="420"/>
      </w:pPr>
      <w:rPr>
        <w:rFonts w:ascii="Arial" w:eastAsia="SimSun" w:hAnsi="Arial" w:cs="Arial"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EF6BEB"/>
    <w:multiLevelType w:val="hybridMultilevel"/>
    <w:tmpl w:val="D1B8353C"/>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4AC3B67"/>
    <w:multiLevelType w:val="multilevel"/>
    <w:tmpl w:val="74AC3B6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BC330F5"/>
    <w:multiLevelType w:val="hybridMultilevel"/>
    <w:tmpl w:val="C2769C2A"/>
    <w:lvl w:ilvl="0" w:tplc="E41213F0">
      <w:start w:val="1"/>
      <w:numFmt w:val="bullet"/>
      <w:pStyle w:val="clean"/>
      <w:lvlText w:val=""/>
      <w:lvlJc w:val="left"/>
      <w:pPr>
        <w:tabs>
          <w:tab w:val="num" w:pos="851"/>
        </w:tabs>
        <w:ind w:left="851" w:hanging="851"/>
      </w:pPr>
      <w:rPr>
        <w:rFonts w:ascii="ZapfDingbats" w:hAnsi="ZapfDingbats" w:hint="default"/>
        <w:b/>
        <w:i w:val="0"/>
        <w:color w:val="70CEF5"/>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7E3A4269"/>
    <w:multiLevelType w:val="multilevel"/>
    <w:tmpl w:val="7E3A426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15:restartNumberingAfterBreak="0">
    <w:nsid w:val="7FBC1D75"/>
    <w:multiLevelType w:val="multilevel"/>
    <w:tmpl w:val="7FBC1D75"/>
    <w:lvl w:ilvl="0">
      <w:start w:val="6"/>
      <w:numFmt w:val="decimal"/>
      <w:pStyle w:val="JK-text-simpledoc"/>
      <w:lvlText w:val="%1"/>
      <w:lvlJc w:val="left"/>
      <w:pPr>
        <w:tabs>
          <w:tab w:val="left" w:pos="1980"/>
        </w:tabs>
        <w:ind w:left="1980" w:hanging="1980"/>
      </w:pPr>
      <w:rPr>
        <w:rFonts w:hint="default"/>
      </w:rPr>
    </w:lvl>
    <w:lvl w:ilvl="1">
      <w:start w:val="6"/>
      <w:numFmt w:val="decimal"/>
      <w:lvlText w:val="%1.%2"/>
      <w:lvlJc w:val="left"/>
      <w:pPr>
        <w:tabs>
          <w:tab w:val="left" w:pos="1980"/>
        </w:tabs>
        <w:ind w:left="1980" w:hanging="1980"/>
      </w:pPr>
      <w:rPr>
        <w:rFonts w:hint="default"/>
      </w:rPr>
    </w:lvl>
    <w:lvl w:ilvl="2">
      <w:start w:val="2"/>
      <w:numFmt w:val="decimal"/>
      <w:lvlText w:val="%1.%2.%3"/>
      <w:lvlJc w:val="left"/>
      <w:pPr>
        <w:tabs>
          <w:tab w:val="left" w:pos="1980"/>
        </w:tabs>
        <w:ind w:left="1980" w:hanging="1980"/>
      </w:pPr>
      <w:rPr>
        <w:rFonts w:hint="default"/>
      </w:rPr>
    </w:lvl>
    <w:lvl w:ilvl="3">
      <w:start w:val="2"/>
      <w:numFmt w:val="decimal"/>
      <w:lvlText w:val="%1.%2.%3.%4"/>
      <w:lvlJc w:val="left"/>
      <w:pPr>
        <w:tabs>
          <w:tab w:val="left" w:pos="1980"/>
        </w:tabs>
        <w:ind w:left="1980" w:hanging="1980"/>
      </w:pPr>
      <w:rPr>
        <w:rFonts w:hint="default"/>
      </w:rPr>
    </w:lvl>
    <w:lvl w:ilvl="4">
      <w:start w:val="5"/>
      <w:numFmt w:val="decimal"/>
      <w:lvlText w:val="%1.%2.%3.%4.%5"/>
      <w:lvlJc w:val="left"/>
      <w:pPr>
        <w:tabs>
          <w:tab w:val="left" w:pos="1980"/>
        </w:tabs>
        <w:ind w:left="1980" w:hanging="1980"/>
      </w:pPr>
      <w:rPr>
        <w:rFonts w:hint="default"/>
      </w:rPr>
    </w:lvl>
    <w:lvl w:ilvl="5">
      <w:start w:val="3"/>
      <w:numFmt w:val="decimal"/>
      <w:lvlText w:val="%1.%2.%3.%4.%5.%6"/>
      <w:lvlJc w:val="left"/>
      <w:pPr>
        <w:tabs>
          <w:tab w:val="left" w:pos="1980"/>
        </w:tabs>
        <w:ind w:left="1980" w:hanging="1980"/>
      </w:pPr>
      <w:rPr>
        <w:rFonts w:hint="default"/>
      </w:rPr>
    </w:lvl>
    <w:lvl w:ilvl="6">
      <w:start w:val="1"/>
      <w:numFmt w:val="decimal"/>
      <w:lvlText w:val="%1.%2.%3.%4.%5.%6.%7"/>
      <w:lvlJc w:val="left"/>
      <w:pPr>
        <w:tabs>
          <w:tab w:val="left" w:pos="1980"/>
        </w:tabs>
        <w:ind w:left="1980" w:hanging="1980"/>
      </w:pPr>
      <w:rPr>
        <w:rFonts w:hint="default"/>
      </w:rPr>
    </w:lvl>
    <w:lvl w:ilvl="7">
      <w:start w:val="1"/>
      <w:numFmt w:val="decimal"/>
      <w:lvlText w:val="%1.%2.%3.%4.%5.%6.%7.%8"/>
      <w:lvlJc w:val="left"/>
      <w:pPr>
        <w:tabs>
          <w:tab w:val="left" w:pos="1980"/>
        </w:tabs>
        <w:ind w:left="1980" w:hanging="1980"/>
      </w:pPr>
      <w:rPr>
        <w:rFonts w:hint="default"/>
      </w:rPr>
    </w:lvl>
    <w:lvl w:ilvl="8">
      <w:start w:val="1"/>
      <w:numFmt w:val="decimal"/>
      <w:lvlText w:val="%1.%2.%3.%4.%5.%6.%7.%8.%9"/>
      <w:lvlJc w:val="left"/>
      <w:pPr>
        <w:tabs>
          <w:tab w:val="left" w:pos="1980"/>
        </w:tabs>
        <w:ind w:left="1980" w:hanging="1980"/>
      </w:pPr>
      <w:rPr>
        <w:rFonts w:hint="default"/>
      </w:rPr>
    </w:lvl>
  </w:abstractNum>
  <w:num w:numId="1">
    <w:abstractNumId w:val="2"/>
  </w:num>
  <w:num w:numId="2">
    <w:abstractNumId w:val="1"/>
  </w:num>
  <w:num w:numId="3">
    <w:abstractNumId w:val="0"/>
  </w:num>
  <w:num w:numId="4">
    <w:abstractNumId w:val="14"/>
  </w:num>
  <w:num w:numId="5">
    <w:abstractNumId w:val="26"/>
  </w:num>
  <w:num w:numId="6">
    <w:abstractNumId w:val="36"/>
  </w:num>
  <w:num w:numId="7">
    <w:abstractNumId w:val="47"/>
  </w:num>
  <w:num w:numId="8">
    <w:abstractNumId w:val="8"/>
  </w:num>
  <w:num w:numId="9">
    <w:abstractNumId w:val="5"/>
  </w:num>
  <w:num w:numId="10">
    <w:abstractNumId w:val="30"/>
  </w:num>
  <w:num w:numId="11">
    <w:abstractNumId w:val="43"/>
  </w:num>
  <w:num w:numId="12">
    <w:abstractNumId w:val="24"/>
  </w:num>
  <w:num w:numId="13">
    <w:abstractNumId w:val="63"/>
  </w:num>
  <w:num w:numId="14">
    <w:abstractNumId w:val="48"/>
  </w:num>
  <w:num w:numId="15">
    <w:abstractNumId w:val="58"/>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61"/>
  </w:num>
  <w:num w:numId="19">
    <w:abstractNumId w:val="17"/>
  </w:num>
  <w:num w:numId="20">
    <w:abstractNumId w:val="40"/>
  </w:num>
  <w:num w:numId="21">
    <w:abstractNumId w:val="52"/>
  </w:num>
  <w:num w:numId="22">
    <w:abstractNumId w:val="64"/>
  </w:num>
  <w:num w:numId="23">
    <w:abstractNumId w:val="46"/>
  </w:num>
  <w:num w:numId="24">
    <w:abstractNumId w:val="51"/>
  </w:num>
  <w:num w:numId="25">
    <w:abstractNumId w:val="6"/>
  </w:num>
  <w:num w:numId="26">
    <w:abstractNumId w:val="19"/>
  </w:num>
  <w:num w:numId="27">
    <w:abstractNumId w:val="33"/>
  </w:num>
  <w:num w:numId="28">
    <w:abstractNumId w:val="49"/>
  </w:num>
  <w:num w:numId="29">
    <w:abstractNumId w:val="21"/>
  </w:num>
  <w:num w:numId="30">
    <w:abstractNumId w:val="54"/>
  </w:num>
  <w:num w:numId="31">
    <w:abstractNumId w:val="7"/>
  </w:num>
  <w:num w:numId="32">
    <w:abstractNumId w:val="13"/>
  </w:num>
  <w:num w:numId="33">
    <w:abstractNumId w:val="28"/>
  </w:num>
  <w:num w:numId="34">
    <w:abstractNumId w:val="38"/>
  </w:num>
  <w:num w:numId="35">
    <w:abstractNumId w:val="10"/>
  </w:num>
  <w:num w:numId="36">
    <w:abstractNumId w:val="11"/>
  </w:num>
  <w:num w:numId="37">
    <w:abstractNumId w:val="31"/>
  </w:num>
  <w:num w:numId="38">
    <w:abstractNumId w:val="15"/>
  </w:num>
  <w:num w:numId="39">
    <w:abstractNumId w:val="16"/>
  </w:num>
  <w:num w:numId="40">
    <w:abstractNumId w:val="22"/>
  </w:num>
  <w:num w:numId="41">
    <w:abstractNumId w:val="59"/>
  </w:num>
  <w:num w:numId="42">
    <w:abstractNumId w:val="56"/>
  </w:num>
  <w:num w:numId="43">
    <w:abstractNumId w:val="41"/>
  </w:num>
  <w:num w:numId="44">
    <w:abstractNumId w:val="27"/>
  </w:num>
  <w:num w:numId="45">
    <w:abstractNumId w:val="45"/>
  </w:num>
  <w:num w:numId="46">
    <w:abstractNumId w:val="9"/>
  </w:num>
  <w:num w:numId="47">
    <w:abstractNumId w:val="57"/>
  </w:num>
  <w:num w:numId="48">
    <w:abstractNumId w:val="29"/>
  </w:num>
  <w:num w:numId="49">
    <w:abstractNumId w:val="37"/>
  </w:num>
  <w:num w:numId="50">
    <w:abstractNumId w:val="12"/>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39"/>
  </w:num>
  <w:num w:numId="54">
    <w:abstractNumId w:val="42"/>
  </w:num>
  <w:num w:numId="55">
    <w:abstractNumId w:val="4"/>
  </w:num>
  <w:num w:numId="56">
    <w:abstractNumId w:val="3"/>
  </w:num>
  <w:num w:numId="57">
    <w:abstractNumId w:val="62"/>
  </w:num>
  <w:num w:numId="58">
    <w:abstractNumId w:val="53"/>
  </w:num>
  <w:num w:numId="59">
    <w:abstractNumId w:val="60"/>
  </w:num>
  <w:num w:numId="60">
    <w:abstractNumId w:val="65"/>
  </w:num>
  <w:num w:numId="61">
    <w:abstractNumId w:val="18"/>
  </w:num>
  <w:num w:numId="62">
    <w:abstractNumId w:val="55"/>
  </w:num>
  <w:num w:numId="63">
    <w:abstractNumId w:val="25"/>
  </w:num>
  <w:num w:numId="64">
    <w:abstractNumId w:val="44"/>
  </w:num>
  <w:num w:numId="65">
    <w:abstractNumId w:val="66"/>
  </w:num>
  <w:num w:numId="66">
    <w:abstractNumId w:val="20"/>
  </w:num>
  <w:num w:numId="67">
    <w:abstractNumId w:val="32"/>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Webb-RAN106">
    <w15:presenceInfo w15:providerId="None" w15:userId="Matthew Webb-RAN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100"/>
    <w:rsid w:val="0000763B"/>
    <w:rsid w:val="00011B67"/>
    <w:rsid w:val="000131B6"/>
    <w:rsid w:val="00013322"/>
    <w:rsid w:val="00022115"/>
    <w:rsid w:val="000225A8"/>
    <w:rsid w:val="000227BE"/>
    <w:rsid w:val="0002416F"/>
    <w:rsid w:val="00024F48"/>
    <w:rsid w:val="00026B4F"/>
    <w:rsid w:val="000270B9"/>
    <w:rsid w:val="00033397"/>
    <w:rsid w:val="00040095"/>
    <w:rsid w:val="00040219"/>
    <w:rsid w:val="0005037D"/>
    <w:rsid w:val="00051834"/>
    <w:rsid w:val="0005208D"/>
    <w:rsid w:val="00054A22"/>
    <w:rsid w:val="00055C45"/>
    <w:rsid w:val="00060377"/>
    <w:rsid w:val="000603CB"/>
    <w:rsid w:val="00062023"/>
    <w:rsid w:val="000655A6"/>
    <w:rsid w:val="00073187"/>
    <w:rsid w:val="00080512"/>
    <w:rsid w:val="00082C2B"/>
    <w:rsid w:val="0008342E"/>
    <w:rsid w:val="00083885"/>
    <w:rsid w:val="0008402E"/>
    <w:rsid w:val="00084D06"/>
    <w:rsid w:val="00086774"/>
    <w:rsid w:val="00087C9A"/>
    <w:rsid w:val="00087EEB"/>
    <w:rsid w:val="000919BA"/>
    <w:rsid w:val="00094015"/>
    <w:rsid w:val="00096560"/>
    <w:rsid w:val="000A08A0"/>
    <w:rsid w:val="000A46D2"/>
    <w:rsid w:val="000B0BFC"/>
    <w:rsid w:val="000B13AC"/>
    <w:rsid w:val="000B39EA"/>
    <w:rsid w:val="000B3EAF"/>
    <w:rsid w:val="000B6E84"/>
    <w:rsid w:val="000C1A34"/>
    <w:rsid w:val="000C47C3"/>
    <w:rsid w:val="000D061F"/>
    <w:rsid w:val="000D077D"/>
    <w:rsid w:val="000D1D06"/>
    <w:rsid w:val="000D494A"/>
    <w:rsid w:val="000D58AB"/>
    <w:rsid w:val="000D7A10"/>
    <w:rsid w:val="000E32C4"/>
    <w:rsid w:val="000E7C90"/>
    <w:rsid w:val="000F199C"/>
    <w:rsid w:val="000F542D"/>
    <w:rsid w:val="000F7347"/>
    <w:rsid w:val="0010047B"/>
    <w:rsid w:val="00102DDF"/>
    <w:rsid w:val="00102E21"/>
    <w:rsid w:val="00104372"/>
    <w:rsid w:val="001123C6"/>
    <w:rsid w:val="00115FA0"/>
    <w:rsid w:val="00121889"/>
    <w:rsid w:val="00127F84"/>
    <w:rsid w:val="00133525"/>
    <w:rsid w:val="00135365"/>
    <w:rsid w:val="001475A9"/>
    <w:rsid w:val="00150611"/>
    <w:rsid w:val="00152B9F"/>
    <w:rsid w:val="00154809"/>
    <w:rsid w:val="00155BE2"/>
    <w:rsid w:val="00155C31"/>
    <w:rsid w:val="001616B9"/>
    <w:rsid w:val="00161BEC"/>
    <w:rsid w:val="00162EDB"/>
    <w:rsid w:val="00164599"/>
    <w:rsid w:val="00164B63"/>
    <w:rsid w:val="00165614"/>
    <w:rsid w:val="00167225"/>
    <w:rsid w:val="00173E3B"/>
    <w:rsid w:val="00174E78"/>
    <w:rsid w:val="00177DAB"/>
    <w:rsid w:val="00194D0C"/>
    <w:rsid w:val="00194E69"/>
    <w:rsid w:val="00195472"/>
    <w:rsid w:val="00195B25"/>
    <w:rsid w:val="001A0B0F"/>
    <w:rsid w:val="001A0CA6"/>
    <w:rsid w:val="001A2C03"/>
    <w:rsid w:val="001A4C42"/>
    <w:rsid w:val="001A7420"/>
    <w:rsid w:val="001B19B4"/>
    <w:rsid w:val="001B2920"/>
    <w:rsid w:val="001B6637"/>
    <w:rsid w:val="001C21C3"/>
    <w:rsid w:val="001D02C2"/>
    <w:rsid w:val="001D09F1"/>
    <w:rsid w:val="001D599E"/>
    <w:rsid w:val="001D6D7C"/>
    <w:rsid w:val="001E059F"/>
    <w:rsid w:val="001E293F"/>
    <w:rsid w:val="001E410D"/>
    <w:rsid w:val="001E63DC"/>
    <w:rsid w:val="001E7A79"/>
    <w:rsid w:val="001F0C1D"/>
    <w:rsid w:val="001F1132"/>
    <w:rsid w:val="001F168B"/>
    <w:rsid w:val="001F3CD1"/>
    <w:rsid w:val="001F51A4"/>
    <w:rsid w:val="00200B49"/>
    <w:rsid w:val="00203419"/>
    <w:rsid w:val="00203646"/>
    <w:rsid w:val="0020541C"/>
    <w:rsid w:val="00206356"/>
    <w:rsid w:val="0021363D"/>
    <w:rsid w:val="00213A12"/>
    <w:rsid w:val="002153DB"/>
    <w:rsid w:val="00216BB1"/>
    <w:rsid w:val="00220019"/>
    <w:rsid w:val="00224545"/>
    <w:rsid w:val="00225227"/>
    <w:rsid w:val="002265FA"/>
    <w:rsid w:val="00227ADD"/>
    <w:rsid w:val="00232932"/>
    <w:rsid w:val="002331D8"/>
    <w:rsid w:val="002347A2"/>
    <w:rsid w:val="00237CA7"/>
    <w:rsid w:val="00240387"/>
    <w:rsid w:val="002419F9"/>
    <w:rsid w:val="0024509C"/>
    <w:rsid w:val="002534F6"/>
    <w:rsid w:val="002635B8"/>
    <w:rsid w:val="00263A23"/>
    <w:rsid w:val="00264564"/>
    <w:rsid w:val="00264BC2"/>
    <w:rsid w:val="002675F0"/>
    <w:rsid w:val="00267D1A"/>
    <w:rsid w:val="0027022A"/>
    <w:rsid w:val="00270E93"/>
    <w:rsid w:val="00271C60"/>
    <w:rsid w:val="002740F3"/>
    <w:rsid w:val="002756CE"/>
    <w:rsid w:val="002760EE"/>
    <w:rsid w:val="00277DA3"/>
    <w:rsid w:val="002807BA"/>
    <w:rsid w:val="00282266"/>
    <w:rsid w:val="00283459"/>
    <w:rsid w:val="00292ADF"/>
    <w:rsid w:val="00294567"/>
    <w:rsid w:val="00294E8D"/>
    <w:rsid w:val="002A0CEA"/>
    <w:rsid w:val="002A0F92"/>
    <w:rsid w:val="002A2C7C"/>
    <w:rsid w:val="002A30E9"/>
    <w:rsid w:val="002A58B7"/>
    <w:rsid w:val="002B230D"/>
    <w:rsid w:val="002B49BA"/>
    <w:rsid w:val="002B61BE"/>
    <w:rsid w:val="002B6339"/>
    <w:rsid w:val="002B649F"/>
    <w:rsid w:val="002C038E"/>
    <w:rsid w:val="002C7CCD"/>
    <w:rsid w:val="002D0855"/>
    <w:rsid w:val="002D1690"/>
    <w:rsid w:val="002D2A5A"/>
    <w:rsid w:val="002D3250"/>
    <w:rsid w:val="002D3C63"/>
    <w:rsid w:val="002D7091"/>
    <w:rsid w:val="002E00EE"/>
    <w:rsid w:val="002E0256"/>
    <w:rsid w:val="002E0297"/>
    <w:rsid w:val="002E27F7"/>
    <w:rsid w:val="002E2970"/>
    <w:rsid w:val="002E3F57"/>
    <w:rsid w:val="002E7FA8"/>
    <w:rsid w:val="002F0DAA"/>
    <w:rsid w:val="002F47B5"/>
    <w:rsid w:val="002F5B02"/>
    <w:rsid w:val="00300EF9"/>
    <w:rsid w:val="0030195A"/>
    <w:rsid w:val="00302C93"/>
    <w:rsid w:val="003045C3"/>
    <w:rsid w:val="00304ABC"/>
    <w:rsid w:val="00310566"/>
    <w:rsid w:val="003105E3"/>
    <w:rsid w:val="003114D0"/>
    <w:rsid w:val="00313003"/>
    <w:rsid w:val="00313834"/>
    <w:rsid w:val="00315900"/>
    <w:rsid w:val="00315B85"/>
    <w:rsid w:val="003172DC"/>
    <w:rsid w:val="00317592"/>
    <w:rsid w:val="003207A8"/>
    <w:rsid w:val="00320A24"/>
    <w:rsid w:val="003222A1"/>
    <w:rsid w:val="0032245B"/>
    <w:rsid w:val="0032442E"/>
    <w:rsid w:val="0032511E"/>
    <w:rsid w:val="00331AC3"/>
    <w:rsid w:val="00346724"/>
    <w:rsid w:val="0035049A"/>
    <w:rsid w:val="00351CAA"/>
    <w:rsid w:val="003531FD"/>
    <w:rsid w:val="0035462D"/>
    <w:rsid w:val="00355790"/>
    <w:rsid w:val="00356555"/>
    <w:rsid w:val="00356D97"/>
    <w:rsid w:val="00361766"/>
    <w:rsid w:val="0036184C"/>
    <w:rsid w:val="00361C54"/>
    <w:rsid w:val="003646D5"/>
    <w:rsid w:val="00364D68"/>
    <w:rsid w:val="00367C2D"/>
    <w:rsid w:val="00371EBB"/>
    <w:rsid w:val="003765B8"/>
    <w:rsid w:val="00377428"/>
    <w:rsid w:val="003803D5"/>
    <w:rsid w:val="003835AA"/>
    <w:rsid w:val="003A07CB"/>
    <w:rsid w:val="003A1FDF"/>
    <w:rsid w:val="003A47B1"/>
    <w:rsid w:val="003B05BB"/>
    <w:rsid w:val="003B1BB5"/>
    <w:rsid w:val="003B290D"/>
    <w:rsid w:val="003C3971"/>
    <w:rsid w:val="003C42CB"/>
    <w:rsid w:val="003C73B8"/>
    <w:rsid w:val="003D1D69"/>
    <w:rsid w:val="003D624A"/>
    <w:rsid w:val="003E01D1"/>
    <w:rsid w:val="003E1AF6"/>
    <w:rsid w:val="003E2ABE"/>
    <w:rsid w:val="003F4E7A"/>
    <w:rsid w:val="004027A6"/>
    <w:rsid w:val="00406A85"/>
    <w:rsid w:val="00407CE3"/>
    <w:rsid w:val="00410F20"/>
    <w:rsid w:val="00411B4A"/>
    <w:rsid w:val="004152BA"/>
    <w:rsid w:val="00416E08"/>
    <w:rsid w:val="00420666"/>
    <w:rsid w:val="004207FE"/>
    <w:rsid w:val="00423334"/>
    <w:rsid w:val="004243C4"/>
    <w:rsid w:val="004320ED"/>
    <w:rsid w:val="00432DD8"/>
    <w:rsid w:val="004345EC"/>
    <w:rsid w:val="00434970"/>
    <w:rsid w:val="004355F5"/>
    <w:rsid w:val="0043599B"/>
    <w:rsid w:val="0043701D"/>
    <w:rsid w:val="004425B9"/>
    <w:rsid w:val="00443995"/>
    <w:rsid w:val="00444E8B"/>
    <w:rsid w:val="0044509D"/>
    <w:rsid w:val="00452412"/>
    <w:rsid w:val="00465515"/>
    <w:rsid w:val="0046559A"/>
    <w:rsid w:val="00465C3E"/>
    <w:rsid w:val="00466049"/>
    <w:rsid w:val="004710C5"/>
    <w:rsid w:val="00485582"/>
    <w:rsid w:val="0048684E"/>
    <w:rsid w:val="004868CE"/>
    <w:rsid w:val="0049751D"/>
    <w:rsid w:val="004A6025"/>
    <w:rsid w:val="004B13AA"/>
    <w:rsid w:val="004B2E31"/>
    <w:rsid w:val="004B4B0A"/>
    <w:rsid w:val="004B5346"/>
    <w:rsid w:val="004B7BA4"/>
    <w:rsid w:val="004C30AC"/>
    <w:rsid w:val="004D3578"/>
    <w:rsid w:val="004E207D"/>
    <w:rsid w:val="004E213A"/>
    <w:rsid w:val="004E233B"/>
    <w:rsid w:val="004E44EB"/>
    <w:rsid w:val="004E5292"/>
    <w:rsid w:val="004E7107"/>
    <w:rsid w:val="004F0988"/>
    <w:rsid w:val="004F0A90"/>
    <w:rsid w:val="004F3340"/>
    <w:rsid w:val="00500496"/>
    <w:rsid w:val="005005F3"/>
    <w:rsid w:val="00504109"/>
    <w:rsid w:val="00513469"/>
    <w:rsid w:val="00516532"/>
    <w:rsid w:val="0051693C"/>
    <w:rsid w:val="00516FE8"/>
    <w:rsid w:val="0053388B"/>
    <w:rsid w:val="00535773"/>
    <w:rsid w:val="00537B95"/>
    <w:rsid w:val="005412D0"/>
    <w:rsid w:val="005431B2"/>
    <w:rsid w:val="00543E6C"/>
    <w:rsid w:val="005448C3"/>
    <w:rsid w:val="00551DFD"/>
    <w:rsid w:val="0055582B"/>
    <w:rsid w:val="00556170"/>
    <w:rsid w:val="00556955"/>
    <w:rsid w:val="00561445"/>
    <w:rsid w:val="005619D4"/>
    <w:rsid w:val="00561D93"/>
    <w:rsid w:val="00564B48"/>
    <w:rsid w:val="00565087"/>
    <w:rsid w:val="0056646D"/>
    <w:rsid w:val="00567034"/>
    <w:rsid w:val="0057290A"/>
    <w:rsid w:val="00573530"/>
    <w:rsid w:val="005759C1"/>
    <w:rsid w:val="00576116"/>
    <w:rsid w:val="00576250"/>
    <w:rsid w:val="00576734"/>
    <w:rsid w:val="00582E4C"/>
    <w:rsid w:val="005843FA"/>
    <w:rsid w:val="00584DC3"/>
    <w:rsid w:val="005854B8"/>
    <w:rsid w:val="0058589D"/>
    <w:rsid w:val="005931E4"/>
    <w:rsid w:val="00593765"/>
    <w:rsid w:val="00595901"/>
    <w:rsid w:val="00597624"/>
    <w:rsid w:val="00597780"/>
    <w:rsid w:val="00597B11"/>
    <w:rsid w:val="00597F56"/>
    <w:rsid w:val="005A41FB"/>
    <w:rsid w:val="005B1D0F"/>
    <w:rsid w:val="005B1D3C"/>
    <w:rsid w:val="005B1DD5"/>
    <w:rsid w:val="005C323E"/>
    <w:rsid w:val="005C4319"/>
    <w:rsid w:val="005C5B4C"/>
    <w:rsid w:val="005C63A6"/>
    <w:rsid w:val="005C63E2"/>
    <w:rsid w:val="005D2794"/>
    <w:rsid w:val="005D2E01"/>
    <w:rsid w:val="005D743D"/>
    <w:rsid w:val="005D7526"/>
    <w:rsid w:val="005E3840"/>
    <w:rsid w:val="005E4BB2"/>
    <w:rsid w:val="005E5225"/>
    <w:rsid w:val="005E5BBC"/>
    <w:rsid w:val="005F5A06"/>
    <w:rsid w:val="005F788A"/>
    <w:rsid w:val="00602796"/>
    <w:rsid w:val="00602AEA"/>
    <w:rsid w:val="00602C70"/>
    <w:rsid w:val="00603CFD"/>
    <w:rsid w:val="00610B8B"/>
    <w:rsid w:val="0061195B"/>
    <w:rsid w:val="00613493"/>
    <w:rsid w:val="00614CC9"/>
    <w:rsid w:val="00614FDF"/>
    <w:rsid w:val="00620483"/>
    <w:rsid w:val="00623C32"/>
    <w:rsid w:val="0063200A"/>
    <w:rsid w:val="0063543D"/>
    <w:rsid w:val="006413A8"/>
    <w:rsid w:val="00647114"/>
    <w:rsid w:val="006472AA"/>
    <w:rsid w:val="006556FA"/>
    <w:rsid w:val="00656061"/>
    <w:rsid w:val="00656B21"/>
    <w:rsid w:val="00663CB8"/>
    <w:rsid w:val="00667E84"/>
    <w:rsid w:val="006700C5"/>
    <w:rsid w:val="00670256"/>
    <w:rsid w:val="00670CF4"/>
    <w:rsid w:val="00671A89"/>
    <w:rsid w:val="00674BD1"/>
    <w:rsid w:val="00682158"/>
    <w:rsid w:val="00687CF2"/>
    <w:rsid w:val="006912E9"/>
    <w:rsid w:val="00692FC1"/>
    <w:rsid w:val="006A323F"/>
    <w:rsid w:val="006A5A1A"/>
    <w:rsid w:val="006B0C8D"/>
    <w:rsid w:val="006B30D0"/>
    <w:rsid w:val="006B3B58"/>
    <w:rsid w:val="006C2A24"/>
    <w:rsid w:val="006C3D95"/>
    <w:rsid w:val="006D0A9C"/>
    <w:rsid w:val="006D120F"/>
    <w:rsid w:val="006D412C"/>
    <w:rsid w:val="006D733D"/>
    <w:rsid w:val="006E2277"/>
    <w:rsid w:val="006E23FF"/>
    <w:rsid w:val="006E5C86"/>
    <w:rsid w:val="006E627D"/>
    <w:rsid w:val="006E770F"/>
    <w:rsid w:val="006F4135"/>
    <w:rsid w:val="007000D6"/>
    <w:rsid w:val="00701116"/>
    <w:rsid w:val="00703DA2"/>
    <w:rsid w:val="007057DF"/>
    <w:rsid w:val="00710F6B"/>
    <w:rsid w:val="0071174C"/>
    <w:rsid w:val="0071246D"/>
    <w:rsid w:val="0071284C"/>
    <w:rsid w:val="00712E34"/>
    <w:rsid w:val="00713C44"/>
    <w:rsid w:val="00716557"/>
    <w:rsid w:val="00716CC9"/>
    <w:rsid w:val="00720045"/>
    <w:rsid w:val="00722770"/>
    <w:rsid w:val="00730D43"/>
    <w:rsid w:val="00731128"/>
    <w:rsid w:val="0073281E"/>
    <w:rsid w:val="00732F15"/>
    <w:rsid w:val="00734A5B"/>
    <w:rsid w:val="0074026F"/>
    <w:rsid w:val="007429F6"/>
    <w:rsid w:val="007436B2"/>
    <w:rsid w:val="00744E76"/>
    <w:rsid w:val="00747301"/>
    <w:rsid w:val="00747537"/>
    <w:rsid w:val="007501A8"/>
    <w:rsid w:val="0075023E"/>
    <w:rsid w:val="00751C5E"/>
    <w:rsid w:val="007520F3"/>
    <w:rsid w:val="00754B7B"/>
    <w:rsid w:val="007610A8"/>
    <w:rsid w:val="00765EA3"/>
    <w:rsid w:val="007663D7"/>
    <w:rsid w:val="007672B6"/>
    <w:rsid w:val="00770BD3"/>
    <w:rsid w:val="00771831"/>
    <w:rsid w:val="0077371B"/>
    <w:rsid w:val="00773F51"/>
    <w:rsid w:val="00774DA4"/>
    <w:rsid w:val="00776AE5"/>
    <w:rsid w:val="00781F0F"/>
    <w:rsid w:val="007848A4"/>
    <w:rsid w:val="00784C1D"/>
    <w:rsid w:val="00787518"/>
    <w:rsid w:val="00787AEC"/>
    <w:rsid w:val="00792DE8"/>
    <w:rsid w:val="00792ECC"/>
    <w:rsid w:val="00795084"/>
    <w:rsid w:val="00797FCB"/>
    <w:rsid w:val="007A10F1"/>
    <w:rsid w:val="007A318F"/>
    <w:rsid w:val="007A4A27"/>
    <w:rsid w:val="007A4ADD"/>
    <w:rsid w:val="007B1C67"/>
    <w:rsid w:val="007B3028"/>
    <w:rsid w:val="007B577D"/>
    <w:rsid w:val="007B5E1F"/>
    <w:rsid w:val="007B600E"/>
    <w:rsid w:val="007B7102"/>
    <w:rsid w:val="007D39D5"/>
    <w:rsid w:val="007D39F7"/>
    <w:rsid w:val="007D440D"/>
    <w:rsid w:val="007D4D98"/>
    <w:rsid w:val="007E49A1"/>
    <w:rsid w:val="007F0F4A"/>
    <w:rsid w:val="007F46C4"/>
    <w:rsid w:val="007F6EA9"/>
    <w:rsid w:val="007F7716"/>
    <w:rsid w:val="007F7797"/>
    <w:rsid w:val="008028A4"/>
    <w:rsid w:val="00803608"/>
    <w:rsid w:val="00804615"/>
    <w:rsid w:val="0080765E"/>
    <w:rsid w:val="0081531E"/>
    <w:rsid w:val="0082129D"/>
    <w:rsid w:val="00824EDB"/>
    <w:rsid w:val="00825C16"/>
    <w:rsid w:val="00830747"/>
    <w:rsid w:val="00830904"/>
    <w:rsid w:val="008377F8"/>
    <w:rsid w:val="00840054"/>
    <w:rsid w:val="00840A5E"/>
    <w:rsid w:val="00840D74"/>
    <w:rsid w:val="00841087"/>
    <w:rsid w:val="00851625"/>
    <w:rsid w:val="008600AE"/>
    <w:rsid w:val="0086267E"/>
    <w:rsid w:val="00862ACA"/>
    <w:rsid w:val="00865190"/>
    <w:rsid w:val="00867ABE"/>
    <w:rsid w:val="00872778"/>
    <w:rsid w:val="0087385D"/>
    <w:rsid w:val="0087681A"/>
    <w:rsid w:val="008768CA"/>
    <w:rsid w:val="008778E3"/>
    <w:rsid w:val="00882798"/>
    <w:rsid w:val="00893533"/>
    <w:rsid w:val="008A1141"/>
    <w:rsid w:val="008A3287"/>
    <w:rsid w:val="008B5710"/>
    <w:rsid w:val="008C0FA5"/>
    <w:rsid w:val="008C20E0"/>
    <w:rsid w:val="008C2517"/>
    <w:rsid w:val="008C384C"/>
    <w:rsid w:val="008C7B64"/>
    <w:rsid w:val="008D19CF"/>
    <w:rsid w:val="008D35A6"/>
    <w:rsid w:val="008D6535"/>
    <w:rsid w:val="008D682C"/>
    <w:rsid w:val="008E2D68"/>
    <w:rsid w:val="008E4AA7"/>
    <w:rsid w:val="008E4B4B"/>
    <w:rsid w:val="008E6756"/>
    <w:rsid w:val="008E79E7"/>
    <w:rsid w:val="008E7FE2"/>
    <w:rsid w:val="008F0234"/>
    <w:rsid w:val="008F0F90"/>
    <w:rsid w:val="008F11DB"/>
    <w:rsid w:val="008F153E"/>
    <w:rsid w:val="008F45EC"/>
    <w:rsid w:val="0090271F"/>
    <w:rsid w:val="00902E23"/>
    <w:rsid w:val="00905070"/>
    <w:rsid w:val="00906D9F"/>
    <w:rsid w:val="00907A68"/>
    <w:rsid w:val="009114D7"/>
    <w:rsid w:val="0091271B"/>
    <w:rsid w:val="0091348E"/>
    <w:rsid w:val="00914876"/>
    <w:rsid w:val="00917CCB"/>
    <w:rsid w:val="009201B3"/>
    <w:rsid w:val="00921FCF"/>
    <w:rsid w:val="0092694B"/>
    <w:rsid w:val="009322B5"/>
    <w:rsid w:val="00932FC4"/>
    <w:rsid w:val="00933AD1"/>
    <w:rsid w:val="00933FB0"/>
    <w:rsid w:val="009341AF"/>
    <w:rsid w:val="00937081"/>
    <w:rsid w:val="00942859"/>
    <w:rsid w:val="00942EC2"/>
    <w:rsid w:val="0094511E"/>
    <w:rsid w:val="00947A1E"/>
    <w:rsid w:val="00952D78"/>
    <w:rsid w:val="00953CF6"/>
    <w:rsid w:val="009607FC"/>
    <w:rsid w:val="00961D8E"/>
    <w:rsid w:val="00975DAE"/>
    <w:rsid w:val="00976F0B"/>
    <w:rsid w:val="009804E7"/>
    <w:rsid w:val="009849BE"/>
    <w:rsid w:val="00987F33"/>
    <w:rsid w:val="00991CBF"/>
    <w:rsid w:val="009A0E37"/>
    <w:rsid w:val="009A6AA4"/>
    <w:rsid w:val="009B51AC"/>
    <w:rsid w:val="009B7971"/>
    <w:rsid w:val="009C2C0D"/>
    <w:rsid w:val="009C4526"/>
    <w:rsid w:val="009C681C"/>
    <w:rsid w:val="009C68C5"/>
    <w:rsid w:val="009C748A"/>
    <w:rsid w:val="009D0554"/>
    <w:rsid w:val="009D1AE7"/>
    <w:rsid w:val="009E2532"/>
    <w:rsid w:val="009E6A51"/>
    <w:rsid w:val="009F0AB3"/>
    <w:rsid w:val="009F2F53"/>
    <w:rsid w:val="009F37B7"/>
    <w:rsid w:val="009F48E7"/>
    <w:rsid w:val="00A01EA2"/>
    <w:rsid w:val="00A03103"/>
    <w:rsid w:val="00A037E2"/>
    <w:rsid w:val="00A05E27"/>
    <w:rsid w:val="00A10F02"/>
    <w:rsid w:val="00A162A1"/>
    <w:rsid w:val="00A164B4"/>
    <w:rsid w:val="00A17470"/>
    <w:rsid w:val="00A26398"/>
    <w:rsid w:val="00A26956"/>
    <w:rsid w:val="00A27486"/>
    <w:rsid w:val="00A30343"/>
    <w:rsid w:val="00A32127"/>
    <w:rsid w:val="00A43838"/>
    <w:rsid w:val="00A43D3F"/>
    <w:rsid w:val="00A43E61"/>
    <w:rsid w:val="00A46893"/>
    <w:rsid w:val="00A52EA0"/>
    <w:rsid w:val="00A53724"/>
    <w:rsid w:val="00A56066"/>
    <w:rsid w:val="00A62CA1"/>
    <w:rsid w:val="00A705D8"/>
    <w:rsid w:val="00A72542"/>
    <w:rsid w:val="00A73129"/>
    <w:rsid w:val="00A754C0"/>
    <w:rsid w:val="00A8065C"/>
    <w:rsid w:val="00A809D5"/>
    <w:rsid w:val="00A81000"/>
    <w:rsid w:val="00A815D6"/>
    <w:rsid w:val="00A81876"/>
    <w:rsid w:val="00A82346"/>
    <w:rsid w:val="00A8444F"/>
    <w:rsid w:val="00A922A1"/>
    <w:rsid w:val="00A923B1"/>
    <w:rsid w:val="00A92BA1"/>
    <w:rsid w:val="00A939B0"/>
    <w:rsid w:val="00A93D02"/>
    <w:rsid w:val="00A943EE"/>
    <w:rsid w:val="00A9467C"/>
    <w:rsid w:val="00A95A32"/>
    <w:rsid w:val="00AA0FE2"/>
    <w:rsid w:val="00AA1F4C"/>
    <w:rsid w:val="00AA694B"/>
    <w:rsid w:val="00AA7BD2"/>
    <w:rsid w:val="00AB08D4"/>
    <w:rsid w:val="00AB2C3F"/>
    <w:rsid w:val="00AB4415"/>
    <w:rsid w:val="00AB4A5D"/>
    <w:rsid w:val="00AB5270"/>
    <w:rsid w:val="00AC0C03"/>
    <w:rsid w:val="00AC6B06"/>
    <w:rsid w:val="00AC6BC6"/>
    <w:rsid w:val="00AC7B55"/>
    <w:rsid w:val="00AD1F79"/>
    <w:rsid w:val="00AD2C2F"/>
    <w:rsid w:val="00AD3171"/>
    <w:rsid w:val="00AD45A1"/>
    <w:rsid w:val="00AE25F7"/>
    <w:rsid w:val="00AE6164"/>
    <w:rsid w:val="00AE65E2"/>
    <w:rsid w:val="00AF1460"/>
    <w:rsid w:val="00AF2A4F"/>
    <w:rsid w:val="00AF364C"/>
    <w:rsid w:val="00B02E87"/>
    <w:rsid w:val="00B031F5"/>
    <w:rsid w:val="00B0700C"/>
    <w:rsid w:val="00B11544"/>
    <w:rsid w:val="00B15449"/>
    <w:rsid w:val="00B1683E"/>
    <w:rsid w:val="00B227FE"/>
    <w:rsid w:val="00B23502"/>
    <w:rsid w:val="00B24FA5"/>
    <w:rsid w:val="00B30155"/>
    <w:rsid w:val="00B313D0"/>
    <w:rsid w:val="00B31F15"/>
    <w:rsid w:val="00B337AF"/>
    <w:rsid w:val="00B353DB"/>
    <w:rsid w:val="00B36AB1"/>
    <w:rsid w:val="00B3706F"/>
    <w:rsid w:val="00B41FB0"/>
    <w:rsid w:val="00B46E83"/>
    <w:rsid w:val="00B574FF"/>
    <w:rsid w:val="00B76CCD"/>
    <w:rsid w:val="00B77C26"/>
    <w:rsid w:val="00B824B9"/>
    <w:rsid w:val="00B865C0"/>
    <w:rsid w:val="00B9123B"/>
    <w:rsid w:val="00B93086"/>
    <w:rsid w:val="00B931DB"/>
    <w:rsid w:val="00BA19ED"/>
    <w:rsid w:val="00BA2BEC"/>
    <w:rsid w:val="00BA2C1F"/>
    <w:rsid w:val="00BA3C77"/>
    <w:rsid w:val="00BA4B8D"/>
    <w:rsid w:val="00BA4CC0"/>
    <w:rsid w:val="00BA69D0"/>
    <w:rsid w:val="00BB2BFF"/>
    <w:rsid w:val="00BC0858"/>
    <w:rsid w:val="00BC0F7D"/>
    <w:rsid w:val="00BC1C4B"/>
    <w:rsid w:val="00BC6AA8"/>
    <w:rsid w:val="00BC6BB2"/>
    <w:rsid w:val="00BC7A0C"/>
    <w:rsid w:val="00BD0BC4"/>
    <w:rsid w:val="00BD7D31"/>
    <w:rsid w:val="00BE3255"/>
    <w:rsid w:val="00BE3A26"/>
    <w:rsid w:val="00BE42A0"/>
    <w:rsid w:val="00BF0A7B"/>
    <w:rsid w:val="00BF128E"/>
    <w:rsid w:val="00BF1DC8"/>
    <w:rsid w:val="00C04BF7"/>
    <w:rsid w:val="00C074DD"/>
    <w:rsid w:val="00C10C94"/>
    <w:rsid w:val="00C1496A"/>
    <w:rsid w:val="00C15777"/>
    <w:rsid w:val="00C25B34"/>
    <w:rsid w:val="00C2624D"/>
    <w:rsid w:val="00C3240C"/>
    <w:rsid w:val="00C328EE"/>
    <w:rsid w:val="00C32FE2"/>
    <w:rsid w:val="00C33079"/>
    <w:rsid w:val="00C42620"/>
    <w:rsid w:val="00C45231"/>
    <w:rsid w:val="00C50415"/>
    <w:rsid w:val="00C50939"/>
    <w:rsid w:val="00C51647"/>
    <w:rsid w:val="00C551FF"/>
    <w:rsid w:val="00C61984"/>
    <w:rsid w:val="00C6688B"/>
    <w:rsid w:val="00C66CAE"/>
    <w:rsid w:val="00C67245"/>
    <w:rsid w:val="00C6791B"/>
    <w:rsid w:val="00C72833"/>
    <w:rsid w:val="00C7350A"/>
    <w:rsid w:val="00C80F1D"/>
    <w:rsid w:val="00C83256"/>
    <w:rsid w:val="00C86DE2"/>
    <w:rsid w:val="00C906C8"/>
    <w:rsid w:val="00C90BED"/>
    <w:rsid w:val="00C91962"/>
    <w:rsid w:val="00C9249A"/>
    <w:rsid w:val="00C93F40"/>
    <w:rsid w:val="00C94A9B"/>
    <w:rsid w:val="00CA0354"/>
    <w:rsid w:val="00CA3D0C"/>
    <w:rsid w:val="00CB3E36"/>
    <w:rsid w:val="00CC7EF5"/>
    <w:rsid w:val="00CC7F47"/>
    <w:rsid w:val="00CD088E"/>
    <w:rsid w:val="00CD39B9"/>
    <w:rsid w:val="00CD683D"/>
    <w:rsid w:val="00CE13F0"/>
    <w:rsid w:val="00CF2613"/>
    <w:rsid w:val="00CF2968"/>
    <w:rsid w:val="00CF41B2"/>
    <w:rsid w:val="00CF62A3"/>
    <w:rsid w:val="00CF683E"/>
    <w:rsid w:val="00D05BB2"/>
    <w:rsid w:val="00D0731D"/>
    <w:rsid w:val="00D11707"/>
    <w:rsid w:val="00D11D47"/>
    <w:rsid w:val="00D11F2C"/>
    <w:rsid w:val="00D1510E"/>
    <w:rsid w:val="00D176FB"/>
    <w:rsid w:val="00D23F37"/>
    <w:rsid w:val="00D30E3D"/>
    <w:rsid w:val="00D332E0"/>
    <w:rsid w:val="00D33EBD"/>
    <w:rsid w:val="00D3433A"/>
    <w:rsid w:val="00D3618E"/>
    <w:rsid w:val="00D461D8"/>
    <w:rsid w:val="00D5230C"/>
    <w:rsid w:val="00D53372"/>
    <w:rsid w:val="00D54042"/>
    <w:rsid w:val="00D5755D"/>
    <w:rsid w:val="00D57972"/>
    <w:rsid w:val="00D60D47"/>
    <w:rsid w:val="00D62678"/>
    <w:rsid w:val="00D62BDC"/>
    <w:rsid w:val="00D641CF"/>
    <w:rsid w:val="00D649B9"/>
    <w:rsid w:val="00D66DBA"/>
    <w:rsid w:val="00D67535"/>
    <w:rsid w:val="00D675A9"/>
    <w:rsid w:val="00D72F5D"/>
    <w:rsid w:val="00D738D6"/>
    <w:rsid w:val="00D755EB"/>
    <w:rsid w:val="00D76048"/>
    <w:rsid w:val="00D81A09"/>
    <w:rsid w:val="00D81BA6"/>
    <w:rsid w:val="00D82D02"/>
    <w:rsid w:val="00D82E6F"/>
    <w:rsid w:val="00D82F6E"/>
    <w:rsid w:val="00D87E00"/>
    <w:rsid w:val="00D9134D"/>
    <w:rsid w:val="00D9379E"/>
    <w:rsid w:val="00D97B33"/>
    <w:rsid w:val="00DA026A"/>
    <w:rsid w:val="00DA0B3F"/>
    <w:rsid w:val="00DA3DF5"/>
    <w:rsid w:val="00DA7A03"/>
    <w:rsid w:val="00DB1818"/>
    <w:rsid w:val="00DC309B"/>
    <w:rsid w:val="00DC4DA2"/>
    <w:rsid w:val="00DC598C"/>
    <w:rsid w:val="00DC5D50"/>
    <w:rsid w:val="00DC6485"/>
    <w:rsid w:val="00DC7FBA"/>
    <w:rsid w:val="00DD184E"/>
    <w:rsid w:val="00DD34B5"/>
    <w:rsid w:val="00DD49D2"/>
    <w:rsid w:val="00DD4C17"/>
    <w:rsid w:val="00DD74A5"/>
    <w:rsid w:val="00DD7C61"/>
    <w:rsid w:val="00DE0722"/>
    <w:rsid w:val="00DE2869"/>
    <w:rsid w:val="00DE2994"/>
    <w:rsid w:val="00DE354F"/>
    <w:rsid w:val="00DE51D8"/>
    <w:rsid w:val="00DF0A1A"/>
    <w:rsid w:val="00DF2B1F"/>
    <w:rsid w:val="00DF3FD1"/>
    <w:rsid w:val="00DF62CD"/>
    <w:rsid w:val="00E038E7"/>
    <w:rsid w:val="00E05100"/>
    <w:rsid w:val="00E1609A"/>
    <w:rsid w:val="00E16509"/>
    <w:rsid w:val="00E171F6"/>
    <w:rsid w:val="00E1742B"/>
    <w:rsid w:val="00E20439"/>
    <w:rsid w:val="00E22100"/>
    <w:rsid w:val="00E23BB5"/>
    <w:rsid w:val="00E27D0B"/>
    <w:rsid w:val="00E31385"/>
    <w:rsid w:val="00E33754"/>
    <w:rsid w:val="00E338C7"/>
    <w:rsid w:val="00E36FC5"/>
    <w:rsid w:val="00E426DE"/>
    <w:rsid w:val="00E44487"/>
    <w:rsid w:val="00E44582"/>
    <w:rsid w:val="00E445B1"/>
    <w:rsid w:val="00E44938"/>
    <w:rsid w:val="00E44FFC"/>
    <w:rsid w:val="00E51BB3"/>
    <w:rsid w:val="00E51EF2"/>
    <w:rsid w:val="00E60987"/>
    <w:rsid w:val="00E60FEB"/>
    <w:rsid w:val="00E61488"/>
    <w:rsid w:val="00E63A69"/>
    <w:rsid w:val="00E6499D"/>
    <w:rsid w:val="00E66BDF"/>
    <w:rsid w:val="00E67086"/>
    <w:rsid w:val="00E73A43"/>
    <w:rsid w:val="00E73C23"/>
    <w:rsid w:val="00E748B6"/>
    <w:rsid w:val="00E77645"/>
    <w:rsid w:val="00E77E7C"/>
    <w:rsid w:val="00E81E12"/>
    <w:rsid w:val="00E91538"/>
    <w:rsid w:val="00E948FB"/>
    <w:rsid w:val="00E94A6F"/>
    <w:rsid w:val="00E972B5"/>
    <w:rsid w:val="00EA050B"/>
    <w:rsid w:val="00EA15B0"/>
    <w:rsid w:val="00EA5EA7"/>
    <w:rsid w:val="00EA66BD"/>
    <w:rsid w:val="00EA72AB"/>
    <w:rsid w:val="00EB0127"/>
    <w:rsid w:val="00EB46BE"/>
    <w:rsid w:val="00EB5EB1"/>
    <w:rsid w:val="00EB6168"/>
    <w:rsid w:val="00EB6F4C"/>
    <w:rsid w:val="00EC2ED0"/>
    <w:rsid w:val="00EC4A25"/>
    <w:rsid w:val="00EC6308"/>
    <w:rsid w:val="00EC667D"/>
    <w:rsid w:val="00ED25EE"/>
    <w:rsid w:val="00ED2721"/>
    <w:rsid w:val="00ED5287"/>
    <w:rsid w:val="00ED5346"/>
    <w:rsid w:val="00EE1BDE"/>
    <w:rsid w:val="00EE1F75"/>
    <w:rsid w:val="00EE2AAA"/>
    <w:rsid w:val="00EF1D6A"/>
    <w:rsid w:val="00EF1DCB"/>
    <w:rsid w:val="00EF2244"/>
    <w:rsid w:val="00EF608C"/>
    <w:rsid w:val="00EF610B"/>
    <w:rsid w:val="00F025A2"/>
    <w:rsid w:val="00F03493"/>
    <w:rsid w:val="00F0370B"/>
    <w:rsid w:val="00F03746"/>
    <w:rsid w:val="00F04712"/>
    <w:rsid w:val="00F04DCA"/>
    <w:rsid w:val="00F05BB5"/>
    <w:rsid w:val="00F06326"/>
    <w:rsid w:val="00F06894"/>
    <w:rsid w:val="00F13360"/>
    <w:rsid w:val="00F17FA6"/>
    <w:rsid w:val="00F22171"/>
    <w:rsid w:val="00F2269E"/>
    <w:rsid w:val="00F22EC7"/>
    <w:rsid w:val="00F23E7B"/>
    <w:rsid w:val="00F25D02"/>
    <w:rsid w:val="00F3233E"/>
    <w:rsid w:val="00F325C8"/>
    <w:rsid w:val="00F34834"/>
    <w:rsid w:val="00F34C4C"/>
    <w:rsid w:val="00F35316"/>
    <w:rsid w:val="00F36D5B"/>
    <w:rsid w:val="00F4220F"/>
    <w:rsid w:val="00F513B2"/>
    <w:rsid w:val="00F5197F"/>
    <w:rsid w:val="00F5540C"/>
    <w:rsid w:val="00F562B5"/>
    <w:rsid w:val="00F6014D"/>
    <w:rsid w:val="00F60B98"/>
    <w:rsid w:val="00F653B8"/>
    <w:rsid w:val="00F65B22"/>
    <w:rsid w:val="00F72196"/>
    <w:rsid w:val="00F82E47"/>
    <w:rsid w:val="00F863F9"/>
    <w:rsid w:val="00F87FA3"/>
    <w:rsid w:val="00F9008D"/>
    <w:rsid w:val="00F92C63"/>
    <w:rsid w:val="00F92D6C"/>
    <w:rsid w:val="00F9470E"/>
    <w:rsid w:val="00F94F7B"/>
    <w:rsid w:val="00F96038"/>
    <w:rsid w:val="00F97949"/>
    <w:rsid w:val="00FA1266"/>
    <w:rsid w:val="00FA1D07"/>
    <w:rsid w:val="00FA1D18"/>
    <w:rsid w:val="00FA5ADD"/>
    <w:rsid w:val="00FB1AF6"/>
    <w:rsid w:val="00FB317B"/>
    <w:rsid w:val="00FC1192"/>
    <w:rsid w:val="00FC1840"/>
    <w:rsid w:val="00FC1C7C"/>
    <w:rsid w:val="00FC332A"/>
    <w:rsid w:val="00FC4358"/>
    <w:rsid w:val="00FC5876"/>
    <w:rsid w:val="00FD02FB"/>
    <w:rsid w:val="00FD0BE9"/>
    <w:rsid w:val="00FE12F9"/>
    <w:rsid w:val="00FE49D9"/>
    <w:rsid w:val="00FF4998"/>
    <w:rsid w:val="00FF5BE5"/>
    <w:rsid w:val="00FF63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4" w:qFormat="1"/>
    <w:lsdException w:name="List Number 5" w:qFormat="1"/>
    <w:lsdException w:name="Title" w:uiPriority="10" w:qFormat="1"/>
    <w:lsdException w:name="Body Text" w:qFormat="1"/>
    <w:lsdException w:name="Body Text Indent" w:qFormat="1"/>
    <w:lsdException w:name="Subtitle" w:uiPriority="11"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Normal (Web)" w:uiPriority="99"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F37"/>
    <w:pPr>
      <w:overflowPunct w:val="0"/>
      <w:autoSpaceDE w:val="0"/>
      <w:autoSpaceDN w:val="0"/>
      <w:adjustRightInd w:val="0"/>
      <w:spacing w:after="180"/>
      <w:textAlignment w:val="baseline"/>
    </w:pPr>
  </w:style>
  <w:style w:type="paragraph" w:styleId="Heading1">
    <w:name w:val="heading 1"/>
    <w:aliases w:val="Char,NMP Heading 1,H1,app heading 1,l1,Memo Heading 1,h11,h12,h13,h14,h15,h16,h17,h111,h121,h131,h141,h151,h161,h18,h112,h122,h132,h142,h152,h162,h19,h113,h123,h133,h143,h153,h163,1,Section of paper,Heading 1_a,Huvudrubrik,heading 1,Titre§"/>
    <w:next w:val="Normal"/>
    <w:link w:val="Heading1Char"/>
    <w:qFormat/>
    <w:rsid w:val="00D23F3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Char Char,Head2A,2,H2,h2,DO NOT USE_h2,h21,UNDERRUBRIK 1-2,Head 2,l2,TitreProp,Header 2,ITT t2,PA Major Section,Livello 2,R2,H21,Heading 2 Hidden,Head1,2nd level,heading 2,I2,Section Title,Heading2,list2,H2-Heading 2,Header&#10;2,Header2,22,headin"/>
    <w:basedOn w:val="Heading1"/>
    <w:next w:val="Normal"/>
    <w:link w:val="Heading2Char"/>
    <w:qFormat/>
    <w:rsid w:val="00D23F37"/>
    <w:pPr>
      <w:pBdr>
        <w:top w:val="none" w:sz="0" w:space="0" w:color="auto"/>
      </w:pBdr>
      <w:spacing w:before="180"/>
      <w:outlineLvl w:val="1"/>
    </w:pPr>
    <w:rPr>
      <w:sz w:val="32"/>
    </w:rPr>
  </w:style>
  <w:style w:type="paragraph" w:styleId="Heading3">
    <w:name w:val="heading 3"/>
    <w:aliases w:val="Underrubrik2,H3,h3,Memo Heading 3,no break,0H,hello,h31,3,l3,list 3,Head 3,h32,h33,h34,h35,h36,h37,h38,h311,h321,h331,h341,h351,h361,h371,h39,h312,h322,h332,h342,h352,h362,h372,h310,h313,h323,h333,h343,h353,h363,h373,h314,h324,h334,h344,h354"/>
    <w:basedOn w:val="Heading2"/>
    <w:next w:val="Normal"/>
    <w:link w:val="Heading3Char"/>
    <w:qFormat/>
    <w:rsid w:val="00D23F3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D23F37"/>
    <w:pPr>
      <w:ind w:left="1418" w:hanging="1418"/>
      <w:outlineLvl w:val="3"/>
    </w:pPr>
    <w:rPr>
      <w:sz w:val="24"/>
    </w:rPr>
  </w:style>
  <w:style w:type="paragraph" w:styleId="Heading5">
    <w:name w:val="heading 5"/>
    <w:aliases w:val="h5,Heading5,Head5,H5,M5,mh2,Module heading 2,heading 8,Numbered Sub-list,Heading 81,Heading 811,Heading 8111"/>
    <w:basedOn w:val="Heading4"/>
    <w:next w:val="Normal"/>
    <w:link w:val="Heading5Char"/>
    <w:qFormat/>
    <w:rsid w:val="00D23F37"/>
    <w:pPr>
      <w:ind w:left="1701" w:hanging="1701"/>
      <w:outlineLvl w:val="4"/>
    </w:pPr>
    <w:rPr>
      <w:sz w:val="22"/>
    </w:rPr>
  </w:style>
  <w:style w:type="paragraph" w:styleId="Heading6">
    <w:name w:val="heading 6"/>
    <w:basedOn w:val="H6"/>
    <w:next w:val="Normal"/>
    <w:link w:val="Heading6Char"/>
    <w:qFormat/>
    <w:rsid w:val="00D23F37"/>
    <w:pPr>
      <w:outlineLvl w:val="5"/>
    </w:pPr>
  </w:style>
  <w:style w:type="paragraph" w:styleId="Heading7">
    <w:name w:val="heading 7"/>
    <w:basedOn w:val="H6"/>
    <w:next w:val="Normal"/>
    <w:link w:val="Heading7Char"/>
    <w:qFormat/>
    <w:rsid w:val="00D23F37"/>
    <w:pPr>
      <w:outlineLvl w:val="6"/>
    </w:pPr>
  </w:style>
  <w:style w:type="paragraph" w:styleId="Heading8">
    <w:name w:val="heading 8"/>
    <w:basedOn w:val="Heading1"/>
    <w:next w:val="Normal"/>
    <w:link w:val="Heading8Char"/>
    <w:qFormat/>
    <w:rsid w:val="00D23F37"/>
    <w:pPr>
      <w:ind w:left="0" w:firstLine="0"/>
      <w:outlineLvl w:val="7"/>
    </w:pPr>
  </w:style>
  <w:style w:type="paragraph" w:styleId="Heading9">
    <w:name w:val="heading 9"/>
    <w:basedOn w:val="Heading8"/>
    <w:next w:val="Normal"/>
    <w:link w:val="Heading9Char"/>
    <w:qFormat/>
    <w:rsid w:val="00D23F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rsid w:val="00D23F37"/>
    <w:pPr>
      <w:ind w:left="1985" w:hanging="1985"/>
      <w:outlineLvl w:val="9"/>
    </w:pPr>
    <w:rPr>
      <w:sz w:val="20"/>
    </w:rPr>
  </w:style>
  <w:style w:type="paragraph" w:styleId="TOC9">
    <w:name w:val="toc 9"/>
    <w:basedOn w:val="TOC8"/>
    <w:uiPriority w:val="39"/>
    <w:qFormat/>
    <w:rsid w:val="00D23F37"/>
    <w:pPr>
      <w:ind w:left="1418" w:hanging="1418"/>
    </w:pPr>
  </w:style>
  <w:style w:type="paragraph" w:styleId="TOC8">
    <w:name w:val="toc 8"/>
    <w:basedOn w:val="TOC1"/>
    <w:uiPriority w:val="39"/>
    <w:qFormat/>
    <w:rsid w:val="00D23F37"/>
    <w:pPr>
      <w:spacing w:before="180"/>
      <w:ind w:left="2693" w:hanging="2693"/>
    </w:pPr>
    <w:rPr>
      <w:b/>
    </w:rPr>
  </w:style>
  <w:style w:type="paragraph" w:styleId="TOC1">
    <w:name w:val="toc 1"/>
    <w:uiPriority w:val="39"/>
    <w:rsid w:val="00D23F3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qFormat/>
    <w:rsid w:val="00D23F37"/>
    <w:pPr>
      <w:keepLines/>
      <w:tabs>
        <w:tab w:val="center" w:pos="4536"/>
        <w:tab w:val="right" w:pos="9072"/>
      </w:tabs>
    </w:pPr>
    <w:rPr>
      <w:noProof/>
    </w:rPr>
  </w:style>
  <w:style w:type="character" w:customStyle="1" w:styleId="ZGSM">
    <w:name w:val="ZGSM"/>
    <w:qFormat/>
    <w:rsid w:val="00D23F37"/>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rsid w:val="00D23F37"/>
    <w:pPr>
      <w:widowControl w:val="0"/>
      <w:overflowPunct w:val="0"/>
      <w:autoSpaceDE w:val="0"/>
      <w:autoSpaceDN w:val="0"/>
      <w:adjustRightInd w:val="0"/>
      <w:textAlignment w:val="baseline"/>
    </w:pPr>
    <w:rPr>
      <w:rFonts w:ascii="Arial" w:hAnsi="Arial"/>
      <w:b/>
      <w:noProof/>
      <w:sz w:val="18"/>
    </w:rPr>
  </w:style>
  <w:style w:type="paragraph" w:customStyle="1" w:styleId="ZD">
    <w:name w:val="ZD"/>
    <w:qFormat/>
    <w:rsid w:val="00D23F3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qFormat/>
    <w:rsid w:val="00D23F37"/>
    <w:pPr>
      <w:ind w:left="1701" w:hanging="1701"/>
    </w:pPr>
  </w:style>
  <w:style w:type="paragraph" w:styleId="TOC4">
    <w:name w:val="toc 4"/>
    <w:basedOn w:val="TOC3"/>
    <w:uiPriority w:val="39"/>
    <w:qFormat/>
    <w:rsid w:val="00D23F37"/>
    <w:pPr>
      <w:ind w:left="1418" w:hanging="1418"/>
    </w:pPr>
  </w:style>
  <w:style w:type="paragraph" w:styleId="TOC3">
    <w:name w:val="toc 3"/>
    <w:basedOn w:val="TOC2"/>
    <w:uiPriority w:val="39"/>
    <w:rsid w:val="00D23F37"/>
    <w:pPr>
      <w:ind w:left="1134" w:hanging="1134"/>
    </w:pPr>
  </w:style>
  <w:style w:type="paragraph" w:styleId="TOC2">
    <w:name w:val="toc 2"/>
    <w:basedOn w:val="TOC1"/>
    <w:uiPriority w:val="39"/>
    <w:rsid w:val="00D23F37"/>
    <w:pPr>
      <w:keepNext w:val="0"/>
      <w:spacing w:before="0"/>
      <w:ind w:left="851" w:hanging="851"/>
    </w:pPr>
    <w:rPr>
      <w:sz w:val="20"/>
    </w:rPr>
  </w:style>
  <w:style w:type="paragraph" w:styleId="Footer">
    <w:name w:val="footer"/>
    <w:basedOn w:val="Header"/>
    <w:link w:val="FooterChar"/>
    <w:qFormat/>
    <w:rsid w:val="00D23F37"/>
    <w:pPr>
      <w:jc w:val="center"/>
    </w:pPr>
    <w:rPr>
      <w:i/>
    </w:rPr>
  </w:style>
  <w:style w:type="paragraph" w:customStyle="1" w:styleId="TT">
    <w:name w:val="TT"/>
    <w:basedOn w:val="Heading1"/>
    <w:next w:val="Normal"/>
    <w:qFormat/>
    <w:rsid w:val="00D23F37"/>
    <w:pPr>
      <w:outlineLvl w:val="9"/>
    </w:pPr>
  </w:style>
  <w:style w:type="paragraph" w:customStyle="1" w:styleId="NF">
    <w:name w:val="NF"/>
    <w:basedOn w:val="NO"/>
    <w:qFormat/>
    <w:rsid w:val="00D23F37"/>
    <w:pPr>
      <w:keepNext/>
      <w:spacing w:after="0"/>
    </w:pPr>
    <w:rPr>
      <w:rFonts w:ascii="Arial" w:hAnsi="Arial"/>
      <w:sz w:val="18"/>
    </w:rPr>
  </w:style>
  <w:style w:type="paragraph" w:customStyle="1" w:styleId="NO">
    <w:name w:val="NO"/>
    <w:basedOn w:val="Normal"/>
    <w:link w:val="NOChar"/>
    <w:qFormat/>
    <w:rsid w:val="00D23F37"/>
    <w:pPr>
      <w:keepLines/>
      <w:ind w:left="1135" w:hanging="851"/>
    </w:pPr>
  </w:style>
  <w:style w:type="paragraph" w:customStyle="1" w:styleId="PL">
    <w:name w:val="PL"/>
    <w:link w:val="PLChar"/>
    <w:qFormat/>
    <w:rsid w:val="00D23F3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qFormat/>
    <w:rsid w:val="00D23F37"/>
    <w:pPr>
      <w:jc w:val="right"/>
    </w:pPr>
  </w:style>
  <w:style w:type="paragraph" w:customStyle="1" w:styleId="TAL">
    <w:name w:val="TAL"/>
    <w:basedOn w:val="Normal"/>
    <w:link w:val="TALChar"/>
    <w:qFormat/>
    <w:rsid w:val="00D23F37"/>
    <w:pPr>
      <w:keepNext/>
      <w:keepLines/>
      <w:spacing w:after="0"/>
    </w:pPr>
    <w:rPr>
      <w:rFonts w:ascii="Arial" w:hAnsi="Arial"/>
      <w:sz w:val="18"/>
    </w:rPr>
  </w:style>
  <w:style w:type="paragraph" w:customStyle="1" w:styleId="TAH">
    <w:name w:val="TAH"/>
    <w:basedOn w:val="TAC"/>
    <w:link w:val="TAHCar"/>
    <w:qFormat/>
    <w:rsid w:val="00D23F37"/>
    <w:rPr>
      <w:b/>
    </w:rPr>
  </w:style>
  <w:style w:type="paragraph" w:customStyle="1" w:styleId="TAC">
    <w:name w:val="TAC"/>
    <w:basedOn w:val="TAL"/>
    <w:link w:val="TACChar"/>
    <w:qFormat/>
    <w:rsid w:val="00D23F37"/>
    <w:pPr>
      <w:jc w:val="center"/>
    </w:pPr>
  </w:style>
  <w:style w:type="paragraph" w:customStyle="1" w:styleId="LD">
    <w:name w:val="LD"/>
    <w:qFormat/>
    <w:rsid w:val="00D23F3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D23F37"/>
    <w:pPr>
      <w:keepLines/>
      <w:ind w:left="1702" w:hanging="1418"/>
    </w:pPr>
  </w:style>
  <w:style w:type="paragraph" w:customStyle="1" w:styleId="FP">
    <w:name w:val="FP"/>
    <w:basedOn w:val="Normal"/>
    <w:qFormat/>
    <w:rsid w:val="00D23F37"/>
    <w:pPr>
      <w:spacing w:after="0"/>
    </w:pPr>
  </w:style>
  <w:style w:type="paragraph" w:customStyle="1" w:styleId="NW">
    <w:name w:val="NW"/>
    <w:basedOn w:val="NO"/>
    <w:qFormat/>
    <w:rsid w:val="00D23F37"/>
    <w:pPr>
      <w:spacing w:after="0"/>
    </w:pPr>
  </w:style>
  <w:style w:type="paragraph" w:customStyle="1" w:styleId="EW">
    <w:name w:val="EW"/>
    <w:basedOn w:val="EX"/>
    <w:qFormat/>
    <w:rsid w:val="00D23F37"/>
    <w:pPr>
      <w:spacing w:after="0"/>
    </w:pPr>
  </w:style>
  <w:style w:type="paragraph" w:customStyle="1" w:styleId="B10">
    <w:name w:val="B1"/>
    <w:basedOn w:val="List"/>
    <w:link w:val="B1Char1"/>
    <w:qFormat/>
    <w:rsid w:val="00D23F37"/>
  </w:style>
  <w:style w:type="paragraph" w:styleId="TOC6">
    <w:name w:val="toc 6"/>
    <w:basedOn w:val="TOC5"/>
    <w:next w:val="Normal"/>
    <w:uiPriority w:val="39"/>
    <w:qFormat/>
    <w:rsid w:val="00D23F37"/>
    <w:pPr>
      <w:ind w:left="1985" w:hanging="1985"/>
    </w:pPr>
  </w:style>
  <w:style w:type="paragraph" w:styleId="TOC7">
    <w:name w:val="toc 7"/>
    <w:basedOn w:val="TOC6"/>
    <w:next w:val="Normal"/>
    <w:uiPriority w:val="39"/>
    <w:qFormat/>
    <w:rsid w:val="00D23F37"/>
    <w:pPr>
      <w:ind w:left="2268" w:hanging="2268"/>
    </w:pPr>
  </w:style>
  <w:style w:type="paragraph" w:customStyle="1" w:styleId="EditorsNote">
    <w:name w:val="Editor's Note"/>
    <w:aliases w:val="EN"/>
    <w:basedOn w:val="NO"/>
    <w:link w:val="EditorsNoteChar"/>
    <w:qFormat/>
    <w:rsid w:val="00D23F37"/>
    <w:rPr>
      <w:color w:val="FF0000"/>
    </w:rPr>
  </w:style>
  <w:style w:type="paragraph" w:customStyle="1" w:styleId="TH">
    <w:name w:val="TH"/>
    <w:basedOn w:val="Normal"/>
    <w:link w:val="THChar"/>
    <w:qFormat/>
    <w:rsid w:val="00D23F37"/>
    <w:pPr>
      <w:keepNext/>
      <w:keepLines/>
      <w:spacing w:before="60"/>
      <w:jc w:val="center"/>
    </w:pPr>
    <w:rPr>
      <w:rFonts w:ascii="Arial" w:hAnsi="Arial"/>
      <w:b/>
    </w:rPr>
  </w:style>
  <w:style w:type="paragraph" w:customStyle="1" w:styleId="ZA">
    <w:name w:val="ZA"/>
    <w:qFormat/>
    <w:rsid w:val="00D23F3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qFormat/>
    <w:rsid w:val="00D23F3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qFormat/>
    <w:rsid w:val="00D23F3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qFormat/>
    <w:rsid w:val="00D23F3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D23F37"/>
    <w:pPr>
      <w:ind w:left="851" w:hanging="851"/>
    </w:pPr>
  </w:style>
  <w:style w:type="paragraph" w:customStyle="1" w:styleId="ZH">
    <w:name w:val="ZH"/>
    <w:qFormat/>
    <w:rsid w:val="00D23F3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D23F37"/>
    <w:pPr>
      <w:keepNext w:val="0"/>
      <w:spacing w:before="0" w:after="240"/>
    </w:pPr>
  </w:style>
  <w:style w:type="paragraph" w:customStyle="1" w:styleId="ZG">
    <w:name w:val="ZG"/>
    <w:qFormat/>
    <w:rsid w:val="00D23F3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D23F37"/>
  </w:style>
  <w:style w:type="paragraph" w:customStyle="1" w:styleId="B3">
    <w:name w:val="B3"/>
    <w:basedOn w:val="List3"/>
    <w:link w:val="B3Char"/>
    <w:qFormat/>
    <w:rsid w:val="00D23F37"/>
  </w:style>
  <w:style w:type="paragraph" w:customStyle="1" w:styleId="B4">
    <w:name w:val="B4"/>
    <w:basedOn w:val="List4"/>
    <w:link w:val="B4Char"/>
    <w:qFormat/>
    <w:rsid w:val="00D23F37"/>
  </w:style>
  <w:style w:type="paragraph" w:customStyle="1" w:styleId="B5">
    <w:name w:val="B5"/>
    <w:basedOn w:val="List5"/>
    <w:link w:val="B5Char"/>
    <w:qFormat/>
    <w:rsid w:val="00D23F37"/>
  </w:style>
  <w:style w:type="paragraph" w:customStyle="1" w:styleId="ZTD">
    <w:name w:val="ZTD"/>
    <w:basedOn w:val="ZB"/>
    <w:qFormat/>
    <w:rsid w:val="00D23F37"/>
    <w:pPr>
      <w:framePr w:hRule="auto" w:wrap="notBeside" w:y="852"/>
    </w:pPr>
    <w:rPr>
      <w:i w:val="0"/>
      <w:sz w:val="40"/>
    </w:rPr>
  </w:style>
  <w:style w:type="paragraph" w:customStyle="1" w:styleId="ZV">
    <w:name w:val="ZV"/>
    <w:basedOn w:val="ZU"/>
    <w:qFormat/>
    <w:rsid w:val="00D23F37"/>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THChar">
    <w:name w:val="TH Char"/>
    <w:link w:val="TH"/>
    <w:qFormat/>
    <w:rsid w:val="00670CF4"/>
    <w:rPr>
      <w:rFonts w:ascii="Arial" w:hAnsi="Arial"/>
      <w:b/>
    </w:rPr>
  </w:style>
  <w:style w:type="paragraph" w:styleId="BalloonText">
    <w:name w:val="Balloon Text"/>
    <w:basedOn w:val="Normal"/>
    <w:link w:val="BalloonTextChar"/>
    <w:unhideWhenUsed/>
    <w:qFormat/>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body indent,paragraph 2,body text, ändrad,AvtalBrödtext,ändrad,Bodytext,Compliance,Response,Body3"/>
    <w:basedOn w:val="Normal"/>
    <w:link w:val="BodyTextChar"/>
    <w:qFormat/>
    <w:rsid w:val="00F34834"/>
    <w:pPr>
      <w:spacing w:after="120"/>
    </w:pPr>
  </w:style>
  <w:style w:type="character" w:customStyle="1" w:styleId="BodyTextChar">
    <w:name w:val="Body Text Char"/>
    <w:aliases w:val="bt Char4,body indent Char1,paragraph 2 Char1,body text Char1, ändrad Char1,AvtalBrödtext Char1,ändrad Char1,Bodytext Char1,Compliance Char1,Response Char1,Body3 Char1"/>
    <w:basedOn w:val="DefaultParagraphFont"/>
    <w:link w:val="BodyText"/>
    <w:qFormat/>
    <w:rsid w:val="00F34834"/>
    <w:rPr>
      <w:lang w:eastAsia="en-US"/>
    </w:rPr>
  </w:style>
  <w:style w:type="paragraph" w:styleId="BodyText2">
    <w:name w:val="Body Text 2"/>
    <w:basedOn w:val="Normal"/>
    <w:link w:val="BodyText2Char"/>
    <w:qFormat/>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qFormat/>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qFormat/>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qFormat/>
    <w:rsid w:val="00F34834"/>
    <w:pPr>
      <w:spacing w:after="120" w:line="480" w:lineRule="auto"/>
      <w:ind w:left="283"/>
    </w:pPr>
  </w:style>
  <w:style w:type="character" w:customStyle="1" w:styleId="BodyTextIndent2Char">
    <w:name w:val="Body Text Indent 2 Char"/>
    <w:basedOn w:val="DefaultParagraphFont"/>
    <w:link w:val="BodyTextIndent2"/>
    <w:qFormat/>
    <w:rsid w:val="00F34834"/>
    <w:rPr>
      <w:lang w:eastAsia="en-US"/>
    </w:rPr>
  </w:style>
  <w:style w:type="paragraph" w:styleId="BodyTextIndent3">
    <w:name w:val="Body Text Indent 3"/>
    <w:basedOn w:val="Normal"/>
    <w:link w:val="BodyTextIndent3Char"/>
    <w:qFormat/>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aliases w:val="cap,cap Char Char Char Char Char Char Char,Caption Char1,Caption Char Char,Caption Char1 Char,Caption Char2,Caption Char Char Char,Caption Char Char1,fig and tbl,fighead2,Table Caption,fighead21,fighead22,fighead23,Table Caption1,条目,cap1,cap2"/>
    <w:basedOn w:val="Normal"/>
    <w:next w:val="Normal"/>
    <w:link w:val="CaptionChar"/>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qFormat/>
    <w:rsid w:val="00F34834"/>
    <w:rPr>
      <w:b/>
      <w:bCs/>
    </w:rPr>
  </w:style>
  <w:style w:type="character" w:customStyle="1" w:styleId="CommentSubjectChar">
    <w:name w:val="Comment Subject Char"/>
    <w:basedOn w:val="CommentTextChar"/>
    <w:link w:val="CommentSubject"/>
    <w:qFormat/>
    <w:rsid w:val="00F34834"/>
    <w:rPr>
      <w:b/>
      <w:bCs/>
      <w:lang w:eastAsia="en-US"/>
    </w:rPr>
  </w:style>
  <w:style w:type="paragraph" w:styleId="Date">
    <w:name w:val="Date"/>
    <w:basedOn w:val="Normal"/>
    <w:next w:val="Normal"/>
    <w:link w:val="DateChar"/>
    <w:qFormat/>
    <w:rsid w:val="00F34834"/>
  </w:style>
  <w:style w:type="character" w:customStyle="1" w:styleId="DateChar">
    <w:name w:val="Date Char"/>
    <w:basedOn w:val="DefaultParagraphFont"/>
    <w:link w:val="Date"/>
    <w:qFormat/>
    <w:rsid w:val="00F34834"/>
    <w:rPr>
      <w:lang w:eastAsia="en-US"/>
    </w:rPr>
  </w:style>
  <w:style w:type="paragraph" w:styleId="DocumentMap">
    <w:name w:val="Document Map"/>
    <w:basedOn w:val="Normal"/>
    <w:link w:val="DocumentMapChar"/>
    <w:qFormat/>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34834"/>
    <w:rPr>
      <w:rFonts w:ascii="Segoe UI" w:hAnsi="Segoe UI" w:cs="Segoe UI"/>
      <w:sz w:val="16"/>
      <w:szCs w:val="16"/>
      <w:lang w:eastAsia="en-US"/>
    </w:rPr>
  </w:style>
  <w:style w:type="paragraph" w:styleId="E-mailSignature">
    <w:name w:val="E-mail Signature"/>
    <w:basedOn w:val="Normal"/>
    <w:link w:val="E-mailSignatureChar"/>
    <w:qFormat/>
    <w:rsid w:val="00F34834"/>
    <w:pPr>
      <w:spacing w:after="0"/>
    </w:pPr>
  </w:style>
  <w:style w:type="character" w:customStyle="1" w:styleId="E-mailSignatureChar">
    <w:name w:val="E-mail Signature Char"/>
    <w:basedOn w:val="DefaultParagraphFont"/>
    <w:link w:val="E-mailSignature"/>
    <w:qFormat/>
    <w:rsid w:val="00F34834"/>
    <w:rPr>
      <w:lang w:eastAsia="en-US"/>
    </w:rPr>
  </w:style>
  <w:style w:type="paragraph" w:styleId="EndnoteText">
    <w:name w:val="endnote text"/>
    <w:basedOn w:val="Normal"/>
    <w:link w:val="EndnoteTextChar"/>
    <w:qFormat/>
    <w:rsid w:val="00F34834"/>
    <w:pPr>
      <w:spacing w:after="0"/>
    </w:pPr>
  </w:style>
  <w:style w:type="character" w:customStyle="1" w:styleId="EndnoteTextChar">
    <w:name w:val="Endnote Text Char"/>
    <w:basedOn w:val="DefaultParagraphFont"/>
    <w:link w:val="EndnoteText"/>
    <w:qForma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DNV"/>
    <w:basedOn w:val="Normal"/>
    <w:link w:val="FootnoteTextChar"/>
    <w:qFormat/>
    <w:rsid w:val="00D23F37"/>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DNV Char"/>
    <w:basedOn w:val="DefaultParagraphFont"/>
    <w:link w:val="FootnoteText"/>
    <w:rsid w:val="00F34834"/>
    <w:rPr>
      <w:sz w:val="16"/>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qFormat/>
    <w:rsid w:val="00D23F37"/>
    <w:pPr>
      <w:keepLines/>
      <w:spacing w:after="0"/>
    </w:pPr>
  </w:style>
  <w:style w:type="paragraph" w:styleId="Index2">
    <w:name w:val="index 2"/>
    <w:basedOn w:val="Index1"/>
    <w:qFormat/>
    <w:rsid w:val="00D23F37"/>
    <w:pPr>
      <w:ind w:left="284"/>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qFormat/>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34834"/>
    <w:rPr>
      <w:i/>
      <w:iCs/>
      <w:color w:val="4472C4" w:themeColor="accent1"/>
      <w:lang w:eastAsia="en-US"/>
    </w:rPr>
  </w:style>
  <w:style w:type="paragraph" w:styleId="List">
    <w:name w:val="List"/>
    <w:basedOn w:val="Normal"/>
    <w:qFormat/>
    <w:rsid w:val="00D23F37"/>
    <w:pPr>
      <w:ind w:left="568" w:hanging="284"/>
    </w:pPr>
  </w:style>
  <w:style w:type="paragraph" w:styleId="List2">
    <w:name w:val="List 2"/>
    <w:basedOn w:val="List"/>
    <w:qFormat/>
    <w:rsid w:val="00D23F37"/>
    <w:pPr>
      <w:ind w:left="851"/>
    </w:pPr>
  </w:style>
  <w:style w:type="paragraph" w:styleId="List3">
    <w:name w:val="List 3"/>
    <w:basedOn w:val="List2"/>
    <w:qFormat/>
    <w:rsid w:val="00D23F37"/>
    <w:pPr>
      <w:ind w:left="1135"/>
    </w:pPr>
  </w:style>
  <w:style w:type="paragraph" w:styleId="List4">
    <w:name w:val="List 4"/>
    <w:basedOn w:val="List3"/>
    <w:qFormat/>
    <w:rsid w:val="00D23F37"/>
    <w:pPr>
      <w:ind w:left="1418"/>
    </w:pPr>
  </w:style>
  <w:style w:type="paragraph" w:styleId="List5">
    <w:name w:val="List 5"/>
    <w:basedOn w:val="List4"/>
    <w:qFormat/>
    <w:rsid w:val="00D23F37"/>
    <w:pPr>
      <w:ind w:left="1702"/>
    </w:pPr>
  </w:style>
  <w:style w:type="paragraph" w:styleId="ListBullet">
    <w:name w:val="List Bullet"/>
    <w:basedOn w:val="List"/>
    <w:qFormat/>
    <w:rsid w:val="00D23F37"/>
  </w:style>
  <w:style w:type="paragraph" w:styleId="ListBullet2">
    <w:name w:val="List Bullet 2"/>
    <w:basedOn w:val="ListBullet"/>
    <w:qFormat/>
    <w:rsid w:val="00D23F37"/>
    <w:pPr>
      <w:ind w:left="851"/>
    </w:pPr>
  </w:style>
  <w:style w:type="paragraph" w:styleId="ListBullet3">
    <w:name w:val="List Bullet 3"/>
    <w:basedOn w:val="ListBullet2"/>
    <w:qFormat/>
    <w:rsid w:val="00D23F37"/>
    <w:pPr>
      <w:ind w:left="1135"/>
    </w:pPr>
  </w:style>
  <w:style w:type="paragraph" w:styleId="ListBullet4">
    <w:name w:val="List Bullet 4"/>
    <w:basedOn w:val="ListBullet3"/>
    <w:qFormat/>
    <w:rsid w:val="00D23F37"/>
    <w:pPr>
      <w:ind w:left="1418"/>
    </w:pPr>
  </w:style>
  <w:style w:type="paragraph" w:styleId="ListBullet5">
    <w:name w:val="List Bullet 5"/>
    <w:basedOn w:val="ListBullet4"/>
    <w:qFormat/>
    <w:rsid w:val="00D23F37"/>
    <w:pPr>
      <w:ind w:left="1702"/>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List"/>
    <w:qFormat/>
    <w:rsid w:val="00D23F37"/>
  </w:style>
  <w:style w:type="paragraph" w:styleId="ListNumber2">
    <w:name w:val="List Number 2"/>
    <w:basedOn w:val="ListNumber"/>
    <w:qFormat/>
    <w:rsid w:val="00D23F37"/>
    <w:pPr>
      <w:ind w:left="851"/>
    </w:pPr>
  </w:style>
  <w:style w:type="paragraph" w:styleId="ListNumber3">
    <w:name w:val="List Number 3"/>
    <w:basedOn w:val="Normal"/>
    <w:rsid w:val="00F34834"/>
    <w:pPr>
      <w:numPr>
        <w:numId w:val="1"/>
      </w:numPr>
      <w:contextualSpacing/>
    </w:pPr>
  </w:style>
  <w:style w:type="paragraph" w:styleId="ListNumber4">
    <w:name w:val="List Number 4"/>
    <w:basedOn w:val="Normal"/>
    <w:qFormat/>
    <w:rsid w:val="00F34834"/>
    <w:pPr>
      <w:numPr>
        <w:numId w:val="2"/>
      </w:numPr>
      <w:contextualSpacing/>
    </w:pPr>
  </w:style>
  <w:style w:type="paragraph" w:styleId="ListNumber5">
    <w:name w:val="List Number 5"/>
    <w:basedOn w:val="Normal"/>
    <w:qFormat/>
    <w:rsid w:val="00F34834"/>
    <w:pPr>
      <w:numPr>
        <w:numId w:val="3"/>
      </w:numPr>
      <w:contextualSpacing/>
    </w:pPr>
  </w:style>
  <w:style w:type="paragraph" w:styleId="ListParagraph">
    <w:name w:val="List Paragraph"/>
    <w:aliases w:val="- Bullets,Lista1,?? ??,?????,????,列出段落1,中等深浅网格 1 - 着色 21,¥¡¡¡¡ì¬º¥¹¥È¶ÎÂä,ÁÐ³ö¶ÎÂä,列表段落1,—ño’i—Ž,¥ê¥¹¥È¶ÎÂä,列表段落,1st level - Bullet List Paragraph,Lettre d'introduction,Paragrafo elenco,Normal bullet 2,Bullet list,목록단락,リスト段落,列出段落,列表段落11"/>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aliases w:val="正文缩进 Char Char Char Char,正文缩进1 Char,正文缩进1 Cha,正文缩进 Char Char Char Char Char Char Char  Char Char,正文缩进1 Cha Char,正文（首行缩进两字）＋行距：1.5倍行距,表正文,正文非缩进,正文不缩进,首行缩进,正文（首行缩进两字） Char,正文（首行缩进两字） Char Char Char Char Char Char Char Char Char Char,正文缩进1,特点"/>
    <w:basedOn w:val="Normal"/>
    <w:link w:val="NormalIndentChar"/>
    <w:qFormat/>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qFormat/>
    <w:rsid w:val="00F34834"/>
    <w:pPr>
      <w:spacing w:after="0"/>
    </w:pPr>
    <w:rPr>
      <w:rFonts w:ascii="Consolas" w:hAnsi="Consolas"/>
      <w:sz w:val="21"/>
      <w:szCs w:val="21"/>
    </w:rPr>
  </w:style>
  <w:style w:type="character" w:customStyle="1" w:styleId="PlainTextChar">
    <w:name w:val="Plain Text Char"/>
    <w:basedOn w:val="DefaultParagraphFont"/>
    <w:link w:val="PlainText"/>
    <w:qForma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qFormat/>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21363D"/>
  </w:style>
  <w:style w:type="table" w:customStyle="1" w:styleId="TableGrid1">
    <w:name w:val="Table Grid1"/>
    <w:basedOn w:val="TableNormal"/>
    <w:next w:val="TableGrid"/>
    <w:qFormat/>
    <w:rsid w:val="0021363D"/>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sid w:val="0021363D"/>
    <w:rPr>
      <w:sz w:val="21"/>
      <w:szCs w:val="21"/>
    </w:rPr>
  </w:style>
  <w:style w:type="character" w:customStyle="1" w:styleId="UnresolvedMention1">
    <w:name w:val="Unresolved Mention1"/>
    <w:uiPriority w:val="99"/>
    <w:unhideWhenUsed/>
    <w:rsid w:val="0021363D"/>
    <w:rPr>
      <w:color w:val="605E5C"/>
      <w:shd w:val="clear" w:color="auto" w:fill="E1DFDD"/>
    </w:rPr>
  </w:style>
  <w:style w:type="paragraph" w:customStyle="1" w:styleId="Bibliography1">
    <w:name w:val="Bibliography1"/>
    <w:basedOn w:val="Normal"/>
    <w:next w:val="Normal"/>
    <w:uiPriority w:val="37"/>
    <w:semiHidden/>
    <w:unhideWhenUsed/>
    <w:rsid w:val="0021363D"/>
    <w:rPr>
      <w:rFonts w:eastAsia="DengXian"/>
    </w:rPr>
  </w:style>
  <w:style w:type="paragraph" w:customStyle="1" w:styleId="TOCHeading1">
    <w:name w:val="TOC Heading1"/>
    <w:basedOn w:val="Heading1"/>
    <w:next w:val="Normal"/>
    <w:uiPriority w:val="39"/>
    <w:unhideWhenUsed/>
    <w:qFormat/>
    <w:rsid w:val="0021363D"/>
    <w:pPr>
      <w:pBdr>
        <w:top w:val="none" w:sz="0" w:space="0" w:color="auto"/>
      </w:pBdr>
      <w:spacing w:after="0"/>
      <w:ind w:left="0" w:firstLine="0"/>
      <w:outlineLvl w:val="9"/>
    </w:pPr>
    <w:rPr>
      <w:rFonts w:ascii="Calibri Light" w:eastAsia="DengXian Light" w:hAnsi="Calibri Light"/>
      <w:color w:val="2F5496"/>
      <w:sz w:val="32"/>
      <w:szCs w:val="32"/>
    </w:rPr>
  </w:style>
  <w:style w:type="character" w:customStyle="1" w:styleId="Heading2Char">
    <w:name w:val="Heading 2 Char"/>
    <w:aliases w:val="Char Char Char1,Head2A Char,2 Char,H2 Char,h2 Char,DO NOT USE_h2 Char,h21 Char,UNDERRUBRIK 1-2 Char,Head 2 Char,l2 Char,TitreProp Char,Header 2 Char,ITT t2 Char,PA Major Section Char,Livello 2 Char,R2 Char,H21 Char,Heading 2 Hidden Char"/>
    <w:basedOn w:val="DefaultParagraphFont"/>
    <w:link w:val="Heading2"/>
    <w:qFormat/>
    <w:rsid w:val="0021363D"/>
    <w:rPr>
      <w:rFonts w:ascii="Arial" w:hAnsi="Arial"/>
      <w:sz w:val="32"/>
    </w:rPr>
  </w:style>
  <w:style w:type="paragraph" w:customStyle="1" w:styleId="Revision1">
    <w:name w:val="Revision1"/>
    <w:next w:val="Revision"/>
    <w:hidden/>
    <w:qFormat/>
    <w:rsid w:val="0021363D"/>
    <w:rPr>
      <w:rFonts w:eastAsia="DengXian"/>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列表段落 Char,1st level - Bullet List Paragraph Char,목록단락 Char"/>
    <w:link w:val="ListParagraph"/>
    <w:uiPriority w:val="34"/>
    <w:qFormat/>
    <w:locked/>
    <w:rsid w:val="0021363D"/>
    <w:rPr>
      <w:lang w:eastAsia="en-US"/>
    </w:rPr>
  </w:style>
  <w:style w:type="character" w:customStyle="1" w:styleId="0MaintextChar">
    <w:name w:val="0 Main text Char"/>
    <w:link w:val="0Maintext"/>
    <w:qFormat/>
    <w:locked/>
    <w:rsid w:val="0021363D"/>
    <w:rPr>
      <w:lang w:eastAsia="en-US"/>
    </w:rPr>
  </w:style>
  <w:style w:type="paragraph" w:customStyle="1" w:styleId="0Maintext">
    <w:name w:val="0 Main text"/>
    <w:basedOn w:val="Normal"/>
    <w:link w:val="0MaintextChar"/>
    <w:qFormat/>
    <w:rsid w:val="0021363D"/>
    <w:pPr>
      <w:spacing w:after="0"/>
      <w:jc w:val="both"/>
    </w:pPr>
  </w:style>
  <w:style w:type="character" w:styleId="PlaceholderText">
    <w:name w:val="Placeholder Text"/>
    <w:basedOn w:val="DefaultParagraphFont"/>
    <w:uiPriority w:val="99"/>
    <w:semiHidden/>
    <w:qFormat/>
    <w:rsid w:val="0021363D"/>
    <w:rPr>
      <w:color w:val="80808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21363D"/>
    <w:rPr>
      <w:rFonts w:ascii="Arial" w:hAnsi="Arial"/>
      <w:sz w:val="24"/>
    </w:rPr>
  </w:style>
  <w:style w:type="character" w:customStyle="1" w:styleId="Heading3Char">
    <w:name w:val="Heading 3 Char"/>
    <w:aliases w:val="Underrubrik2 Char,H3 Char,h3 Char,Memo Heading 3 Char,no break Char,0H Char,hello Char,h31 Char,3 Char,l3 Char,list 3 Char,Head 3 Char,h32 Char,h33 Char,h34 Char,h35 Char,h36 Char,h37 Char,h38 Char,h311 Char,h321 Char,h331 Char,h341 Char"/>
    <w:basedOn w:val="DefaultParagraphFont"/>
    <w:link w:val="Heading3"/>
    <w:qFormat/>
    <w:rsid w:val="0021363D"/>
    <w:rPr>
      <w:rFonts w:ascii="Arial" w:hAnsi="Arial"/>
      <w:sz w:val="28"/>
    </w:rPr>
  </w:style>
  <w:style w:type="table" w:customStyle="1" w:styleId="srs1">
    <w:name w:val="srs表格1"/>
    <w:basedOn w:val="TableNormal"/>
    <w:next w:val="TableGrid"/>
    <w:qFormat/>
    <w:rsid w:val="0021363D"/>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qFormat/>
    <w:rsid w:val="0021363D"/>
    <w:pPr>
      <w:overflowPunct w:val="0"/>
      <w:autoSpaceDE w:val="0"/>
      <w:autoSpaceDN w:val="0"/>
      <w:adjustRightInd w:val="0"/>
      <w:spacing w:after="180"/>
      <w:textAlignment w:val="baseline"/>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aliases w:val="EN Char"/>
    <w:link w:val="EditorsNote"/>
    <w:qFormat/>
    <w:rsid w:val="0021363D"/>
    <w:rPr>
      <w:color w:val="FF0000"/>
    </w:rPr>
  </w:style>
  <w:style w:type="paragraph" w:customStyle="1" w:styleId="B-1">
    <w:name w:val="B-1"/>
    <w:basedOn w:val="Normal"/>
    <w:link w:val="B-1Char"/>
    <w:qFormat/>
    <w:rsid w:val="0021363D"/>
    <w:pPr>
      <w:widowControl w:val="0"/>
      <w:numPr>
        <w:numId w:val="7"/>
      </w:numPr>
      <w:spacing w:after="0"/>
      <w:jc w:val="both"/>
    </w:pPr>
    <w:rPr>
      <w:rFonts w:eastAsia="SimSun"/>
      <w:kern w:val="2"/>
      <w:szCs w:val="22"/>
      <w:lang w:val="en-US" w:eastAsia="zh-CN"/>
    </w:rPr>
  </w:style>
  <w:style w:type="paragraph" w:customStyle="1" w:styleId="B-2">
    <w:name w:val="B-2"/>
    <w:basedOn w:val="Normal"/>
    <w:link w:val="B-2Char"/>
    <w:qFormat/>
    <w:rsid w:val="0021363D"/>
    <w:pPr>
      <w:widowControl w:val="0"/>
      <w:numPr>
        <w:ilvl w:val="1"/>
        <w:numId w:val="7"/>
      </w:numPr>
      <w:spacing w:after="0"/>
      <w:jc w:val="both"/>
    </w:pPr>
    <w:rPr>
      <w:rFonts w:eastAsia="SimSun"/>
      <w:kern w:val="2"/>
      <w:szCs w:val="22"/>
      <w:lang w:val="en-US" w:eastAsia="zh-CN"/>
    </w:rPr>
  </w:style>
  <w:style w:type="character" w:customStyle="1" w:styleId="B-1Char">
    <w:name w:val="B-1 Char"/>
    <w:basedOn w:val="DefaultParagraphFont"/>
    <w:link w:val="B-1"/>
    <w:rsid w:val="0021363D"/>
    <w:rPr>
      <w:rFonts w:eastAsia="SimSun"/>
      <w:kern w:val="2"/>
      <w:szCs w:val="22"/>
      <w:lang w:val="en-US" w:eastAsia="zh-CN"/>
    </w:rPr>
  </w:style>
  <w:style w:type="paragraph" w:customStyle="1" w:styleId="B-3">
    <w:name w:val="B-3"/>
    <w:basedOn w:val="Normal"/>
    <w:qFormat/>
    <w:rsid w:val="0021363D"/>
    <w:pPr>
      <w:widowControl w:val="0"/>
      <w:numPr>
        <w:ilvl w:val="2"/>
        <w:numId w:val="7"/>
      </w:numPr>
      <w:spacing w:after="0"/>
      <w:jc w:val="both"/>
    </w:pPr>
    <w:rPr>
      <w:rFonts w:eastAsia="SimSun"/>
      <w:kern w:val="2"/>
      <w:szCs w:val="22"/>
      <w:lang w:val="en-US" w:eastAsia="zh-CN"/>
    </w:rPr>
  </w:style>
  <w:style w:type="paragraph" w:customStyle="1" w:styleId="B-4">
    <w:name w:val="B-4"/>
    <w:basedOn w:val="Normal"/>
    <w:qFormat/>
    <w:rsid w:val="0021363D"/>
    <w:pPr>
      <w:widowControl w:val="0"/>
      <w:numPr>
        <w:ilvl w:val="3"/>
        <w:numId w:val="7"/>
      </w:numPr>
      <w:spacing w:after="0"/>
      <w:jc w:val="both"/>
    </w:pPr>
    <w:rPr>
      <w:rFonts w:eastAsia="SimSun"/>
      <w:kern w:val="2"/>
      <w:szCs w:val="22"/>
      <w:lang w:val="en-US" w:eastAsia="zh-CN"/>
    </w:rPr>
  </w:style>
  <w:style w:type="character" w:customStyle="1" w:styleId="B-2Char">
    <w:name w:val="B-2 Char"/>
    <w:basedOn w:val="DefaultParagraphFont"/>
    <w:link w:val="B-2"/>
    <w:rsid w:val="0021363D"/>
    <w:rPr>
      <w:rFonts w:eastAsia="SimSun"/>
      <w:kern w:val="2"/>
      <w:szCs w:val="22"/>
      <w:lang w:val="en-US" w:eastAsia="zh-CN"/>
    </w:rPr>
  </w:style>
  <w:style w:type="character" w:customStyle="1" w:styleId="Heading1Char">
    <w:name w:val="Heading 1 Char"/>
    <w:aliases w:val="Char Char5,NMP Heading 1 Char3,H1 Char1,app heading 1 Char1,l1 Char1,Memo Heading 1 Char1,h11 Char1,h12 Char1,h13 Char1,h14 Char1,h15 Char1,h16 Char1,h17 Char1,h111 Char1,h121 Char1,h131 Char1,h141 Char1,h151 Char1,h161 Char1,h18 Char1"/>
    <w:basedOn w:val="DefaultParagraphFont"/>
    <w:link w:val="Heading1"/>
    <w:qFormat/>
    <w:rsid w:val="0021363D"/>
    <w:rPr>
      <w:rFonts w:ascii="Arial" w:hAnsi="Arial"/>
      <w:sz w:val="36"/>
    </w:rPr>
  </w:style>
  <w:style w:type="table" w:styleId="ColorfulList-Accent1">
    <w:name w:val="Colorful List Accent 1"/>
    <w:basedOn w:val="TableNormal"/>
    <w:uiPriority w:val="34"/>
    <w:qFormat/>
    <w:rsid w:val="0021363D"/>
    <w:rPr>
      <w:rFonts w:ascii="Malgun Gothic" w:eastAsia="MS Gothic" w:hAnsi="Malgun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sid w:val="0021363D"/>
    <w:rPr>
      <w:b/>
      <w:bCs/>
    </w:rPr>
  </w:style>
  <w:style w:type="character" w:styleId="Emphasis">
    <w:name w:val="Emphasis"/>
    <w:uiPriority w:val="20"/>
    <w:qFormat/>
    <w:rsid w:val="0021363D"/>
    <w:rPr>
      <w:i/>
      <w:iCs/>
    </w:rPr>
  </w:style>
  <w:style w:type="character" w:customStyle="1" w:styleId="Heading1Char1">
    <w:name w:val="Heading 1 Char1"/>
    <w:aliases w:val="Char Char2,NMP Heading 1 Char2,H1 Char,h1 Char,app heading 1 Char,l1 Char,Memo Heading 1 Char,h11 Char,h12 Char,h13 Char,h14 Char,h15 Char,h16 Char,h17 Char,h111 Char,h121 Char,h131 Char,h141 Char,h151 Char,h161 Char,h18 Char,h112 Char"/>
    <w:qFormat/>
    <w:rsid w:val="0021363D"/>
    <w:rPr>
      <w:rFonts w:ascii="Arial" w:eastAsia="DengXian" w:hAnsi="Arial"/>
      <w:sz w:val="36"/>
      <w:lang w:val="en-GB" w:eastAsia="en-US"/>
    </w:rPr>
  </w:style>
  <w:style w:type="character" w:customStyle="1" w:styleId="Heading2Char1">
    <w:name w:val="Heading 2 Char1"/>
    <w:uiPriority w:val="9"/>
    <w:qFormat/>
    <w:rsid w:val="0021363D"/>
    <w:rPr>
      <w:rFonts w:ascii="Arial" w:eastAsia="Batang" w:hAnsi="Arial"/>
      <w:b/>
      <w:bCs/>
      <w:i/>
      <w:iCs/>
      <w:sz w:val="24"/>
      <w:szCs w:val="28"/>
      <w:lang w:val="en-GB"/>
    </w:rPr>
  </w:style>
  <w:style w:type="character" w:customStyle="1" w:styleId="Heading4Char2">
    <w:name w:val="Heading 4 Char2"/>
    <w:uiPriority w:val="9"/>
    <w:qFormat/>
    <w:rsid w:val="0021363D"/>
    <w:rPr>
      <w:rFonts w:ascii="Arial" w:eastAsia="Batang" w:hAnsi="Arial"/>
      <w:b/>
      <w:bCs/>
      <w:i/>
      <w:szCs w:val="26"/>
      <w:lang w:val="en-GB"/>
    </w:rPr>
  </w:style>
  <w:style w:type="character" w:customStyle="1" w:styleId="Heading5Char">
    <w:name w:val="Heading 5 Char"/>
    <w:aliases w:val="h5 Char2,Heading5 Char,Head5 Char,H5 Char,M5 Char,mh2 Char,Module heading 2 Char,heading 8 Char,Numbered Sub-list Char,Heading 81 Char,Heading 811 Char,Heading 8111 Char"/>
    <w:link w:val="Heading5"/>
    <w:qFormat/>
    <w:rsid w:val="0021363D"/>
    <w:rPr>
      <w:rFonts w:ascii="Arial" w:hAnsi="Arial"/>
      <w:sz w:val="22"/>
    </w:rPr>
  </w:style>
  <w:style w:type="character" w:customStyle="1" w:styleId="Heading6Char">
    <w:name w:val="Heading 6 Char"/>
    <w:link w:val="Heading6"/>
    <w:qFormat/>
    <w:rsid w:val="0021363D"/>
    <w:rPr>
      <w:rFonts w:ascii="Arial" w:hAnsi="Arial"/>
    </w:rPr>
  </w:style>
  <w:style w:type="character" w:customStyle="1" w:styleId="Heading7Char">
    <w:name w:val="Heading 7 Char"/>
    <w:link w:val="Heading7"/>
    <w:qFormat/>
    <w:rsid w:val="0021363D"/>
    <w:rPr>
      <w:rFonts w:ascii="Arial" w:hAnsi="Arial"/>
    </w:rPr>
  </w:style>
  <w:style w:type="character" w:customStyle="1" w:styleId="Heading8Char">
    <w:name w:val="Heading 8 Char"/>
    <w:link w:val="Heading8"/>
    <w:qFormat/>
    <w:rsid w:val="0021363D"/>
    <w:rPr>
      <w:rFonts w:ascii="Arial" w:hAnsi="Arial"/>
      <w:sz w:val="36"/>
    </w:rPr>
  </w:style>
  <w:style w:type="character" w:customStyle="1" w:styleId="Heading9Char">
    <w:name w:val="Heading 9 Char"/>
    <w:link w:val="Heading9"/>
    <w:qFormat/>
    <w:rsid w:val="0021363D"/>
    <w:rPr>
      <w:rFonts w:ascii="Arial" w:hAnsi="Arial"/>
      <w:sz w:val="36"/>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21363D"/>
    <w:rPr>
      <w:rFonts w:ascii="Arial" w:hAnsi="Arial"/>
      <w:b/>
      <w:noProof/>
      <w:sz w:val="18"/>
    </w:rPr>
  </w:style>
  <w:style w:type="character" w:customStyle="1" w:styleId="FooterChar">
    <w:name w:val="Footer Char"/>
    <w:link w:val="Footer"/>
    <w:qFormat/>
    <w:rsid w:val="0021363D"/>
    <w:rPr>
      <w:rFonts w:ascii="Arial" w:hAnsi="Arial"/>
      <w:b/>
      <w:i/>
      <w:noProof/>
      <w:sz w:val="18"/>
    </w:rPr>
  </w:style>
  <w:style w:type="paragraph" w:customStyle="1" w:styleId="References">
    <w:name w:val="References"/>
    <w:basedOn w:val="Normal"/>
    <w:uiPriority w:val="99"/>
    <w:qFormat/>
    <w:rsid w:val="0021363D"/>
    <w:pPr>
      <w:numPr>
        <w:ilvl w:val="2"/>
        <w:numId w:val="9"/>
      </w:numPr>
      <w:spacing w:after="0"/>
    </w:pPr>
    <w:rPr>
      <w:szCs w:val="24"/>
      <w:lang w:val="en-US"/>
    </w:rPr>
  </w:style>
  <w:style w:type="character" w:customStyle="1" w:styleId="11">
    <w:name w:val="未处理的提及1"/>
    <w:uiPriority w:val="99"/>
    <w:semiHidden/>
    <w:unhideWhenUsed/>
    <w:qFormat/>
    <w:rsid w:val="0021363D"/>
    <w:rPr>
      <w:color w:val="605E5C"/>
      <w:shd w:val="clear" w:color="auto" w:fill="E1DFDD"/>
    </w:rPr>
  </w:style>
  <w:style w:type="paragraph" w:customStyle="1" w:styleId="12">
    <w:name w:val="修订1"/>
    <w:hidden/>
    <w:qFormat/>
    <w:rsid w:val="0021363D"/>
    <w:rPr>
      <w:rFonts w:ascii="Times" w:eastAsia="Batang" w:hAnsi="Times"/>
      <w:szCs w:val="24"/>
      <w:lang w:eastAsia="en-US"/>
    </w:rPr>
  </w:style>
  <w:style w:type="character" w:customStyle="1" w:styleId="ListParagraphChar2">
    <w:name w:val="List Paragraph Char2"/>
    <w:uiPriority w:val="99"/>
    <w:qFormat/>
    <w:locked/>
    <w:rsid w:val="0021363D"/>
    <w:rPr>
      <w:rFonts w:ascii="Times" w:eastAsia="Batang" w:hAnsi="Times"/>
      <w:szCs w:val="24"/>
      <w:lang w:val="en-GB" w:eastAsia="en-US"/>
    </w:rPr>
  </w:style>
  <w:style w:type="character" w:customStyle="1" w:styleId="CaptionChar">
    <w:name w:val="Caption Char"/>
    <w:aliases w:val="cap Char,cap Char Char Char Char Char Char Char Char,Caption Char1 Char1,Caption Char Char Char1,Caption Char1 Char Char,Caption Char2 Char,Caption Char Char Char Char,Caption Char Char1 Char,fig and tbl Char,fighead2 Char,fighead21 Char"/>
    <w:link w:val="Caption"/>
    <w:qFormat/>
    <w:rsid w:val="0021363D"/>
    <w:rPr>
      <w:i/>
      <w:iCs/>
      <w:color w:val="44546A" w:themeColor="text2"/>
      <w:sz w:val="18"/>
      <w:szCs w:val="18"/>
      <w:lang w:eastAsia="en-US"/>
    </w:rPr>
  </w:style>
  <w:style w:type="paragraph" w:customStyle="1" w:styleId="Proposal">
    <w:name w:val="Proposal"/>
    <w:basedOn w:val="BodyText"/>
    <w:link w:val="ProposalChar"/>
    <w:qFormat/>
    <w:rsid w:val="0021363D"/>
    <w:pPr>
      <w:numPr>
        <w:numId w:val="10"/>
      </w:numPr>
      <w:tabs>
        <w:tab w:val="left" w:pos="1701"/>
      </w:tabs>
      <w:spacing w:line="259" w:lineRule="auto"/>
      <w:jc w:val="both"/>
    </w:pPr>
    <w:rPr>
      <w:rFonts w:ascii="Arial" w:eastAsia="Calibri" w:hAnsi="Arial"/>
      <w:b/>
      <w:bCs/>
      <w:szCs w:val="22"/>
      <w:lang w:val="en-US" w:eastAsia="zh-CN"/>
    </w:rPr>
  </w:style>
  <w:style w:type="character" w:customStyle="1" w:styleId="ProposalChar">
    <w:name w:val="Proposal Char"/>
    <w:link w:val="Proposal"/>
    <w:qFormat/>
    <w:locked/>
    <w:rsid w:val="0021363D"/>
    <w:rPr>
      <w:rFonts w:ascii="Arial" w:eastAsia="Calibri" w:hAnsi="Arial"/>
      <w:b/>
      <w:bCs/>
      <w:szCs w:val="22"/>
      <w:lang w:val="en-US" w:eastAsia="zh-CN"/>
    </w:rPr>
  </w:style>
  <w:style w:type="character" w:customStyle="1" w:styleId="cf01">
    <w:name w:val="cf01"/>
    <w:basedOn w:val="DefaultParagraphFont"/>
    <w:qFormat/>
    <w:rsid w:val="0021363D"/>
    <w:rPr>
      <w:rFonts w:ascii="Segoe UI" w:hAnsi="Segoe UI" w:cs="Segoe UI" w:hint="default"/>
      <w:sz w:val="18"/>
      <w:szCs w:val="18"/>
    </w:rPr>
  </w:style>
  <w:style w:type="character" w:customStyle="1" w:styleId="B1Char1">
    <w:name w:val="B1 Char1"/>
    <w:link w:val="B10"/>
    <w:qFormat/>
    <w:rsid w:val="0021363D"/>
  </w:style>
  <w:style w:type="paragraph" w:customStyle="1" w:styleId="Observation">
    <w:name w:val="Observation"/>
    <w:basedOn w:val="Proposal"/>
    <w:qFormat/>
    <w:rsid w:val="0021363D"/>
    <w:pPr>
      <w:numPr>
        <w:numId w:val="11"/>
      </w:numPr>
      <w:tabs>
        <w:tab w:val="left" w:pos="926"/>
      </w:tabs>
      <w:ind w:left="1701" w:hanging="1701"/>
    </w:pPr>
    <w:rPr>
      <w:lang w:eastAsia="ja-JP"/>
    </w:rPr>
  </w:style>
  <w:style w:type="character" w:customStyle="1" w:styleId="TAHCar">
    <w:name w:val="TAH Car"/>
    <w:link w:val="TAH"/>
    <w:qFormat/>
    <w:rsid w:val="0021363D"/>
    <w:rPr>
      <w:rFonts w:ascii="Arial" w:hAnsi="Arial"/>
      <w:b/>
      <w:sz w:val="18"/>
    </w:rPr>
  </w:style>
  <w:style w:type="paragraph" w:customStyle="1" w:styleId="3gpptxt">
    <w:name w:val="3gpp txt"/>
    <w:basedOn w:val="Normal"/>
    <w:link w:val="3gpptxt0"/>
    <w:qFormat/>
    <w:rsid w:val="0021363D"/>
    <w:rPr>
      <w:lang w:eastAsia="ja-JP"/>
    </w:rPr>
  </w:style>
  <w:style w:type="character" w:customStyle="1" w:styleId="3gpptxt0">
    <w:name w:val="3gpp txt 字符"/>
    <w:basedOn w:val="DefaultParagraphFont"/>
    <w:link w:val="3gpptxt"/>
    <w:qFormat/>
    <w:rsid w:val="0021363D"/>
    <w:rPr>
      <w:lang w:eastAsia="ja-JP"/>
    </w:rPr>
  </w:style>
  <w:style w:type="paragraph" w:customStyle="1" w:styleId="Proposal1">
    <w:name w:val="Proposal1"/>
    <w:basedOn w:val="Normal"/>
    <w:link w:val="Proposal1Char"/>
    <w:qFormat/>
    <w:rsid w:val="0021363D"/>
    <w:pPr>
      <w:numPr>
        <w:numId w:val="12"/>
      </w:numPr>
      <w:tabs>
        <w:tab w:val="left" w:pos="1620"/>
      </w:tabs>
      <w:spacing w:before="120" w:after="0"/>
      <w:ind w:left="1620" w:hanging="1620"/>
      <w:jc w:val="both"/>
    </w:pPr>
    <w:rPr>
      <w:rFonts w:ascii="Calibri" w:eastAsia="MS Mincho" w:hAnsi="Calibri"/>
      <w:b/>
      <w:lang w:val="en-US"/>
    </w:rPr>
  </w:style>
  <w:style w:type="character" w:customStyle="1" w:styleId="Proposal1Char">
    <w:name w:val="Proposal1 Char"/>
    <w:link w:val="Proposal1"/>
    <w:qFormat/>
    <w:rsid w:val="0021363D"/>
    <w:rPr>
      <w:rFonts w:ascii="Calibri" w:eastAsia="MS Mincho" w:hAnsi="Calibri"/>
      <w:b/>
      <w:lang w:val="en-US"/>
    </w:rPr>
  </w:style>
  <w:style w:type="character" w:customStyle="1" w:styleId="5">
    <w:name w:val="列表段落 字符5"/>
    <w:basedOn w:val="DefaultParagraphFont"/>
    <w:link w:val="2"/>
    <w:qFormat/>
    <w:rsid w:val="0021363D"/>
    <w:rPr>
      <w:rFonts w:ascii="Times" w:eastAsia="Batang" w:hAnsi="Times" w:cs="Times"/>
      <w:szCs w:val="24"/>
    </w:rPr>
  </w:style>
  <w:style w:type="paragraph" w:customStyle="1" w:styleId="2">
    <w:name w:val="列表段落2"/>
    <w:basedOn w:val="Normal"/>
    <w:link w:val="5"/>
    <w:qFormat/>
    <w:rsid w:val="0021363D"/>
    <w:pPr>
      <w:spacing w:before="120" w:after="0"/>
      <w:ind w:leftChars="400" w:left="840" w:hanging="1440"/>
    </w:pPr>
    <w:rPr>
      <w:rFonts w:ascii="Times" w:eastAsia="Batang" w:hAnsi="Times" w:cs="Times"/>
      <w:szCs w:val="24"/>
    </w:rPr>
  </w:style>
  <w:style w:type="character" w:customStyle="1" w:styleId="TALChar">
    <w:name w:val="TAL Char"/>
    <w:link w:val="TAL"/>
    <w:qFormat/>
    <w:locked/>
    <w:rsid w:val="0021363D"/>
    <w:rPr>
      <w:rFonts w:ascii="Arial" w:hAnsi="Arial"/>
      <w:sz w:val="18"/>
    </w:rPr>
  </w:style>
  <w:style w:type="character" w:customStyle="1" w:styleId="apple-converted-space">
    <w:name w:val="apple-converted-space"/>
    <w:basedOn w:val="DefaultParagraphFont"/>
    <w:qFormat/>
    <w:rsid w:val="0021363D"/>
  </w:style>
  <w:style w:type="paragraph" w:customStyle="1" w:styleId="Agreement">
    <w:name w:val="Agreement"/>
    <w:basedOn w:val="Normal"/>
    <w:next w:val="Normal"/>
    <w:uiPriority w:val="99"/>
    <w:qFormat/>
    <w:rsid w:val="0021363D"/>
    <w:pPr>
      <w:spacing w:before="60" w:after="0"/>
    </w:pPr>
    <w:rPr>
      <w:rFonts w:ascii="Arial" w:hAnsi="Arial"/>
      <w:b/>
      <w:szCs w:val="24"/>
      <w:lang w:val="en-US" w:eastAsia="ja-JP"/>
    </w:rPr>
  </w:style>
  <w:style w:type="character" w:customStyle="1" w:styleId="B11">
    <w:name w:val="B1 (文字)"/>
    <w:qFormat/>
    <w:locked/>
    <w:rsid w:val="0021363D"/>
    <w:rPr>
      <w:rFonts w:ascii="Times New Roman" w:eastAsia="Times New Roman" w:hAnsi="Times New Roman"/>
      <w:lang w:val="en-GB" w:eastAsia="en-GB"/>
    </w:rPr>
  </w:style>
  <w:style w:type="paragraph" w:customStyle="1" w:styleId="StatementBody">
    <w:name w:val="Statement Body"/>
    <w:basedOn w:val="Normal"/>
    <w:link w:val="StatementBodyChar"/>
    <w:qFormat/>
    <w:rsid w:val="0021363D"/>
    <w:pPr>
      <w:numPr>
        <w:numId w:val="13"/>
      </w:numPr>
      <w:spacing w:after="100" w:afterAutospacing="1"/>
      <w:contextualSpacing/>
      <w:jc w:val="both"/>
    </w:pPr>
    <w:rPr>
      <w:sz w:val="22"/>
      <w:szCs w:val="22"/>
      <w:lang w:val="zh-CN" w:eastAsia="ko-KR"/>
    </w:rPr>
  </w:style>
  <w:style w:type="character" w:customStyle="1" w:styleId="13">
    <w:name w:val="列表段落 字符1"/>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uiPriority w:val="34"/>
    <w:qFormat/>
    <w:locked/>
    <w:rsid w:val="0021363D"/>
    <w:rPr>
      <w:rFonts w:ascii="Calibri" w:hAnsi="Calibri"/>
      <w:kern w:val="2"/>
      <w:sz w:val="21"/>
      <w:szCs w:val="22"/>
    </w:rPr>
  </w:style>
  <w:style w:type="character" w:customStyle="1" w:styleId="3">
    <w:name w:val="列表段落 字符3"/>
    <w:uiPriority w:val="34"/>
    <w:qFormat/>
    <w:rsid w:val="0021363D"/>
    <w:rPr>
      <w:rFonts w:ascii="Times" w:eastAsia="Batang" w:hAnsi="Times" w:cs="Times New Roman"/>
      <w:sz w:val="20"/>
      <w:lang w:val="en-GB" w:eastAsia="zh-CN"/>
    </w:rPr>
  </w:style>
  <w:style w:type="character" w:customStyle="1" w:styleId="B2Char">
    <w:name w:val="B2 Char"/>
    <w:link w:val="B2"/>
    <w:qFormat/>
    <w:rsid w:val="0021363D"/>
  </w:style>
  <w:style w:type="paragraph" w:customStyle="1" w:styleId="maintext">
    <w:name w:val="main text"/>
    <w:basedOn w:val="Normal"/>
    <w:link w:val="maintextChar"/>
    <w:qFormat/>
    <w:rsid w:val="0021363D"/>
    <w:pPr>
      <w:spacing w:before="60" w:after="60" w:line="288" w:lineRule="auto"/>
      <w:ind w:firstLineChars="200" w:firstLine="200"/>
      <w:jc w:val="both"/>
    </w:pPr>
    <w:rPr>
      <w:rFonts w:eastAsia="Malgun Gothic" w:cs="Batang"/>
      <w:lang w:val="en-US" w:eastAsia="ko-KR"/>
    </w:rPr>
  </w:style>
  <w:style w:type="character" w:customStyle="1" w:styleId="maintextChar">
    <w:name w:val="main text Char"/>
    <w:link w:val="maintext"/>
    <w:qFormat/>
    <w:rsid w:val="0021363D"/>
    <w:rPr>
      <w:rFonts w:eastAsia="Malgun Gothic" w:cs="Batang"/>
      <w:lang w:val="en-US" w:eastAsia="ko-KR"/>
    </w:rPr>
  </w:style>
  <w:style w:type="paragraph" w:customStyle="1" w:styleId="Bullet-3">
    <w:name w:val="Bullet-3"/>
    <w:basedOn w:val="Normal"/>
    <w:qFormat/>
    <w:rsid w:val="0021363D"/>
    <w:pPr>
      <w:numPr>
        <w:ilvl w:val="2"/>
        <w:numId w:val="14"/>
      </w:numPr>
      <w:spacing w:after="0"/>
      <w:jc w:val="both"/>
    </w:pPr>
    <w:rPr>
      <w:rFonts w:ascii="Book Antiqua" w:eastAsia="Malgun Gothic" w:hAnsi="Book Antiqua"/>
      <w:lang w:val="en-US"/>
    </w:rPr>
  </w:style>
  <w:style w:type="paragraph" w:customStyle="1" w:styleId="bulletlevel1">
    <w:name w:val="bullet level 1"/>
    <w:basedOn w:val="Bullet-3"/>
    <w:link w:val="bulletlevel1Char"/>
    <w:qFormat/>
    <w:rsid w:val="0021363D"/>
    <w:pPr>
      <w:numPr>
        <w:ilvl w:val="0"/>
      </w:numPr>
    </w:pPr>
    <w:rPr>
      <w:lang w:val="en-AU"/>
    </w:rPr>
  </w:style>
  <w:style w:type="paragraph" w:customStyle="1" w:styleId="bulletlevel2">
    <w:name w:val="bullet level 2"/>
    <w:basedOn w:val="Bullet-3"/>
    <w:qFormat/>
    <w:rsid w:val="0021363D"/>
    <w:pPr>
      <w:numPr>
        <w:ilvl w:val="1"/>
      </w:numPr>
    </w:pPr>
    <w:rPr>
      <w:lang w:val="en-AU"/>
    </w:rPr>
  </w:style>
  <w:style w:type="paragraph" w:customStyle="1" w:styleId="bulletlevel4">
    <w:name w:val="bullet level 4"/>
    <w:basedOn w:val="Bullet-3"/>
    <w:qFormat/>
    <w:rsid w:val="0021363D"/>
    <w:pPr>
      <w:numPr>
        <w:ilvl w:val="3"/>
      </w:numPr>
    </w:pPr>
    <w:rPr>
      <w:lang w:val="en-AU"/>
    </w:rPr>
  </w:style>
  <w:style w:type="character" w:customStyle="1" w:styleId="bulletlevel1Char">
    <w:name w:val="bullet level 1 Char"/>
    <w:link w:val="bulletlevel1"/>
    <w:qFormat/>
    <w:rsid w:val="0021363D"/>
    <w:rPr>
      <w:rFonts w:ascii="Book Antiqua" w:eastAsia="Malgun Gothic" w:hAnsi="Book Antiqua"/>
      <w:lang w:val="en-AU"/>
    </w:rPr>
  </w:style>
  <w:style w:type="paragraph" w:customStyle="1" w:styleId="Doc-text2">
    <w:name w:val="Doc-text2"/>
    <w:basedOn w:val="Normal"/>
    <w:link w:val="Doc-text2Char"/>
    <w:qFormat/>
    <w:rsid w:val="0021363D"/>
    <w:pPr>
      <w:tabs>
        <w:tab w:val="left" w:pos="1622"/>
      </w:tabs>
      <w:spacing w:after="0"/>
      <w:ind w:left="1622" w:hanging="363"/>
    </w:pPr>
    <w:rPr>
      <w:rFonts w:ascii="Arial" w:eastAsia="MS Mincho" w:hAnsi="Arial"/>
      <w:szCs w:val="24"/>
      <w:lang w:val="en-US"/>
    </w:rPr>
  </w:style>
  <w:style w:type="character" w:customStyle="1" w:styleId="Doc-text2Char">
    <w:name w:val="Doc-text2 Char"/>
    <w:link w:val="Doc-text2"/>
    <w:qFormat/>
    <w:rsid w:val="0021363D"/>
    <w:rPr>
      <w:rFonts w:ascii="Arial" w:eastAsia="MS Mincho" w:hAnsi="Arial"/>
      <w:szCs w:val="24"/>
      <w:lang w:val="en-US"/>
    </w:rPr>
  </w:style>
  <w:style w:type="paragraph" w:customStyle="1" w:styleId="xmsonormal">
    <w:name w:val="xmsonormal"/>
    <w:basedOn w:val="Normal"/>
    <w:qFormat/>
    <w:rsid w:val="0021363D"/>
    <w:pPr>
      <w:spacing w:before="100" w:beforeAutospacing="1" w:after="100" w:afterAutospacing="1"/>
    </w:pPr>
    <w:rPr>
      <w:rFonts w:ascii="SimSun" w:eastAsia="SimSun" w:hAnsi="SimSun" w:cs="SimSun"/>
      <w:sz w:val="24"/>
      <w:szCs w:val="24"/>
      <w:lang w:val="en-US" w:eastAsia="zh-CN"/>
    </w:rPr>
  </w:style>
  <w:style w:type="paragraph" w:customStyle="1" w:styleId="ListParagraph1">
    <w:name w:val="List Paragraph1"/>
    <w:basedOn w:val="Normal"/>
    <w:qFormat/>
    <w:rsid w:val="0021363D"/>
    <w:pPr>
      <w:spacing w:after="160" w:line="260" w:lineRule="auto"/>
      <w:ind w:left="720"/>
      <w:contextualSpacing/>
      <w:jc w:val="both"/>
    </w:pPr>
    <w:rPr>
      <w:rFonts w:eastAsia="Calibri" w:cs="SimSun"/>
      <w:sz w:val="24"/>
      <w:szCs w:val="22"/>
      <w:lang w:val="en-US" w:eastAsia="zh-CN"/>
    </w:rPr>
  </w:style>
  <w:style w:type="character" w:customStyle="1" w:styleId="Char">
    <w:name w:val="列出段落 Char"/>
    <w:uiPriority w:val="34"/>
    <w:qFormat/>
    <w:locked/>
    <w:rsid w:val="0021363D"/>
    <w:rPr>
      <w:rFonts w:ascii="Calibri" w:eastAsia="Calibri" w:hAnsi="Calibri"/>
      <w:sz w:val="22"/>
      <w:szCs w:val="22"/>
      <w:lang w:val="en-US" w:eastAsia="en-US"/>
    </w:rPr>
  </w:style>
  <w:style w:type="paragraph" w:customStyle="1" w:styleId="20">
    <w:name w:val="修订2"/>
    <w:hidden/>
    <w:uiPriority w:val="99"/>
    <w:unhideWhenUsed/>
    <w:rsid w:val="0021363D"/>
    <w:rPr>
      <w:rFonts w:ascii="Times" w:eastAsia="Batang" w:hAnsi="Times"/>
      <w:szCs w:val="24"/>
      <w:lang w:eastAsia="en-US"/>
    </w:rPr>
  </w:style>
  <w:style w:type="paragraph" w:customStyle="1" w:styleId="TdocHeader2">
    <w:name w:val="Tdoc_Header_2"/>
    <w:basedOn w:val="Normal"/>
    <w:rsid w:val="0021363D"/>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Heading1"/>
    <w:next w:val="BodyText"/>
    <w:autoRedefine/>
    <w:rsid w:val="0021363D"/>
    <w:pPr>
      <w:keepNext w:val="0"/>
      <w:keepLines w:val="0"/>
      <w:widowControl w:val="0"/>
      <w:pBdr>
        <w:top w:val="none" w:sz="0" w:space="0" w:color="auto"/>
      </w:pBdr>
      <w:tabs>
        <w:tab w:val="left" w:pos="360"/>
        <w:tab w:val="left" w:pos="432"/>
      </w:tabs>
      <w:spacing w:after="120"/>
      <w:ind w:left="357" w:hanging="357"/>
      <w:jc w:val="both"/>
    </w:pPr>
    <w:rPr>
      <w:rFonts w:eastAsia="Batang"/>
      <w:b/>
      <w:kern w:val="28"/>
      <w:sz w:val="24"/>
      <w:lang w:val="en-US" w:eastAsia="zh-CN"/>
    </w:rPr>
  </w:style>
  <w:style w:type="paragraph" w:customStyle="1" w:styleId="TdocHeader1">
    <w:name w:val="Tdoc_Header_1"/>
    <w:basedOn w:val="Header"/>
    <w:rsid w:val="0021363D"/>
    <w:pPr>
      <w:widowControl/>
      <w:tabs>
        <w:tab w:val="center" w:pos="4680"/>
        <w:tab w:val="right" w:pos="9360"/>
      </w:tabs>
      <w:overflowPunct/>
      <w:autoSpaceDE/>
      <w:autoSpaceDN/>
      <w:adjustRightInd/>
      <w:textAlignment w:val="auto"/>
    </w:pPr>
    <w:rPr>
      <w:rFonts w:ascii="Times" w:eastAsia="Batang" w:hAnsi="Times"/>
      <w:b w:val="0"/>
      <w:sz w:val="20"/>
      <w:szCs w:val="24"/>
      <w:lang w:eastAsia="en-US"/>
    </w:rPr>
  </w:style>
  <w:style w:type="paragraph" w:customStyle="1" w:styleId="TdocHeading2">
    <w:name w:val="Tdoc_Heading_2"/>
    <w:basedOn w:val="Normal"/>
    <w:rsid w:val="0021363D"/>
    <w:pPr>
      <w:spacing w:after="0"/>
    </w:pPr>
    <w:rPr>
      <w:rFonts w:ascii="Times" w:eastAsia="Batang" w:hAnsi="Times"/>
      <w:szCs w:val="24"/>
    </w:rPr>
  </w:style>
  <w:style w:type="paragraph" w:customStyle="1" w:styleId="h1">
    <w:name w:val="h1"/>
    <w:basedOn w:val="Normal"/>
    <w:rsid w:val="0021363D"/>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21363D"/>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rsid w:val="0021363D"/>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BodyText"/>
    <w:link w:val="3GPPNormalTextChar"/>
    <w:qFormat/>
    <w:rsid w:val="0021363D"/>
    <w:pPr>
      <w:jc w:val="both"/>
    </w:pPr>
    <w:rPr>
      <w:rFonts w:eastAsia="MS Mincho"/>
      <w:sz w:val="22"/>
      <w:szCs w:val="24"/>
      <w:lang w:val="zh-CN" w:eastAsia="zh-CN"/>
    </w:rPr>
  </w:style>
  <w:style w:type="character" w:customStyle="1" w:styleId="3GPPNormalTextChar">
    <w:name w:val="3GPP Normal Text Char"/>
    <w:link w:val="3GPPNormalText"/>
    <w:qFormat/>
    <w:rsid w:val="0021363D"/>
    <w:rPr>
      <w:rFonts w:eastAsia="MS Mincho"/>
      <w:sz w:val="22"/>
      <w:szCs w:val="24"/>
      <w:lang w:val="zh-CN" w:eastAsia="zh-CN"/>
    </w:rPr>
  </w:style>
  <w:style w:type="paragraph" w:customStyle="1" w:styleId="Statement">
    <w:name w:val="Statement"/>
    <w:basedOn w:val="Normal"/>
    <w:rsid w:val="0021363D"/>
    <w:pPr>
      <w:keepNext/>
      <w:spacing w:after="0"/>
      <w:ind w:left="601" w:hanging="601"/>
    </w:pPr>
    <w:rPr>
      <w:rFonts w:eastAsia="Batang"/>
      <w:b/>
      <w:i/>
      <w:szCs w:val="24"/>
      <w:lang w:val="en-US" w:eastAsia="ko-KR"/>
    </w:rPr>
  </w:style>
  <w:style w:type="character" w:customStyle="1" w:styleId="Alcatel-Lucent-4">
    <w:name w:val="Alcatel-Lucent-4"/>
    <w:semiHidden/>
    <w:rsid w:val="0021363D"/>
    <w:rPr>
      <w:rFonts w:ascii="Arial" w:hAnsi="Arial" w:cs="Arial"/>
      <w:color w:val="auto"/>
      <w:sz w:val="20"/>
      <w:szCs w:val="20"/>
    </w:rPr>
  </w:style>
  <w:style w:type="paragraph" w:customStyle="1" w:styleId="ZchnZchn">
    <w:name w:val="Zchn Zchn"/>
    <w:qFormat/>
    <w:rsid w:val="0021363D"/>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character" w:customStyle="1" w:styleId="StatementBodyChar">
    <w:name w:val="Statement Body Char"/>
    <w:link w:val="StatementBody"/>
    <w:qFormat/>
    <w:rsid w:val="0021363D"/>
    <w:rPr>
      <w:sz w:val="22"/>
      <w:szCs w:val="22"/>
      <w:lang w:val="zh-CN" w:eastAsia="ko-KR"/>
    </w:rPr>
  </w:style>
  <w:style w:type="character" w:customStyle="1" w:styleId="B1Zchn">
    <w:name w:val="B1 Zchn"/>
    <w:qFormat/>
    <w:rsid w:val="0021363D"/>
    <w:rPr>
      <w:rFonts w:eastAsia="SimSun"/>
      <w:lang w:val="en-US" w:eastAsia="en-US" w:bidi="ar-SA"/>
    </w:rPr>
  </w:style>
  <w:style w:type="paragraph" w:customStyle="1" w:styleId="StyleHeading1NMPHeading1H1h11h12h13h14h15h16appheadin">
    <w:name w:val="Style Heading 1NMP Heading 1H1h11h12h13h14h15h16app headin..."/>
    <w:basedOn w:val="Heading1"/>
    <w:rsid w:val="0021363D"/>
    <w:pPr>
      <w:keepNext w:val="0"/>
      <w:keepLines w:val="0"/>
      <w:widowControl w:val="0"/>
      <w:pBdr>
        <w:top w:val="none" w:sz="0" w:space="0" w:color="auto"/>
      </w:pBdr>
      <w:tabs>
        <w:tab w:val="left" w:pos="432"/>
      </w:tabs>
      <w:spacing w:after="60"/>
      <w:ind w:left="432" w:hanging="432"/>
    </w:pPr>
    <w:rPr>
      <w:rFonts w:eastAsia="Batang"/>
      <w:b/>
      <w:bCs/>
      <w:kern w:val="32"/>
      <w:sz w:val="28"/>
      <w:szCs w:val="32"/>
      <w:lang w:eastAsia="zh-CN"/>
    </w:rPr>
  </w:style>
  <w:style w:type="character" w:customStyle="1" w:styleId="Alcatel-Lucent2">
    <w:name w:val="Alcatel-Lucent2"/>
    <w:semiHidden/>
    <w:qFormat/>
    <w:rsid w:val="0021363D"/>
    <w:rPr>
      <w:rFonts w:ascii="Arial" w:hAnsi="Arial" w:cs="Arial"/>
      <w:color w:val="auto"/>
      <w:sz w:val="20"/>
      <w:szCs w:val="20"/>
    </w:rPr>
  </w:style>
  <w:style w:type="paragraph" w:customStyle="1" w:styleId="Comments">
    <w:name w:val="Comments"/>
    <w:basedOn w:val="Normal"/>
    <w:link w:val="CommentsChar"/>
    <w:qFormat/>
    <w:rsid w:val="0021363D"/>
    <w:pPr>
      <w:spacing w:before="40" w:after="0"/>
    </w:pPr>
    <w:rPr>
      <w:rFonts w:ascii="Arial" w:eastAsia="MS Mincho" w:hAnsi="Arial"/>
      <w:i/>
      <w:sz w:val="18"/>
      <w:szCs w:val="24"/>
    </w:rPr>
  </w:style>
  <w:style w:type="character" w:customStyle="1" w:styleId="CommentsChar">
    <w:name w:val="Comments Char"/>
    <w:link w:val="Comments"/>
    <w:rsid w:val="0021363D"/>
    <w:rPr>
      <w:rFonts w:ascii="Arial" w:eastAsia="MS Mincho" w:hAnsi="Arial"/>
      <w:i/>
      <w:sz w:val="18"/>
      <w:szCs w:val="24"/>
    </w:rPr>
  </w:style>
  <w:style w:type="character" w:customStyle="1" w:styleId="50">
    <w:name w:val="(文字) (文字)5"/>
    <w:semiHidden/>
    <w:rsid w:val="0021363D"/>
    <w:rPr>
      <w:rFonts w:ascii="Times New Roman" w:hAnsi="Times New Roman"/>
      <w:lang w:eastAsia="en-US"/>
    </w:rPr>
  </w:style>
  <w:style w:type="paragraph" w:customStyle="1" w:styleId="TableCell">
    <w:name w:val="TableCell"/>
    <w:basedOn w:val="Normal"/>
    <w:qFormat/>
    <w:rsid w:val="0021363D"/>
    <w:pPr>
      <w:snapToGrid w:val="0"/>
      <w:spacing w:before="20" w:after="20"/>
    </w:pPr>
    <w:rPr>
      <w:szCs w:val="21"/>
      <w:lang w:val="en-US" w:eastAsia="zh-CN"/>
    </w:rPr>
  </w:style>
  <w:style w:type="character" w:customStyle="1" w:styleId="TALCar">
    <w:name w:val="TAL Car"/>
    <w:qFormat/>
    <w:rsid w:val="0021363D"/>
    <w:rPr>
      <w:rFonts w:ascii="Arial" w:eastAsia="Times New Roman" w:hAnsi="Arial" w:cs="Times New Roman"/>
      <w:sz w:val="18"/>
      <w:szCs w:val="20"/>
      <w:lang w:val="en-GB" w:eastAsia="en-GB"/>
    </w:rPr>
  </w:style>
  <w:style w:type="paragraph" w:customStyle="1" w:styleId="ListParagraph3">
    <w:name w:val="List Paragraph3"/>
    <w:basedOn w:val="Normal"/>
    <w:qFormat/>
    <w:rsid w:val="0021363D"/>
    <w:pPr>
      <w:spacing w:after="0"/>
      <w:ind w:left="720"/>
      <w:contextualSpacing/>
    </w:pPr>
    <w:rPr>
      <w:sz w:val="24"/>
      <w:szCs w:val="24"/>
      <w:lang w:val="en-US" w:eastAsia="zh-CN"/>
    </w:rPr>
  </w:style>
  <w:style w:type="paragraph" w:customStyle="1" w:styleId="ListParagraph2">
    <w:name w:val="List Paragraph2"/>
    <w:basedOn w:val="Normal"/>
    <w:qFormat/>
    <w:rsid w:val="0021363D"/>
    <w:pPr>
      <w:spacing w:after="0"/>
      <w:ind w:left="720"/>
      <w:contextualSpacing/>
    </w:pPr>
    <w:rPr>
      <w:sz w:val="24"/>
      <w:szCs w:val="24"/>
      <w:lang w:val="en-US" w:eastAsia="zh-CN"/>
    </w:rPr>
  </w:style>
  <w:style w:type="paragraph" w:customStyle="1" w:styleId="ListParagraph5">
    <w:name w:val="List Paragraph5"/>
    <w:basedOn w:val="Normal"/>
    <w:qFormat/>
    <w:rsid w:val="0021363D"/>
    <w:pPr>
      <w:spacing w:after="0"/>
      <w:ind w:left="720"/>
      <w:contextualSpacing/>
    </w:pPr>
    <w:rPr>
      <w:sz w:val="24"/>
      <w:szCs w:val="24"/>
      <w:lang w:val="en-US" w:eastAsia="zh-CN"/>
    </w:rPr>
  </w:style>
  <w:style w:type="paragraph" w:customStyle="1" w:styleId="ListParagraph4">
    <w:name w:val="List Paragraph4"/>
    <w:basedOn w:val="Normal"/>
    <w:qFormat/>
    <w:rsid w:val="0021363D"/>
    <w:pPr>
      <w:spacing w:after="0"/>
      <w:ind w:left="720"/>
      <w:contextualSpacing/>
    </w:pPr>
    <w:rPr>
      <w:sz w:val="24"/>
      <w:szCs w:val="24"/>
      <w:lang w:val="en-US" w:eastAsia="zh-CN"/>
    </w:rPr>
  </w:style>
  <w:style w:type="character" w:customStyle="1" w:styleId="14">
    <w:name w:val="不明显强调1"/>
    <w:uiPriority w:val="19"/>
    <w:qFormat/>
    <w:rsid w:val="0021363D"/>
    <w:rPr>
      <w:i/>
      <w:iCs/>
      <w:color w:val="404040"/>
    </w:rPr>
  </w:style>
  <w:style w:type="character" w:customStyle="1" w:styleId="5Char">
    <w:name w:val="标题 5 Char"/>
    <w:link w:val="51"/>
    <w:rsid w:val="0021363D"/>
    <w:rPr>
      <w:rFonts w:ascii="Arial" w:hAnsi="Arial"/>
    </w:rPr>
  </w:style>
  <w:style w:type="paragraph" w:customStyle="1" w:styleId="51">
    <w:name w:val="标题 51"/>
    <w:basedOn w:val="Normal"/>
    <w:link w:val="5Char"/>
    <w:rsid w:val="0021363D"/>
    <w:pPr>
      <w:keepNext/>
      <w:tabs>
        <w:tab w:val="left" w:pos="1008"/>
      </w:tabs>
      <w:spacing w:before="240" w:after="60"/>
      <w:ind w:left="1008" w:hanging="1008"/>
    </w:pPr>
    <w:rPr>
      <w:rFonts w:ascii="Arial" w:hAnsi="Arial"/>
    </w:rPr>
  </w:style>
  <w:style w:type="paragraph" w:customStyle="1" w:styleId="81">
    <w:name w:val="标题 81"/>
    <w:basedOn w:val="Normal"/>
    <w:rsid w:val="0021363D"/>
    <w:pPr>
      <w:tabs>
        <w:tab w:val="left" w:pos="1440"/>
      </w:tabs>
      <w:spacing w:before="240" w:after="60"/>
    </w:pPr>
    <w:rPr>
      <w:rFonts w:eastAsia="MS PGothic"/>
      <w:i/>
      <w:iCs/>
      <w:sz w:val="24"/>
      <w:szCs w:val="24"/>
      <w:lang w:val="en-US" w:eastAsia="ja-JP"/>
    </w:rPr>
  </w:style>
  <w:style w:type="paragraph" w:customStyle="1" w:styleId="61">
    <w:name w:val="标题 61"/>
    <w:basedOn w:val="Normal"/>
    <w:rsid w:val="0021363D"/>
    <w:pPr>
      <w:tabs>
        <w:tab w:val="left" w:pos="1152"/>
      </w:tabs>
      <w:spacing w:after="0"/>
    </w:pPr>
    <w:rPr>
      <w:rFonts w:ascii="Times" w:eastAsia="MS PGothic" w:hAnsi="Times" w:cs="Times"/>
      <w:lang w:val="en-US" w:eastAsia="ja-JP"/>
    </w:rPr>
  </w:style>
  <w:style w:type="paragraph" w:customStyle="1" w:styleId="71">
    <w:name w:val="标题 71"/>
    <w:basedOn w:val="Normal"/>
    <w:rsid w:val="0021363D"/>
    <w:pPr>
      <w:tabs>
        <w:tab w:val="left" w:pos="1296"/>
      </w:tabs>
      <w:spacing w:after="0"/>
    </w:pPr>
    <w:rPr>
      <w:rFonts w:ascii="Times" w:eastAsia="MS PGothic" w:hAnsi="Times" w:cs="Times"/>
      <w:lang w:val="en-US" w:eastAsia="ja-JP"/>
    </w:rPr>
  </w:style>
  <w:style w:type="paragraph" w:customStyle="1" w:styleId="3nobreakH3Underrubrik2h3MemoHeading3helloTitre">
    <w:name w:val="スタイル 見出し 3no breakH3Underrubrik2h3Memo Heading 3helloTitre ..."/>
    <w:basedOn w:val="Heading3"/>
    <w:rsid w:val="0021363D"/>
    <w:pPr>
      <w:keepLines w:val="0"/>
      <w:tabs>
        <w:tab w:val="left" w:pos="432"/>
        <w:tab w:val="left" w:pos="720"/>
        <w:tab w:val="left" w:pos="3556"/>
      </w:tabs>
      <w:spacing w:before="240" w:after="60"/>
      <w:ind w:left="720" w:hanging="720"/>
    </w:pPr>
    <w:rPr>
      <w:rFonts w:eastAsia="Batang"/>
      <w:b/>
      <w:sz w:val="20"/>
      <w:szCs w:val="26"/>
      <w:lang w:eastAsia="zh-CN"/>
    </w:rPr>
  </w:style>
  <w:style w:type="paragraph" w:customStyle="1" w:styleId="ListParagraph7">
    <w:name w:val="List Paragraph7"/>
    <w:basedOn w:val="Normal"/>
    <w:qFormat/>
    <w:rsid w:val="0021363D"/>
    <w:pPr>
      <w:spacing w:after="0"/>
      <w:ind w:left="720"/>
      <w:contextualSpacing/>
    </w:pPr>
    <w:rPr>
      <w:sz w:val="24"/>
      <w:szCs w:val="24"/>
      <w:lang w:val="en-US" w:eastAsia="zh-CN"/>
    </w:rPr>
  </w:style>
  <w:style w:type="paragraph" w:customStyle="1" w:styleId="ListParagraph6">
    <w:name w:val="List Paragraph6"/>
    <w:basedOn w:val="Normal"/>
    <w:qFormat/>
    <w:rsid w:val="0021363D"/>
    <w:pPr>
      <w:spacing w:after="0"/>
      <w:ind w:left="720"/>
      <w:contextualSpacing/>
    </w:pPr>
    <w:rPr>
      <w:sz w:val="24"/>
      <w:szCs w:val="24"/>
      <w:lang w:val="en-US" w:eastAsia="zh-CN"/>
    </w:rPr>
  </w:style>
  <w:style w:type="paragraph" w:customStyle="1" w:styleId="ListParagraph8">
    <w:name w:val="List Paragraph8"/>
    <w:basedOn w:val="Normal"/>
    <w:qFormat/>
    <w:rsid w:val="0021363D"/>
    <w:pPr>
      <w:spacing w:after="0"/>
      <w:ind w:left="720"/>
      <w:contextualSpacing/>
    </w:pPr>
    <w:rPr>
      <w:sz w:val="24"/>
      <w:szCs w:val="24"/>
      <w:lang w:val="en-US" w:eastAsia="zh-CN"/>
    </w:rPr>
  </w:style>
  <w:style w:type="character" w:customStyle="1" w:styleId="TACChar">
    <w:name w:val="TAC Char"/>
    <w:link w:val="TAC"/>
    <w:qFormat/>
    <w:rsid w:val="0021363D"/>
    <w:rPr>
      <w:rFonts w:ascii="Arial" w:hAnsi="Arial"/>
      <w:sz w:val="18"/>
    </w:rPr>
  </w:style>
  <w:style w:type="paragraph" w:customStyle="1" w:styleId="StyleHeading1H1h1appheading1l1MemoHeading1h11h12h13h">
    <w:name w:val="Style Heading 1H1h1app heading 1l1Memo Heading 1h11h12h13h..."/>
    <w:basedOn w:val="Heading1"/>
    <w:qFormat/>
    <w:rsid w:val="0021363D"/>
    <w:pPr>
      <w:keepNext w:val="0"/>
      <w:keepLines w:val="0"/>
      <w:widowControl w:val="0"/>
      <w:numPr>
        <w:numId w:val="15"/>
      </w:numPr>
      <w:pBdr>
        <w:top w:val="none" w:sz="0" w:space="0" w:color="auto"/>
      </w:pBdr>
      <w:spacing w:after="60"/>
    </w:pPr>
    <w:rPr>
      <w:rFonts w:ascii="Helvetica" w:hAnsi="Helvetica"/>
      <w:b/>
      <w:bCs/>
      <w:kern w:val="32"/>
      <w:sz w:val="28"/>
      <w:lang w:val="en-US"/>
    </w:rPr>
  </w:style>
  <w:style w:type="paragraph" w:customStyle="1" w:styleId="tac0">
    <w:name w:val="tac"/>
    <w:basedOn w:val="Normal"/>
    <w:rsid w:val="0021363D"/>
    <w:pPr>
      <w:keepNext/>
      <w:spacing w:after="0"/>
      <w:jc w:val="center"/>
    </w:pPr>
    <w:rPr>
      <w:rFonts w:ascii="Arial" w:eastAsia="SimSun" w:hAnsi="Arial" w:cs="Arial"/>
      <w:sz w:val="18"/>
      <w:szCs w:val="18"/>
      <w:lang w:val="en-US" w:eastAsia="zh-CN"/>
    </w:rPr>
  </w:style>
  <w:style w:type="paragraph" w:customStyle="1" w:styleId="th0">
    <w:name w:val="th"/>
    <w:basedOn w:val="Normal"/>
    <w:qFormat/>
    <w:rsid w:val="0021363D"/>
    <w:pPr>
      <w:keepNext/>
      <w:spacing w:before="60"/>
      <w:jc w:val="center"/>
    </w:pPr>
    <w:rPr>
      <w:rFonts w:ascii="Arial" w:eastAsia="SimSun" w:hAnsi="Arial" w:cs="Arial"/>
      <w:b/>
      <w:bCs/>
      <w:lang w:val="en-US" w:eastAsia="zh-CN"/>
    </w:rPr>
  </w:style>
  <w:style w:type="paragraph" w:customStyle="1" w:styleId="tah0">
    <w:name w:val="tah"/>
    <w:basedOn w:val="Normal"/>
    <w:rsid w:val="0021363D"/>
    <w:pPr>
      <w:keepNext/>
      <w:spacing w:after="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rsid w:val="0021363D"/>
    <w:pPr>
      <w:keepLines/>
      <w:tabs>
        <w:tab w:val="left" w:pos="2552"/>
        <w:tab w:val="left" w:pos="3856"/>
        <w:tab w:val="left" w:pos="5216"/>
        <w:tab w:val="left" w:pos="6464"/>
        <w:tab w:val="left" w:pos="7768"/>
        <w:tab w:val="left" w:pos="9072"/>
        <w:tab w:val="left" w:pos="9639"/>
      </w:tabs>
      <w:spacing w:before="240" w:after="0"/>
    </w:pPr>
    <w:rPr>
      <w:rFonts w:ascii="Arial" w:hAnsi="Arial"/>
      <w:spacing w:val="2"/>
      <w:lang w:val="en-US"/>
    </w:rPr>
  </w:style>
  <w:style w:type="character" w:customStyle="1" w:styleId="IvDbodytextChar">
    <w:name w:val="IvD bodytext Char"/>
    <w:link w:val="IvDbodytext"/>
    <w:qFormat/>
    <w:rsid w:val="0021363D"/>
    <w:rPr>
      <w:rFonts w:ascii="Arial" w:hAnsi="Arial"/>
      <w:spacing w:val="2"/>
      <w:lang w:val="en-US" w:eastAsia="en-US"/>
    </w:rPr>
  </w:style>
  <w:style w:type="paragraph" w:customStyle="1" w:styleId="4h4H4H41h41H42h42H43h43H411h411H421h421H44h2">
    <w:name w:val="スタイル 見出し 4h4H4H41h41H42h42H43h43H411h411H421h421H44h...2"/>
    <w:basedOn w:val="Heading4"/>
    <w:qFormat/>
    <w:rsid w:val="0021363D"/>
    <w:pPr>
      <w:keepLines w:val="0"/>
      <w:tabs>
        <w:tab w:val="left" w:pos="432"/>
        <w:tab w:val="left" w:pos="864"/>
        <w:tab w:val="left" w:pos="3556"/>
      </w:tabs>
      <w:spacing w:before="240" w:after="60"/>
      <w:ind w:left="864" w:hanging="864"/>
    </w:pPr>
    <w:rPr>
      <w:rFonts w:eastAsia="MS Mincho"/>
      <w:b/>
      <w:i/>
      <w:iCs/>
      <w:color w:val="000000"/>
      <w:sz w:val="20"/>
      <w:szCs w:val="26"/>
      <w:lang w:eastAsia="zh-CN"/>
    </w:rPr>
  </w:style>
  <w:style w:type="character" w:customStyle="1" w:styleId="130">
    <w:name w:val="表 (青) 13 (文字)"/>
    <w:uiPriority w:val="34"/>
    <w:qFormat/>
    <w:locked/>
    <w:rsid w:val="0021363D"/>
    <w:rPr>
      <w:rFonts w:eastAsia="MS Gothic"/>
      <w:sz w:val="24"/>
      <w:szCs w:val="24"/>
      <w:lang w:val="en-GB" w:eastAsia="en-US"/>
    </w:rPr>
  </w:style>
  <w:style w:type="paragraph" w:customStyle="1" w:styleId="LGTdoc">
    <w:name w:val="LGTdoc_본문"/>
    <w:basedOn w:val="Normal"/>
    <w:qFormat/>
    <w:rsid w:val="0021363D"/>
    <w:pPr>
      <w:widowControl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21363D"/>
    <w:pPr>
      <w:snapToGrid w:val="0"/>
      <w:spacing w:beforeLines="50" w:before="120" w:after="100" w:afterAutospacing="1"/>
      <w:jc w:val="both"/>
    </w:pPr>
    <w:rPr>
      <w:rFonts w:eastAsia="Batang"/>
      <w:b/>
      <w:snapToGrid w:val="0"/>
      <w:sz w:val="28"/>
      <w:lang w:eastAsia="ko-KR"/>
    </w:rPr>
  </w:style>
  <w:style w:type="paragraph" w:customStyle="1" w:styleId="heading30">
    <w:name w:val="heading3"/>
    <w:basedOn w:val="Normal"/>
    <w:qFormat/>
    <w:rsid w:val="0021363D"/>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qFormat/>
    <w:rsid w:val="0021363D"/>
    <w:pPr>
      <w:keepNext/>
      <w:spacing w:before="240" w:after="60"/>
      <w:ind w:left="864" w:hanging="864"/>
    </w:pPr>
    <w:rPr>
      <w:rFonts w:ascii="Arial" w:eastAsia="MS PGothic" w:hAnsi="Arial" w:cs="Arial"/>
      <w:i/>
      <w:iCs/>
      <w:color w:val="000000"/>
      <w:lang w:val="en-US" w:eastAsia="ja-JP"/>
    </w:rPr>
  </w:style>
  <w:style w:type="paragraph" w:customStyle="1" w:styleId="4h4H4H41h41H42h42H43h43H411h411H421h421H44h3">
    <w:name w:val="スタイル 見出し 4h4H4H41h41H42h42H43h43H411h411H421h421H44h...3"/>
    <w:basedOn w:val="Heading4"/>
    <w:qFormat/>
    <w:rsid w:val="0021363D"/>
    <w:pPr>
      <w:keepLines w:val="0"/>
      <w:tabs>
        <w:tab w:val="left" w:pos="432"/>
        <w:tab w:val="left" w:pos="864"/>
        <w:tab w:val="left" w:pos="3556"/>
      </w:tabs>
      <w:spacing w:before="240" w:after="60"/>
      <w:ind w:left="864" w:hanging="864"/>
    </w:pPr>
    <w:rPr>
      <w:rFonts w:eastAsia="SimSun"/>
      <w:b/>
      <w:i/>
      <w:iCs/>
      <w:sz w:val="20"/>
      <w:szCs w:val="26"/>
      <w:lang w:eastAsia="zh-CN"/>
    </w:rPr>
  </w:style>
  <w:style w:type="paragraph" w:customStyle="1" w:styleId="4h4H4H41h41H42h42H43h43H411h411H421h421H44h">
    <w:name w:val="スタイル 見出し 4h4H4H41h41H42h42H43h43H411h411H421h421H44h..."/>
    <w:basedOn w:val="Heading4"/>
    <w:rsid w:val="0021363D"/>
    <w:pPr>
      <w:keepLines w:val="0"/>
      <w:tabs>
        <w:tab w:val="left" w:pos="432"/>
        <w:tab w:val="left" w:pos="864"/>
        <w:tab w:val="left" w:pos="3556"/>
      </w:tabs>
      <w:spacing w:before="240" w:after="60"/>
      <w:ind w:left="2880" w:hanging="360"/>
    </w:pPr>
    <w:rPr>
      <w:rFonts w:eastAsia="Batang"/>
      <w:b/>
      <w:i/>
      <w:iCs/>
      <w:sz w:val="20"/>
      <w:szCs w:val="26"/>
      <w:lang w:eastAsia="zh-CN"/>
    </w:rPr>
  </w:style>
  <w:style w:type="character" w:customStyle="1" w:styleId="Mention1">
    <w:name w:val="Mention1"/>
    <w:uiPriority w:val="99"/>
    <w:unhideWhenUsed/>
    <w:rsid w:val="0021363D"/>
    <w:rPr>
      <w:color w:val="2B579A"/>
      <w:shd w:val="clear" w:color="auto" w:fill="E6E6E6"/>
    </w:rPr>
  </w:style>
  <w:style w:type="paragraph" w:customStyle="1" w:styleId="xmsonormal0">
    <w:name w:val="x_msonormal"/>
    <w:basedOn w:val="Normal"/>
    <w:qFormat/>
    <w:rsid w:val="0021363D"/>
    <w:pPr>
      <w:spacing w:after="0"/>
    </w:pPr>
    <w:rPr>
      <w:rFonts w:ascii="Calibri" w:eastAsia="Calibri" w:hAnsi="Calibri" w:cs="Calibri"/>
      <w:sz w:val="22"/>
      <w:szCs w:val="22"/>
      <w:lang w:val="en-US"/>
    </w:rPr>
  </w:style>
  <w:style w:type="character" w:customStyle="1" w:styleId="Heading3Char1">
    <w:name w:val="Heading 3 Char1"/>
    <w:qFormat/>
    <w:rsid w:val="0021363D"/>
    <w:rPr>
      <w:rFonts w:ascii="Arial" w:hAnsi="Arial"/>
      <w:b/>
      <w:szCs w:val="26"/>
      <w:lang w:val="en-GB" w:eastAsia="zh-CN"/>
    </w:rPr>
  </w:style>
  <w:style w:type="character" w:customStyle="1" w:styleId="Heading4Char1">
    <w:name w:val="Heading 4 Char1"/>
    <w:uiPriority w:val="9"/>
    <w:qFormat/>
    <w:rsid w:val="0021363D"/>
    <w:rPr>
      <w:rFonts w:ascii="Arial" w:hAnsi="Arial"/>
      <w:b/>
      <w:i/>
      <w:szCs w:val="26"/>
      <w:lang w:val="en-GB" w:eastAsia="zh-CN"/>
    </w:rPr>
  </w:style>
  <w:style w:type="paragraph" w:customStyle="1" w:styleId="Paragraph">
    <w:name w:val="Paragraph"/>
    <w:basedOn w:val="Normal"/>
    <w:link w:val="ParagraphChar"/>
    <w:qFormat/>
    <w:rsid w:val="0021363D"/>
    <w:pPr>
      <w:spacing w:before="220" w:after="0"/>
    </w:pPr>
    <w:rPr>
      <w:rFonts w:eastAsia="SimSun"/>
      <w:sz w:val="22"/>
    </w:rPr>
  </w:style>
  <w:style w:type="character" w:customStyle="1" w:styleId="ParagraphChar">
    <w:name w:val="Paragraph Char"/>
    <w:link w:val="Paragraph"/>
    <w:qFormat/>
    <w:locked/>
    <w:rsid w:val="0021363D"/>
    <w:rPr>
      <w:rFonts w:eastAsia="SimSun"/>
      <w:sz w:val="22"/>
      <w:lang w:eastAsia="en-US"/>
    </w:rPr>
  </w:style>
  <w:style w:type="character" w:customStyle="1" w:styleId="ColorfulList-Accent1Char">
    <w:name w:val="Colorful List - Accent 1 Char"/>
    <w:uiPriority w:val="34"/>
    <w:qFormat/>
    <w:locked/>
    <w:rsid w:val="0021363D"/>
    <w:rPr>
      <w:rFonts w:eastAsia="MS Gothic"/>
      <w:sz w:val="24"/>
      <w:szCs w:val="24"/>
      <w:lang w:eastAsia="en-US"/>
    </w:rPr>
  </w:style>
  <w:style w:type="table" w:customStyle="1" w:styleId="4-51">
    <w:name w:val="网格表 4 - 着色 51"/>
    <w:basedOn w:val="TableNormal"/>
    <w:uiPriority w:val="49"/>
    <w:qFormat/>
    <w:rsid w:val="0021363D"/>
    <w:rPr>
      <w:rFonts w:eastAsia="Batang"/>
      <w:lang w:val="en-US"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sid w:val="0021363D"/>
    <w:rPr>
      <w:color w:val="000000"/>
    </w:rPr>
  </w:style>
  <w:style w:type="character" w:customStyle="1" w:styleId="xapple-converted-space">
    <w:name w:val="x_apple-converted-space"/>
    <w:qFormat/>
    <w:rsid w:val="0021363D"/>
  </w:style>
  <w:style w:type="paragraph" w:customStyle="1" w:styleId="xlistparagraph">
    <w:name w:val="x_listparagraph"/>
    <w:basedOn w:val="Normal"/>
    <w:qFormat/>
    <w:rsid w:val="0021363D"/>
    <w:pPr>
      <w:spacing w:after="0"/>
    </w:pPr>
    <w:rPr>
      <w:rFonts w:ascii="Calibri" w:eastAsia="Calibri" w:hAnsi="Calibri" w:cs="Calibri"/>
      <w:sz w:val="22"/>
      <w:szCs w:val="22"/>
      <w:lang w:val="en-US"/>
    </w:rPr>
  </w:style>
  <w:style w:type="paragraph" w:customStyle="1" w:styleId="xa0">
    <w:name w:val="xa0"/>
    <w:basedOn w:val="Normal"/>
    <w:qFormat/>
    <w:rsid w:val="0021363D"/>
    <w:pPr>
      <w:spacing w:before="100" w:beforeAutospacing="1" w:after="100" w:afterAutospacing="1"/>
    </w:pPr>
    <w:rPr>
      <w:rFonts w:ascii="Calibri" w:eastAsia="Calibri" w:hAnsi="Calibri" w:cs="Calibri"/>
      <w:sz w:val="22"/>
      <w:szCs w:val="22"/>
      <w:lang w:val="en-US" w:eastAsia="zh-CN"/>
    </w:rPr>
  </w:style>
  <w:style w:type="character" w:customStyle="1" w:styleId="15">
    <w:name w:val="15"/>
    <w:qFormat/>
    <w:rsid w:val="0021363D"/>
    <w:rPr>
      <w:rFonts w:ascii="Symbol" w:hAnsi="Symbol" w:hint="default"/>
      <w:b/>
      <w:bCs/>
    </w:rPr>
  </w:style>
  <w:style w:type="character" w:customStyle="1" w:styleId="B1Char">
    <w:name w:val="B1 Char"/>
    <w:qFormat/>
    <w:rsid w:val="0021363D"/>
    <w:rPr>
      <w:rFonts w:ascii="Times New Roman" w:hAnsi="Times New Roman"/>
      <w:lang w:val="en-GB"/>
    </w:rPr>
  </w:style>
  <w:style w:type="character" w:customStyle="1" w:styleId="mark5gnezsh2s">
    <w:name w:val="mark5gnezsh2s"/>
    <w:qFormat/>
    <w:rsid w:val="0021363D"/>
  </w:style>
  <w:style w:type="character" w:customStyle="1" w:styleId="markca674dpc9">
    <w:name w:val="markca674dpc9"/>
    <w:qFormat/>
    <w:rsid w:val="0021363D"/>
  </w:style>
  <w:style w:type="paragraph" w:customStyle="1" w:styleId="a00">
    <w:name w:val="a0"/>
    <w:basedOn w:val="Normal"/>
    <w:qFormat/>
    <w:rsid w:val="0021363D"/>
    <w:pPr>
      <w:spacing w:before="100" w:beforeAutospacing="1" w:after="100" w:afterAutospacing="1"/>
    </w:pPr>
    <w:rPr>
      <w:rFonts w:ascii="SimSun" w:eastAsia="SimSun" w:hAnsi="SimSun"/>
      <w:sz w:val="24"/>
      <w:szCs w:val="24"/>
      <w:lang w:val="en-US" w:eastAsia="ko-KR"/>
    </w:rPr>
  </w:style>
  <w:style w:type="character" w:customStyle="1" w:styleId="xxxxxapple-converted-space">
    <w:name w:val="xxxxxapple-converted-space"/>
    <w:qFormat/>
    <w:rsid w:val="0021363D"/>
  </w:style>
  <w:style w:type="character" w:customStyle="1" w:styleId="xxapple-converted-space">
    <w:name w:val="xxapple-converted-space"/>
    <w:qFormat/>
    <w:rsid w:val="0021363D"/>
  </w:style>
  <w:style w:type="character" w:customStyle="1" w:styleId="xxxapple-converted-space">
    <w:name w:val="xxxapple-converted-space"/>
    <w:qFormat/>
    <w:rsid w:val="0021363D"/>
  </w:style>
  <w:style w:type="paragraph" w:customStyle="1" w:styleId="figure">
    <w:name w:val="figure"/>
    <w:basedOn w:val="Normal"/>
    <w:next w:val="Normal"/>
    <w:qFormat/>
    <w:rsid w:val="0021363D"/>
    <w:pPr>
      <w:numPr>
        <w:numId w:val="16"/>
      </w:numPr>
      <w:spacing w:after="120"/>
      <w:ind w:left="720" w:hanging="360"/>
      <w:jc w:val="center"/>
    </w:pPr>
    <w:rPr>
      <w:sz w:val="22"/>
      <w:szCs w:val="24"/>
      <w:lang w:val="zh-CN"/>
    </w:rPr>
  </w:style>
  <w:style w:type="paragraph" w:customStyle="1" w:styleId="xxmsolistparagraph">
    <w:name w:val="x_xmsolistparagraph"/>
    <w:basedOn w:val="Normal"/>
    <w:qFormat/>
    <w:rsid w:val="0021363D"/>
    <w:pPr>
      <w:spacing w:after="0"/>
    </w:pPr>
    <w:rPr>
      <w:rFonts w:ascii="SimSun" w:eastAsia="SimSun" w:hAnsi="SimSun" w:cs="SimSun"/>
      <w:sz w:val="24"/>
      <w:szCs w:val="24"/>
      <w:lang w:val="en-US" w:eastAsia="zh-CN"/>
    </w:rPr>
  </w:style>
  <w:style w:type="paragraph" w:customStyle="1" w:styleId="xx0maintext">
    <w:name w:val="x_x0maintext"/>
    <w:basedOn w:val="Normal"/>
    <w:uiPriority w:val="99"/>
    <w:qFormat/>
    <w:rsid w:val="0021363D"/>
    <w:pPr>
      <w:spacing w:after="0"/>
    </w:pPr>
    <w:rPr>
      <w:rFonts w:ascii="SimSun" w:eastAsia="SimSun" w:hAnsi="SimSun" w:cs="SimSun"/>
      <w:sz w:val="24"/>
      <w:szCs w:val="24"/>
      <w:lang w:val="en-US" w:eastAsia="zh-CN"/>
    </w:rPr>
  </w:style>
  <w:style w:type="paragraph" w:customStyle="1" w:styleId="xxxmsonormal">
    <w:name w:val="x_xxmsonormal"/>
    <w:basedOn w:val="Normal"/>
    <w:qFormat/>
    <w:rsid w:val="0021363D"/>
    <w:pPr>
      <w:spacing w:after="0"/>
    </w:pPr>
    <w:rPr>
      <w:rFonts w:ascii="Calibri" w:eastAsia="Malgun Gothic" w:hAnsi="Calibri" w:cs="Calibri"/>
      <w:sz w:val="22"/>
      <w:szCs w:val="22"/>
      <w:lang w:val="en-US" w:eastAsia="ko-KR"/>
    </w:rPr>
  </w:style>
  <w:style w:type="paragraph" w:customStyle="1" w:styleId="xxmsonormal">
    <w:name w:val="x_xmsonormal"/>
    <w:basedOn w:val="Normal"/>
    <w:qFormat/>
    <w:rsid w:val="0021363D"/>
    <w:pPr>
      <w:spacing w:after="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rsid w:val="0021363D"/>
    <w:pPr>
      <w:spacing w:before="100" w:beforeAutospacing="1" w:after="100" w:afterAutospacing="1"/>
    </w:pPr>
    <w:rPr>
      <w:rFonts w:ascii="SimSun" w:eastAsia="SimSun" w:hAnsi="SimSun"/>
      <w:sz w:val="24"/>
      <w:szCs w:val="24"/>
      <w:lang w:val="en-US" w:eastAsia="ko-KR"/>
    </w:rPr>
  </w:style>
  <w:style w:type="paragraph" w:customStyle="1" w:styleId="xxxxmsonormal">
    <w:name w:val="xxxxmsonormal"/>
    <w:basedOn w:val="Normal"/>
    <w:uiPriority w:val="99"/>
    <w:semiHidden/>
    <w:qFormat/>
    <w:rsid w:val="0021363D"/>
    <w:pPr>
      <w:spacing w:before="100" w:beforeAutospacing="1" w:after="100" w:afterAutospacing="1"/>
    </w:pPr>
    <w:rPr>
      <w:rFonts w:eastAsia="Malgun Gothic"/>
      <w:sz w:val="24"/>
      <w:szCs w:val="24"/>
      <w:lang w:val="en-US" w:eastAsia="ko-KR"/>
    </w:rPr>
  </w:style>
  <w:style w:type="character" w:customStyle="1" w:styleId="xxxxapple-converted-space">
    <w:name w:val="xxxxapple-converted-space"/>
    <w:qFormat/>
    <w:rsid w:val="0021363D"/>
  </w:style>
  <w:style w:type="character" w:customStyle="1" w:styleId="xxxxxxxxxxapple-converted-space">
    <w:name w:val="xxxxxxxxxxapple-converted-space"/>
    <w:qFormat/>
    <w:rsid w:val="0021363D"/>
  </w:style>
  <w:style w:type="character" w:customStyle="1" w:styleId="xxxxxxxapple-converted-space">
    <w:name w:val="xxxxxxxapple-converted-space"/>
    <w:qFormat/>
    <w:rsid w:val="0021363D"/>
  </w:style>
  <w:style w:type="character" w:customStyle="1" w:styleId="xxxxmarkuzf5ivend">
    <w:name w:val="x_xxxmarkuzf5ivend"/>
    <w:qFormat/>
    <w:rsid w:val="0021363D"/>
  </w:style>
  <w:style w:type="paragraph" w:customStyle="1" w:styleId="Bulletedo1">
    <w:name w:val="Bulleted o 1"/>
    <w:basedOn w:val="Normal"/>
    <w:qFormat/>
    <w:rsid w:val="0021363D"/>
    <w:pPr>
      <w:numPr>
        <w:numId w:val="17"/>
      </w:numPr>
      <w:spacing w:line="259" w:lineRule="auto"/>
    </w:pPr>
    <w:rPr>
      <w:rFonts w:eastAsia="SimSun"/>
      <w:lang w:val="en-US"/>
    </w:rPr>
  </w:style>
  <w:style w:type="paragraph" w:customStyle="1" w:styleId="discussionpoint">
    <w:name w:val="discussion point"/>
    <w:basedOn w:val="Normal"/>
    <w:link w:val="discussionpointChar"/>
    <w:qFormat/>
    <w:rsid w:val="0021363D"/>
    <w:pPr>
      <w:widowControl w:val="0"/>
      <w:kinsoku w:val="0"/>
      <w:spacing w:after="60" w:line="259" w:lineRule="auto"/>
      <w:jc w:val="both"/>
      <w:outlineLvl w:val="4"/>
    </w:pPr>
    <w:rPr>
      <w:rFonts w:eastAsia="Batang"/>
      <w:snapToGrid w:val="0"/>
      <w:kern w:val="2"/>
      <w:szCs w:val="22"/>
    </w:rPr>
  </w:style>
  <w:style w:type="character" w:customStyle="1" w:styleId="discussionpointChar">
    <w:name w:val="discussion point Char"/>
    <w:link w:val="discussionpoint"/>
    <w:qFormat/>
    <w:rsid w:val="0021363D"/>
    <w:rPr>
      <w:rFonts w:eastAsia="Batang"/>
      <w:snapToGrid w:val="0"/>
      <w:kern w:val="2"/>
      <w:szCs w:val="22"/>
      <w:lang w:eastAsia="en-US"/>
    </w:rPr>
  </w:style>
  <w:style w:type="paragraph" w:customStyle="1" w:styleId="3GPPHeader">
    <w:name w:val="3GPP_Header"/>
    <w:basedOn w:val="BodyText"/>
    <w:qFormat/>
    <w:rsid w:val="0021363D"/>
    <w:pPr>
      <w:tabs>
        <w:tab w:val="left" w:pos="1701"/>
        <w:tab w:val="right" w:pos="9639"/>
      </w:tabs>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rsid w:val="0021363D"/>
    <w:pPr>
      <w:tabs>
        <w:tab w:val="left" w:pos="720"/>
        <w:tab w:val="left" w:pos="1701"/>
      </w:tabs>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rsid w:val="0021363D"/>
    <w:pPr>
      <w:spacing w:after="0"/>
      <w:ind w:left="0"/>
      <w:contextualSpacing w:val="0"/>
    </w:pPr>
    <w:rPr>
      <w:rFonts w:eastAsia="SimSun"/>
      <w:b/>
      <w:szCs w:val="21"/>
      <w:lang w:val="en-US" w:eastAsia="zh-CN"/>
    </w:rPr>
  </w:style>
  <w:style w:type="paragraph" w:customStyle="1" w:styleId="3GPPAgreements">
    <w:name w:val="3GPP Agreements"/>
    <w:basedOn w:val="Normal"/>
    <w:link w:val="3GPPAgreementsChar"/>
    <w:qFormat/>
    <w:rsid w:val="0021363D"/>
    <w:pPr>
      <w:numPr>
        <w:numId w:val="18"/>
      </w:numPr>
      <w:snapToGrid w:val="0"/>
      <w:spacing w:after="120"/>
      <w:jc w:val="both"/>
    </w:pPr>
    <w:rPr>
      <w:rFonts w:eastAsia="SimSun"/>
      <w:sz w:val="22"/>
      <w:szCs w:val="22"/>
      <w:lang w:val="en-US"/>
    </w:rPr>
  </w:style>
  <w:style w:type="character" w:customStyle="1" w:styleId="3GPPAgreementsChar">
    <w:name w:val="3GPP Agreements Char"/>
    <w:link w:val="3GPPAgreements"/>
    <w:qFormat/>
    <w:rsid w:val="0021363D"/>
    <w:rPr>
      <w:rFonts w:eastAsia="SimSun"/>
      <w:sz w:val="22"/>
      <w:szCs w:val="22"/>
      <w:lang w:val="en-US"/>
    </w:rPr>
  </w:style>
  <w:style w:type="paragraph" w:customStyle="1" w:styleId="3GPPText">
    <w:name w:val="3GPP Text"/>
    <w:basedOn w:val="Normal"/>
    <w:link w:val="3GPPTextChar"/>
    <w:qFormat/>
    <w:rsid w:val="0021363D"/>
    <w:pPr>
      <w:spacing w:before="120" w:after="120"/>
      <w:jc w:val="both"/>
    </w:pPr>
    <w:rPr>
      <w:rFonts w:eastAsia="SimSun"/>
      <w:sz w:val="22"/>
      <w:lang w:val="en-US"/>
    </w:rPr>
  </w:style>
  <w:style w:type="character" w:customStyle="1" w:styleId="3GPPTextChar">
    <w:name w:val="3GPP Text Char"/>
    <w:link w:val="3GPPText"/>
    <w:qFormat/>
    <w:rsid w:val="0021363D"/>
    <w:rPr>
      <w:rFonts w:eastAsia="SimSun"/>
      <w:sz w:val="22"/>
      <w:lang w:val="en-US" w:eastAsia="en-US"/>
    </w:rPr>
  </w:style>
  <w:style w:type="paragraph" w:customStyle="1" w:styleId="IEEEStdsRegularTableCaption">
    <w:name w:val="IEEEStds Regular Table Caption"/>
    <w:basedOn w:val="Normal"/>
    <w:next w:val="Normal"/>
    <w:qFormat/>
    <w:rsid w:val="0021363D"/>
    <w:pPr>
      <w:keepNext/>
      <w:keepLines/>
      <w:numPr>
        <w:numId w:val="19"/>
      </w:numPr>
      <w:tabs>
        <w:tab w:val="clear" w:pos="1080"/>
        <w:tab w:val="left" w:pos="360"/>
        <w:tab w:val="left" w:pos="432"/>
        <w:tab w:val="left" w:pos="504"/>
      </w:tabs>
      <w:suppressAutoHyphens/>
      <w:spacing w:before="120" w:after="120"/>
      <w:jc w:val="center"/>
    </w:pPr>
    <w:rPr>
      <w:rFonts w:ascii="Arial" w:hAnsi="Arial"/>
      <w:b/>
      <w:lang w:val="en-US" w:eastAsia="ja-JP"/>
    </w:rPr>
  </w:style>
  <w:style w:type="paragraph" w:customStyle="1" w:styleId="3gppagreements0">
    <w:name w:val="3gppagreements"/>
    <w:basedOn w:val="Normal"/>
    <w:qFormat/>
    <w:rsid w:val="0021363D"/>
    <w:pPr>
      <w:spacing w:before="100" w:beforeAutospacing="1" w:after="100" w:afterAutospacing="1"/>
    </w:pPr>
    <w:rPr>
      <w:rFonts w:ascii="SimSun" w:eastAsia="SimSun" w:hAnsi="SimSun" w:cs="SimSun"/>
      <w:sz w:val="24"/>
      <w:szCs w:val="24"/>
      <w:lang w:val="en-US" w:eastAsia="zh-CN"/>
    </w:rPr>
  </w:style>
  <w:style w:type="character" w:customStyle="1" w:styleId="NOChar1">
    <w:name w:val="NO Char1"/>
    <w:qFormat/>
    <w:locked/>
    <w:rsid w:val="0021363D"/>
    <w:rPr>
      <w:rFonts w:ascii="Times New Roman" w:hAnsi="Times New Roman"/>
      <w:lang w:val="en-GB"/>
    </w:rPr>
  </w:style>
  <w:style w:type="paragraph" w:customStyle="1" w:styleId="62">
    <w:name w:val="标题 62"/>
    <w:basedOn w:val="Normal"/>
    <w:qFormat/>
    <w:rsid w:val="0021363D"/>
    <w:pPr>
      <w:tabs>
        <w:tab w:val="left" w:pos="1152"/>
      </w:tabs>
      <w:spacing w:after="0"/>
    </w:pPr>
    <w:rPr>
      <w:rFonts w:ascii="Times" w:eastAsia="MS PGothic" w:hAnsi="Times" w:cs="Times"/>
      <w:lang w:val="en-US" w:eastAsia="ja-JP"/>
    </w:rPr>
  </w:style>
  <w:style w:type="paragraph" w:customStyle="1" w:styleId="72">
    <w:name w:val="标题 72"/>
    <w:basedOn w:val="Normal"/>
    <w:qFormat/>
    <w:rsid w:val="0021363D"/>
    <w:pPr>
      <w:tabs>
        <w:tab w:val="left" w:pos="1296"/>
      </w:tabs>
      <w:spacing w:after="0"/>
    </w:pPr>
    <w:rPr>
      <w:rFonts w:ascii="Times" w:eastAsia="MS PGothic" w:hAnsi="Times" w:cs="Times"/>
      <w:lang w:val="en-US" w:eastAsia="ja-JP"/>
    </w:rPr>
  </w:style>
  <w:style w:type="table" w:customStyle="1" w:styleId="TableGrid43">
    <w:name w:val="Table Grid43"/>
    <w:basedOn w:val="TableNormal"/>
    <w:qFormat/>
    <w:rsid w:val="0021363D"/>
    <w:rPr>
      <w:rFonts w:ascii="Calibri" w:eastAsia="DengXian" w:hAnsi="Calibr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rsid w:val="0021363D"/>
    <w:pPr>
      <w:spacing w:before="100" w:beforeAutospacing="1" w:after="100" w:afterAutospacing="1"/>
    </w:pPr>
    <w:rPr>
      <w:rFonts w:ascii="SimSun" w:eastAsia="SimSun" w:hAnsi="SimSun" w:cs="SimSun"/>
      <w:sz w:val="24"/>
      <w:szCs w:val="24"/>
      <w:lang w:val="en-US" w:eastAsia="zh-CN"/>
    </w:rPr>
  </w:style>
  <w:style w:type="character" w:customStyle="1" w:styleId="msoins0">
    <w:name w:val="msoins"/>
    <w:qFormat/>
    <w:rsid w:val="0021363D"/>
  </w:style>
  <w:style w:type="paragraph" w:customStyle="1" w:styleId="bodytext0">
    <w:name w:val="bodytext"/>
    <w:basedOn w:val="Normal"/>
    <w:uiPriority w:val="99"/>
    <w:qFormat/>
    <w:rsid w:val="0021363D"/>
    <w:pPr>
      <w:spacing w:before="100" w:beforeAutospacing="1" w:after="100" w:afterAutospacing="1"/>
    </w:pPr>
    <w:rPr>
      <w:rFonts w:ascii="Gulim" w:eastAsia="Gulim" w:hAnsi="Gulim"/>
      <w:sz w:val="24"/>
      <w:szCs w:val="24"/>
      <w:lang w:val="en-US" w:eastAsia="ko-KR"/>
    </w:rPr>
  </w:style>
  <w:style w:type="character" w:customStyle="1" w:styleId="30">
    <w:name w:val="見出し 3 (文字)"/>
    <w:qFormat/>
    <w:locked/>
    <w:rsid w:val="0021363D"/>
    <w:rPr>
      <w:rFonts w:ascii="Arial" w:hAnsi="Arial" w:cs="Arial"/>
    </w:rPr>
  </w:style>
  <w:style w:type="character" w:customStyle="1" w:styleId="a4">
    <w:name w:val="リスト段落 (文字)"/>
    <w:uiPriority w:val="34"/>
    <w:qFormat/>
    <w:locked/>
    <w:rsid w:val="0021363D"/>
    <w:rPr>
      <w:rFonts w:ascii="MS Gothic" w:eastAsia="MS Gothic" w:hAnsi="MS Gothic"/>
    </w:rPr>
  </w:style>
  <w:style w:type="paragraph" w:customStyle="1" w:styleId="paragraph0">
    <w:name w:val="paragraph"/>
    <w:basedOn w:val="Normal"/>
    <w:uiPriority w:val="99"/>
    <w:qFormat/>
    <w:rsid w:val="0021363D"/>
    <w:pPr>
      <w:spacing w:before="100" w:beforeAutospacing="1" w:after="100" w:afterAutospacing="1"/>
    </w:pPr>
    <w:rPr>
      <w:rFonts w:eastAsia="Malgun Gothic"/>
      <w:sz w:val="24"/>
      <w:szCs w:val="24"/>
      <w:lang w:val="en-US" w:eastAsia="ko-KR"/>
    </w:rPr>
  </w:style>
  <w:style w:type="character" w:customStyle="1" w:styleId="normaltextrun">
    <w:name w:val="normaltextrun"/>
    <w:qFormat/>
    <w:rsid w:val="0021363D"/>
  </w:style>
  <w:style w:type="character" w:customStyle="1" w:styleId="eop">
    <w:name w:val="eop"/>
    <w:qFormat/>
    <w:rsid w:val="0021363D"/>
  </w:style>
  <w:style w:type="character" w:customStyle="1" w:styleId="UnresolvedMention2">
    <w:name w:val="Unresolved Mention2"/>
    <w:uiPriority w:val="99"/>
    <w:unhideWhenUsed/>
    <w:qFormat/>
    <w:rsid w:val="0021363D"/>
    <w:rPr>
      <w:color w:val="605E5C"/>
      <w:shd w:val="clear" w:color="auto" w:fill="E1DFDD"/>
    </w:rPr>
  </w:style>
  <w:style w:type="character" w:customStyle="1" w:styleId="B3Char">
    <w:name w:val="B3 Char"/>
    <w:link w:val="B3"/>
    <w:autoRedefine/>
    <w:qFormat/>
    <w:rsid w:val="0021363D"/>
  </w:style>
  <w:style w:type="paragraph" w:customStyle="1" w:styleId="Reference">
    <w:name w:val="Reference"/>
    <w:basedOn w:val="BodyText"/>
    <w:qFormat/>
    <w:rsid w:val="0021363D"/>
    <w:pPr>
      <w:numPr>
        <w:numId w:val="20"/>
      </w:numPr>
      <w:tabs>
        <w:tab w:val="clear" w:pos="567"/>
        <w:tab w:val="left" w:pos="720"/>
      </w:tabs>
      <w:snapToGrid w:val="0"/>
      <w:spacing w:line="259" w:lineRule="auto"/>
      <w:ind w:left="720" w:hanging="360"/>
    </w:pPr>
    <w:rPr>
      <w:rFonts w:ascii="Arial" w:eastAsia="Batang" w:hAnsi="Arial" w:cs="Arial"/>
      <w:lang w:val="en-US"/>
    </w:rPr>
  </w:style>
  <w:style w:type="character" w:customStyle="1" w:styleId="a5">
    <w:name w:val="清單段落 字元"/>
    <w:uiPriority w:val="34"/>
    <w:qFormat/>
    <w:rsid w:val="0021363D"/>
    <w:rPr>
      <w:rFonts w:ascii="Times New Roman" w:eastAsia="Times New Roman" w:hAnsi="Times New Roman"/>
      <w:sz w:val="24"/>
      <w:szCs w:val="24"/>
      <w:lang w:eastAsia="zh-CN"/>
    </w:rPr>
  </w:style>
  <w:style w:type="paragraph" w:customStyle="1" w:styleId="31">
    <w:name w:val="标题 31"/>
    <w:basedOn w:val="Normal"/>
    <w:next w:val="Normal"/>
    <w:autoRedefine/>
    <w:qFormat/>
    <w:rsid w:val="0021363D"/>
    <w:pPr>
      <w:keepNext/>
      <w:keepLines/>
      <w:widowControl w:val="0"/>
      <w:spacing w:before="120"/>
      <w:ind w:left="1134" w:hanging="1134"/>
      <w:outlineLvl w:val="2"/>
    </w:pPr>
    <w:rPr>
      <w:rFonts w:ascii="Arial" w:eastAsia="SimSun" w:hAnsi="Arial"/>
      <w:sz w:val="28"/>
      <w:szCs w:val="28"/>
      <w:lang w:val="en-US" w:eastAsia="zh-CN"/>
    </w:rPr>
  </w:style>
  <w:style w:type="paragraph" w:customStyle="1" w:styleId="16">
    <w:name w:val="正文1"/>
    <w:autoRedefine/>
    <w:qFormat/>
    <w:rsid w:val="0021363D"/>
    <w:pPr>
      <w:spacing w:before="100" w:beforeAutospacing="1" w:after="180"/>
    </w:pPr>
    <w:rPr>
      <w:rFonts w:eastAsia="SimSun"/>
      <w:sz w:val="24"/>
      <w:szCs w:val="24"/>
      <w:lang w:val="en-US" w:eastAsia="zh-CN"/>
    </w:rPr>
  </w:style>
  <w:style w:type="paragraph" w:customStyle="1" w:styleId="textintend1">
    <w:name w:val="text intend 1"/>
    <w:basedOn w:val="Normal"/>
    <w:uiPriority w:val="99"/>
    <w:qFormat/>
    <w:rsid w:val="0021363D"/>
    <w:pPr>
      <w:numPr>
        <w:numId w:val="21"/>
      </w:numPr>
      <w:spacing w:after="120"/>
      <w:jc w:val="both"/>
    </w:pPr>
    <w:rPr>
      <w:rFonts w:eastAsia="SimSun"/>
      <w:lang w:val="en-US"/>
    </w:rPr>
  </w:style>
  <w:style w:type="paragraph" w:customStyle="1" w:styleId="17">
    <w:name w:val="清單段落1"/>
    <w:basedOn w:val="Normal"/>
    <w:uiPriority w:val="34"/>
    <w:qFormat/>
    <w:rsid w:val="0021363D"/>
    <w:pPr>
      <w:spacing w:after="0"/>
      <w:ind w:leftChars="400" w:left="840"/>
    </w:pPr>
    <w:rPr>
      <w:rFonts w:ascii="Times" w:eastAsia="Batang" w:hAnsi="Times"/>
      <w:szCs w:val="24"/>
      <w:lang w:eastAsia="zh-CN"/>
    </w:rPr>
  </w:style>
  <w:style w:type="character" w:customStyle="1" w:styleId="Char1">
    <w:name w:val="목록 단락 Char1"/>
    <w:uiPriority w:val="34"/>
    <w:qFormat/>
    <w:locked/>
    <w:rsid w:val="0021363D"/>
    <w:rPr>
      <w:rFonts w:ascii="Arial" w:eastAsia="Calibri" w:hAnsi="Arial" w:cs="Times New Roman"/>
      <w:kern w:val="2"/>
      <w:sz w:val="22"/>
      <w:szCs w:val="22"/>
      <w:lang w:val="zh-CN" w:eastAsia="en-US"/>
      <w14:ligatures w14:val="standardContextual"/>
    </w:rPr>
  </w:style>
  <w:style w:type="character" w:customStyle="1" w:styleId="B4Char">
    <w:name w:val="B4 Char"/>
    <w:link w:val="B4"/>
    <w:qFormat/>
    <w:rsid w:val="0021363D"/>
  </w:style>
  <w:style w:type="character" w:customStyle="1" w:styleId="B5Char">
    <w:name w:val="B5 Char"/>
    <w:link w:val="B5"/>
    <w:qFormat/>
    <w:rsid w:val="0021363D"/>
  </w:style>
  <w:style w:type="paragraph" w:customStyle="1" w:styleId="18">
    <w:name w:val="목록 단락1"/>
    <w:basedOn w:val="Normal"/>
    <w:uiPriority w:val="34"/>
    <w:qFormat/>
    <w:rsid w:val="0021363D"/>
    <w:pPr>
      <w:spacing w:after="120"/>
      <w:ind w:left="720"/>
      <w:contextualSpacing/>
      <w:jc w:val="both"/>
    </w:pPr>
    <w:rPr>
      <w:rFonts w:ascii="Arial" w:hAnsi="Arial"/>
      <w:lang w:eastAsia="zh-CN"/>
    </w:rPr>
  </w:style>
  <w:style w:type="paragraph" w:customStyle="1" w:styleId="table">
    <w:name w:val="table"/>
    <w:basedOn w:val="Normal"/>
    <w:next w:val="Normal"/>
    <w:autoRedefine/>
    <w:qFormat/>
    <w:rsid w:val="0021363D"/>
    <w:pPr>
      <w:numPr>
        <w:numId w:val="22"/>
      </w:numPr>
      <w:tabs>
        <w:tab w:val="clear" w:pos="0"/>
      </w:tabs>
      <w:spacing w:after="120"/>
      <w:ind w:left="284" w:hanging="284"/>
      <w:jc w:val="center"/>
    </w:pPr>
    <w:rPr>
      <w:rFonts w:eastAsia="DengXian"/>
      <w:szCs w:val="24"/>
      <w:lang w:val="en-US" w:eastAsia="zh-CN"/>
    </w:rPr>
  </w:style>
  <w:style w:type="character" w:customStyle="1" w:styleId="UnresolvedMention21">
    <w:name w:val="Unresolved Mention21"/>
    <w:uiPriority w:val="99"/>
    <w:unhideWhenUsed/>
    <w:qFormat/>
    <w:rsid w:val="0021363D"/>
    <w:rPr>
      <w:color w:val="808080"/>
      <w:shd w:val="clear" w:color="auto" w:fill="E6E6E6"/>
    </w:rPr>
  </w:style>
  <w:style w:type="character" w:customStyle="1" w:styleId="Mention2">
    <w:name w:val="Mention2"/>
    <w:uiPriority w:val="99"/>
    <w:semiHidden/>
    <w:unhideWhenUsed/>
    <w:qFormat/>
    <w:rsid w:val="0021363D"/>
    <w:rPr>
      <w:color w:val="2B579A"/>
      <w:shd w:val="clear" w:color="auto" w:fill="E6E6E6"/>
    </w:rPr>
  </w:style>
  <w:style w:type="paragraph" w:customStyle="1" w:styleId="CRCoverPage">
    <w:name w:val="CR Cover Page"/>
    <w:link w:val="CRCoverPageZchn"/>
    <w:qFormat/>
    <w:rsid w:val="0021363D"/>
    <w:pPr>
      <w:spacing w:after="120"/>
    </w:pPr>
    <w:rPr>
      <w:rFonts w:ascii="Arial" w:eastAsia="SimSun" w:hAnsi="Arial"/>
      <w:lang w:eastAsia="en-US"/>
    </w:rPr>
  </w:style>
  <w:style w:type="character" w:customStyle="1" w:styleId="PLChar">
    <w:name w:val="PL Char"/>
    <w:link w:val="PL"/>
    <w:qFormat/>
    <w:locked/>
    <w:rsid w:val="0021363D"/>
    <w:rPr>
      <w:rFonts w:ascii="Courier New" w:hAnsi="Courier New"/>
      <w:noProof/>
      <w:sz w:val="16"/>
    </w:rPr>
  </w:style>
  <w:style w:type="character" w:customStyle="1" w:styleId="CRCoverPageZchn">
    <w:name w:val="CR Cover Page Zchn"/>
    <w:link w:val="CRCoverPage"/>
    <w:qFormat/>
    <w:rsid w:val="0021363D"/>
    <w:rPr>
      <w:rFonts w:ascii="Arial" w:eastAsia="SimSun" w:hAnsi="Arial"/>
      <w:lang w:eastAsia="en-US"/>
    </w:rPr>
  </w:style>
  <w:style w:type="paragraph" w:customStyle="1" w:styleId="000proposal">
    <w:name w:val="000_proposal"/>
    <w:basedOn w:val="Normal"/>
    <w:qFormat/>
    <w:rsid w:val="0021363D"/>
    <w:pPr>
      <w:spacing w:before="120" w:after="120" w:line="264" w:lineRule="auto"/>
      <w:jc w:val="both"/>
    </w:pPr>
    <w:rPr>
      <w:rFonts w:eastAsia="SimSun"/>
      <w:b/>
      <w:bCs/>
      <w:i/>
      <w:iCs/>
      <w:szCs w:val="24"/>
      <w:lang w:val="en-US" w:eastAsia="zh-CN"/>
    </w:rPr>
  </w:style>
  <w:style w:type="paragraph" w:customStyle="1" w:styleId="boldbullet1">
    <w:name w:val="boldbullet1"/>
    <w:basedOn w:val="Normal"/>
    <w:qFormat/>
    <w:rsid w:val="0021363D"/>
    <w:pPr>
      <w:spacing w:after="120"/>
      <w:jc w:val="both"/>
    </w:pPr>
    <w:rPr>
      <w:rFonts w:eastAsia="SimSun"/>
      <w:b/>
      <w:szCs w:val="24"/>
      <w:lang w:val="en-US" w:eastAsia="zh-CN"/>
    </w:rPr>
  </w:style>
  <w:style w:type="character" w:customStyle="1" w:styleId="Mention3">
    <w:name w:val="Mention3"/>
    <w:uiPriority w:val="99"/>
    <w:unhideWhenUsed/>
    <w:qFormat/>
    <w:rsid w:val="0021363D"/>
    <w:rPr>
      <w:color w:val="2B579A"/>
      <w:shd w:val="clear" w:color="auto" w:fill="E6E6E6"/>
    </w:rPr>
  </w:style>
  <w:style w:type="paragraph" w:customStyle="1" w:styleId="EmailDiscussion2">
    <w:name w:val="EmailDiscussion2"/>
    <w:basedOn w:val="Doc-text2"/>
    <w:autoRedefine/>
    <w:uiPriority w:val="99"/>
    <w:qFormat/>
    <w:rsid w:val="0021363D"/>
    <w:rPr>
      <w:lang w:val="en-GB"/>
    </w:rPr>
  </w:style>
  <w:style w:type="character" w:customStyle="1" w:styleId="19">
    <w:name w:val="未解決のメンション1"/>
    <w:basedOn w:val="DefaultParagraphFont"/>
    <w:uiPriority w:val="99"/>
    <w:semiHidden/>
    <w:unhideWhenUsed/>
    <w:qFormat/>
    <w:rsid w:val="0021363D"/>
    <w:rPr>
      <w:color w:val="605E5C"/>
      <w:shd w:val="clear" w:color="auto" w:fill="E1DFDD"/>
    </w:rPr>
  </w:style>
  <w:style w:type="character" w:customStyle="1" w:styleId="ui-provider">
    <w:name w:val="ui-provider"/>
    <w:basedOn w:val="DefaultParagraphFont"/>
    <w:qFormat/>
    <w:rsid w:val="0021363D"/>
  </w:style>
  <w:style w:type="character" w:customStyle="1" w:styleId="TFChar">
    <w:name w:val="TF Char"/>
    <w:link w:val="TF"/>
    <w:qFormat/>
    <w:rsid w:val="0021363D"/>
    <w:rPr>
      <w:rFonts w:ascii="Arial" w:hAnsi="Arial"/>
      <w:b/>
    </w:rPr>
  </w:style>
  <w:style w:type="character" w:customStyle="1" w:styleId="UnresolvedMention3">
    <w:name w:val="Unresolved Mention3"/>
    <w:basedOn w:val="DefaultParagraphFont"/>
    <w:uiPriority w:val="99"/>
    <w:semiHidden/>
    <w:unhideWhenUsed/>
    <w:qFormat/>
    <w:rsid w:val="0021363D"/>
    <w:rPr>
      <w:color w:val="605E5C"/>
      <w:shd w:val="clear" w:color="auto" w:fill="E1DFDD"/>
    </w:rPr>
  </w:style>
  <w:style w:type="table" w:customStyle="1" w:styleId="TableNormal1">
    <w:name w:val="Table Normal1"/>
    <w:basedOn w:val="TableNormal"/>
    <w:semiHidden/>
    <w:qFormat/>
    <w:rsid w:val="0021363D"/>
    <w:rPr>
      <w:rFonts w:eastAsia="SimSun"/>
      <w:lang w:val="en-US" w:eastAsia="zh-CN"/>
    </w:rPr>
    <w:tblPr/>
  </w:style>
  <w:style w:type="table" w:customStyle="1" w:styleId="TableNormal2">
    <w:name w:val="Table Normal2"/>
    <w:basedOn w:val="TableNormal"/>
    <w:semiHidden/>
    <w:rsid w:val="0021363D"/>
    <w:rPr>
      <w:rFonts w:ascii="Malgun Gothic" w:eastAsia="Malgun Gothic" w:hAnsi="Malgun Gothic" w:cs="Malgun Gothic" w:hint="eastAsia"/>
      <w:lang w:val="en-US" w:eastAsia="zh-CN"/>
    </w:rPr>
    <w:tblPr/>
  </w:style>
  <w:style w:type="numbering" w:customStyle="1" w:styleId="NoList11">
    <w:name w:val="No List11"/>
    <w:next w:val="NoList"/>
    <w:uiPriority w:val="99"/>
    <w:semiHidden/>
    <w:unhideWhenUsed/>
    <w:rsid w:val="0021363D"/>
  </w:style>
  <w:style w:type="character" w:customStyle="1" w:styleId="IntenseEmphasis1">
    <w:name w:val="Intense Emphasis1"/>
    <w:basedOn w:val="DefaultParagraphFont"/>
    <w:uiPriority w:val="21"/>
    <w:qFormat/>
    <w:rsid w:val="0021363D"/>
    <w:rPr>
      <w:i/>
      <w:iCs/>
      <w:color w:val="0F4761"/>
    </w:rPr>
  </w:style>
  <w:style w:type="character" w:customStyle="1" w:styleId="IntenseReference1">
    <w:name w:val="Intense Reference1"/>
    <w:basedOn w:val="DefaultParagraphFont"/>
    <w:uiPriority w:val="32"/>
    <w:qFormat/>
    <w:rsid w:val="0021363D"/>
    <w:rPr>
      <w:b/>
      <w:bCs/>
      <w:smallCaps/>
      <w:color w:val="0F4761"/>
      <w:spacing w:val="5"/>
    </w:rPr>
  </w:style>
  <w:style w:type="table" w:customStyle="1" w:styleId="GridTable1Light-Accent11">
    <w:name w:val="Grid Table 1 Light - Accent 11"/>
    <w:basedOn w:val="TableNormal"/>
    <w:uiPriority w:val="46"/>
    <w:qFormat/>
    <w:rsid w:val="0021363D"/>
    <w:rPr>
      <w:rFonts w:ascii="DengXian" w:eastAsia="DengXian" w:hAnsi="DengXian"/>
      <w:lang w:val="en-US" w:eastAsia="zh-CN"/>
    </w:rPr>
    <w:tblPr>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1363D"/>
  </w:style>
  <w:style w:type="table" w:customStyle="1" w:styleId="TableGrid3">
    <w:name w:val="Table Grid3"/>
    <w:basedOn w:val="TableNormal"/>
    <w:next w:val="TableGrid"/>
    <w:qFormat/>
    <w:rsid w:val="0021363D"/>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qFormat/>
    <w:rsid w:val="0021363D"/>
    <w:rPr>
      <w:rFonts w:ascii="DengXian" w:eastAsia="DengXian" w:hAnsi="DengXian"/>
      <w:lang w:val="en-US" w:eastAsia="zh-CN"/>
    </w:rPr>
    <w:tblPr>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TableGrid12">
    <w:name w:val="Table Grid12"/>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363D"/>
    <w:rPr>
      <w:lang w:eastAsia="en-US"/>
    </w:rPr>
  </w:style>
  <w:style w:type="character" w:styleId="FootnoteReference">
    <w:name w:val="footnote reference"/>
    <w:aliases w:val="Appel note de bas de p,Footnote Reference/"/>
    <w:basedOn w:val="DefaultParagraphFont"/>
    <w:qFormat/>
    <w:rsid w:val="00D23F37"/>
    <w:rPr>
      <w:b/>
      <w:position w:val="6"/>
      <w:sz w:val="16"/>
    </w:rPr>
  </w:style>
  <w:style w:type="character" w:customStyle="1" w:styleId="EXChar">
    <w:name w:val="EX Char"/>
    <w:link w:val="EX"/>
    <w:qFormat/>
    <w:rsid w:val="00292ADF"/>
  </w:style>
  <w:style w:type="table" w:customStyle="1" w:styleId="GridTable4-Accent31">
    <w:name w:val="Grid Table 4 - Accent 31"/>
    <w:basedOn w:val="TableNormal"/>
    <w:next w:val="GridTable4-Accent3"/>
    <w:uiPriority w:val="49"/>
    <w:rsid w:val="00D11707"/>
    <w:rPr>
      <w:rFonts w:ascii="CG Times (WN)" w:eastAsia="SimSun" w:hAnsi="CG Times (WN)"/>
      <w:lang w:val="en-US"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D1170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
    <w:name w:val="Grid Table 4 - Accent 32"/>
    <w:basedOn w:val="TableNormal"/>
    <w:next w:val="GridTable4-Accent3"/>
    <w:uiPriority w:val="49"/>
    <w:rsid w:val="00C9249A"/>
    <w:rPr>
      <w:rFonts w:ascii="CG Times (WN)" w:eastAsia="SimSun" w:hAnsi="CG Times (WN)"/>
      <w:lang w:val="en-US"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
    <w:name w:val="No List3"/>
    <w:next w:val="NoList"/>
    <w:uiPriority w:val="99"/>
    <w:semiHidden/>
    <w:unhideWhenUsed/>
    <w:rsid w:val="00C50415"/>
  </w:style>
  <w:style w:type="paragraph" w:customStyle="1" w:styleId="tdoc-header">
    <w:name w:val="tdoc-header"/>
    <w:qFormat/>
    <w:rsid w:val="00C50415"/>
    <w:rPr>
      <w:rFonts w:ascii="Arial" w:eastAsiaTheme="minorEastAsia" w:hAnsi="Arial"/>
      <w:noProof/>
      <w:sz w:val="24"/>
      <w:lang w:eastAsia="en-US"/>
    </w:rPr>
  </w:style>
  <w:style w:type="paragraph" w:customStyle="1" w:styleId="FirstChange">
    <w:name w:val="First Change"/>
    <w:basedOn w:val="Normal"/>
    <w:qFormat/>
    <w:rsid w:val="00C50415"/>
    <w:pPr>
      <w:overflowPunct/>
      <w:autoSpaceDE/>
      <w:autoSpaceDN/>
      <w:adjustRightInd/>
      <w:jc w:val="center"/>
      <w:textAlignment w:val="auto"/>
    </w:pPr>
    <w:rPr>
      <w:rFonts w:eastAsiaTheme="minorEastAsia"/>
      <w:color w:val="FF0000"/>
      <w:lang w:eastAsia="en-US"/>
    </w:rPr>
  </w:style>
  <w:style w:type="paragraph" w:customStyle="1" w:styleId="a6">
    <w:name w:val="a"/>
    <w:basedOn w:val="CRCoverPage"/>
    <w:rsid w:val="00C50415"/>
    <w:pPr>
      <w:tabs>
        <w:tab w:val="left" w:pos="1985"/>
      </w:tabs>
    </w:pPr>
    <w:rPr>
      <w:rFonts w:eastAsiaTheme="minorEastAsia" w:cs="Arial"/>
      <w:b/>
      <w:bCs/>
      <w:color w:val="000000"/>
      <w:sz w:val="24"/>
      <w:szCs w:val="24"/>
      <w:lang w:val="en-US"/>
    </w:rPr>
  </w:style>
  <w:style w:type="paragraph" w:customStyle="1" w:styleId="Discussion">
    <w:name w:val="Discussion"/>
    <w:basedOn w:val="Normal"/>
    <w:rsid w:val="00C50415"/>
    <w:pPr>
      <w:overflowPunct/>
      <w:autoSpaceDE/>
      <w:autoSpaceDN/>
      <w:adjustRightInd/>
      <w:textAlignment w:val="auto"/>
    </w:pPr>
    <w:rPr>
      <w:rFonts w:ascii="Arial" w:eastAsiaTheme="minorEastAsia" w:hAnsi="Arial" w:cs="Arial"/>
      <w:lang w:eastAsia="en-US"/>
    </w:rPr>
  </w:style>
  <w:style w:type="character" w:customStyle="1" w:styleId="TAHChar">
    <w:name w:val="TAH Char"/>
    <w:rsid w:val="00C50415"/>
    <w:rPr>
      <w:rFonts w:ascii="Arial" w:hAnsi="Arial"/>
      <w:b/>
      <w:sz w:val="18"/>
      <w:lang w:val="en-GB"/>
    </w:rPr>
  </w:style>
  <w:style w:type="character" w:customStyle="1" w:styleId="NOChar">
    <w:name w:val="NO Char"/>
    <w:link w:val="NO"/>
    <w:qFormat/>
    <w:rsid w:val="00C50415"/>
  </w:style>
  <w:style w:type="character" w:styleId="Mention">
    <w:name w:val="Mention"/>
    <w:uiPriority w:val="99"/>
    <w:semiHidden/>
    <w:unhideWhenUsed/>
    <w:rsid w:val="00C50415"/>
    <w:rPr>
      <w:color w:val="2B579A"/>
      <w:shd w:val="clear" w:color="auto" w:fill="E6E6E6"/>
    </w:rPr>
  </w:style>
  <w:style w:type="paragraph" w:customStyle="1" w:styleId="DiscussonB1">
    <w:name w:val="Discusson B1"/>
    <w:basedOn w:val="Discussion"/>
    <w:rsid w:val="00C50415"/>
    <w:pPr>
      <w:ind w:left="567" w:hanging="283"/>
    </w:pPr>
  </w:style>
  <w:style w:type="paragraph" w:customStyle="1" w:styleId="DiscussionB2">
    <w:name w:val="Discussion B2"/>
    <w:basedOn w:val="DiscussonB1"/>
    <w:rsid w:val="00C50415"/>
    <w:pPr>
      <w:ind w:left="851"/>
    </w:pPr>
  </w:style>
  <w:style w:type="paragraph" w:customStyle="1" w:styleId="Proposallist">
    <w:name w:val="Proposal list"/>
    <w:basedOn w:val="Normal"/>
    <w:link w:val="ProposallistChar"/>
    <w:qFormat/>
    <w:rsid w:val="00C50415"/>
    <w:pPr>
      <w:tabs>
        <w:tab w:val="left" w:pos="1560"/>
      </w:tabs>
      <w:overflowPunct/>
      <w:autoSpaceDE/>
      <w:autoSpaceDN/>
      <w:adjustRightInd/>
      <w:ind w:left="1560" w:hanging="1134"/>
      <w:textAlignment w:val="auto"/>
    </w:pPr>
    <w:rPr>
      <w:rFonts w:eastAsiaTheme="minorEastAsia"/>
      <w:b/>
      <w:lang w:eastAsia="en-US"/>
    </w:rPr>
  </w:style>
  <w:style w:type="character" w:customStyle="1" w:styleId="ProposallistChar">
    <w:name w:val="Proposal list Char"/>
    <w:basedOn w:val="DefaultParagraphFont"/>
    <w:link w:val="Proposallist"/>
    <w:rsid w:val="00C50415"/>
    <w:rPr>
      <w:rFonts w:eastAsiaTheme="minorEastAsia"/>
      <w:b/>
      <w:lang w:eastAsia="en-US"/>
    </w:rPr>
  </w:style>
  <w:style w:type="table" w:customStyle="1" w:styleId="TableGrid10">
    <w:name w:val="TableGrid1"/>
    <w:basedOn w:val="TableNormal"/>
    <w:next w:val="TableGrid"/>
    <w:qFormat/>
    <w:rsid w:val="007D39D5"/>
    <w:rPr>
      <w:rFonts w:eastAsia="DengXi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4">
    <w:name w:val="Char Char24"/>
    <w:basedOn w:val="Normal"/>
    <w:semiHidden/>
    <w:qFormat/>
    <w:rsid w:val="00304ABC"/>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paragraph" w:customStyle="1" w:styleId="contribution">
    <w:name w:val="contribution"/>
    <w:basedOn w:val="Heading1"/>
    <w:semiHidden/>
    <w:qFormat/>
    <w:rsid w:val="00304ABC"/>
    <w:pPr>
      <w:tabs>
        <w:tab w:val="num" w:pos="45"/>
      </w:tabs>
      <w:ind w:left="405" w:hanging="405"/>
    </w:pPr>
    <w:rPr>
      <w:rFonts w:eastAsia="Arial"/>
      <w:lang w:eastAsia="en-US"/>
    </w:rPr>
  </w:style>
  <w:style w:type="character" w:customStyle="1" w:styleId="BodyTextChar1">
    <w:name w:val="Body Text Char1"/>
    <w:aliases w:val="bt Char,body indent Char,paragraph 2 Char,body text Char, ändrad Char,AvtalBrödtext Char,ändrad Char,Bodytext Char,Compliance Char,Response Char,Body3 Char"/>
    <w:qFormat/>
    <w:rsid w:val="00304ABC"/>
    <w:rPr>
      <w:lang w:val="en-GB" w:eastAsia="en-GB"/>
    </w:rPr>
  </w:style>
  <w:style w:type="character" w:styleId="PageNumber">
    <w:name w:val="page number"/>
    <w:basedOn w:val="DefaultParagraphFont"/>
    <w:qFormat/>
    <w:rsid w:val="00304ABC"/>
  </w:style>
  <w:style w:type="table" w:customStyle="1" w:styleId="SGSTableBasic11">
    <w:name w:val="SGS Table Basic 11"/>
    <w:basedOn w:val="TableNormal"/>
    <w:next w:val="TableGrid"/>
    <w:qFormat/>
    <w:rsid w:val="00304ABC"/>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orolaResponse1">
    <w:name w:val="Motorola Response1"/>
    <w:semiHidden/>
    <w:qFormat/>
    <w:rsid w:val="00304AB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GuidanceChar">
    <w:name w:val="Guidance Char"/>
    <w:link w:val="Guidance"/>
    <w:qFormat/>
    <w:rsid w:val="00304ABC"/>
    <w:rPr>
      <w:i/>
      <w:color w:val="0000FF"/>
    </w:rPr>
  </w:style>
  <w:style w:type="paragraph" w:customStyle="1" w:styleId="MTDisplayEquation">
    <w:name w:val="MTDisplayEquation"/>
    <w:basedOn w:val="Normal"/>
    <w:qFormat/>
    <w:rsid w:val="00304ABC"/>
    <w:pPr>
      <w:tabs>
        <w:tab w:val="center" w:pos="4820"/>
        <w:tab w:val="right" w:pos="9640"/>
      </w:tabs>
      <w:overflowPunct/>
      <w:autoSpaceDE/>
      <w:autoSpaceDN/>
      <w:adjustRightInd/>
      <w:textAlignment w:val="auto"/>
    </w:pPr>
    <w:rPr>
      <w:lang w:eastAsia="en-US"/>
    </w:rPr>
  </w:style>
  <w:style w:type="paragraph" w:customStyle="1" w:styleId="Char0">
    <w:name w:val="(文字) (文字) Char"/>
    <w:semiHidden/>
    <w:qFormat/>
    <w:rsid w:val="00304AB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numlev1">
    <w:name w:val="enumlev1"/>
    <w:basedOn w:val="Normal"/>
    <w:link w:val="enumlev1Char"/>
    <w:semiHidden/>
    <w:qFormat/>
    <w:rsid w:val="00304ABC"/>
    <w:pPr>
      <w:tabs>
        <w:tab w:val="left" w:pos="794"/>
        <w:tab w:val="left" w:pos="1191"/>
        <w:tab w:val="left" w:pos="1588"/>
        <w:tab w:val="left" w:pos="1985"/>
      </w:tabs>
      <w:spacing w:before="80" w:after="0"/>
      <w:ind w:left="794" w:hanging="794"/>
      <w:jc w:val="both"/>
    </w:pPr>
    <w:rPr>
      <w:rFonts w:eastAsia="Batang"/>
      <w:sz w:val="24"/>
      <w:lang w:val="fr-FR" w:eastAsia="en-US"/>
    </w:rPr>
  </w:style>
  <w:style w:type="character" w:customStyle="1" w:styleId="enumlev1Char">
    <w:name w:val="enumlev1 Char"/>
    <w:link w:val="enumlev1"/>
    <w:semiHidden/>
    <w:qFormat/>
    <w:rsid w:val="00304ABC"/>
    <w:rPr>
      <w:rFonts w:eastAsia="Batang"/>
      <w:sz w:val="24"/>
      <w:lang w:val="fr-FR" w:eastAsia="en-US"/>
    </w:rPr>
  </w:style>
  <w:style w:type="paragraph" w:customStyle="1" w:styleId="FBCharCharCharChar1">
    <w:name w:val="FB Char Char Char Char1"/>
    <w:next w:val="Normal"/>
    <w:semiHidden/>
    <w:qFormat/>
    <w:rsid w:val="00304ABC"/>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qFormat/>
    <w:rsid w:val="00304ABC"/>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qFormat/>
    <w:rsid w:val="00304ABC"/>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1">
    <w:name w:val="Heading4"/>
    <w:basedOn w:val="Heading3"/>
    <w:link w:val="Heading4Char0"/>
    <w:semiHidden/>
    <w:qFormat/>
    <w:rsid w:val="00304ABC"/>
    <w:pPr>
      <w:keepNext w:val="0"/>
      <w:keepLines w:val="0"/>
      <w:numPr>
        <w:ilvl w:val="2"/>
      </w:numPr>
      <w:tabs>
        <w:tab w:val="num" w:pos="1100"/>
      </w:tabs>
      <w:overflowPunct/>
      <w:autoSpaceDE/>
      <w:autoSpaceDN/>
      <w:adjustRightInd/>
      <w:spacing w:beforeAutospacing="1" w:afterLines="100" w:after="100"/>
      <w:ind w:left="930" w:hanging="510"/>
      <w:textAlignment w:val="auto"/>
    </w:pPr>
    <w:rPr>
      <w:rFonts w:eastAsia="Arial"/>
      <w:lang w:eastAsia="en-US"/>
    </w:rPr>
  </w:style>
  <w:style w:type="character" w:customStyle="1" w:styleId="Heading4Char0">
    <w:name w:val="Heading4 Char"/>
    <w:link w:val="Heading41"/>
    <w:semiHidden/>
    <w:qFormat/>
    <w:rsid w:val="00304ABC"/>
    <w:rPr>
      <w:rFonts w:ascii="Arial" w:eastAsia="Arial" w:hAnsi="Arial"/>
      <w:sz w:val="28"/>
      <w:lang w:eastAsia="en-US"/>
    </w:rPr>
  </w:style>
  <w:style w:type="paragraph" w:customStyle="1" w:styleId="a7">
    <w:name w:val="样式 页眉"/>
    <w:basedOn w:val="Header"/>
    <w:link w:val="Char2"/>
    <w:qFormat/>
    <w:rsid w:val="00304ABC"/>
    <w:rPr>
      <w:rFonts w:eastAsia="Arial"/>
      <w:bCs/>
      <w:sz w:val="22"/>
      <w:lang w:eastAsia="en-US"/>
    </w:rPr>
  </w:style>
  <w:style w:type="character" w:customStyle="1" w:styleId="Char2">
    <w:name w:val="样式 页眉 Char"/>
    <w:link w:val="a7"/>
    <w:qFormat/>
    <w:rsid w:val="00304ABC"/>
    <w:rPr>
      <w:rFonts w:ascii="Arial" w:eastAsia="Arial" w:hAnsi="Arial"/>
      <w:b/>
      <w:bCs/>
      <w:noProof/>
      <w:sz w:val="22"/>
      <w:lang w:eastAsia="en-US"/>
    </w:rPr>
  </w:style>
  <w:style w:type="paragraph" w:customStyle="1" w:styleId="a1">
    <w:name w:val="表格题注"/>
    <w:next w:val="Normal"/>
    <w:qFormat/>
    <w:rsid w:val="00304ABC"/>
    <w:pPr>
      <w:numPr>
        <w:numId w:val="48"/>
      </w:numPr>
      <w:spacing w:beforeLines="50" w:before="50" w:afterLines="50" w:after="50"/>
      <w:jc w:val="center"/>
    </w:pPr>
    <w:rPr>
      <w:b/>
      <w:lang w:eastAsia="zh-CN"/>
    </w:rPr>
  </w:style>
  <w:style w:type="paragraph" w:customStyle="1" w:styleId="a3">
    <w:name w:val="插图题注"/>
    <w:next w:val="Normal"/>
    <w:qFormat/>
    <w:rsid w:val="00304ABC"/>
    <w:pPr>
      <w:numPr>
        <w:numId w:val="49"/>
      </w:numPr>
      <w:jc w:val="center"/>
    </w:pPr>
    <w:rPr>
      <w:b/>
      <w:lang w:eastAsia="zh-CN"/>
    </w:rPr>
  </w:style>
  <w:style w:type="character" w:customStyle="1" w:styleId="capChar3">
    <w:name w:val="cap Char3"/>
    <w:aliases w:val="cap1 Char1,cap2 Char1,cap11 Char1,Légende-figure Char2,Légende-figure Char Char1,Beschrifubg Char1,Beschriftung Char Char2,label Char,cap11 Char Char,cap11 Char Char Char Char,captions Char,cap Char Char1"/>
    <w:qFormat/>
    <w:rsid w:val="00304ABC"/>
    <w:rPr>
      <w:rFonts w:eastAsia="Times New Roman"/>
      <w:b/>
      <w:lang w:val="en-GB" w:eastAsia="en-US"/>
    </w:rPr>
  </w:style>
  <w:style w:type="paragraph" w:customStyle="1" w:styleId="Tabletext">
    <w:name w:val="Table_text"/>
    <w:basedOn w:val="Normal"/>
    <w:link w:val="TabletextChar"/>
    <w:rsid w:val="00304A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SimSun"/>
      <w:sz w:val="22"/>
      <w:lang w:eastAsia="en-US"/>
    </w:rPr>
  </w:style>
  <w:style w:type="character" w:customStyle="1" w:styleId="TANChar">
    <w:name w:val="TAN Char"/>
    <w:link w:val="TAN"/>
    <w:qFormat/>
    <w:rsid w:val="00304ABC"/>
    <w:rPr>
      <w:rFonts w:ascii="Arial" w:hAnsi="Arial"/>
      <w:sz w:val="18"/>
    </w:rPr>
  </w:style>
  <w:style w:type="character" w:customStyle="1" w:styleId="CRCoverPageChar">
    <w:name w:val="CR Cover Page Char"/>
    <w:qFormat/>
    <w:rsid w:val="00304ABC"/>
    <w:rPr>
      <w:rFonts w:ascii="Arial" w:eastAsia="SimSun" w:hAnsi="Arial"/>
      <w:lang w:val="en-GB" w:eastAsia="en-US" w:bidi="ar-SA"/>
    </w:rPr>
  </w:style>
  <w:style w:type="character" w:customStyle="1" w:styleId="EQChar">
    <w:name w:val="EQ Char"/>
    <w:link w:val="EQ"/>
    <w:qFormat/>
    <w:locked/>
    <w:rsid w:val="00304ABC"/>
    <w:rPr>
      <w:noProof/>
    </w:rPr>
  </w:style>
  <w:style w:type="paragraph" w:customStyle="1" w:styleId="Tablehead">
    <w:name w:val="Table_head"/>
    <w:basedOn w:val="Normal"/>
    <w:next w:val="Normal"/>
    <w:link w:val="TableheadChar"/>
    <w:rsid w:val="00304AB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SimSun"/>
      <w:b/>
      <w:sz w:val="22"/>
      <w:lang w:val="fr-FR" w:eastAsia="en-US"/>
    </w:rPr>
  </w:style>
  <w:style w:type="paragraph" w:customStyle="1" w:styleId="ECCParagraph">
    <w:name w:val="ECC Paragraph"/>
    <w:basedOn w:val="Normal"/>
    <w:link w:val="ECCParagraphZchn"/>
    <w:rsid w:val="00304ABC"/>
    <w:pPr>
      <w:overflowPunct/>
      <w:autoSpaceDE/>
      <w:autoSpaceDN/>
      <w:adjustRightInd/>
      <w:spacing w:after="240"/>
      <w:jc w:val="both"/>
      <w:textAlignment w:val="auto"/>
    </w:pPr>
    <w:rPr>
      <w:rFonts w:ascii="Arial" w:eastAsia="SimSun" w:hAnsi="Arial"/>
      <w:szCs w:val="24"/>
      <w:lang w:eastAsia="en-US"/>
    </w:rPr>
  </w:style>
  <w:style w:type="table" w:customStyle="1" w:styleId="ECCTable-redheader">
    <w:name w:val="ECC Table - red header"/>
    <w:basedOn w:val="TableNormal"/>
    <w:uiPriority w:val="99"/>
    <w:rsid w:val="00304AB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ECCParagraphZchn">
    <w:name w:val="ECC Paragraph Zchn"/>
    <w:link w:val="ECCParagraph"/>
    <w:locked/>
    <w:rsid w:val="00304ABC"/>
    <w:rPr>
      <w:rFonts w:ascii="Arial" w:eastAsia="SimSun" w:hAnsi="Arial"/>
      <w:szCs w:val="24"/>
      <w:lang w:eastAsia="en-US"/>
    </w:rPr>
  </w:style>
  <w:style w:type="paragraph" w:customStyle="1" w:styleId="TableLegendNote">
    <w:name w:val="Table_Legend_Note"/>
    <w:basedOn w:val="Normal"/>
    <w:next w:val="Normal"/>
    <w:rsid w:val="00304A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0"/>
      <w:ind w:left="-85" w:right="-85"/>
      <w:jc w:val="both"/>
    </w:pPr>
    <w:rPr>
      <w:rFonts w:eastAsia="SimSun"/>
      <w:sz w:val="22"/>
      <w:lang w:val="en-US" w:eastAsia="en-US"/>
    </w:rPr>
  </w:style>
  <w:style w:type="character" w:customStyle="1" w:styleId="TabletextChar">
    <w:name w:val="Table_text Char"/>
    <w:link w:val="Tabletext"/>
    <w:locked/>
    <w:rsid w:val="00304ABC"/>
    <w:rPr>
      <w:rFonts w:eastAsia="SimSun"/>
      <w:sz w:val="22"/>
      <w:lang w:eastAsia="en-US"/>
    </w:rPr>
  </w:style>
  <w:style w:type="character" w:customStyle="1" w:styleId="TableheadChar">
    <w:name w:val="Table_head Char"/>
    <w:link w:val="Tablehead"/>
    <w:locked/>
    <w:rsid w:val="00304ABC"/>
    <w:rPr>
      <w:rFonts w:eastAsia="SimSun"/>
      <w:b/>
      <w:sz w:val="22"/>
      <w:lang w:val="fr-FR" w:eastAsia="en-US"/>
    </w:rPr>
  </w:style>
  <w:style w:type="paragraph" w:customStyle="1" w:styleId="-2">
    <w:name w:val="正文首缩-2字符"/>
    <w:autoRedefine/>
    <w:qFormat/>
    <w:rsid w:val="00304ABC"/>
    <w:pPr>
      <w:widowControl w:val="0"/>
      <w:tabs>
        <w:tab w:val="left" w:pos="400"/>
        <w:tab w:val="left" w:pos="800"/>
        <w:tab w:val="left" w:pos="1200"/>
        <w:tab w:val="left" w:pos="1600"/>
        <w:tab w:val="left" w:pos="2000"/>
        <w:tab w:val="left" w:pos="2400"/>
        <w:tab w:val="left" w:pos="2800"/>
        <w:tab w:val="left" w:pos="3200"/>
        <w:tab w:val="left" w:pos="4000"/>
        <w:tab w:val="left" w:pos="4800"/>
        <w:tab w:val="left" w:pos="5600"/>
        <w:tab w:val="left" w:pos="8647"/>
      </w:tabs>
      <w:wordWrap w:val="0"/>
      <w:topLinePunct/>
      <w:adjustRightInd w:val="0"/>
      <w:snapToGrid w:val="0"/>
      <w:spacing w:beforeLines="50" w:before="156"/>
      <w:ind w:firstLine="422"/>
      <w:textAlignment w:val="center"/>
    </w:pPr>
    <w:rPr>
      <w:rFonts w:ascii="Cambria Math" w:eastAsia="SimSun" w:hAnsi="Cambria Math"/>
      <w:sz w:val="21"/>
      <w:szCs w:val="21"/>
      <w:lang w:val="en-US" w:eastAsia="zh-CN"/>
    </w:rPr>
  </w:style>
  <w:style w:type="character" w:customStyle="1" w:styleId="sr">
    <w:name w:val="s_r"/>
    <w:basedOn w:val="DefaultParagraphFont"/>
    <w:rsid w:val="00304ABC"/>
  </w:style>
  <w:style w:type="character" w:customStyle="1" w:styleId="cl06">
    <w:name w:val="cl06"/>
    <w:basedOn w:val="DefaultParagraphFont"/>
    <w:rsid w:val="00304ABC"/>
  </w:style>
  <w:style w:type="paragraph" w:customStyle="1" w:styleId="liyue">
    <w:name w:val="liyue正文"/>
    <w:basedOn w:val="Normal"/>
    <w:qFormat/>
    <w:rsid w:val="00304ABC"/>
    <w:pPr>
      <w:widowControl w:val="0"/>
      <w:overflowPunct/>
      <w:autoSpaceDE/>
      <w:autoSpaceDN/>
      <w:adjustRightInd/>
      <w:spacing w:after="0" w:line="360" w:lineRule="auto"/>
      <w:ind w:firstLineChars="200" w:firstLine="480"/>
      <w:jc w:val="both"/>
      <w:textAlignment w:val="auto"/>
    </w:pPr>
    <w:rPr>
      <w:rFonts w:eastAsia="SimSun"/>
      <w:snapToGrid w:val="0"/>
      <w:kern w:val="2"/>
      <w:sz w:val="24"/>
      <w:szCs w:val="24"/>
      <w:lang w:val="en-US" w:eastAsia="zh-CN"/>
    </w:rPr>
  </w:style>
  <w:style w:type="paragraph" w:customStyle="1" w:styleId="WordPro">
    <w:name w:val="正文首行缩进(WordPro)"/>
    <w:basedOn w:val="Normal"/>
    <w:link w:val="WordProChar"/>
    <w:rsid w:val="00304ABC"/>
    <w:pPr>
      <w:widowControl w:val="0"/>
      <w:overflowPunct/>
      <w:spacing w:before="105" w:after="0"/>
      <w:ind w:left="1134"/>
      <w:jc w:val="both"/>
      <w:textAlignment w:val="auto"/>
    </w:pPr>
    <w:rPr>
      <w:rFonts w:eastAsia="SimSun"/>
      <w:sz w:val="21"/>
      <w:lang w:val="en-US" w:eastAsia="zh-CN"/>
    </w:rPr>
  </w:style>
  <w:style w:type="character" w:customStyle="1" w:styleId="WordProChar">
    <w:name w:val="正文首行缩进(WordPro) Char"/>
    <w:basedOn w:val="DefaultParagraphFont"/>
    <w:link w:val="WordPro"/>
    <w:rsid w:val="00304ABC"/>
    <w:rPr>
      <w:rFonts w:eastAsia="SimSun"/>
      <w:sz w:val="21"/>
      <w:lang w:val="en-US" w:eastAsia="zh-CN"/>
    </w:rPr>
  </w:style>
  <w:style w:type="paragraph" w:customStyle="1" w:styleId="Equation">
    <w:name w:val="Equation"/>
    <w:basedOn w:val="Normal"/>
    <w:rsid w:val="00304ABC"/>
    <w:pPr>
      <w:tabs>
        <w:tab w:val="left" w:pos="794"/>
        <w:tab w:val="center" w:pos="4820"/>
        <w:tab w:val="right" w:pos="9639"/>
      </w:tabs>
      <w:spacing w:before="120" w:after="0"/>
      <w:jc w:val="both"/>
    </w:pPr>
    <w:rPr>
      <w:rFonts w:eastAsia="SimSun"/>
      <w:sz w:val="24"/>
      <w:lang w:val="fr-FR" w:eastAsia="en-US"/>
    </w:rPr>
  </w:style>
  <w:style w:type="paragraph" w:customStyle="1" w:styleId="Equationlegend">
    <w:name w:val="Equation_legend"/>
    <w:basedOn w:val="NormalIndent"/>
    <w:rsid w:val="00304ABC"/>
    <w:pPr>
      <w:tabs>
        <w:tab w:val="right" w:pos="1701"/>
        <w:tab w:val="left" w:pos="1985"/>
      </w:tabs>
      <w:spacing w:before="80" w:after="0"/>
      <w:ind w:left="1985" w:hanging="1985"/>
      <w:jc w:val="both"/>
    </w:pPr>
    <w:rPr>
      <w:rFonts w:eastAsia="SimSun"/>
      <w:sz w:val="24"/>
      <w:lang w:val="en-US" w:eastAsia="en-US"/>
    </w:rPr>
  </w:style>
  <w:style w:type="paragraph" w:customStyle="1" w:styleId="Style3">
    <w:name w:val="Style 3"/>
    <w:basedOn w:val="Normal"/>
    <w:link w:val="Style3Char"/>
    <w:rsid w:val="00304ABC"/>
    <w:pPr>
      <w:tabs>
        <w:tab w:val="left" w:pos="709"/>
      </w:tabs>
      <w:overflowPunct/>
      <w:autoSpaceDE/>
      <w:autoSpaceDN/>
      <w:snapToGrid w:val="0"/>
      <w:spacing w:beforeLines="50" w:before="50" w:afterLines="50" w:after="50"/>
      <w:jc w:val="both"/>
      <w:textAlignment w:val="auto"/>
    </w:pPr>
    <w:rPr>
      <w:rFonts w:eastAsia="SimSun"/>
      <w:lang w:eastAsia="zh-CN"/>
    </w:rPr>
  </w:style>
  <w:style w:type="character" w:customStyle="1" w:styleId="Style3Char">
    <w:name w:val="Style 3 Char"/>
    <w:basedOn w:val="DefaultParagraphFont"/>
    <w:link w:val="Style3"/>
    <w:rsid w:val="00304ABC"/>
    <w:rPr>
      <w:rFonts w:eastAsia="SimSun"/>
      <w:lang w:eastAsia="zh-CN"/>
    </w:rPr>
  </w:style>
  <w:style w:type="character" w:customStyle="1" w:styleId="a8">
    <w:name w:val="问题:代码"/>
    <w:uiPriority w:val="1"/>
    <w:qFormat/>
    <w:rsid w:val="00304ABC"/>
    <w:rPr>
      <w:color w:val="008000"/>
      <w:u w:val="single"/>
      <w:bdr w:val="none" w:sz="0" w:space="0" w:color="auto"/>
      <w:shd w:val="clear" w:color="auto" w:fill="D9D9D9"/>
      <w:em w:val="none"/>
    </w:rPr>
  </w:style>
  <w:style w:type="character" w:customStyle="1" w:styleId="operation-answer">
    <w:name w:val="operation-answer"/>
    <w:basedOn w:val="DefaultParagraphFont"/>
    <w:rsid w:val="00304ABC"/>
  </w:style>
  <w:style w:type="character" w:customStyle="1" w:styleId="user-name">
    <w:name w:val="user-name"/>
    <w:basedOn w:val="DefaultParagraphFont"/>
    <w:rsid w:val="00304ABC"/>
  </w:style>
  <w:style w:type="character" w:customStyle="1" w:styleId="user-reputation">
    <w:name w:val="user-reputation"/>
    <w:basedOn w:val="DefaultParagraphFont"/>
    <w:rsid w:val="00304ABC"/>
  </w:style>
  <w:style w:type="character" w:customStyle="1" w:styleId="comment-answer">
    <w:name w:val="comment-answer"/>
    <w:basedOn w:val="DefaultParagraphFont"/>
    <w:rsid w:val="00304ABC"/>
  </w:style>
  <w:style w:type="character" w:customStyle="1" w:styleId="figcap">
    <w:name w:val="figcap"/>
    <w:basedOn w:val="DefaultParagraphFont"/>
    <w:rsid w:val="00304ABC"/>
  </w:style>
  <w:style w:type="character" w:customStyle="1" w:styleId="figurenumber">
    <w:name w:val="figurenumber"/>
    <w:basedOn w:val="DefaultParagraphFont"/>
    <w:rsid w:val="00304ABC"/>
  </w:style>
  <w:style w:type="paragraph" w:customStyle="1" w:styleId="a2">
    <w:name w:val="表头文本"/>
    <w:rsid w:val="00304ABC"/>
    <w:pPr>
      <w:numPr>
        <w:ilvl w:val="7"/>
        <w:numId w:val="51"/>
      </w:numPr>
      <w:jc w:val="center"/>
    </w:pPr>
    <w:rPr>
      <w:rFonts w:ascii="Arial" w:eastAsia="SimSun" w:hAnsi="Arial"/>
      <w:b/>
      <w:sz w:val="21"/>
      <w:szCs w:val="21"/>
      <w:lang w:val="en-US" w:eastAsia="zh-CN"/>
    </w:rPr>
  </w:style>
  <w:style w:type="paragraph" w:customStyle="1" w:styleId="style30">
    <w:name w:val="style 3"/>
    <w:basedOn w:val="Normal"/>
    <w:link w:val="style3Char0"/>
    <w:qFormat/>
    <w:rsid w:val="00304ABC"/>
    <w:pPr>
      <w:overflowPunct/>
      <w:autoSpaceDE/>
      <w:autoSpaceDN/>
      <w:snapToGrid w:val="0"/>
      <w:spacing w:beforeLines="50" w:before="50" w:afterLines="100" w:after="100"/>
      <w:jc w:val="both"/>
      <w:textAlignment w:val="auto"/>
    </w:pPr>
    <w:rPr>
      <w:rFonts w:eastAsia="SimSun"/>
      <w:lang w:eastAsia="zh-CN"/>
    </w:rPr>
  </w:style>
  <w:style w:type="character" w:customStyle="1" w:styleId="style3Char0">
    <w:name w:val="style 3 Char"/>
    <w:basedOn w:val="DefaultParagraphFont"/>
    <w:link w:val="style30"/>
    <w:rsid w:val="00304ABC"/>
    <w:rPr>
      <w:rFonts w:eastAsia="SimSun"/>
      <w:lang w:eastAsia="zh-CN"/>
    </w:rPr>
  </w:style>
  <w:style w:type="paragraph" w:customStyle="1" w:styleId="Style1">
    <w:name w:val="Style1"/>
    <w:basedOn w:val="Normal"/>
    <w:link w:val="Style1Char"/>
    <w:qFormat/>
    <w:rsid w:val="00304ABC"/>
    <w:pPr>
      <w:overflowPunct/>
      <w:autoSpaceDE/>
      <w:autoSpaceDN/>
      <w:snapToGrid w:val="0"/>
      <w:spacing w:after="0"/>
      <w:jc w:val="both"/>
      <w:textAlignment w:val="auto"/>
    </w:pPr>
    <w:rPr>
      <w:rFonts w:eastAsia="SimSun"/>
      <w:lang w:eastAsia="zh-CN"/>
    </w:rPr>
  </w:style>
  <w:style w:type="character" w:customStyle="1" w:styleId="Style1Char">
    <w:name w:val="Style1 Char"/>
    <w:basedOn w:val="DefaultParagraphFont"/>
    <w:link w:val="Style1"/>
    <w:rsid w:val="00304ABC"/>
    <w:rPr>
      <w:rFonts w:eastAsia="SimSun"/>
      <w:lang w:eastAsia="zh-CN"/>
    </w:rPr>
  </w:style>
  <w:style w:type="paragraph" w:customStyle="1" w:styleId="Style8">
    <w:name w:val="Style8"/>
    <w:basedOn w:val="Normal"/>
    <w:link w:val="Style8Char"/>
    <w:qFormat/>
    <w:rsid w:val="00304ABC"/>
    <w:pPr>
      <w:numPr>
        <w:numId w:val="52"/>
      </w:numPr>
      <w:tabs>
        <w:tab w:val="left" w:pos="709"/>
      </w:tabs>
      <w:overflowPunct/>
      <w:autoSpaceDE/>
      <w:autoSpaceDN/>
      <w:snapToGrid w:val="0"/>
      <w:spacing w:after="0"/>
      <w:jc w:val="both"/>
      <w:textAlignment w:val="auto"/>
    </w:pPr>
    <w:rPr>
      <w:rFonts w:eastAsia="SimSun"/>
      <w:lang w:eastAsia="zh-CN"/>
    </w:rPr>
  </w:style>
  <w:style w:type="character" w:customStyle="1" w:styleId="Style8Char">
    <w:name w:val="Style8 Char"/>
    <w:basedOn w:val="DefaultParagraphFont"/>
    <w:link w:val="Style8"/>
    <w:rsid w:val="00304ABC"/>
    <w:rPr>
      <w:rFonts w:eastAsia="SimSun"/>
      <w:lang w:eastAsia="zh-CN"/>
    </w:rPr>
  </w:style>
  <w:style w:type="paragraph" w:customStyle="1" w:styleId="Style13">
    <w:name w:val="Style13"/>
    <w:basedOn w:val="Style1"/>
    <w:link w:val="Style13Char"/>
    <w:autoRedefine/>
    <w:qFormat/>
    <w:rsid w:val="00304ABC"/>
    <w:pPr>
      <w:ind w:left="360" w:hanging="360"/>
      <w:jc w:val="left"/>
    </w:pPr>
  </w:style>
  <w:style w:type="character" w:customStyle="1" w:styleId="Style13Char">
    <w:name w:val="Style13 Char"/>
    <w:basedOn w:val="DefaultParagraphFont"/>
    <w:link w:val="Style13"/>
    <w:rsid w:val="00304ABC"/>
    <w:rPr>
      <w:rFonts w:eastAsia="SimSun"/>
      <w:lang w:eastAsia="zh-CN"/>
    </w:rPr>
  </w:style>
  <w:style w:type="character" w:customStyle="1" w:styleId="NormalIndentChar">
    <w:name w:val="Normal Indent Char"/>
    <w:aliases w:val="正文缩进 Char Char Char Char Char,正文缩进1 Char Char,正文缩进1 Cha Char1,正文缩进 Char Char Char Char Char Char Char  Char Char Char,正文缩进1 Cha Char Char,正文（首行缩进两字）＋行距：1.5倍行距 Char,表正文 Char,正文非缩进 Char,正文不缩进 Char,首行缩进 Char,正文（首行缩进两字） Char Char,特点 Char"/>
    <w:basedOn w:val="DefaultParagraphFont"/>
    <w:link w:val="NormalIndent"/>
    <w:rsid w:val="00304ABC"/>
  </w:style>
  <w:style w:type="paragraph" w:customStyle="1" w:styleId="xxmsonormal0">
    <w:name w:val="x_x_msonormal"/>
    <w:basedOn w:val="Normal"/>
    <w:rsid w:val="00304ABC"/>
    <w:pPr>
      <w:overflowPunct/>
      <w:autoSpaceDE/>
      <w:autoSpaceDN/>
      <w:adjustRightInd/>
      <w:spacing w:after="0"/>
      <w:textAlignment w:val="auto"/>
    </w:pPr>
    <w:rPr>
      <w:rFonts w:ascii="Calibri" w:eastAsia="SimSun" w:hAnsi="Calibri" w:cs="Calibri"/>
      <w:sz w:val="22"/>
      <w:szCs w:val="22"/>
      <w:lang w:val="en-US" w:eastAsia="zh-CN"/>
    </w:rPr>
  </w:style>
  <w:style w:type="paragraph" w:customStyle="1" w:styleId="RAN4Observation0">
    <w:name w:val="RAN4 Observation"/>
    <w:basedOn w:val="Normal"/>
    <w:next w:val="Normal"/>
    <w:rsid w:val="00304ABC"/>
    <w:pPr>
      <w:numPr>
        <w:numId w:val="53"/>
      </w:numPr>
      <w:overflowPunct/>
      <w:autoSpaceDE/>
      <w:autoSpaceDN/>
      <w:adjustRightInd/>
      <w:spacing w:after="160" w:line="259" w:lineRule="auto"/>
      <w:contextualSpacing/>
      <w:textAlignment w:val="auto"/>
    </w:pPr>
    <w:rPr>
      <w:rFonts w:eastAsia="Calibri"/>
      <w:lang w:val="en-US" w:eastAsia="en-US"/>
    </w:rPr>
  </w:style>
  <w:style w:type="paragraph" w:customStyle="1" w:styleId="RAN4proposal">
    <w:name w:val="RAN4 proposal"/>
    <w:basedOn w:val="Normal"/>
    <w:next w:val="Normal"/>
    <w:link w:val="RAN4proposalChar"/>
    <w:qFormat/>
    <w:rsid w:val="00304ABC"/>
    <w:pPr>
      <w:numPr>
        <w:numId w:val="54"/>
      </w:numPr>
      <w:overflowPunct/>
      <w:autoSpaceDE/>
      <w:autoSpaceDN/>
      <w:adjustRightInd/>
      <w:spacing w:after="200"/>
      <w:ind w:left="0" w:firstLine="0"/>
      <w:textAlignment w:val="auto"/>
    </w:pPr>
    <w:rPr>
      <w:rFonts w:eastAsia="SimSun"/>
      <w:b/>
      <w:iCs/>
      <w:szCs w:val="18"/>
      <w:lang w:val="en-US" w:eastAsia="en-US"/>
    </w:rPr>
  </w:style>
  <w:style w:type="character" w:customStyle="1" w:styleId="RAN4proposalChar">
    <w:name w:val="RAN4 proposal Char"/>
    <w:basedOn w:val="DefaultParagraphFont"/>
    <w:link w:val="RAN4proposal"/>
    <w:rsid w:val="00304ABC"/>
    <w:rPr>
      <w:rFonts w:eastAsia="SimSun"/>
      <w:b/>
      <w:iCs/>
      <w:szCs w:val="18"/>
      <w:lang w:val="en-US" w:eastAsia="en-US"/>
    </w:rPr>
  </w:style>
  <w:style w:type="paragraph" w:customStyle="1" w:styleId="RAN4observation">
    <w:name w:val="RAN4 observation"/>
    <w:basedOn w:val="Normal"/>
    <w:next w:val="Normal"/>
    <w:link w:val="RAN4observationChar"/>
    <w:qFormat/>
    <w:rsid w:val="00304ABC"/>
    <w:pPr>
      <w:numPr>
        <w:numId w:val="50"/>
      </w:numPr>
      <w:overflowPunct/>
      <w:autoSpaceDE/>
      <w:autoSpaceDN/>
      <w:adjustRightInd/>
      <w:spacing w:after="160" w:line="259" w:lineRule="auto"/>
      <w:ind w:left="0" w:firstLine="0"/>
      <w:contextualSpacing/>
      <w:textAlignment w:val="auto"/>
    </w:pPr>
    <w:rPr>
      <w:rFonts w:eastAsia="Calibri"/>
      <w:lang w:val="en-US" w:eastAsia="en-US"/>
    </w:rPr>
  </w:style>
  <w:style w:type="character" w:customStyle="1" w:styleId="RAN4observationChar">
    <w:name w:val="RAN4 observation Char"/>
    <w:basedOn w:val="DefaultParagraphFont"/>
    <w:link w:val="RAN4observation"/>
    <w:rsid w:val="00304ABC"/>
    <w:rPr>
      <w:rFonts w:eastAsia="Calibri"/>
      <w:lang w:val="en-US" w:eastAsia="en-US"/>
    </w:rPr>
  </w:style>
  <w:style w:type="paragraph" w:customStyle="1" w:styleId="CharChar1CharCharCharCharCharCharChar">
    <w:name w:val="Char Char1 Char Char Char Char Char Char Char"/>
    <w:basedOn w:val="Normal"/>
    <w:rsid w:val="00304ABC"/>
    <w:pPr>
      <w:keepNext/>
      <w:tabs>
        <w:tab w:val="left" w:pos="425"/>
      </w:tabs>
      <w:overflowPunct/>
      <w:spacing w:before="80" w:after="80"/>
      <w:ind w:hanging="425"/>
      <w:jc w:val="both"/>
      <w:textAlignment w:val="auto"/>
    </w:pPr>
    <w:rPr>
      <w:rFonts w:eastAsia="SimSun"/>
      <w:lang w:val="en-US" w:eastAsia="zh-CN"/>
    </w:rPr>
  </w:style>
  <w:style w:type="paragraph" w:customStyle="1" w:styleId="a0">
    <w:name w:val="表号"/>
    <w:basedOn w:val="Normal"/>
    <w:next w:val="BodyTextFirstIndent"/>
    <w:link w:val="CharChar"/>
    <w:rsid w:val="00304ABC"/>
    <w:pPr>
      <w:keepLines/>
      <w:numPr>
        <w:numId w:val="55"/>
      </w:numPr>
      <w:overflowPunct/>
      <w:autoSpaceDE/>
      <w:autoSpaceDN/>
      <w:adjustRightInd/>
      <w:spacing w:after="0" w:line="360" w:lineRule="auto"/>
      <w:jc w:val="center"/>
      <w:textAlignment w:val="auto"/>
    </w:pPr>
    <w:rPr>
      <w:rFonts w:ascii="Arial" w:eastAsia="SimSun" w:hAnsi="Arial" w:cs="SimSun"/>
      <w:sz w:val="18"/>
      <w:szCs w:val="24"/>
      <w:lang w:val="en-US" w:eastAsia="zh-CN"/>
    </w:rPr>
  </w:style>
  <w:style w:type="character" w:customStyle="1" w:styleId="CharChar">
    <w:name w:val="表号 Char Char"/>
    <w:basedOn w:val="DefaultParagraphFont"/>
    <w:link w:val="a0"/>
    <w:rsid w:val="00304ABC"/>
    <w:rPr>
      <w:rFonts w:ascii="Arial" w:eastAsia="SimSun" w:hAnsi="Arial" w:cs="SimSun"/>
      <w:sz w:val="18"/>
      <w:szCs w:val="24"/>
      <w:lang w:val="en-US" w:eastAsia="zh-CN"/>
    </w:rPr>
  </w:style>
  <w:style w:type="paragraph" w:customStyle="1" w:styleId="a">
    <w:name w:val="图号"/>
    <w:basedOn w:val="Normal"/>
    <w:link w:val="Char3"/>
    <w:rsid w:val="00304ABC"/>
    <w:pPr>
      <w:numPr>
        <w:ilvl w:val="7"/>
        <w:numId w:val="56"/>
      </w:numPr>
      <w:overflowPunct/>
      <w:autoSpaceDE/>
      <w:autoSpaceDN/>
      <w:adjustRightInd/>
      <w:spacing w:before="105" w:after="0" w:line="360" w:lineRule="auto"/>
      <w:jc w:val="center"/>
      <w:textAlignment w:val="auto"/>
    </w:pPr>
    <w:rPr>
      <w:rFonts w:ascii="Arial" w:eastAsia="SimSun" w:hAnsi="Arial" w:cs="SimSun"/>
      <w:sz w:val="18"/>
      <w:szCs w:val="24"/>
      <w:lang w:val="en-US" w:eastAsia="zh-CN"/>
    </w:rPr>
  </w:style>
  <w:style w:type="character" w:customStyle="1" w:styleId="Char3">
    <w:name w:val="图号 Char"/>
    <w:basedOn w:val="DefaultParagraphFont"/>
    <w:link w:val="a"/>
    <w:rsid w:val="00304ABC"/>
    <w:rPr>
      <w:rFonts w:ascii="Arial" w:eastAsia="SimSun" w:hAnsi="Arial" w:cs="SimSun"/>
      <w:sz w:val="18"/>
      <w:szCs w:val="24"/>
      <w:lang w:val="en-US" w:eastAsia="zh-CN"/>
    </w:rPr>
  </w:style>
  <w:style w:type="character" w:customStyle="1" w:styleId="TF0">
    <w:name w:val="TF字符"/>
    <w:aliases w:val="left字符"/>
    <w:rsid w:val="00304ABC"/>
    <w:rPr>
      <w:rFonts w:ascii="Arial" w:eastAsia="Times New Roman" w:hAnsi="Arial" w:cs="Times New Roman"/>
      <w:b/>
      <w:sz w:val="20"/>
      <w:szCs w:val="20"/>
      <w:lang w:eastAsia="en-GB"/>
    </w:rPr>
  </w:style>
  <w:style w:type="character" w:customStyle="1" w:styleId="tmh2">
    <w:name w:val="tmh2"/>
    <w:rsid w:val="00304ABC"/>
  </w:style>
  <w:style w:type="character" w:customStyle="1" w:styleId="tmh1">
    <w:name w:val="tmh1"/>
    <w:rsid w:val="00304ABC"/>
  </w:style>
  <w:style w:type="character" w:customStyle="1" w:styleId="ctrln">
    <w:name w:val="ctrln"/>
    <w:rsid w:val="00304ABC"/>
  </w:style>
  <w:style w:type="character" w:customStyle="1" w:styleId="tmh3">
    <w:name w:val="tmh3"/>
    <w:rsid w:val="00304ABC"/>
  </w:style>
  <w:style w:type="paragraph" w:customStyle="1" w:styleId="clean">
    <w:name w:val="clean"/>
    <w:uiPriority w:val="99"/>
    <w:semiHidden/>
    <w:rsid w:val="00304ABC"/>
    <w:pPr>
      <w:keepNext/>
      <w:numPr>
        <w:numId w:val="57"/>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NumberedList">
    <w:name w:val="Numbered List"/>
    <w:basedOn w:val="Normal"/>
    <w:qFormat/>
    <w:rsid w:val="00304ABC"/>
    <w:pPr>
      <w:numPr>
        <w:numId w:val="58"/>
      </w:numPr>
      <w:tabs>
        <w:tab w:val="clear" w:pos="397"/>
        <w:tab w:val="left" w:pos="360"/>
      </w:tabs>
      <w:spacing w:after="240"/>
      <w:ind w:left="0" w:firstLine="0"/>
      <w:jc w:val="both"/>
    </w:pPr>
    <w:rPr>
      <w:rFonts w:ascii="Arial" w:eastAsia="Calibri" w:hAnsi="Arial"/>
      <w:szCs w:val="24"/>
      <w:lang w:eastAsia="zh-CN"/>
    </w:rPr>
  </w:style>
  <w:style w:type="paragraph" w:customStyle="1" w:styleId="address">
    <w:name w:val="address"/>
    <w:rsid w:val="00304A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eastAsia="en-US"/>
    </w:rPr>
  </w:style>
  <w:style w:type="paragraph" w:customStyle="1" w:styleId="PaperTableCell">
    <w:name w:val="PaperTableCell"/>
    <w:basedOn w:val="Normal"/>
    <w:rsid w:val="00304ABC"/>
    <w:pPr>
      <w:widowControl w:val="0"/>
      <w:overflowPunct/>
      <w:autoSpaceDE/>
      <w:autoSpaceDN/>
      <w:adjustRightInd/>
      <w:spacing w:after="0"/>
      <w:jc w:val="both"/>
      <w:textAlignment w:val="auto"/>
    </w:pPr>
    <w:rPr>
      <w:kern w:val="2"/>
      <w:sz w:val="16"/>
      <w:szCs w:val="24"/>
      <w:lang w:val="en-US" w:eastAsia="en-US"/>
    </w:rPr>
  </w:style>
  <w:style w:type="numbering" w:customStyle="1" w:styleId="1a">
    <w:name w:val="无列表1"/>
    <w:next w:val="NoList"/>
    <w:uiPriority w:val="99"/>
    <w:semiHidden/>
    <w:unhideWhenUsed/>
    <w:rsid w:val="00304ABC"/>
  </w:style>
  <w:style w:type="paragraph" w:customStyle="1" w:styleId="1b">
    <w:name w:val="标题1"/>
    <w:basedOn w:val="Normal"/>
    <w:next w:val="Normal"/>
    <w:uiPriority w:val="10"/>
    <w:qFormat/>
    <w:rsid w:val="00304ABC"/>
    <w:pPr>
      <w:overflowPunct/>
      <w:autoSpaceDE/>
      <w:autoSpaceDN/>
      <w:adjustRightInd/>
      <w:spacing w:before="240" w:after="60" w:line="256" w:lineRule="auto"/>
      <w:jc w:val="center"/>
      <w:outlineLvl w:val="0"/>
    </w:pPr>
    <w:rPr>
      <w:rFonts w:ascii="Calibri Light" w:eastAsia="SimSun" w:hAnsi="Calibri Light"/>
      <w:b/>
      <w:bCs/>
      <w:sz w:val="32"/>
      <w:szCs w:val="32"/>
      <w:lang w:eastAsia="en-US"/>
    </w:rPr>
  </w:style>
  <w:style w:type="table" w:customStyle="1" w:styleId="21">
    <w:name w:val="网格型2"/>
    <w:basedOn w:val="TableNormal"/>
    <w:next w:val="TableGrid"/>
    <w:qFormat/>
    <w:rsid w:val="00304ABC"/>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sid w:val="00304ABC"/>
    <w:rPr>
      <w:vertAlign w:val="superscript"/>
    </w:rPr>
  </w:style>
  <w:style w:type="character" w:customStyle="1" w:styleId="textbodybold1">
    <w:name w:val="textbodybold1"/>
    <w:qFormat/>
    <w:rsid w:val="00304ABC"/>
    <w:rPr>
      <w:rFonts w:ascii="Yu Mincho" w:hAnsi="Yu Mincho" w:cs="Yu Mincho" w:hint="default"/>
      <w:b/>
      <w:bCs/>
      <w:color w:val="902630"/>
      <w:sz w:val="18"/>
      <w:szCs w:val="18"/>
    </w:rPr>
  </w:style>
  <w:style w:type="paragraph" w:customStyle="1" w:styleId="CharChar1">
    <w:name w:val="Char Char1"/>
    <w:basedOn w:val="Normal"/>
    <w:qFormat/>
    <w:rsid w:val="00304ABC"/>
    <w:pPr>
      <w:tabs>
        <w:tab w:val="left" w:pos="540"/>
        <w:tab w:val="left" w:pos="1260"/>
        <w:tab w:val="left" w:pos="1800"/>
      </w:tabs>
      <w:overflowPunct/>
      <w:autoSpaceDE/>
      <w:autoSpaceDN/>
      <w:adjustRightInd/>
      <w:spacing w:before="240" w:after="160" w:line="240" w:lineRule="exact"/>
      <w:textAlignment w:val="auto"/>
    </w:pPr>
    <w:rPr>
      <w:rFonts w:ascii="Arial" w:eastAsia="MS Mincho" w:hAnsi="Arial"/>
      <w:sz w:val="24"/>
      <w:lang w:val="en-US" w:eastAsia="en-US"/>
    </w:rPr>
  </w:style>
  <w:style w:type="paragraph" w:customStyle="1" w:styleId="CharCharCharChar">
    <w:name w:val="Char Char Char Char"/>
    <w:basedOn w:val="Normal"/>
    <w:qFormat/>
    <w:rsid w:val="00304ABC"/>
    <w:pPr>
      <w:tabs>
        <w:tab w:val="left" w:pos="540"/>
        <w:tab w:val="left" w:pos="1260"/>
        <w:tab w:val="left" w:pos="1800"/>
      </w:tabs>
      <w:overflowPunct/>
      <w:autoSpaceDE/>
      <w:autoSpaceDN/>
      <w:adjustRightInd/>
      <w:spacing w:before="240" w:after="160" w:line="240" w:lineRule="exact"/>
      <w:textAlignment w:val="auto"/>
    </w:pPr>
    <w:rPr>
      <w:rFonts w:ascii="Arial" w:eastAsia="MS Mincho" w:hAnsi="Arial"/>
      <w:sz w:val="24"/>
      <w:lang w:val="en-US" w:eastAsia="en-US"/>
    </w:rPr>
  </w:style>
  <w:style w:type="paragraph" w:customStyle="1" w:styleId="INDENT1">
    <w:name w:val="INDENT1"/>
    <w:basedOn w:val="Normal"/>
    <w:rsid w:val="00304ABC"/>
    <w:pPr>
      <w:overflowPunct/>
      <w:autoSpaceDE/>
      <w:autoSpaceDN/>
      <w:adjustRightInd/>
      <w:spacing w:line="256" w:lineRule="auto"/>
      <w:ind w:left="851"/>
    </w:pPr>
    <w:rPr>
      <w:rFonts w:eastAsia="Arial"/>
      <w:lang w:eastAsia="ja-JP"/>
    </w:rPr>
  </w:style>
  <w:style w:type="paragraph" w:customStyle="1" w:styleId="INDENT2">
    <w:name w:val="INDENT2"/>
    <w:basedOn w:val="Normal"/>
    <w:rsid w:val="00304ABC"/>
    <w:pPr>
      <w:overflowPunct/>
      <w:autoSpaceDE/>
      <w:autoSpaceDN/>
      <w:adjustRightInd/>
      <w:spacing w:line="256" w:lineRule="auto"/>
      <w:ind w:left="1135" w:hanging="284"/>
    </w:pPr>
    <w:rPr>
      <w:rFonts w:eastAsia="Arial"/>
      <w:lang w:eastAsia="ja-JP"/>
    </w:rPr>
  </w:style>
  <w:style w:type="paragraph" w:customStyle="1" w:styleId="INDENT3">
    <w:name w:val="INDENT3"/>
    <w:basedOn w:val="Normal"/>
    <w:rsid w:val="00304ABC"/>
    <w:pPr>
      <w:overflowPunct/>
      <w:autoSpaceDE/>
      <w:autoSpaceDN/>
      <w:adjustRightInd/>
      <w:spacing w:line="256" w:lineRule="auto"/>
      <w:ind w:left="1701" w:hanging="567"/>
    </w:pPr>
    <w:rPr>
      <w:rFonts w:eastAsia="Arial"/>
      <w:lang w:eastAsia="ja-JP"/>
    </w:rPr>
  </w:style>
  <w:style w:type="paragraph" w:customStyle="1" w:styleId="FigureTitle">
    <w:name w:val="Figure_Title"/>
    <w:basedOn w:val="Normal"/>
    <w:next w:val="Normal"/>
    <w:rsid w:val="00304ABC"/>
    <w:pPr>
      <w:keepLines/>
      <w:tabs>
        <w:tab w:val="left" w:pos="794"/>
        <w:tab w:val="left" w:pos="1191"/>
        <w:tab w:val="left" w:pos="1588"/>
        <w:tab w:val="left" w:pos="1985"/>
      </w:tabs>
      <w:overflowPunct/>
      <w:autoSpaceDE/>
      <w:autoSpaceDN/>
      <w:adjustRightInd/>
      <w:spacing w:before="120" w:after="480" w:line="256" w:lineRule="auto"/>
      <w:jc w:val="center"/>
    </w:pPr>
    <w:rPr>
      <w:rFonts w:eastAsia="Arial"/>
      <w:b/>
      <w:sz w:val="24"/>
      <w:lang w:eastAsia="ja-JP"/>
    </w:rPr>
  </w:style>
  <w:style w:type="paragraph" w:customStyle="1" w:styleId="RecCCITT">
    <w:name w:val="Rec_CCITT_#"/>
    <w:basedOn w:val="Normal"/>
    <w:rsid w:val="00304ABC"/>
    <w:pPr>
      <w:keepNext/>
      <w:keepLines/>
      <w:overflowPunct/>
      <w:autoSpaceDE/>
      <w:autoSpaceDN/>
      <w:adjustRightInd/>
      <w:spacing w:line="256" w:lineRule="auto"/>
    </w:pPr>
    <w:rPr>
      <w:rFonts w:eastAsia="Arial"/>
      <w:b/>
      <w:lang w:eastAsia="ja-JP"/>
    </w:rPr>
  </w:style>
  <w:style w:type="paragraph" w:customStyle="1" w:styleId="enumlev2">
    <w:name w:val="enumlev2"/>
    <w:basedOn w:val="Normal"/>
    <w:rsid w:val="00304ABC"/>
    <w:pPr>
      <w:tabs>
        <w:tab w:val="left" w:pos="794"/>
        <w:tab w:val="left" w:pos="1191"/>
        <w:tab w:val="left" w:pos="1588"/>
        <w:tab w:val="left" w:pos="1985"/>
      </w:tabs>
      <w:overflowPunct/>
      <w:autoSpaceDE/>
      <w:autoSpaceDN/>
      <w:adjustRightInd/>
      <w:spacing w:before="86" w:line="256" w:lineRule="auto"/>
      <w:ind w:left="1588" w:hanging="397"/>
      <w:jc w:val="both"/>
    </w:pPr>
    <w:rPr>
      <w:rFonts w:eastAsia="Arial"/>
      <w:lang w:val="en-US" w:eastAsia="ja-JP"/>
    </w:rPr>
  </w:style>
  <w:style w:type="paragraph" w:customStyle="1" w:styleId="CouvRecTitle">
    <w:name w:val="Couv Rec Title"/>
    <w:basedOn w:val="Normal"/>
    <w:rsid w:val="00304ABC"/>
    <w:pPr>
      <w:keepNext/>
      <w:keepLines/>
      <w:overflowPunct/>
      <w:autoSpaceDE/>
      <w:autoSpaceDN/>
      <w:adjustRightInd/>
      <w:spacing w:before="240" w:line="256" w:lineRule="auto"/>
      <w:ind w:left="1418"/>
    </w:pPr>
    <w:rPr>
      <w:rFonts w:ascii="Yu Mincho" w:eastAsia="Arial" w:hAnsi="Yu Mincho"/>
      <w:b/>
      <w:sz w:val="36"/>
      <w:lang w:val="en-US" w:eastAsia="ja-JP"/>
    </w:rPr>
  </w:style>
  <w:style w:type="paragraph" w:customStyle="1" w:styleId="TableText0">
    <w:name w:val="TableText"/>
    <w:basedOn w:val="BodyTextIndent"/>
    <w:qFormat/>
    <w:rsid w:val="00304ABC"/>
    <w:pPr>
      <w:widowControl w:val="0"/>
      <w:overflowPunct/>
      <w:autoSpaceDE/>
      <w:autoSpaceDN/>
      <w:adjustRightInd/>
      <w:spacing w:after="180" w:line="256" w:lineRule="auto"/>
      <w:ind w:left="210"/>
      <w:jc w:val="both"/>
    </w:pPr>
    <w:rPr>
      <w:rFonts w:eastAsia="SimSun"/>
      <w:snapToGrid w:val="0"/>
      <w:kern w:val="2"/>
      <w:sz w:val="21"/>
      <w:lang w:eastAsia="en-US"/>
    </w:rPr>
  </w:style>
  <w:style w:type="paragraph" w:customStyle="1" w:styleId="Figure0">
    <w:name w:val="Figure"/>
    <w:basedOn w:val="Normal"/>
    <w:qFormat/>
    <w:rsid w:val="00304ABC"/>
    <w:pPr>
      <w:tabs>
        <w:tab w:val="left" w:pos="1440"/>
      </w:tabs>
      <w:overflowPunct/>
      <w:autoSpaceDE/>
      <w:autoSpaceDN/>
      <w:adjustRightInd/>
      <w:spacing w:before="180" w:after="240" w:line="280" w:lineRule="atLeast"/>
      <w:ind w:left="720" w:hanging="360"/>
      <w:jc w:val="center"/>
      <w:textAlignment w:val="auto"/>
    </w:pPr>
    <w:rPr>
      <w:rFonts w:ascii="Yu Mincho" w:eastAsia="Arial" w:hAnsi="Yu Mincho"/>
      <w:b/>
      <w:lang w:val="en-US" w:eastAsia="ja-JP"/>
    </w:rPr>
  </w:style>
  <w:style w:type="table" w:customStyle="1" w:styleId="TableGrid13">
    <w:name w:val="Table Grid13"/>
    <w:basedOn w:val="TableNormal"/>
    <w:qFormat/>
    <w:rsid w:val="00304ABC"/>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CharChar3">
    <w:name w:val="Char Char3"/>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Char10">
    <w:name w:val="Char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CharCharChar">
    <w:name w:val="Char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Data">
    <w:name w:val="Data"/>
    <w:basedOn w:val="Normal"/>
    <w:qFormat/>
    <w:rsid w:val="00304ABC"/>
    <w:pPr>
      <w:tabs>
        <w:tab w:val="left" w:pos="1418"/>
      </w:tabs>
      <w:overflowPunct/>
      <w:autoSpaceDE/>
      <w:autoSpaceDN/>
      <w:adjustRightInd/>
      <w:spacing w:after="120" w:line="256" w:lineRule="auto"/>
    </w:pPr>
    <w:rPr>
      <w:rFonts w:ascii="Yu Mincho" w:eastAsia="Symbol" w:hAnsi="Yu Mincho"/>
      <w:sz w:val="24"/>
      <w:lang w:val="fr-FR" w:eastAsia="en-US"/>
    </w:rPr>
  </w:style>
  <w:style w:type="paragraph" w:customStyle="1" w:styleId="p20">
    <w:name w:val="p20"/>
    <w:basedOn w:val="Normal"/>
    <w:qFormat/>
    <w:rsid w:val="00304ABC"/>
    <w:pPr>
      <w:overflowPunct/>
      <w:autoSpaceDE/>
      <w:autoSpaceDN/>
      <w:adjustRightInd/>
      <w:snapToGrid w:val="0"/>
      <w:spacing w:after="0" w:line="256" w:lineRule="auto"/>
    </w:pPr>
    <w:rPr>
      <w:rFonts w:ascii="Yu Mincho" w:eastAsia="Arial" w:hAnsi="Yu Mincho" w:cs="Yu Mincho"/>
      <w:sz w:val="18"/>
      <w:szCs w:val="18"/>
      <w:lang w:val="en-US" w:eastAsia="en-US"/>
    </w:rPr>
  </w:style>
  <w:style w:type="paragraph" w:customStyle="1" w:styleId="1Char">
    <w:name w:val="(文字) (文字)1 Char (文字) (文字)"/>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ATC">
    <w:name w:val="ATC"/>
    <w:basedOn w:val="Normal"/>
    <w:qFormat/>
    <w:rsid w:val="00304ABC"/>
    <w:pPr>
      <w:overflowPunct/>
      <w:autoSpaceDE/>
      <w:autoSpaceDN/>
      <w:adjustRightInd/>
      <w:spacing w:line="256" w:lineRule="auto"/>
    </w:pPr>
    <w:rPr>
      <w:rFonts w:eastAsia="Arial"/>
      <w:lang w:eastAsia="ja-JP"/>
    </w:rPr>
  </w:style>
  <w:style w:type="paragraph" w:customStyle="1" w:styleId="CharChar1CharChar">
    <w:name w:val="Char Char1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1CharChar1">
    <w:name w:val="(文字) (文字)1 Char (文字) (文字) Char (文字) (文字)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1CharChar">
    <w:name w:val="(文字) (文字)1 Char (文字) (文字)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1CharChar1CharCharCharChar">
    <w:name w:val="(文字) (文字)1 Char (文字) (文字) Char (文字) (文字)1 Char (文字) (文字) Char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xl40">
    <w:name w:val="xl40"/>
    <w:basedOn w:val="Normal"/>
    <w:qFormat/>
    <w:rsid w:val="00304ABC"/>
    <w:pPr>
      <w:shd w:val="clear" w:color="000000" w:fill="FFFF00"/>
      <w:overflowPunct/>
      <w:autoSpaceDE/>
      <w:autoSpaceDN/>
      <w:adjustRightInd/>
      <w:spacing w:before="100" w:beforeAutospacing="1" w:after="100" w:afterAutospacing="1" w:line="256" w:lineRule="auto"/>
      <w:jc w:val="center"/>
      <w:textAlignment w:val="auto"/>
    </w:pPr>
    <w:rPr>
      <w:rFonts w:ascii="Yu Mincho" w:eastAsia="Arial" w:hAnsi="Yu Mincho" w:cs="Yu Mincho"/>
      <w:b/>
      <w:bCs/>
      <w:color w:val="000000"/>
      <w:sz w:val="16"/>
      <w:szCs w:val="16"/>
    </w:rPr>
  </w:style>
  <w:style w:type="paragraph" w:customStyle="1" w:styleId="1030302">
    <w:name w:val="样式 样式 标题 1 + 两端对齐 段前: 0.3 行 段后: 0.3 行 行距: 单倍行距 + 段前: 0.2 行 段后: ..."/>
    <w:basedOn w:val="Normal"/>
    <w:qFormat/>
    <w:rsid w:val="00304ABC"/>
    <w:pPr>
      <w:keepNext/>
      <w:numPr>
        <w:numId w:val="62"/>
      </w:numPr>
      <w:overflowPunct/>
      <w:autoSpaceDE/>
      <w:autoSpaceDN/>
      <w:adjustRightInd/>
      <w:spacing w:beforeLines="20" w:before="62" w:afterLines="10" w:after="31" w:line="256" w:lineRule="auto"/>
      <w:ind w:right="284"/>
      <w:jc w:val="both"/>
      <w:textAlignment w:val="auto"/>
      <w:outlineLvl w:val="0"/>
    </w:pPr>
    <w:rPr>
      <w:rFonts w:ascii="Yu Mincho" w:eastAsia="Arial" w:hAnsi="Yu Mincho" w:cs="Arial"/>
      <w:b/>
      <w:bCs/>
      <w:sz w:val="28"/>
      <w:lang w:val="en-US" w:eastAsia="en-US"/>
    </w:rPr>
  </w:style>
  <w:style w:type="paragraph" w:customStyle="1" w:styleId="CharCharCharChar1">
    <w:name w:val="Char Char Char Char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table" w:customStyle="1" w:styleId="32">
    <w:name w:val="网格型3"/>
    <w:basedOn w:val="TableNormal"/>
    <w:qFormat/>
    <w:rsid w:val="00304ABC"/>
    <w:pPr>
      <w:overflowPunct w:val="0"/>
      <w:autoSpaceDE w:val="0"/>
      <w:autoSpaceDN w:val="0"/>
      <w:adjustRightInd w:val="0"/>
      <w:spacing w:after="180"/>
      <w:textAlignment w:val="baseline"/>
    </w:pPr>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qFormat/>
    <w:rsid w:val="00304ABC"/>
    <w:pPr>
      <w:overflowPunct w:val="0"/>
      <w:autoSpaceDE w:val="0"/>
      <w:autoSpaceDN w:val="0"/>
      <w:adjustRightInd w:val="0"/>
      <w:spacing w:after="180"/>
      <w:textAlignment w:val="baseline"/>
    </w:pPr>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qFormat/>
    <w:rsid w:val="00304ABC"/>
    <w:pPr>
      <w:tabs>
        <w:tab w:val="left" w:pos="540"/>
        <w:tab w:val="left" w:pos="1260"/>
        <w:tab w:val="left" w:pos="1800"/>
      </w:tabs>
      <w:overflowPunct/>
      <w:autoSpaceDE/>
      <w:autoSpaceDN/>
      <w:adjustRightInd/>
      <w:spacing w:before="240" w:after="160" w:line="240" w:lineRule="exact"/>
      <w:textAlignment w:val="auto"/>
    </w:pPr>
    <w:rPr>
      <w:rFonts w:ascii="Arial" w:eastAsia="MS Mincho" w:hAnsi="Arial"/>
      <w:sz w:val="24"/>
      <w:lang w:val="en-US" w:eastAsia="en-US"/>
    </w:rPr>
  </w:style>
  <w:style w:type="character" w:customStyle="1" w:styleId="btChar1">
    <w:name w:val="bt Char1"/>
    <w:qFormat/>
    <w:rsid w:val="00304ABC"/>
    <w:rPr>
      <w:lang w:val="en-GB" w:eastAsia="ja-JP" w:bidi="ar-SA"/>
    </w:rPr>
  </w:style>
  <w:style w:type="paragraph" w:customStyle="1" w:styleId="1">
    <w:name w:val="样式1"/>
    <w:basedOn w:val="TAN"/>
    <w:link w:val="1Char0"/>
    <w:qFormat/>
    <w:rsid w:val="00304ABC"/>
    <w:pPr>
      <w:numPr>
        <w:numId w:val="63"/>
      </w:numPr>
      <w:overflowPunct/>
      <w:autoSpaceDE/>
      <w:autoSpaceDN/>
      <w:adjustRightInd/>
      <w:spacing w:line="256" w:lineRule="auto"/>
    </w:pPr>
    <w:rPr>
      <w:rFonts w:ascii="Yu Mincho" w:eastAsia="Symbol" w:hAnsi="Yu Mincho"/>
      <w:lang w:eastAsia="ja-JP"/>
    </w:rPr>
  </w:style>
  <w:style w:type="character" w:customStyle="1" w:styleId="1Char0">
    <w:name w:val="样式1 Char"/>
    <w:link w:val="1"/>
    <w:qFormat/>
    <w:rsid w:val="00304ABC"/>
    <w:rPr>
      <w:rFonts w:ascii="Yu Mincho" w:eastAsia="Symbol" w:hAnsi="Yu Mincho"/>
      <w:sz w:val="18"/>
      <w:lang w:eastAsia="ja-JP"/>
    </w:rPr>
  </w:style>
  <w:style w:type="character" w:customStyle="1" w:styleId="capChar2">
    <w:name w:val="cap Char2"/>
    <w:qFormat/>
    <w:rsid w:val="00304ABC"/>
    <w:rPr>
      <w:b/>
      <w:lang w:val="en-GB" w:eastAsia="en-GB" w:bidi="ar-SA"/>
    </w:rPr>
  </w:style>
  <w:style w:type="character" w:customStyle="1" w:styleId="btChar2">
    <w:name w:val="bt Char2"/>
    <w:qFormat/>
    <w:rsid w:val="00304ABC"/>
    <w:rPr>
      <w:lang w:val="en-GB" w:eastAsia="ja-JP" w:bidi="ar-SA"/>
    </w:rPr>
  </w:style>
  <w:style w:type="character" w:customStyle="1" w:styleId="Head2AChar4">
    <w:name w:val="Head2A Char4"/>
    <w:qFormat/>
    <w:rsid w:val="00304ABC"/>
    <w:rPr>
      <w:rFonts w:ascii="Yu Mincho" w:hAnsi="Yu Mincho"/>
      <w:sz w:val="32"/>
      <w:lang w:val="en-GB" w:eastAsia="ja-JP" w:bidi="ar-SA"/>
    </w:rPr>
  </w:style>
  <w:style w:type="character" w:customStyle="1" w:styleId="CharChar4">
    <w:name w:val="Char Char4"/>
    <w:qFormat/>
    <w:rsid w:val="00304ABC"/>
    <w:rPr>
      <w:rFonts w:ascii="Yu Mincho" w:hAnsi="Yu Mincho"/>
      <w:lang w:val="nb-NO" w:eastAsia="ja-JP" w:bidi="ar-SA"/>
    </w:rPr>
  </w:style>
  <w:style w:type="paragraph" w:customStyle="1" w:styleId="Separation">
    <w:name w:val="Separation"/>
    <w:basedOn w:val="Heading1"/>
    <w:next w:val="Normal"/>
    <w:qFormat/>
    <w:rsid w:val="00304ABC"/>
    <w:pPr>
      <w:pBdr>
        <w:top w:val="none" w:sz="0" w:space="0" w:color="auto"/>
      </w:pBdr>
      <w:overflowPunct/>
      <w:autoSpaceDE/>
      <w:autoSpaceDN/>
      <w:adjustRightInd/>
      <w:textAlignment w:val="auto"/>
    </w:pPr>
    <w:rPr>
      <w:rFonts w:eastAsia="Arial"/>
      <w:b/>
      <w:color w:val="0000FF"/>
      <w:lang w:eastAsia="zh-CN"/>
    </w:rPr>
  </w:style>
  <w:style w:type="character" w:customStyle="1" w:styleId="H6Char">
    <w:name w:val="H6 Char"/>
    <w:link w:val="H6"/>
    <w:qFormat/>
    <w:rsid w:val="00304ABC"/>
    <w:rPr>
      <w:rFonts w:ascii="Arial" w:hAnsi="Arial"/>
    </w:rPr>
  </w:style>
  <w:style w:type="character" w:customStyle="1" w:styleId="AndreaLeonardi">
    <w:name w:val="Andrea Leonardi"/>
    <w:semiHidden/>
    <w:qFormat/>
    <w:rsid w:val="00304ABC"/>
    <w:rPr>
      <w:rFonts w:ascii="Yu Mincho" w:hAnsi="Yu Mincho" w:cs="Yu Mincho"/>
      <w:color w:val="auto"/>
      <w:sz w:val="20"/>
      <w:szCs w:val="20"/>
    </w:rPr>
  </w:style>
  <w:style w:type="character" w:customStyle="1" w:styleId="NOCharChar">
    <w:name w:val="NO Char Char"/>
    <w:qFormat/>
    <w:rsid w:val="00304ABC"/>
    <w:rPr>
      <w:lang w:val="en-GB" w:eastAsia="en-US" w:bidi="ar-SA"/>
    </w:rPr>
  </w:style>
  <w:style w:type="character" w:customStyle="1" w:styleId="NOZchn">
    <w:name w:val="NO Zchn"/>
    <w:qFormat/>
    <w:rsid w:val="00304ABC"/>
    <w:rPr>
      <w:lang w:val="en-GB" w:eastAsia="en-US" w:bidi="ar-SA"/>
    </w:rPr>
  </w:style>
  <w:style w:type="character" w:customStyle="1" w:styleId="TACCar">
    <w:name w:val="TAC Car"/>
    <w:qFormat/>
    <w:rsid w:val="00304ABC"/>
    <w:rPr>
      <w:rFonts w:ascii="Yu Mincho" w:hAnsi="Yu Mincho"/>
      <w:sz w:val="18"/>
      <w:lang w:val="en-GB" w:eastAsia="ja-JP" w:bidi="ar-SA"/>
    </w:rPr>
  </w:style>
  <w:style w:type="character" w:customStyle="1" w:styleId="TAL0">
    <w:name w:val="TAL (文字)"/>
    <w:qFormat/>
    <w:rsid w:val="00304ABC"/>
    <w:rPr>
      <w:rFonts w:ascii="Yu Mincho" w:hAnsi="Yu Mincho"/>
      <w:sz w:val="18"/>
      <w:lang w:val="en-GB" w:eastAsia="ja-JP" w:bidi="ar-SA"/>
    </w:rPr>
  </w:style>
  <w:style w:type="paragraph" w:customStyle="1" w:styleId="CharCharCharCharCharChar">
    <w:name w:val="Char Char Char Char Char Char"/>
    <w:semiHidden/>
    <w:qFormat/>
    <w:rsid w:val="00304ABC"/>
    <w:pPr>
      <w:keepNext/>
      <w:autoSpaceDE w:val="0"/>
      <w:autoSpaceDN w:val="0"/>
      <w:adjustRightInd w:val="0"/>
      <w:spacing w:before="60" w:after="60"/>
      <w:ind w:left="567" w:hanging="283"/>
      <w:jc w:val="both"/>
    </w:pPr>
    <w:rPr>
      <w:rFonts w:ascii="Yu Mincho" w:eastAsia="Arial" w:hAnsi="Yu Mincho" w:cs="Yu Mincho"/>
      <w:color w:val="0000FF"/>
      <w:kern w:val="2"/>
      <w:lang w:val="en-US" w:eastAsia="zh-CN"/>
    </w:rPr>
  </w:style>
  <w:style w:type="paragraph" w:customStyle="1" w:styleId="a9">
    <w:name w:val="(文字) (文字)"/>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T1Char">
    <w:name w:val="T1 Char"/>
    <w:basedOn w:val="H6Char"/>
    <w:qFormat/>
    <w:rsid w:val="00304ABC"/>
    <w:rPr>
      <w:rFonts w:ascii="Arial" w:hAnsi="Arial"/>
    </w:rPr>
  </w:style>
  <w:style w:type="character" w:customStyle="1" w:styleId="T1Char1">
    <w:name w:val="T1 Char1"/>
    <w:basedOn w:val="H6Char"/>
    <w:qFormat/>
    <w:rsid w:val="00304ABC"/>
    <w:rPr>
      <w:rFonts w:ascii="Arial" w:hAnsi="Arial"/>
    </w:rPr>
  </w:style>
  <w:style w:type="character" w:customStyle="1" w:styleId="h5Char">
    <w:name w:val="h5 Char"/>
    <w:qFormat/>
    <w:rsid w:val="00304ABC"/>
    <w:rPr>
      <w:rFonts w:ascii="Yu Mincho" w:eastAsia="Symbol" w:hAnsi="Yu Mincho"/>
      <w:sz w:val="22"/>
      <w:lang w:val="en-GB" w:eastAsia="en-US" w:bidi="ar-SA"/>
    </w:rPr>
  </w:style>
  <w:style w:type="paragraph" w:customStyle="1" w:styleId="CarCar">
    <w:name w:val="Car C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Head2AChar1">
    <w:name w:val="Head2A Char1"/>
    <w:qFormat/>
    <w:rsid w:val="00304ABC"/>
    <w:rPr>
      <w:rFonts w:ascii="Yu Mincho" w:hAnsi="Yu Mincho"/>
      <w:sz w:val="32"/>
      <w:lang w:val="en-GB" w:eastAsia="en-US" w:bidi="ar-SA"/>
    </w:rPr>
  </w:style>
  <w:style w:type="character" w:customStyle="1" w:styleId="NMPHeading1Char">
    <w:name w:val="NMP Heading 1 Char"/>
    <w:qFormat/>
    <w:rsid w:val="00304ABC"/>
    <w:rPr>
      <w:rFonts w:ascii="Yu Mincho" w:hAnsi="Yu Mincho"/>
      <w:sz w:val="36"/>
      <w:lang w:val="en-GB" w:eastAsia="en-US" w:bidi="ar-SA"/>
    </w:rPr>
  </w:style>
  <w:style w:type="table" w:customStyle="1" w:styleId="Tabellengitternetz1">
    <w:name w:val="Tabellengitternetz1"/>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NMPHeading1Char1">
    <w:name w:val="NMP Heading 1 Char1"/>
    <w:qFormat/>
    <w:rsid w:val="00304ABC"/>
    <w:rPr>
      <w:rFonts w:ascii="Yu Mincho" w:hAnsi="Yu Mincho"/>
      <w:sz w:val="36"/>
      <w:lang w:val="en-GB" w:eastAsia="en-US" w:bidi="ar-SA"/>
    </w:rPr>
  </w:style>
  <w:style w:type="character" w:customStyle="1" w:styleId="Head2AChar2">
    <w:name w:val="Head2A Char2"/>
    <w:qFormat/>
    <w:rsid w:val="00304ABC"/>
    <w:rPr>
      <w:rFonts w:ascii="Yu Mincho" w:hAnsi="Yu Mincho"/>
      <w:sz w:val="32"/>
      <w:lang w:val="en-GB" w:eastAsia="en-US" w:bidi="ar-SA"/>
    </w:rPr>
  </w:style>
  <w:style w:type="paragraph" w:customStyle="1" w:styleId="22">
    <w:name w:val="(文字) (文字)2"/>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Head2AChar3">
    <w:name w:val="Head2A Char3"/>
    <w:qFormat/>
    <w:rsid w:val="00304ABC"/>
    <w:rPr>
      <w:rFonts w:ascii="Yu Mincho" w:hAnsi="Yu Mincho"/>
      <w:sz w:val="32"/>
      <w:lang w:val="en-GB" w:eastAsia="en-US" w:bidi="ar-SA"/>
    </w:rPr>
  </w:style>
  <w:style w:type="character" w:customStyle="1" w:styleId="h4Char1">
    <w:name w:val="h4 Char1"/>
    <w:qFormat/>
    <w:rsid w:val="00304ABC"/>
    <w:rPr>
      <w:rFonts w:ascii="Yu Mincho" w:eastAsia="Symbol" w:hAnsi="Yu Mincho"/>
      <w:sz w:val="24"/>
      <w:lang w:val="en-GB" w:eastAsia="en-US" w:bidi="ar-SA"/>
    </w:rPr>
  </w:style>
  <w:style w:type="character" w:customStyle="1" w:styleId="h5Char1">
    <w:name w:val="h5 Char1"/>
    <w:qFormat/>
    <w:rsid w:val="00304ABC"/>
    <w:rPr>
      <w:rFonts w:ascii="Yu Mincho" w:eastAsia="Symbol" w:hAnsi="Yu Mincho"/>
      <w:sz w:val="22"/>
      <w:lang w:val="en-GB" w:eastAsia="en-US" w:bidi="ar-SA"/>
    </w:rPr>
  </w:style>
  <w:style w:type="character" w:customStyle="1" w:styleId="Underrubrik2Char1">
    <w:name w:val="Underrubrik2 Char1"/>
    <w:qFormat/>
    <w:locked/>
    <w:rsid w:val="00304ABC"/>
    <w:rPr>
      <w:rFonts w:ascii="Yu Mincho" w:eastAsia="MS Mincho" w:hAnsi="Yu Mincho" w:cs="MS Mincho"/>
      <w:b/>
      <w:bCs/>
      <w:i/>
      <w:iCs/>
      <w:sz w:val="28"/>
      <w:szCs w:val="28"/>
      <w:lang w:val="en-GB" w:eastAsia="en-US" w:bidi="ar-SA"/>
    </w:rPr>
  </w:style>
  <w:style w:type="paragraph" w:customStyle="1" w:styleId="33">
    <w:name w:val="(文字) (文字)3"/>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ZchnZchn2">
    <w:name w:val="Zchn Zchn2"/>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40">
    <w:name w:val="(文字) (文字)4"/>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T1Char2">
    <w:name w:val="T1 Char2"/>
    <w:basedOn w:val="H6Char"/>
    <w:qFormat/>
    <w:rsid w:val="00304ABC"/>
    <w:rPr>
      <w:rFonts w:ascii="Arial" w:hAnsi="Arial"/>
    </w:rPr>
  </w:style>
  <w:style w:type="paragraph" w:customStyle="1" w:styleId="Bullet">
    <w:name w:val="Bullet"/>
    <w:basedOn w:val="Normal"/>
    <w:qFormat/>
    <w:rsid w:val="00304ABC"/>
    <w:pPr>
      <w:numPr>
        <w:numId w:val="64"/>
      </w:numPr>
      <w:overflowPunct/>
      <w:autoSpaceDE/>
      <w:autoSpaceDN/>
      <w:adjustRightInd/>
      <w:spacing w:line="256" w:lineRule="auto"/>
      <w:textAlignment w:val="auto"/>
    </w:pPr>
    <w:rPr>
      <w:rFonts w:eastAsia="MS Mincho"/>
      <w:lang w:eastAsia="en-US"/>
    </w:rPr>
  </w:style>
  <w:style w:type="table" w:customStyle="1" w:styleId="TableGrid22">
    <w:name w:val="Table Grid22"/>
    <w:basedOn w:val="TableNormal"/>
    <w:qFormat/>
    <w:rsid w:val="00304ABC"/>
    <w:pPr>
      <w:overflowPunct w:val="0"/>
      <w:autoSpaceDE w:val="0"/>
      <w:autoSpaceDN w:val="0"/>
      <w:adjustRightInd w:val="0"/>
      <w:spacing w:after="180"/>
      <w:textAlignment w:val="baseline"/>
    </w:pPr>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qFormat/>
    <w:rsid w:val="00304ABC"/>
    <w:pPr>
      <w:spacing w:before="240"/>
      <w:ind w:left="1980" w:hanging="1980"/>
    </w:pPr>
    <w:rPr>
      <w:rFonts w:eastAsia="Symbol"/>
      <w:bCs/>
      <w:lang w:eastAsia="en-US"/>
    </w:rPr>
  </w:style>
  <w:style w:type="paragraph" w:customStyle="1" w:styleId="StyleHeading6After9pt">
    <w:name w:val="Style Heading 6 + After:  9 pt"/>
    <w:basedOn w:val="Heading6"/>
    <w:qFormat/>
    <w:rsid w:val="00304ABC"/>
    <w:pPr>
      <w:spacing w:before="240"/>
      <w:ind w:left="0" w:firstLine="0"/>
    </w:pPr>
    <w:rPr>
      <w:rFonts w:eastAsia="Symbol"/>
      <w:bCs/>
      <w:lang w:eastAsia="en-US"/>
    </w:rPr>
  </w:style>
  <w:style w:type="table" w:customStyle="1" w:styleId="TableGrid31">
    <w:name w:val="Table Grid31"/>
    <w:basedOn w:val="TableNormal"/>
    <w:qFormat/>
    <w:rsid w:val="00304ABC"/>
    <w:pPr>
      <w:overflowPunct w:val="0"/>
      <w:autoSpaceDE w:val="0"/>
      <w:autoSpaceDN w:val="0"/>
      <w:adjustRightInd w:val="0"/>
      <w:spacing w:after="180"/>
      <w:textAlignment w:val="baseline"/>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吹き出し"/>
    <w:basedOn w:val="Normal"/>
    <w:semiHidden/>
    <w:qFormat/>
    <w:rsid w:val="00304ABC"/>
    <w:pPr>
      <w:overflowPunct/>
      <w:autoSpaceDE/>
      <w:autoSpaceDN/>
      <w:adjustRightInd/>
      <w:spacing w:line="256" w:lineRule="auto"/>
      <w:textAlignment w:val="auto"/>
    </w:pPr>
    <w:rPr>
      <w:rFonts w:ascii="Symbol" w:eastAsia="Symbol" w:hAnsi="Symbol" w:cs="Symbol"/>
      <w:sz w:val="16"/>
      <w:szCs w:val="16"/>
      <w:lang w:eastAsia="en-US"/>
    </w:rPr>
  </w:style>
  <w:style w:type="paragraph" w:customStyle="1" w:styleId="JK-text-simpledoc">
    <w:name w:val="JK - text - simple doc"/>
    <w:basedOn w:val="BodyText"/>
    <w:qFormat/>
    <w:rsid w:val="00304ABC"/>
    <w:pPr>
      <w:numPr>
        <w:numId w:val="65"/>
      </w:numPr>
      <w:tabs>
        <w:tab w:val="clear" w:pos="1980"/>
        <w:tab w:val="left" w:pos="1097"/>
      </w:tabs>
      <w:overflowPunct/>
      <w:autoSpaceDE/>
      <w:autoSpaceDN/>
      <w:adjustRightInd/>
      <w:spacing w:line="288" w:lineRule="auto"/>
      <w:ind w:left="1097" w:hanging="360"/>
      <w:textAlignment w:val="auto"/>
    </w:pPr>
    <w:rPr>
      <w:rFonts w:ascii="Yu Mincho" w:eastAsia="Arial" w:hAnsi="Yu Mincho" w:cs="Yu Mincho"/>
      <w:lang w:val="en-US" w:eastAsia="en-US"/>
    </w:rPr>
  </w:style>
  <w:style w:type="paragraph" w:customStyle="1" w:styleId="b12">
    <w:name w:val="b1"/>
    <w:basedOn w:val="Normal"/>
    <w:qFormat/>
    <w:rsid w:val="00304ABC"/>
    <w:pPr>
      <w:overflowPunct/>
      <w:autoSpaceDE/>
      <w:autoSpaceDN/>
      <w:adjustRightInd/>
      <w:spacing w:before="100" w:beforeAutospacing="1" w:after="100" w:afterAutospacing="1" w:line="256" w:lineRule="auto"/>
      <w:textAlignment w:val="auto"/>
    </w:pPr>
    <w:rPr>
      <w:rFonts w:eastAsia="Arial"/>
      <w:sz w:val="24"/>
      <w:szCs w:val="24"/>
      <w:lang w:val="en-US" w:eastAsia="en-US"/>
    </w:rPr>
  </w:style>
  <w:style w:type="paragraph" w:customStyle="1" w:styleId="1c">
    <w:name w:val="吹き出し1"/>
    <w:basedOn w:val="Normal"/>
    <w:semiHidden/>
    <w:qFormat/>
    <w:rsid w:val="00304ABC"/>
    <w:pPr>
      <w:overflowPunct/>
      <w:autoSpaceDE/>
      <w:autoSpaceDN/>
      <w:adjustRightInd/>
      <w:spacing w:line="256" w:lineRule="auto"/>
      <w:textAlignment w:val="auto"/>
    </w:pPr>
    <w:rPr>
      <w:rFonts w:ascii="Symbol" w:eastAsia="Symbol" w:hAnsi="Symbol" w:cs="Symbol"/>
      <w:sz w:val="16"/>
      <w:szCs w:val="16"/>
      <w:lang w:eastAsia="en-US"/>
    </w:rPr>
  </w:style>
  <w:style w:type="paragraph" w:customStyle="1" w:styleId="1d">
    <w:name w:val="(文字) (文字)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23">
    <w:name w:val="吹き出し2"/>
    <w:basedOn w:val="Normal"/>
    <w:semiHidden/>
    <w:qFormat/>
    <w:rsid w:val="00304ABC"/>
    <w:pPr>
      <w:overflowPunct/>
      <w:autoSpaceDE/>
      <w:autoSpaceDN/>
      <w:adjustRightInd/>
      <w:spacing w:line="256" w:lineRule="auto"/>
      <w:textAlignment w:val="auto"/>
    </w:pPr>
    <w:rPr>
      <w:rFonts w:ascii="Symbol" w:eastAsia="Symbol" w:hAnsi="Symbol" w:cs="Symbol"/>
      <w:sz w:val="16"/>
      <w:szCs w:val="16"/>
      <w:lang w:eastAsia="en-US"/>
    </w:rPr>
  </w:style>
  <w:style w:type="paragraph" w:customStyle="1" w:styleId="Note">
    <w:name w:val="Note"/>
    <w:basedOn w:val="B10"/>
    <w:qFormat/>
    <w:rsid w:val="00304ABC"/>
    <w:pPr>
      <w:overflowPunct/>
      <w:autoSpaceDE/>
      <w:autoSpaceDN/>
      <w:adjustRightInd/>
      <w:spacing w:line="256" w:lineRule="auto"/>
    </w:pPr>
    <w:rPr>
      <w:rFonts w:eastAsia="Symbol"/>
    </w:rPr>
  </w:style>
  <w:style w:type="paragraph" w:customStyle="1" w:styleId="tabletext1">
    <w:name w:val="table text"/>
    <w:basedOn w:val="Normal"/>
    <w:next w:val="Normal"/>
    <w:qFormat/>
    <w:rsid w:val="00304ABC"/>
    <w:pPr>
      <w:overflowPunct/>
      <w:autoSpaceDE/>
      <w:autoSpaceDN/>
      <w:adjustRightInd/>
      <w:spacing w:line="256" w:lineRule="auto"/>
    </w:pPr>
    <w:rPr>
      <w:rFonts w:eastAsia="Symbol"/>
      <w:i/>
    </w:rPr>
  </w:style>
  <w:style w:type="paragraph" w:customStyle="1" w:styleId="91">
    <w:name w:val="目录 91"/>
    <w:basedOn w:val="TOC8"/>
    <w:qFormat/>
    <w:rsid w:val="00304ABC"/>
    <w:pPr>
      <w:ind w:left="1418" w:hanging="1418"/>
    </w:pPr>
    <w:rPr>
      <w:rFonts w:ascii="CG Times (WN)" w:eastAsia="Symbol" w:hAnsi="CG Times (WN)"/>
      <w:noProof w:val="0"/>
    </w:rPr>
  </w:style>
  <w:style w:type="paragraph" w:customStyle="1" w:styleId="1e">
    <w:name w:val="题注1"/>
    <w:basedOn w:val="Normal"/>
    <w:next w:val="Normal"/>
    <w:qFormat/>
    <w:rsid w:val="00304ABC"/>
    <w:pPr>
      <w:overflowPunct/>
      <w:autoSpaceDE/>
      <w:autoSpaceDN/>
      <w:adjustRightInd/>
      <w:spacing w:before="120" w:after="120" w:line="256" w:lineRule="auto"/>
    </w:pPr>
    <w:rPr>
      <w:rFonts w:eastAsia="Symbol"/>
      <w:b/>
    </w:rPr>
  </w:style>
  <w:style w:type="paragraph" w:customStyle="1" w:styleId="HE">
    <w:name w:val="HE"/>
    <w:basedOn w:val="Normal"/>
    <w:qFormat/>
    <w:rsid w:val="00304ABC"/>
    <w:pPr>
      <w:overflowPunct/>
      <w:autoSpaceDE/>
      <w:autoSpaceDN/>
      <w:adjustRightInd/>
      <w:spacing w:after="0" w:line="256" w:lineRule="auto"/>
    </w:pPr>
    <w:rPr>
      <w:rFonts w:eastAsia="Symbol"/>
      <w:b/>
    </w:rPr>
  </w:style>
  <w:style w:type="paragraph" w:customStyle="1" w:styleId="HO">
    <w:name w:val="HO"/>
    <w:basedOn w:val="Normal"/>
    <w:rsid w:val="00304ABC"/>
    <w:pPr>
      <w:overflowPunct/>
      <w:autoSpaceDE/>
      <w:autoSpaceDN/>
      <w:adjustRightInd/>
      <w:spacing w:after="0" w:line="256" w:lineRule="auto"/>
      <w:jc w:val="right"/>
    </w:pPr>
    <w:rPr>
      <w:rFonts w:eastAsia="Symbol"/>
      <w:b/>
    </w:rPr>
  </w:style>
  <w:style w:type="paragraph" w:customStyle="1" w:styleId="WP">
    <w:name w:val="WP"/>
    <w:basedOn w:val="Normal"/>
    <w:rsid w:val="00304ABC"/>
    <w:pPr>
      <w:overflowPunct/>
      <w:autoSpaceDE/>
      <w:autoSpaceDN/>
      <w:adjustRightInd/>
      <w:spacing w:after="0" w:line="256" w:lineRule="auto"/>
      <w:jc w:val="both"/>
    </w:pPr>
    <w:rPr>
      <w:rFonts w:eastAsia="Symbol"/>
    </w:rPr>
  </w:style>
  <w:style w:type="paragraph" w:customStyle="1" w:styleId="ZK">
    <w:name w:val="ZK"/>
    <w:qFormat/>
    <w:rsid w:val="00304ABC"/>
    <w:pPr>
      <w:spacing w:after="240" w:line="240" w:lineRule="atLeast"/>
      <w:ind w:left="1191" w:right="113" w:hanging="1191"/>
    </w:pPr>
    <w:rPr>
      <w:rFonts w:ascii="CG Times (WN)" w:eastAsia="SimSun" w:hAnsi="CG Times (WN)"/>
      <w:lang w:eastAsia="en-US"/>
    </w:rPr>
  </w:style>
  <w:style w:type="paragraph" w:customStyle="1" w:styleId="ZC">
    <w:name w:val="ZC"/>
    <w:qFormat/>
    <w:rsid w:val="00304ABC"/>
    <w:pPr>
      <w:spacing w:line="360" w:lineRule="atLeast"/>
      <w:jc w:val="center"/>
    </w:pPr>
    <w:rPr>
      <w:rFonts w:ascii="CG Times (WN)" w:eastAsia="SimSun" w:hAnsi="CG Times (WN)"/>
      <w:lang w:eastAsia="en-US"/>
    </w:rPr>
  </w:style>
  <w:style w:type="paragraph" w:customStyle="1" w:styleId="FooterCentred">
    <w:name w:val="FooterCentred"/>
    <w:basedOn w:val="Footer"/>
    <w:rsid w:val="00304ABC"/>
    <w:pPr>
      <w:tabs>
        <w:tab w:val="center" w:pos="4678"/>
        <w:tab w:val="right" w:pos="9356"/>
      </w:tabs>
      <w:jc w:val="both"/>
    </w:pPr>
    <w:rPr>
      <w:rFonts w:ascii="MS Mincho" w:eastAsia="Symbol" w:hAnsi="MS Mincho"/>
      <w:b w:val="0"/>
      <w:i w:val="0"/>
      <w:noProof w:val="0"/>
      <w:sz w:val="20"/>
    </w:rPr>
  </w:style>
  <w:style w:type="paragraph" w:customStyle="1" w:styleId="CRfront">
    <w:name w:val="CR_front"/>
    <w:basedOn w:val="Normal"/>
    <w:rsid w:val="00304ABC"/>
    <w:pPr>
      <w:overflowPunct/>
      <w:autoSpaceDE/>
      <w:autoSpaceDN/>
      <w:adjustRightInd/>
      <w:spacing w:line="256" w:lineRule="auto"/>
    </w:pPr>
    <w:rPr>
      <w:rFonts w:eastAsia="Symbol"/>
    </w:rPr>
  </w:style>
  <w:style w:type="paragraph" w:customStyle="1" w:styleId="Para1">
    <w:name w:val="Para1"/>
    <w:basedOn w:val="Normal"/>
    <w:qFormat/>
    <w:rsid w:val="00304ABC"/>
    <w:pPr>
      <w:overflowPunct/>
      <w:autoSpaceDE/>
      <w:autoSpaceDN/>
      <w:adjustRightInd/>
      <w:spacing w:before="120" w:after="120" w:line="256" w:lineRule="auto"/>
    </w:pPr>
    <w:rPr>
      <w:rFonts w:eastAsia="Symbol"/>
      <w:lang w:val="en-US"/>
    </w:rPr>
  </w:style>
  <w:style w:type="paragraph" w:customStyle="1" w:styleId="Teststep">
    <w:name w:val="Test step"/>
    <w:basedOn w:val="Normal"/>
    <w:qFormat/>
    <w:rsid w:val="00304ABC"/>
    <w:pPr>
      <w:tabs>
        <w:tab w:val="left" w:pos="720"/>
      </w:tabs>
      <w:overflowPunct/>
      <w:autoSpaceDE/>
      <w:autoSpaceDN/>
      <w:adjustRightInd/>
      <w:spacing w:after="0" w:line="256" w:lineRule="auto"/>
      <w:ind w:left="720" w:hanging="720"/>
    </w:pPr>
    <w:rPr>
      <w:rFonts w:eastAsia="Symbol"/>
    </w:rPr>
  </w:style>
  <w:style w:type="paragraph" w:customStyle="1" w:styleId="TableTitle">
    <w:name w:val="TableTitle"/>
    <w:basedOn w:val="BodyText2"/>
    <w:next w:val="BodyText2"/>
    <w:rsid w:val="00304ABC"/>
    <w:pPr>
      <w:overflowPunct/>
      <w:autoSpaceDE/>
      <w:autoSpaceDN/>
      <w:adjustRightInd/>
      <w:spacing w:after="180" w:line="256" w:lineRule="auto"/>
    </w:pPr>
    <w:rPr>
      <w:rFonts w:eastAsia="SimSun"/>
      <w:i/>
      <w:lang w:eastAsia="en-US"/>
    </w:rPr>
  </w:style>
  <w:style w:type="paragraph" w:customStyle="1" w:styleId="1f">
    <w:name w:val="图表目录1"/>
    <w:basedOn w:val="Normal"/>
    <w:next w:val="Normal"/>
    <w:qFormat/>
    <w:rsid w:val="00304ABC"/>
    <w:pPr>
      <w:overflowPunct/>
      <w:autoSpaceDE/>
      <w:autoSpaceDN/>
      <w:adjustRightInd/>
      <w:spacing w:line="256" w:lineRule="auto"/>
      <w:ind w:left="400" w:hanging="400"/>
      <w:jc w:val="center"/>
    </w:pPr>
    <w:rPr>
      <w:rFonts w:eastAsia="Symbol"/>
      <w:b/>
    </w:rPr>
  </w:style>
  <w:style w:type="paragraph" w:customStyle="1" w:styleId="t2">
    <w:name w:val="t2"/>
    <w:basedOn w:val="Normal"/>
    <w:qFormat/>
    <w:rsid w:val="00304ABC"/>
    <w:pPr>
      <w:overflowPunct/>
      <w:autoSpaceDE/>
      <w:autoSpaceDN/>
      <w:adjustRightInd/>
      <w:spacing w:after="0" w:line="256" w:lineRule="auto"/>
    </w:pPr>
    <w:rPr>
      <w:rFonts w:eastAsia="Symbol"/>
    </w:rPr>
  </w:style>
  <w:style w:type="paragraph" w:customStyle="1" w:styleId="CommentNokia">
    <w:name w:val="Comment Nokia"/>
    <w:basedOn w:val="Normal"/>
    <w:qFormat/>
    <w:rsid w:val="00304ABC"/>
    <w:pPr>
      <w:tabs>
        <w:tab w:val="left" w:pos="360"/>
      </w:tabs>
      <w:overflowPunct/>
      <w:autoSpaceDE/>
      <w:autoSpaceDN/>
      <w:adjustRightInd/>
      <w:spacing w:line="256" w:lineRule="auto"/>
      <w:ind w:left="360" w:hanging="360"/>
    </w:pPr>
    <w:rPr>
      <w:rFonts w:eastAsia="Symbol"/>
      <w:sz w:val="22"/>
      <w:lang w:val="en-US"/>
    </w:rPr>
  </w:style>
  <w:style w:type="paragraph" w:customStyle="1" w:styleId="Copyright">
    <w:name w:val="Copyright"/>
    <w:basedOn w:val="Normal"/>
    <w:qFormat/>
    <w:rsid w:val="00304ABC"/>
    <w:pPr>
      <w:overflowPunct/>
      <w:autoSpaceDE/>
      <w:autoSpaceDN/>
      <w:adjustRightInd/>
      <w:spacing w:after="0" w:line="256" w:lineRule="auto"/>
      <w:jc w:val="center"/>
    </w:pPr>
    <w:rPr>
      <w:rFonts w:ascii="Yu Mincho" w:eastAsia="Symbol" w:hAnsi="Yu Mincho"/>
      <w:b/>
      <w:sz w:val="16"/>
      <w:lang w:eastAsia="ja-JP"/>
    </w:rPr>
  </w:style>
  <w:style w:type="paragraph" w:customStyle="1" w:styleId="Tdoctable">
    <w:name w:val="Tdoc_table"/>
    <w:qFormat/>
    <w:rsid w:val="00304ABC"/>
    <w:pPr>
      <w:ind w:left="244" w:hanging="244"/>
    </w:pPr>
    <w:rPr>
      <w:rFonts w:ascii="Yu Mincho" w:eastAsia="Arial" w:hAnsi="Yu Mincho"/>
      <w:color w:val="000000"/>
      <w:lang w:eastAsia="en-US"/>
    </w:rPr>
  </w:style>
  <w:style w:type="paragraph" w:customStyle="1" w:styleId="Heading3Underrubrik2H3">
    <w:name w:val="Heading 3.Underrubrik2.H3"/>
    <w:basedOn w:val="Heading2Head2A2"/>
    <w:next w:val="Normal"/>
    <w:qFormat/>
    <w:rsid w:val="00304ABC"/>
    <w:pPr>
      <w:spacing w:before="120"/>
      <w:outlineLvl w:val="2"/>
    </w:pPr>
    <w:rPr>
      <w:sz w:val="28"/>
    </w:rPr>
  </w:style>
  <w:style w:type="paragraph" w:customStyle="1" w:styleId="Heading2Head2A2">
    <w:name w:val="Heading 2.Head2A.2"/>
    <w:basedOn w:val="Heading1"/>
    <w:next w:val="Normal"/>
    <w:rsid w:val="00304ABC"/>
    <w:pPr>
      <w:pBdr>
        <w:top w:val="none" w:sz="0" w:space="0" w:color="auto"/>
      </w:pBdr>
      <w:spacing w:before="180"/>
      <w:outlineLvl w:val="1"/>
    </w:pPr>
    <w:rPr>
      <w:rFonts w:eastAsia="Arial"/>
      <w:sz w:val="32"/>
      <w:lang w:eastAsia="es-ES"/>
    </w:rPr>
  </w:style>
  <w:style w:type="paragraph" w:customStyle="1" w:styleId="TitleText">
    <w:name w:val="Title Text"/>
    <w:basedOn w:val="Normal"/>
    <w:next w:val="Normal"/>
    <w:qFormat/>
    <w:rsid w:val="00304ABC"/>
    <w:pPr>
      <w:overflowPunct/>
      <w:autoSpaceDE/>
      <w:autoSpaceDN/>
      <w:adjustRightInd/>
      <w:spacing w:after="220" w:line="256" w:lineRule="auto"/>
    </w:pPr>
    <w:rPr>
      <w:rFonts w:eastAsia="Symbol"/>
      <w:b/>
      <w:lang w:val="en-US"/>
    </w:rPr>
  </w:style>
  <w:style w:type="paragraph" w:customStyle="1" w:styleId="berschrift2Head2A2">
    <w:name w:val="Überschrift 2.Head2A.2"/>
    <w:basedOn w:val="Heading1"/>
    <w:next w:val="Normal"/>
    <w:qFormat/>
    <w:rsid w:val="00304ABC"/>
    <w:pPr>
      <w:pBdr>
        <w:top w:val="none" w:sz="0" w:space="0" w:color="auto"/>
      </w:pBdr>
      <w:overflowPunct/>
      <w:autoSpaceDE/>
      <w:autoSpaceDN/>
      <w:adjustRightInd/>
      <w:spacing w:before="180"/>
      <w:textAlignment w:val="auto"/>
      <w:outlineLvl w:val="1"/>
    </w:pPr>
    <w:rPr>
      <w:rFonts w:eastAsia="Symbol"/>
      <w:sz w:val="32"/>
      <w:lang w:eastAsia="de-DE"/>
    </w:rPr>
  </w:style>
  <w:style w:type="paragraph" w:customStyle="1" w:styleId="berschrift3h3H3Underrubrik2">
    <w:name w:val="Überschrift 3.h3.H3.Underrubrik2"/>
    <w:basedOn w:val="Heading2"/>
    <w:next w:val="Normal"/>
    <w:rsid w:val="00304ABC"/>
    <w:pPr>
      <w:spacing w:before="120"/>
      <w:outlineLvl w:val="2"/>
    </w:pPr>
    <w:rPr>
      <w:rFonts w:eastAsia="Symbol"/>
      <w:sz w:val="28"/>
      <w:lang w:eastAsia="de-DE"/>
    </w:rPr>
  </w:style>
  <w:style w:type="paragraph" w:customStyle="1" w:styleId="Bullets">
    <w:name w:val="Bullets"/>
    <w:basedOn w:val="BodyText"/>
    <w:qFormat/>
    <w:rsid w:val="00304ABC"/>
    <w:pPr>
      <w:widowControl w:val="0"/>
      <w:overflowPunct/>
      <w:autoSpaceDE/>
      <w:autoSpaceDN/>
      <w:adjustRightInd/>
      <w:spacing w:line="256" w:lineRule="auto"/>
      <w:ind w:left="283" w:hanging="283"/>
    </w:pPr>
    <w:rPr>
      <w:rFonts w:eastAsia="Symbol"/>
      <w:lang w:eastAsia="de-DE"/>
    </w:rPr>
  </w:style>
  <w:style w:type="paragraph" w:customStyle="1" w:styleId="11BodyText">
    <w:name w:val="11 BodyText"/>
    <w:basedOn w:val="Normal"/>
    <w:qFormat/>
    <w:rsid w:val="00304ABC"/>
    <w:pPr>
      <w:overflowPunct/>
      <w:autoSpaceDE/>
      <w:autoSpaceDN/>
      <w:adjustRightInd/>
      <w:spacing w:after="220" w:line="256" w:lineRule="auto"/>
      <w:ind w:left="1298"/>
      <w:textAlignment w:val="auto"/>
    </w:pPr>
    <w:rPr>
      <w:rFonts w:ascii="Yu Mincho" w:eastAsia="Arial" w:hAnsi="Yu Mincho"/>
      <w:lang w:val="en-US"/>
    </w:rPr>
  </w:style>
  <w:style w:type="character" w:customStyle="1" w:styleId="CharChar7">
    <w:name w:val="Char Char7"/>
    <w:semiHidden/>
    <w:qFormat/>
    <w:rsid w:val="00304ABC"/>
    <w:rPr>
      <w:rFonts w:ascii="Symbol" w:hAnsi="Symbol" w:cs="Symbol"/>
      <w:shd w:val="clear" w:color="auto" w:fill="000080"/>
      <w:lang w:val="en-GB" w:eastAsia="en-US"/>
    </w:rPr>
  </w:style>
  <w:style w:type="character" w:customStyle="1" w:styleId="ZchnZchn5">
    <w:name w:val="Zchn Zchn5"/>
    <w:rsid w:val="00304ABC"/>
    <w:rPr>
      <w:rFonts w:ascii="Yu Mincho" w:eastAsia="MS Mincho" w:hAnsi="Yu Mincho"/>
      <w:lang w:val="nb-NO" w:eastAsia="en-US" w:bidi="ar-SA"/>
    </w:rPr>
  </w:style>
  <w:style w:type="character" w:customStyle="1" w:styleId="CharChar10">
    <w:name w:val="Char Char10"/>
    <w:semiHidden/>
    <w:rsid w:val="00304ABC"/>
    <w:rPr>
      <w:rFonts w:ascii="MS Mincho" w:hAnsi="MS Mincho"/>
      <w:lang w:val="en-GB" w:eastAsia="en-US"/>
    </w:rPr>
  </w:style>
  <w:style w:type="character" w:customStyle="1" w:styleId="CharChar9">
    <w:name w:val="Char Char9"/>
    <w:semiHidden/>
    <w:qFormat/>
    <w:rsid w:val="00304ABC"/>
    <w:rPr>
      <w:rFonts w:ascii="Symbol" w:hAnsi="Symbol" w:cs="Symbol"/>
      <w:sz w:val="16"/>
      <w:szCs w:val="16"/>
      <w:lang w:val="en-GB" w:eastAsia="en-US"/>
    </w:rPr>
  </w:style>
  <w:style w:type="character" w:customStyle="1" w:styleId="CharChar8">
    <w:name w:val="Char Char8"/>
    <w:semiHidden/>
    <w:rsid w:val="00304ABC"/>
    <w:rPr>
      <w:rFonts w:ascii="MS Mincho" w:hAnsi="MS Mincho"/>
      <w:b/>
      <w:bCs/>
      <w:lang w:val="en-GB" w:eastAsia="en-US"/>
    </w:rPr>
  </w:style>
  <w:style w:type="character" w:customStyle="1" w:styleId="btChar3">
    <w:name w:val="bt Char3"/>
    <w:rsid w:val="00304ABC"/>
    <w:rPr>
      <w:lang w:val="en-GB" w:eastAsia="ja-JP" w:bidi="ar-SA"/>
    </w:rPr>
  </w:style>
  <w:style w:type="paragraph" w:customStyle="1" w:styleId="B1">
    <w:name w:val="B1+"/>
    <w:basedOn w:val="Normal"/>
    <w:qFormat/>
    <w:rsid w:val="00304ABC"/>
    <w:pPr>
      <w:numPr>
        <w:numId w:val="66"/>
      </w:numPr>
      <w:overflowPunct/>
      <w:autoSpaceDE/>
      <w:autoSpaceDN/>
      <w:adjustRightInd/>
      <w:spacing w:line="256" w:lineRule="auto"/>
    </w:pPr>
    <w:rPr>
      <w:rFonts w:eastAsia="Arial"/>
      <w:lang w:eastAsia="en-US"/>
    </w:rPr>
  </w:style>
  <w:style w:type="paragraph" w:customStyle="1" w:styleId="FL">
    <w:name w:val="FL"/>
    <w:basedOn w:val="Normal"/>
    <w:rsid w:val="00304ABC"/>
    <w:pPr>
      <w:keepNext/>
      <w:keepLines/>
      <w:overflowPunct/>
      <w:autoSpaceDE/>
      <w:autoSpaceDN/>
      <w:adjustRightInd/>
      <w:spacing w:before="60" w:line="256" w:lineRule="auto"/>
      <w:jc w:val="center"/>
    </w:pPr>
    <w:rPr>
      <w:rFonts w:ascii="Yu Mincho" w:eastAsia="Arial" w:hAnsi="Yu Mincho"/>
      <w:b/>
      <w:lang w:eastAsia="en-US"/>
    </w:rPr>
  </w:style>
  <w:style w:type="paragraph" w:customStyle="1" w:styleId="AutoCorrect">
    <w:name w:val="AutoCorrect"/>
    <w:rsid w:val="00304ABC"/>
    <w:rPr>
      <w:rFonts w:ascii="CG Times (WN)" w:eastAsia="Arial" w:hAnsi="CG Times (WN)"/>
      <w:sz w:val="24"/>
      <w:szCs w:val="24"/>
      <w:lang w:eastAsia="ko-KR"/>
    </w:rPr>
  </w:style>
  <w:style w:type="paragraph" w:customStyle="1" w:styleId="-PAGE-">
    <w:name w:val="- PAGE -"/>
    <w:qFormat/>
    <w:rsid w:val="00304ABC"/>
    <w:rPr>
      <w:rFonts w:ascii="CG Times (WN)" w:eastAsia="Arial" w:hAnsi="CG Times (WN)"/>
      <w:sz w:val="24"/>
      <w:szCs w:val="24"/>
      <w:lang w:eastAsia="ko-KR"/>
    </w:rPr>
  </w:style>
  <w:style w:type="paragraph" w:customStyle="1" w:styleId="PageXofY">
    <w:name w:val="Page X of Y"/>
    <w:qFormat/>
    <w:rsid w:val="00304ABC"/>
    <w:rPr>
      <w:rFonts w:ascii="CG Times (WN)" w:eastAsia="Arial" w:hAnsi="CG Times (WN)"/>
      <w:sz w:val="24"/>
      <w:szCs w:val="24"/>
      <w:lang w:eastAsia="ko-KR"/>
    </w:rPr>
  </w:style>
  <w:style w:type="paragraph" w:customStyle="1" w:styleId="Createdby">
    <w:name w:val="Created by"/>
    <w:qFormat/>
    <w:rsid w:val="00304ABC"/>
    <w:rPr>
      <w:rFonts w:ascii="CG Times (WN)" w:eastAsia="Arial" w:hAnsi="CG Times (WN)"/>
      <w:sz w:val="24"/>
      <w:szCs w:val="24"/>
      <w:lang w:eastAsia="ko-KR"/>
    </w:rPr>
  </w:style>
  <w:style w:type="paragraph" w:customStyle="1" w:styleId="Createdon">
    <w:name w:val="Created on"/>
    <w:rsid w:val="00304ABC"/>
    <w:rPr>
      <w:rFonts w:ascii="CG Times (WN)" w:eastAsia="Arial" w:hAnsi="CG Times (WN)"/>
      <w:sz w:val="24"/>
      <w:szCs w:val="24"/>
      <w:lang w:eastAsia="ko-KR"/>
    </w:rPr>
  </w:style>
  <w:style w:type="paragraph" w:customStyle="1" w:styleId="Lastprinted">
    <w:name w:val="Last printed"/>
    <w:qFormat/>
    <w:rsid w:val="00304ABC"/>
    <w:rPr>
      <w:rFonts w:ascii="CG Times (WN)" w:eastAsia="Arial" w:hAnsi="CG Times (WN)"/>
      <w:sz w:val="24"/>
      <w:szCs w:val="24"/>
      <w:lang w:eastAsia="ko-KR"/>
    </w:rPr>
  </w:style>
  <w:style w:type="paragraph" w:customStyle="1" w:styleId="Lastsavedby">
    <w:name w:val="Last saved by"/>
    <w:rsid w:val="00304ABC"/>
    <w:rPr>
      <w:rFonts w:ascii="CG Times (WN)" w:eastAsia="Arial" w:hAnsi="CG Times (WN)"/>
      <w:sz w:val="24"/>
      <w:szCs w:val="24"/>
      <w:lang w:eastAsia="ko-KR"/>
    </w:rPr>
  </w:style>
  <w:style w:type="paragraph" w:customStyle="1" w:styleId="Filename">
    <w:name w:val="Filename"/>
    <w:qFormat/>
    <w:rsid w:val="00304ABC"/>
    <w:rPr>
      <w:rFonts w:ascii="CG Times (WN)" w:eastAsia="Arial" w:hAnsi="CG Times (WN)"/>
      <w:sz w:val="24"/>
      <w:szCs w:val="24"/>
      <w:lang w:eastAsia="ko-KR"/>
    </w:rPr>
  </w:style>
  <w:style w:type="paragraph" w:customStyle="1" w:styleId="Filenameandpath">
    <w:name w:val="Filename and path"/>
    <w:rsid w:val="00304ABC"/>
    <w:rPr>
      <w:rFonts w:ascii="CG Times (WN)" w:eastAsia="Arial" w:hAnsi="CG Times (WN)"/>
      <w:sz w:val="24"/>
      <w:szCs w:val="24"/>
      <w:lang w:eastAsia="ko-KR"/>
    </w:rPr>
  </w:style>
  <w:style w:type="paragraph" w:customStyle="1" w:styleId="AuthorPageDate">
    <w:name w:val="Author  Page #  Date"/>
    <w:qFormat/>
    <w:rsid w:val="00304ABC"/>
    <w:rPr>
      <w:rFonts w:ascii="CG Times (WN)" w:eastAsia="Arial" w:hAnsi="CG Times (WN)"/>
      <w:sz w:val="24"/>
      <w:szCs w:val="24"/>
      <w:lang w:eastAsia="ko-KR"/>
    </w:rPr>
  </w:style>
  <w:style w:type="paragraph" w:customStyle="1" w:styleId="ConfidentialPageDate">
    <w:name w:val="Confidential  Page #  Date"/>
    <w:qFormat/>
    <w:rsid w:val="00304ABC"/>
    <w:rPr>
      <w:rFonts w:ascii="CG Times (WN)" w:eastAsia="Arial" w:hAnsi="CG Times (WN)"/>
      <w:sz w:val="24"/>
      <w:szCs w:val="24"/>
      <w:lang w:eastAsia="ko-KR"/>
    </w:rPr>
  </w:style>
  <w:style w:type="paragraph" w:customStyle="1" w:styleId="TaOC">
    <w:name w:val="TaOC"/>
    <w:basedOn w:val="TAC"/>
    <w:rsid w:val="00304ABC"/>
    <w:pPr>
      <w:overflowPunct/>
      <w:autoSpaceDE/>
      <w:autoSpaceDN/>
      <w:adjustRightInd/>
      <w:spacing w:line="256" w:lineRule="auto"/>
    </w:pPr>
    <w:rPr>
      <w:rFonts w:ascii="Yu Mincho" w:eastAsia="Arial" w:hAnsi="Yu Mincho"/>
      <w:lang w:eastAsia="ja-JP"/>
    </w:rPr>
  </w:style>
  <w:style w:type="paragraph" w:customStyle="1" w:styleId="1CharChar1Char">
    <w:name w:val="(文字) (文字)1 Char (文字) (文字) Char (文字) (文字)1 Char (文字) (文字)"/>
    <w:semiHidden/>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NormalArial">
    <w:name w:val="Normal + Arial"/>
    <w:basedOn w:val="Normal"/>
    <w:qFormat/>
    <w:rsid w:val="00304ABC"/>
    <w:pPr>
      <w:keepNext/>
      <w:keepLines/>
      <w:overflowPunct/>
      <w:autoSpaceDE/>
      <w:autoSpaceDN/>
      <w:adjustRightInd/>
      <w:spacing w:after="0" w:line="256" w:lineRule="auto"/>
      <w:ind w:right="134"/>
      <w:jc w:val="right"/>
    </w:pPr>
    <w:rPr>
      <w:rFonts w:ascii="Yu Mincho" w:eastAsia="Arial" w:hAnsi="Yu Mincho" w:cs="Yu Mincho"/>
      <w:sz w:val="18"/>
      <w:szCs w:val="18"/>
      <w:lang w:val="en-US" w:eastAsia="ko-KR"/>
    </w:rPr>
  </w:style>
  <w:style w:type="paragraph" w:customStyle="1" w:styleId="StyleTAC">
    <w:name w:val="Style TAC +"/>
    <w:basedOn w:val="TAC"/>
    <w:next w:val="TAC"/>
    <w:link w:val="StyleTACChar"/>
    <w:qFormat/>
    <w:rsid w:val="00304ABC"/>
    <w:pPr>
      <w:overflowPunct/>
      <w:autoSpaceDE/>
      <w:autoSpaceDN/>
      <w:adjustRightInd/>
      <w:spacing w:line="256" w:lineRule="auto"/>
      <w:textAlignment w:val="auto"/>
    </w:pPr>
    <w:rPr>
      <w:rFonts w:ascii="Yu Mincho" w:eastAsia="Arial" w:hAnsi="Yu Mincho"/>
      <w:kern w:val="2"/>
      <w:lang w:eastAsia="ko-KR"/>
    </w:rPr>
  </w:style>
  <w:style w:type="character" w:customStyle="1" w:styleId="StyleTACChar">
    <w:name w:val="Style TAC + Char"/>
    <w:link w:val="StyleTAC"/>
    <w:qFormat/>
    <w:rsid w:val="00304ABC"/>
    <w:rPr>
      <w:rFonts w:ascii="Yu Mincho" w:eastAsia="Arial" w:hAnsi="Yu Mincho"/>
      <w:kern w:val="2"/>
      <w:sz w:val="18"/>
      <w:lang w:eastAsia="ko-KR"/>
    </w:rPr>
  </w:style>
  <w:style w:type="character" w:customStyle="1" w:styleId="CharChar29">
    <w:name w:val="Char Char29"/>
    <w:qFormat/>
    <w:rsid w:val="00304ABC"/>
    <w:rPr>
      <w:rFonts w:ascii="Yu Mincho" w:hAnsi="Yu Mincho"/>
      <w:sz w:val="36"/>
      <w:lang w:val="en-GB" w:eastAsia="en-US" w:bidi="ar-SA"/>
    </w:rPr>
  </w:style>
  <w:style w:type="character" w:customStyle="1" w:styleId="CharChar28">
    <w:name w:val="Char Char28"/>
    <w:qFormat/>
    <w:rsid w:val="00304ABC"/>
    <w:rPr>
      <w:rFonts w:ascii="Yu Mincho" w:hAnsi="Yu Mincho"/>
      <w:sz w:val="32"/>
      <w:lang w:val="en-GB"/>
    </w:rPr>
  </w:style>
  <w:style w:type="character" w:customStyle="1" w:styleId="h4Char3">
    <w:name w:val="h4 Char3"/>
    <w:qFormat/>
    <w:rsid w:val="00304ABC"/>
    <w:rPr>
      <w:rFonts w:ascii="Yu Mincho" w:hAnsi="Yu Mincho"/>
      <w:sz w:val="24"/>
      <w:lang w:val="en-GB" w:eastAsia="en-US" w:bidi="ar-SA"/>
    </w:rPr>
  </w:style>
  <w:style w:type="paragraph" w:customStyle="1" w:styleId="Doc-titleJK">
    <w:name w:val="Doc-title_JK"/>
    <w:basedOn w:val="Normal"/>
    <w:next w:val="Doc-text2JK"/>
    <w:link w:val="Doc-titleJKChar"/>
    <w:rsid w:val="00304ABC"/>
    <w:pPr>
      <w:overflowPunct/>
      <w:autoSpaceDE/>
      <w:autoSpaceDN/>
      <w:adjustRightInd/>
      <w:spacing w:after="0" w:line="256" w:lineRule="auto"/>
      <w:ind w:left="1260" w:hanging="1260"/>
      <w:textAlignment w:val="auto"/>
    </w:pPr>
    <w:rPr>
      <w:rFonts w:eastAsia="Symbol"/>
      <w:color w:val="0000FF"/>
      <w:szCs w:val="24"/>
    </w:rPr>
  </w:style>
  <w:style w:type="paragraph" w:customStyle="1" w:styleId="Doc-text2JK">
    <w:name w:val="Doc-text2_JK"/>
    <w:basedOn w:val="Normal"/>
    <w:link w:val="Doc-text2JKChar"/>
    <w:rsid w:val="00304ABC"/>
    <w:pPr>
      <w:tabs>
        <w:tab w:val="left" w:pos="1622"/>
      </w:tabs>
      <w:overflowPunct/>
      <w:autoSpaceDE/>
      <w:autoSpaceDN/>
      <w:adjustRightInd/>
      <w:spacing w:after="0" w:line="256" w:lineRule="auto"/>
      <w:ind w:left="1622" w:hanging="363"/>
      <w:textAlignment w:val="auto"/>
    </w:pPr>
    <w:rPr>
      <w:rFonts w:eastAsia="Symbol"/>
      <w:szCs w:val="24"/>
    </w:rPr>
  </w:style>
  <w:style w:type="character" w:customStyle="1" w:styleId="Doc-text2JKChar">
    <w:name w:val="Doc-text2_JK Char"/>
    <w:link w:val="Doc-text2JK"/>
    <w:rsid w:val="00304ABC"/>
    <w:rPr>
      <w:rFonts w:eastAsia="Symbol"/>
      <w:szCs w:val="24"/>
    </w:rPr>
  </w:style>
  <w:style w:type="character" w:customStyle="1" w:styleId="Doc-titleJKChar">
    <w:name w:val="Doc-title_JK Char"/>
    <w:link w:val="Doc-titleJK"/>
    <w:qFormat/>
    <w:rsid w:val="00304ABC"/>
    <w:rPr>
      <w:rFonts w:eastAsia="Symbol"/>
      <w:color w:val="0000FF"/>
      <w:szCs w:val="24"/>
    </w:rPr>
  </w:style>
  <w:style w:type="character" w:customStyle="1" w:styleId="trans">
    <w:name w:val="trans"/>
    <w:basedOn w:val="DefaultParagraphFont"/>
    <w:rsid w:val="00304ABC"/>
  </w:style>
  <w:style w:type="table" w:customStyle="1" w:styleId="TableGrid110">
    <w:name w:val="TableGrid11"/>
    <w:basedOn w:val="TableNormal"/>
    <w:qFormat/>
    <w:rsid w:val="00304ABC"/>
    <w:rPr>
      <w:rFonts w:eastAsia="SimSun"/>
      <w:lang w:val="sv-S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标题 字符1"/>
    <w:basedOn w:val="DefaultParagraphFont"/>
    <w:rsid w:val="00304ABC"/>
    <w:rPr>
      <w:rFonts w:ascii="Calibri Light" w:eastAsia="SimSun" w:hAnsi="Calibri Light" w:cs="Times New Roman"/>
      <w:b/>
      <w:bCs/>
      <w:sz w:val="32"/>
      <w:szCs w:val="32"/>
      <w:lang w:val="en-GB" w:eastAsia="en-US"/>
    </w:rPr>
  </w:style>
  <w:style w:type="character" w:customStyle="1" w:styleId="B3Char2">
    <w:name w:val="B3 Char2"/>
    <w:qFormat/>
    <w:rsid w:val="00867ABE"/>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12018">
      <w:bodyDiv w:val="1"/>
      <w:marLeft w:val="0"/>
      <w:marRight w:val="0"/>
      <w:marTop w:val="0"/>
      <w:marBottom w:val="0"/>
      <w:divBdr>
        <w:top w:val="none" w:sz="0" w:space="0" w:color="auto"/>
        <w:left w:val="none" w:sz="0" w:space="0" w:color="auto"/>
        <w:bottom w:val="none" w:sz="0" w:space="0" w:color="auto"/>
        <w:right w:val="none" w:sz="0" w:space="0" w:color="auto"/>
      </w:divBdr>
    </w:div>
    <w:div w:id="113914505">
      <w:bodyDiv w:val="1"/>
      <w:marLeft w:val="0"/>
      <w:marRight w:val="0"/>
      <w:marTop w:val="0"/>
      <w:marBottom w:val="0"/>
      <w:divBdr>
        <w:top w:val="none" w:sz="0" w:space="0" w:color="auto"/>
        <w:left w:val="none" w:sz="0" w:space="0" w:color="auto"/>
        <w:bottom w:val="none" w:sz="0" w:space="0" w:color="auto"/>
        <w:right w:val="none" w:sz="0" w:space="0" w:color="auto"/>
      </w:divBdr>
    </w:div>
    <w:div w:id="121114454">
      <w:bodyDiv w:val="1"/>
      <w:marLeft w:val="0"/>
      <w:marRight w:val="0"/>
      <w:marTop w:val="0"/>
      <w:marBottom w:val="0"/>
      <w:divBdr>
        <w:top w:val="none" w:sz="0" w:space="0" w:color="auto"/>
        <w:left w:val="none" w:sz="0" w:space="0" w:color="auto"/>
        <w:bottom w:val="none" w:sz="0" w:space="0" w:color="auto"/>
        <w:right w:val="none" w:sz="0" w:space="0" w:color="auto"/>
      </w:divBdr>
    </w:div>
    <w:div w:id="167254120">
      <w:bodyDiv w:val="1"/>
      <w:marLeft w:val="0"/>
      <w:marRight w:val="0"/>
      <w:marTop w:val="0"/>
      <w:marBottom w:val="0"/>
      <w:divBdr>
        <w:top w:val="none" w:sz="0" w:space="0" w:color="auto"/>
        <w:left w:val="none" w:sz="0" w:space="0" w:color="auto"/>
        <w:bottom w:val="none" w:sz="0" w:space="0" w:color="auto"/>
        <w:right w:val="none" w:sz="0" w:space="0" w:color="auto"/>
      </w:divBdr>
    </w:div>
    <w:div w:id="244345471">
      <w:bodyDiv w:val="1"/>
      <w:marLeft w:val="0"/>
      <w:marRight w:val="0"/>
      <w:marTop w:val="0"/>
      <w:marBottom w:val="0"/>
      <w:divBdr>
        <w:top w:val="none" w:sz="0" w:space="0" w:color="auto"/>
        <w:left w:val="none" w:sz="0" w:space="0" w:color="auto"/>
        <w:bottom w:val="none" w:sz="0" w:space="0" w:color="auto"/>
        <w:right w:val="none" w:sz="0" w:space="0" w:color="auto"/>
      </w:divBdr>
    </w:div>
    <w:div w:id="464082961">
      <w:bodyDiv w:val="1"/>
      <w:marLeft w:val="0"/>
      <w:marRight w:val="0"/>
      <w:marTop w:val="0"/>
      <w:marBottom w:val="0"/>
      <w:divBdr>
        <w:top w:val="none" w:sz="0" w:space="0" w:color="auto"/>
        <w:left w:val="none" w:sz="0" w:space="0" w:color="auto"/>
        <w:bottom w:val="none" w:sz="0" w:space="0" w:color="auto"/>
        <w:right w:val="none" w:sz="0" w:space="0" w:color="auto"/>
      </w:divBdr>
    </w:div>
    <w:div w:id="483668433">
      <w:bodyDiv w:val="1"/>
      <w:marLeft w:val="0"/>
      <w:marRight w:val="0"/>
      <w:marTop w:val="0"/>
      <w:marBottom w:val="0"/>
      <w:divBdr>
        <w:top w:val="none" w:sz="0" w:space="0" w:color="auto"/>
        <w:left w:val="none" w:sz="0" w:space="0" w:color="auto"/>
        <w:bottom w:val="none" w:sz="0" w:space="0" w:color="auto"/>
        <w:right w:val="none" w:sz="0" w:space="0" w:color="auto"/>
      </w:divBdr>
    </w:div>
    <w:div w:id="497119645">
      <w:bodyDiv w:val="1"/>
      <w:marLeft w:val="0"/>
      <w:marRight w:val="0"/>
      <w:marTop w:val="0"/>
      <w:marBottom w:val="0"/>
      <w:divBdr>
        <w:top w:val="none" w:sz="0" w:space="0" w:color="auto"/>
        <w:left w:val="none" w:sz="0" w:space="0" w:color="auto"/>
        <w:bottom w:val="none" w:sz="0" w:space="0" w:color="auto"/>
        <w:right w:val="none" w:sz="0" w:space="0" w:color="auto"/>
      </w:divBdr>
    </w:div>
    <w:div w:id="498664229">
      <w:bodyDiv w:val="1"/>
      <w:marLeft w:val="0"/>
      <w:marRight w:val="0"/>
      <w:marTop w:val="0"/>
      <w:marBottom w:val="0"/>
      <w:divBdr>
        <w:top w:val="none" w:sz="0" w:space="0" w:color="auto"/>
        <w:left w:val="none" w:sz="0" w:space="0" w:color="auto"/>
        <w:bottom w:val="none" w:sz="0" w:space="0" w:color="auto"/>
        <w:right w:val="none" w:sz="0" w:space="0" w:color="auto"/>
      </w:divBdr>
    </w:div>
    <w:div w:id="520973233">
      <w:bodyDiv w:val="1"/>
      <w:marLeft w:val="0"/>
      <w:marRight w:val="0"/>
      <w:marTop w:val="0"/>
      <w:marBottom w:val="0"/>
      <w:divBdr>
        <w:top w:val="none" w:sz="0" w:space="0" w:color="auto"/>
        <w:left w:val="none" w:sz="0" w:space="0" w:color="auto"/>
        <w:bottom w:val="none" w:sz="0" w:space="0" w:color="auto"/>
        <w:right w:val="none" w:sz="0" w:space="0" w:color="auto"/>
      </w:divBdr>
    </w:div>
    <w:div w:id="549801236">
      <w:bodyDiv w:val="1"/>
      <w:marLeft w:val="0"/>
      <w:marRight w:val="0"/>
      <w:marTop w:val="0"/>
      <w:marBottom w:val="0"/>
      <w:divBdr>
        <w:top w:val="none" w:sz="0" w:space="0" w:color="auto"/>
        <w:left w:val="none" w:sz="0" w:space="0" w:color="auto"/>
        <w:bottom w:val="none" w:sz="0" w:space="0" w:color="auto"/>
        <w:right w:val="none" w:sz="0" w:space="0" w:color="auto"/>
      </w:divBdr>
    </w:div>
    <w:div w:id="606427371">
      <w:bodyDiv w:val="1"/>
      <w:marLeft w:val="0"/>
      <w:marRight w:val="0"/>
      <w:marTop w:val="0"/>
      <w:marBottom w:val="0"/>
      <w:divBdr>
        <w:top w:val="none" w:sz="0" w:space="0" w:color="auto"/>
        <w:left w:val="none" w:sz="0" w:space="0" w:color="auto"/>
        <w:bottom w:val="none" w:sz="0" w:space="0" w:color="auto"/>
        <w:right w:val="none" w:sz="0" w:space="0" w:color="auto"/>
      </w:divBdr>
    </w:div>
    <w:div w:id="627273107">
      <w:bodyDiv w:val="1"/>
      <w:marLeft w:val="0"/>
      <w:marRight w:val="0"/>
      <w:marTop w:val="0"/>
      <w:marBottom w:val="0"/>
      <w:divBdr>
        <w:top w:val="none" w:sz="0" w:space="0" w:color="auto"/>
        <w:left w:val="none" w:sz="0" w:space="0" w:color="auto"/>
        <w:bottom w:val="none" w:sz="0" w:space="0" w:color="auto"/>
        <w:right w:val="none" w:sz="0" w:space="0" w:color="auto"/>
      </w:divBdr>
    </w:div>
    <w:div w:id="628364978">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819736375">
      <w:bodyDiv w:val="1"/>
      <w:marLeft w:val="0"/>
      <w:marRight w:val="0"/>
      <w:marTop w:val="0"/>
      <w:marBottom w:val="0"/>
      <w:divBdr>
        <w:top w:val="none" w:sz="0" w:space="0" w:color="auto"/>
        <w:left w:val="none" w:sz="0" w:space="0" w:color="auto"/>
        <w:bottom w:val="none" w:sz="0" w:space="0" w:color="auto"/>
        <w:right w:val="none" w:sz="0" w:space="0" w:color="auto"/>
      </w:divBdr>
    </w:div>
    <w:div w:id="877739898">
      <w:bodyDiv w:val="1"/>
      <w:marLeft w:val="0"/>
      <w:marRight w:val="0"/>
      <w:marTop w:val="0"/>
      <w:marBottom w:val="0"/>
      <w:divBdr>
        <w:top w:val="none" w:sz="0" w:space="0" w:color="auto"/>
        <w:left w:val="none" w:sz="0" w:space="0" w:color="auto"/>
        <w:bottom w:val="none" w:sz="0" w:space="0" w:color="auto"/>
        <w:right w:val="none" w:sz="0" w:space="0" w:color="auto"/>
      </w:divBdr>
    </w:div>
    <w:div w:id="895242789">
      <w:bodyDiv w:val="1"/>
      <w:marLeft w:val="0"/>
      <w:marRight w:val="0"/>
      <w:marTop w:val="0"/>
      <w:marBottom w:val="0"/>
      <w:divBdr>
        <w:top w:val="none" w:sz="0" w:space="0" w:color="auto"/>
        <w:left w:val="none" w:sz="0" w:space="0" w:color="auto"/>
        <w:bottom w:val="none" w:sz="0" w:space="0" w:color="auto"/>
        <w:right w:val="none" w:sz="0" w:space="0" w:color="auto"/>
      </w:divBdr>
    </w:div>
    <w:div w:id="933706127">
      <w:bodyDiv w:val="1"/>
      <w:marLeft w:val="0"/>
      <w:marRight w:val="0"/>
      <w:marTop w:val="0"/>
      <w:marBottom w:val="0"/>
      <w:divBdr>
        <w:top w:val="none" w:sz="0" w:space="0" w:color="auto"/>
        <w:left w:val="none" w:sz="0" w:space="0" w:color="auto"/>
        <w:bottom w:val="none" w:sz="0" w:space="0" w:color="auto"/>
        <w:right w:val="none" w:sz="0" w:space="0" w:color="auto"/>
      </w:divBdr>
    </w:div>
    <w:div w:id="961110473">
      <w:bodyDiv w:val="1"/>
      <w:marLeft w:val="0"/>
      <w:marRight w:val="0"/>
      <w:marTop w:val="0"/>
      <w:marBottom w:val="0"/>
      <w:divBdr>
        <w:top w:val="none" w:sz="0" w:space="0" w:color="auto"/>
        <w:left w:val="none" w:sz="0" w:space="0" w:color="auto"/>
        <w:bottom w:val="none" w:sz="0" w:space="0" w:color="auto"/>
        <w:right w:val="none" w:sz="0" w:space="0" w:color="auto"/>
      </w:divBdr>
    </w:div>
    <w:div w:id="964852706">
      <w:bodyDiv w:val="1"/>
      <w:marLeft w:val="0"/>
      <w:marRight w:val="0"/>
      <w:marTop w:val="0"/>
      <w:marBottom w:val="0"/>
      <w:divBdr>
        <w:top w:val="none" w:sz="0" w:space="0" w:color="auto"/>
        <w:left w:val="none" w:sz="0" w:space="0" w:color="auto"/>
        <w:bottom w:val="none" w:sz="0" w:space="0" w:color="auto"/>
        <w:right w:val="none" w:sz="0" w:space="0" w:color="auto"/>
      </w:divBdr>
    </w:div>
    <w:div w:id="1019622262">
      <w:bodyDiv w:val="1"/>
      <w:marLeft w:val="0"/>
      <w:marRight w:val="0"/>
      <w:marTop w:val="0"/>
      <w:marBottom w:val="0"/>
      <w:divBdr>
        <w:top w:val="none" w:sz="0" w:space="0" w:color="auto"/>
        <w:left w:val="none" w:sz="0" w:space="0" w:color="auto"/>
        <w:bottom w:val="none" w:sz="0" w:space="0" w:color="auto"/>
        <w:right w:val="none" w:sz="0" w:space="0" w:color="auto"/>
      </w:divBdr>
    </w:div>
    <w:div w:id="1032144589">
      <w:bodyDiv w:val="1"/>
      <w:marLeft w:val="0"/>
      <w:marRight w:val="0"/>
      <w:marTop w:val="0"/>
      <w:marBottom w:val="0"/>
      <w:divBdr>
        <w:top w:val="none" w:sz="0" w:space="0" w:color="auto"/>
        <w:left w:val="none" w:sz="0" w:space="0" w:color="auto"/>
        <w:bottom w:val="none" w:sz="0" w:space="0" w:color="auto"/>
        <w:right w:val="none" w:sz="0" w:space="0" w:color="auto"/>
      </w:divBdr>
    </w:div>
    <w:div w:id="1046562716">
      <w:bodyDiv w:val="1"/>
      <w:marLeft w:val="0"/>
      <w:marRight w:val="0"/>
      <w:marTop w:val="0"/>
      <w:marBottom w:val="0"/>
      <w:divBdr>
        <w:top w:val="none" w:sz="0" w:space="0" w:color="auto"/>
        <w:left w:val="none" w:sz="0" w:space="0" w:color="auto"/>
        <w:bottom w:val="none" w:sz="0" w:space="0" w:color="auto"/>
        <w:right w:val="none" w:sz="0" w:space="0" w:color="auto"/>
      </w:divBdr>
    </w:div>
    <w:div w:id="1051341923">
      <w:bodyDiv w:val="1"/>
      <w:marLeft w:val="0"/>
      <w:marRight w:val="0"/>
      <w:marTop w:val="0"/>
      <w:marBottom w:val="0"/>
      <w:divBdr>
        <w:top w:val="none" w:sz="0" w:space="0" w:color="auto"/>
        <w:left w:val="none" w:sz="0" w:space="0" w:color="auto"/>
        <w:bottom w:val="none" w:sz="0" w:space="0" w:color="auto"/>
        <w:right w:val="none" w:sz="0" w:space="0" w:color="auto"/>
      </w:divBdr>
    </w:div>
    <w:div w:id="1066026244">
      <w:bodyDiv w:val="1"/>
      <w:marLeft w:val="0"/>
      <w:marRight w:val="0"/>
      <w:marTop w:val="0"/>
      <w:marBottom w:val="0"/>
      <w:divBdr>
        <w:top w:val="none" w:sz="0" w:space="0" w:color="auto"/>
        <w:left w:val="none" w:sz="0" w:space="0" w:color="auto"/>
        <w:bottom w:val="none" w:sz="0" w:space="0" w:color="auto"/>
        <w:right w:val="none" w:sz="0" w:space="0" w:color="auto"/>
      </w:divBdr>
    </w:div>
    <w:div w:id="1074275124">
      <w:bodyDiv w:val="1"/>
      <w:marLeft w:val="0"/>
      <w:marRight w:val="0"/>
      <w:marTop w:val="0"/>
      <w:marBottom w:val="0"/>
      <w:divBdr>
        <w:top w:val="none" w:sz="0" w:space="0" w:color="auto"/>
        <w:left w:val="none" w:sz="0" w:space="0" w:color="auto"/>
        <w:bottom w:val="none" w:sz="0" w:space="0" w:color="auto"/>
        <w:right w:val="none" w:sz="0" w:space="0" w:color="auto"/>
      </w:divBdr>
    </w:div>
    <w:div w:id="1089812517">
      <w:bodyDiv w:val="1"/>
      <w:marLeft w:val="0"/>
      <w:marRight w:val="0"/>
      <w:marTop w:val="0"/>
      <w:marBottom w:val="0"/>
      <w:divBdr>
        <w:top w:val="none" w:sz="0" w:space="0" w:color="auto"/>
        <w:left w:val="none" w:sz="0" w:space="0" w:color="auto"/>
        <w:bottom w:val="none" w:sz="0" w:space="0" w:color="auto"/>
        <w:right w:val="none" w:sz="0" w:space="0" w:color="auto"/>
      </w:divBdr>
    </w:div>
    <w:div w:id="1224945437">
      <w:bodyDiv w:val="1"/>
      <w:marLeft w:val="0"/>
      <w:marRight w:val="0"/>
      <w:marTop w:val="0"/>
      <w:marBottom w:val="0"/>
      <w:divBdr>
        <w:top w:val="none" w:sz="0" w:space="0" w:color="auto"/>
        <w:left w:val="none" w:sz="0" w:space="0" w:color="auto"/>
        <w:bottom w:val="none" w:sz="0" w:space="0" w:color="auto"/>
        <w:right w:val="none" w:sz="0" w:space="0" w:color="auto"/>
      </w:divBdr>
    </w:div>
    <w:div w:id="1267343885">
      <w:bodyDiv w:val="1"/>
      <w:marLeft w:val="0"/>
      <w:marRight w:val="0"/>
      <w:marTop w:val="0"/>
      <w:marBottom w:val="0"/>
      <w:divBdr>
        <w:top w:val="none" w:sz="0" w:space="0" w:color="auto"/>
        <w:left w:val="none" w:sz="0" w:space="0" w:color="auto"/>
        <w:bottom w:val="none" w:sz="0" w:space="0" w:color="auto"/>
        <w:right w:val="none" w:sz="0" w:space="0" w:color="auto"/>
      </w:divBdr>
    </w:div>
    <w:div w:id="1308390299">
      <w:bodyDiv w:val="1"/>
      <w:marLeft w:val="0"/>
      <w:marRight w:val="0"/>
      <w:marTop w:val="0"/>
      <w:marBottom w:val="0"/>
      <w:divBdr>
        <w:top w:val="none" w:sz="0" w:space="0" w:color="auto"/>
        <w:left w:val="none" w:sz="0" w:space="0" w:color="auto"/>
        <w:bottom w:val="none" w:sz="0" w:space="0" w:color="auto"/>
        <w:right w:val="none" w:sz="0" w:space="0" w:color="auto"/>
      </w:divBdr>
    </w:div>
    <w:div w:id="1365524209">
      <w:bodyDiv w:val="1"/>
      <w:marLeft w:val="0"/>
      <w:marRight w:val="0"/>
      <w:marTop w:val="0"/>
      <w:marBottom w:val="0"/>
      <w:divBdr>
        <w:top w:val="none" w:sz="0" w:space="0" w:color="auto"/>
        <w:left w:val="none" w:sz="0" w:space="0" w:color="auto"/>
        <w:bottom w:val="none" w:sz="0" w:space="0" w:color="auto"/>
        <w:right w:val="none" w:sz="0" w:space="0" w:color="auto"/>
      </w:divBdr>
    </w:div>
    <w:div w:id="1418482888">
      <w:bodyDiv w:val="1"/>
      <w:marLeft w:val="0"/>
      <w:marRight w:val="0"/>
      <w:marTop w:val="0"/>
      <w:marBottom w:val="0"/>
      <w:divBdr>
        <w:top w:val="none" w:sz="0" w:space="0" w:color="auto"/>
        <w:left w:val="none" w:sz="0" w:space="0" w:color="auto"/>
        <w:bottom w:val="none" w:sz="0" w:space="0" w:color="auto"/>
        <w:right w:val="none" w:sz="0" w:space="0" w:color="auto"/>
      </w:divBdr>
    </w:div>
    <w:div w:id="1425880952">
      <w:bodyDiv w:val="1"/>
      <w:marLeft w:val="0"/>
      <w:marRight w:val="0"/>
      <w:marTop w:val="0"/>
      <w:marBottom w:val="0"/>
      <w:divBdr>
        <w:top w:val="none" w:sz="0" w:space="0" w:color="auto"/>
        <w:left w:val="none" w:sz="0" w:space="0" w:color="auto"/>
        <w:bottom w:val="none" w:sz="0" w:space="0" w:color="auto"/>
        <w:right w:val="none" w:sz="0" w:space="0" w:color="auto"/>
      </w:divBdr>
    </w:div>
    <w:div w:id="1473446211">
      <w:bodyDiv w:val="1"/>
      <w:marLeft w:val="0"/>
      <w:marRight w:val="0"/>
      <w:marTop w:val="0"/>
      <w:marBottom w:val="0"/>
      <w:divBdr>
        <w:top w:val="none" w:sz="0" w:space="0" w:color="auto"/>
        <w:left w:val="none" w:sz="0" w:space="0" w:color="auto"/>
        <w:bottom w:val="none" w:sz="0" w:space="0" w:color="auto"/>
        <w:right w:val="none" w:sz="0" w:space="0" w:color="auto"/>
      </w:divBdr>
    </w:div>
    <w:div w:id="1473710936">
      <w:bodyDiv w:val="1"/>
      <w:marLeft w:val="0"/>
      <w:marRight w:val="0"/>
      <w:marTop w:val="0"/>
      <w:marBottom w:val="0"/>
      <w:divBdr>
        <w:top w:val="none" w:sz="0" w:space="0" w:color="auto"/>
        <w:left w:val="none" w:sz="0" w:space="0" w:color="auto"/>
        <w:bottom w:val="none" w:sz="0" w:space="0" w:color="auto"/>
        <w:right w:val="none" w:sz="0" w:space="0" w:color="auto"/>
      </w:divBdr>
    </w:div>
    <w:div w:id="1478768498">
      <w:bodyDiv w:val="1"/>
      <w:marLeft w:val="0"/>
      <w:marRight w:val="0"/>
      <w:marTop w:val="0"/>
      <w:marBottom w:val="0"/>
      <w:divBdr>
        <w:top w:val="none" w:sz="0" w:space="0" w:color="auto"/>
        <w:left w:val="none" w:sz="0" w:space="0" w:color="auto"/>
        <w:bottom w:val="none" w:sz="0" w:space="0" w:color="auto"/>
        <w:right w:val="none" w:sz="0" w:space="0" w:color="auto"/>
      </w:divBdr>
    </w:div>
    <w:div w:id="1582720190">
      <w:bodyDiv w:val="1"/>
      <w:marLeft w:val="0"/>
      <w:marRight w:val="0"/>
      <w:marTop w:val="0"/>
      <w:marBottom w:val="0"/>
      <w:divBdr>
        <w:top w:val="none" w:sz="0" w:space="0" w:color="auto"/>
        <w:left w:val="none" w:sz="0" w:space="0" w:color="auto"/>
        <w:bottom w:val="none" w:sz="0" w:space="0" w:color="auto"/>
        <w:right w:val="none" w:sz="0" w:space="0" w:color="auto"/>
      </w:divBdr>
    </w:div>
    <w:div w:id="1585916692">
      <w:bodyDiv w:val="1"/>
      <w:marLeft w:val="0"/>
      <w:marRight w:val="0"/>
      <w:marTop w:val="0"/>
      <w:marBottom w:val="0"/>
      <w:divBdr>
        <w:top w:val="none" w:sz="0" w:space="0" w:color="auto"/>
        <w:left w:val="none" w:sz="0" w:space="0" w:color="auto"/>
        <w:bottom w:val="none" w:sz="0" w:space="0" w:color="auto"/>
        <w:right w:val="none" w:sz="0" w:space="0" w:color="auto"/>
      </w:divBdr>
    </w:div>
    <w:div w:id="1612664509">
      <w:bodyDiv w:val="1"/>
      <w:marLeft w:val="0"/>
      <w:marRight w:val="0"/>
      <w:marTop w:val="0"/>
      <w:marBottom w:val="0"/>
      <w:divBdr>
        <w:top w:val="none" w:sz="0" w:space="0" w:color="auto"/>
        <w:left w:val="none" w:sz="0" w:space="0" w:color="auto"/>
        <w:bottom w:val="none" w:sz="0" w:space="0" w:color="auto"/>
        <w:right w:val="none" w:sz="0" w:space="0" w:color="auto"/>
      </w:divBdr>
    </w:div>
    <w:div w:id="1684624653">
      <w:bodyDiv w:val="1"/>
      <w:marLeft w:val="0"/>
      <w:marRight w:val="0"/>
      <w:marTop w:val="0"/>
      <w:marBottom w:val="0"/>
      <w:divBdr>
        <w:top w:val="none" w:sz="0" w:space="0" w:color="auto"/>
        <w:left w:val="none" w:sz="0" w:space="0" w:color="auto"/>
        <w:bottom w:val="none" w:sz="0" w:space="0" w:color="auto"/>
        <w:right w:val="none" w:sz="0" w:space="0" w:color="auto"/>
      </w:divBdr>
    </w:div>
    <w:div w:id="1721318091">
      <w:bodyDiv w:val="1"/>
      <w:marLeft w:val="0"/>
      <w:marRight w:val="0"/>
      <w:marTop w:val="0"/>
      <w:marBottom w:val="0"/>
      <w:divBdr>
        <w:top w:val="none" w:sz="0" w:space="0" w:color="auto"/>
        <w:left w:val="none" w:sz="0" w:space="0" w:color="auto"/>
        <w:bottom w:val="none" w:sz="0" w:space="0" w:color="auto"/>
        <w:right w:val="none" w:sz="0" w:space="0" w:color="auto"/>
      </w:divBdr>
    </w:div>
    <w:div w:id="1724599516">
      <w:bodyDiv w:val="1"/>
      <w:marLeft w:val="0"/>
      <w:marRight w:val="0"/>
      <w:marTop w:val="0"/>
      <w:marBottom w:val="0"/>
      <w:divBdr>
        <w:top w:val="none" w:sz="0" w:space="0" w:color="auto"/>
        <w:left w:val="none" w:sz="0" w:space="0" w:color="auto"/>
        <w:bottom w:val="none" w:sz="0" w:space="0" w:color="auto"/>
        <w:right w:val="none" w:sz="0" w:space="0" w:color="auto"/>
      </w:divBdr>
    </w:div>
    <w:div w:id="1736784160">
      <w:bodyDiv w:val="1"/>
      <w:marLeft w:val="0"/>
      <w:marRight w:val="0"/>
      <w:marTop w:val="0"/>
      <w:marBottom w:val="0"/>
      <w:divBdr>
        <w:top w:val="none" w:sz="0" w:space="0" w:color="auto"/>
        <w:left w:val="none" w:sz="0" w:space="0" w:color="auto"/>
        <w:bottom w:val="none" w:sz="0" w:space="0" w:color="auto"/>
        <w:right w:val="none" w:sz="0" w:space="0" w:color="auto"/>
      </w:divBdr>
    </w:div>
    <w:div w:id="1753578581">
      <w:bodyDiv w:val="1"/>
      <w:marLeft w:val="0"/>
      <w:marRight w:val="0"/>
      <w:marTop w:val="0"/>
      <w:marBottom w:val="0"/>
      <w:divBdr>
        <w:top w:val="none" w:sz="0" w:space="0" w:color="auto"/>
        <w:left w:val="none" w:sz="0" w:space="0" w:color="auto"/>
        <w:bottom w:val="none" w:sz="0" w:space="0" w:color="auto"/>
        <w:right w:val="none" w:sz="0" w:space="0" w:color="auto"/>
      </w:divBdr>
    </w:div>
    <w:div w:id="1829403031">
      <w:bodyDiv w:val="1"/>
      <w:marLeft w:val="0"/>
      <w:marRight w:val="0"/>
      <w:marTop w:val="0"/>
      <w:marBottom w:val="0"/>
      <w:divBdr>
        <w:top w:val="none" w:sz="0" w:space="0" w:color="auto"/>
        <w:left w:val="none" w:sz="0" w:space="0" w:color="auto"/>
        <w:bottom w:val="none" w:sz="0" w:space="0" w:color="auto"/>
        <w:right w:val="none" w:sz="0" w:space="0" w:color="auto"/>
      </w:divBdr>
    </w:div>
    <w:div w:id="1907571481">
      <w:bodyDiv w:val="1"/>
      <w:marLeft w:val="0"/>
      <w:marRight w:val="0"/>
      <w:marTop w:val="0"/>
      <w:marBottom w:val="0"/>
      <w:divBdr>
        <w:top w:val="none" w:sz="0" w:space="0" w:color="auto"/>
        <w:left w:val="none" w:sz="0" w:space="0" w:color="auto"/>
        <w:bottom w:val="none" w:sz="0" w:space="0" w:color="auto"/>
        <w:right w:val="none" w:sz="0" w:space="0" w:color="auto"/>
      </w:divBdr>
    </w:div>
    <w:div w:id="1966425586">
      <w:bodyDiv w:val="1"/>
      <w:marLeft w:val="0"/>
      <w:marRight w:val="0"/>
      <w:marTop w:val="0"/>
      <w:marBottom w:val="0"/>
      <w:divBdr>
        <w:top w:val="none" w:sz="0" w:space="0" w:color="auto"/>
        <w:left w:val="none" w:sz="0" w:space="0" w:color="auto"/>
        <w:bottom w:val="none" w:sz="0" w:space="0" w:color="auto"/>
        <w:right w:val="none" w:sz="0" w:space="0" w:color="auto"/>
      </w:divBdr>
    </w:div>
    <w:div w:id="2056617498">
      <w:bodyDiv w:val="1"/>
      <w:marLeft w:val="0"/>
      <w:marRight w:val="0"/>
      <w:marTop w:val="0"/>
      <w:marBottom w:val="0"/>
      <w:divBdr>
        <w:top w:val="none" w:sz="0" w:space="0" w:color="auto"/>
        <w:left w:val="none" w:sz="0" w:space="0" w:color="auto"/>
        <w:bottom w:val="none" w:sz="0" w:space="0" w:color="auto"/>
        <w:right w:val="none" w:sz="0" w:space="0" w:color="auto"/>
      </w:divBdr>
    </w:div>
    <w:div w:id="2096586429">
      <w:bodyDiv w:val="1"/>
      <w:marLeft w:val="0"/>
      <w:marRight w:val="0"/>
      <w:marTop w:val="0"/>
      <w:marBottom w:val="0"/>
      <w:divBdr>
        <w:top w:val="none" w:sz="0" w:space="0" w:color="auto"/>
        <w:left w:val="none" w:sz="0" w:space="0" w:color="auto"/>
        <w:bottom w:val="none" w:sz="0" w:space="0" w:color="auto"/>
        <w:right w:val="none" w:sz="0" w:space="0" w:color="auto"/>
      </w:divBdr>
    </w:div>
    <w:div w:id="21216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image" Target="media/image5.png"/><Relationship Id="rId42" Type="http://schemas.openxmlformats.org/officeDocument/2006/relationships/image" Target="media/image22.png"/><Relationship Id="rId63" Type="http://schemas.openxmlformats.org/officeDocument/2006/relationships/image" Target="media/image38.emf"/><Relationship Id="rId84" Type="http://schemas.openxmlformats.org/officeDocument/2006/relationships/image" Target="media/image57.emf"/><Relationship Id="rId138" Type="http://schemas.openxmlformats.org/officeDocument/2006/relationships/image" Target="media/image101.emf"/><Relationship Id="rId159" Type="http://schemas.openxmlformats.org/officeDocument/2006/relationships/image" Target="media/image114.emf"/><Relationship Id="rId170" Type="http://schemas.openxmlformats.org/officeDocument/2006/relationships/image" Target="cid:image001.png@01DB312E.6B4B3870" TargetMode="External"/><Relationship Id="rId107" Type="http://schemas.openxmlformats.org/officeDocument/2006/relationships/image" Target="media/image80.emf"/><Relationship Id="rId11" Type="http://schemas.openxmlformats.org/officeDocument/2006/relationships/image" Target="media/image2.emf"/><Relationship Id="rId32" Type="http://schemas.openxmlformats.org/officeDocument/2006/relationships/image" Target="media/image16.png"/><Relationship Id="rId53" Type="http://schemas.openxmlformats.org/officeDocument/2006/relationships/image" Target="media/image31.emf"/><Relationship Id="rId74" Type="http://schemas.openxmlformats.org/officeDocument/2006/relationships/image" Target="media/image47.emf"/><Relationship Id="rId128" Type="http://schemas.openxmlformats.org/officeDocument/2006/relationships/image" Target="media/image96.emf"/><Relationship Id="rId149" Type="http://schemas.openxmlformats.org/officeDocument/2006/relationships/package" Target="embeddings/Microsoft_Visio_Drawing269.vsdx"/><Relationship Id="rId5" Type="http://schemas.openxmlformats.org/officeDocument/2006/relationships/settings" Target="settings.xml"/><Relationship Id="rId95" Type="http://schemas.openxmlformats.org/officeDocument/2006/relationships/image" Target="media/image68.emf"/><Relationship Id="rId160" Type="http://schemas.openxmlformats.org/officeDocument/2006/relationships/image" Target="media/image115.emf"/><Relationship Id="rId22" Type="http://schemas.openxmlformats.org/officeDocument/2006/relationships/image" Target="media/image6.png"/><Relationship Id="rId43" Type="http://schemas.openxmlformats.org/officeDocument/2006/relationships/image" Target="media/image23.png"/><Relationship Id="rId64" Type="http://schemas.openxmlformats.org/officeDocument/2006/relationships/image" Target="media/image39.emf"/><Relationship Id="rId118" Type="http://schemas.openxmlformats.org/officeDocument/2006/relationships/image" Target="media/image91.emf"/><Relationship Id="rId139" Type="http://schemas.openxmlformats.org/officeDocument/2006/relationships/package" Target="embeddings/Microsoft_Visio_Drawing33.vsdx"/><Relationship Id="rId85" Type="http://schemas.openxmlformats.org/officeDocument/2006/relationships/image" Target="media/image58.emf"/><Relationship Id="rId150" Type="http://schemas.openxmlformats.org/officeDocument/2006/relationships/image" Target="media/image107.emf"/><Relationship Id="rId171" Type="http://schemas.openxmlformats.org/officeDocument/2006/relationships/image" Target="media/image123.png"/><Relationship Id="rId12" Type="http://schemas.openxmlformats.org/officeDocument/2006/relationships/oleObject" Target="embeddings/oleObject2.bin"/><Relationship Id="rId33" Type="http://schemas.openxmlformats.org/officeDocument/2006/relationships/image" Target="media/image17.emf"/><Relationship Id="rId108" Type="http://schemas.openxmlformats.org/officeDocument/2006/relationships/image" Target="media/image81.emf"/><Relationship Id="rId129" Type="http://schemas.openxmlformats.org/officeDocument/2006/relationships/package" Target="embeddings/Microsoft_Visio_Drawing26.vsdx"/><Relationship Id="rId54" Type="http://schemas.openxmlformats.org/officeDocument/2006/relationships/image" Target="media/image32.emf"/><Relationship Id="rId75" Type="http://schemas.openxmlformats.org/officeDocument/2006/relationships/image" Target="media/image48.emf"/><Relationship Id="rId96" Type="http://schemas.openxmlformats.org/officeDocument/2006/relationships/image" Target="media/image69.emf"/><Relationship Id="rId140" Type="http://schemas.openxmlformats.org/officeDocument/2006/relationships/image" Target="media/image102.emf"/><Relationship Id="rId161" Type="http://schemas.openxmlformats.org/officeDocument/2006/relationships/package" Target="embeddings/Microsoft_Visio_Drawing10.vsdx"/><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package" Target="embeddings/Microsoft_Visio_Drawing.vsdx"/><Relationship Id="rId114" Type="http://schemas.openxmlformats.org/officeDocument/2006/relationships/image" Target="media/image87.emf"/><Relationship Id="rId119" Type="http://schemas.openxmlformats.org/officeDocument/2006/relationships/oleObject" Target="embeddings/oleObject5.bin"/><Relationship Id="rId44" Type="http://schemas.openxmlformats.org/officeDocument/2006/relationships/image" Target="media/image24.png"/><Relationship Id="rId60" Type="http://schemas.openxmlformats.org/officeDocument/2006/relationships/image" Target="media/image35.png"/><Relationship Id="rId65" Type="http://schemas.openxmlformats.org/officeDocument/2006/relationships/image" Target="media/image40.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image" Target="media/image97.emf"/><Relationship Id="rId135" Type="http://schemas.openxmlformats.org/officeDocument/2006/relationships/package" Target="embeddings/Microsoft_Visio_Drawing11.vsdx"/><Relationship Id="rId151" Type="http://schemas.openxmlformats.org/officeDocument/2006/relationships/package" Target="embeddings/Microsoft_Visio_Drawing47.vsdx"/><Relationship Id="rId156" Type="http://schemas.openxmlformats.org/officeDocument/2006/relationships/image" Target="media/image111.emf"/><Relationship Id="rId177" Type="http://schemas.openxmlformats.org/officeDocument/2006/relationships/fontTable" Target="fontTable.xml"/><Relationship Id="rId172" Type="http://schemas.openxmlformats.org/officeDocument/2006/relationships/image" Target="media/image124.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image" Target="media/image82.emf"/><Relationship Id="rId34" Type="http://schemas.openxmlformats.org/officeDocument/2006/relationships/hyperlink" Target="mailto:~1.5dB@1%25" TargetMode="External"/><Relationship Id="rId50" Type="http://schemas.openxmlformats.org/officeDocument/2006/relationships/image" Target="media/image28.emf"/><Relationship Id="rId55" Type="http://schemas.openxmlformats.org/officeDocument/2006/relationships/oleObject" Target="embeddings/Microsoft_Visio_2003-2010_Drawing.vsd"/><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2.emf"/><Relationship Id="rId125" Type="http://schemas.openxmlformats.org/officeDocument/2006/relationships/package" Target="embeddings/Microsoft_Visio_Drawing2333.vsdx"/><Relationship Id="rId141" Type="http://schemas.openxmlformats.org/officeDocument/2006/relationships/package" Target="embeddings/Microsoft_Visio_Drawing44.vsdx"/><Relationship Id="rId146" Type="http://schemas.openxmlformats.org/officeDocument/2006/relationships/image" Target="media/image105.emf"/><Relationship Id="rId167" Type="http://schemas.openxmlformats.org/officeDocument/2006/relationships/image" Target="media/image120.emf"/><Relationship Id="rId7" Type="http://schemas.openxmlformats.org/officeDocument/2006/relationships/footnotes" Target="footnotes.xml"/><Relationship Id="rId71" Type="http://schemas.openxmlformats.org/officeDocument/2006/relationships/package" Target="embeddings/Microsoft_Visio_Drawing1.vsdx"/><Relationship Id="rId92" Type="http://schemas.openxmlformats.org/officeDocument/2006/relationships/image" Target="media/image65.emf"/><Relationship Id="rId162" Type="http://schemas.openxmlformats.org/officeDocument/2006/relationships/image" Target="media/image116.emf"/><Relationship Id="rId2" Type="http://schemas.openxmlformats.org/officeDocument/2006/relationships/customXml" Target="../customXml/item1.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cid:6AF22FB7-BDDC-47E8-AD27-6768E61BA5B9" TargetMode="External"/><Relationship Id="rId66" Type="http://schemas.openxmlformats.org/officeDocument/2006/relationships/image" Target="media/image41.emf"/><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package" Target="embeddings/Microsoft_Visio_Drawing48.vsdx"/><Relationship Id="rId136" Type="http://schemas.openxmlformats.org/officeDocument/2006/relationships/image" Target="media/image100.emf"/><Relationship Id="rId157" Type="http://schemas.openxmlformats.org/officeDocument/2006/relationships/image" Target="media/image112.png"/><Relationship Id="rId178" Type="http://schemas.microsoft.com/office/2011/relationships/people" Target="people.xml"/><Relationship Id="rId61" Type="http://schemas.openxmlformats.org/officeDocument/2006/relationships/image" Target="media/image36.emf"/><Relationship Id="rId82" Type="http://schemas.openxmlformats.org/officeDocument/2006/relationships/image" Target="media/image55.emf"/><Relationship Id="rId152" Type="http://schemas.openxmlformats.org/officeDocument/2006/relationships/image" Target="media/image108.emf"/><Relationship Id="rId173" Type="http://schemas.openxmlformats.org/officeDocument/2006/relationships/header" Target="header4.xm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hyperlink" Target="mailto:~2.5dB@1%25" TargetMode="External"/><Relationship Id="rId56" Type="http://schemas.openxmlformats.org/officeDocument/2006/relationships/image" Target="media/image33.emf"/><Relationship Id="rId77" Type="http://schemas.openxmlformats.org/officeDocument/2006/relationships/image" Target="media/image50.emf"/><Relationship Id="rId100" Type="http://schemas.openxmlformats.org/officeDocument/2006/relationships/image" Target="media/image73.emf"/><Relationship Id="rId105" Type="http://schemas.openxmlformats.org/officeDocument/2006/relationships/image" Target="media/image78.emf"/><Relationship Id="rId126" Type="http://schemas.openxmlformats.org/officeDocument/2006/relationships/image" Target="media/image95.emf"/><Relationship Id="rId147" Type="http://schemas.openxmlformats.org/officeDocument/2006/relationships/package" Target="embeddings/Microsoft_Visio_Drawing9.vsdx"/><Relationship Id="rId168" Type="http://schemas.openxmlformats.org/officeDocument/2006/relationships/image" Target="media/image121.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6.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package" Target="embeddings/Microsoft_Visio_Drawing111.vsdx"/><Relationship Id="rId142" Type="http://schemas.openxmlformats.org/officeDocument/2006/relationships/image" Target="media/image103.emf"/><Relationship Id="rId163" Type="http://schemas.openxmlformats.org/officeDocument/2006/relationships/package" Target="embeddings/Microsoft_Visio_Drawing1111.vsdx"/><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5.emf"/><Relationship Id="rId67" Type="http://schemas.openxmlformats.org/officeDocument/2006/relationships/image" Target="media/image42.emf"/><Relationship Id="rId116" Type="http://schemas.openxmlformats.org/officeDocument/2006/relationships/image" Target="media/image89.emf"/><Relationship Id="rId137" Type="http://schemas.openxmlformats.org/officeDocument/2006/relationships/package" Target="embeddings/Microsoft_Visio_Drawing22.vsdx"/><Relationship Id="rId158" Type="http://schemas.openxmlformats.org/officeDocument/2006/relationships/image" Target="media/image113.emf"/><Relationship Id="rId20" Type="http://schemas.openxmlformats.org/officeDocument/2006/relationships/image" Target="media/image4.png"/><Relationship Id="rId41" Type="http://schemas.openxmlformats.org/officeDocument/2006/relationships/image" Target="media/image21.png"/><Relationship Id="rId62" Type="http://schemas.openxmlformats.org/officeDocument/2006/relationships/image" Target="media/image37.emf"/><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4.emf"/><Relationship Id="rId132" Type="http://schemas.openxmlformats.org/officeDocument/2006/relationships/image" Target="media/image98.emf"/><Relationship Id="rId153" Type="http://schemas.openxmlformats.org/officeDocument/2006/relationships/package" Target="embeddings/Microsoft_Visio_Drawing68.vsdx"/><Relationship Id="rId174" Type="http://schemas.openxmlformats.org/officeDocument/2006/relationships/footer" Target="footer4.xml"/><Relationship Id="rId179"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mailto:0.15dB@1%25" TargetMode="External"/><Relationship Id="rId57" Type="http://schemas.openxmlformats.org/officeDocument/2006/relationships/oleObject" Target="embeddings/oleObject3.bin"/><Relationship Id="rId106" Type="http://schemas.openxmlformats.org/officeDocument/2006/relationships/image" Target="media/image79.emf"/><Relationship Id="rId127" Type="http://schemas.openxmlformats.org/officeDocument/2006/relationships/package" Target="embeddings/Microsoft_Visio_Drawing4.vsdx"/><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image" Target="media/image30.emf"/><Relationship Id="rId73" Type="http://schemas.openxmlformats.org/officeDocument/2006/relationships/package" Target="embeddings/Microsoft_Visio_Drawing2.vsdx"/><Relationship Id="rId78" Type="http://schemas.openxmlformats.org/officeDocument/2006/relationships/image" Target="media/image51.emf"/><Relationship Id="rId94" Type="http://schemas.openxmlformats.org/officeDocument/2006/relationships/image" Target="media/image67.png"/><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3.emf"/><Relationship Id="rId143" Type="http://schemas.openxmlformats.org/officeDocument/2006/relationships/package" Target="embeddings/Microsoft_Visio_Drawing8.vsdx"/><Relationship Id="rId148" Type="http://schemas.openxmlformats.org/officeDocument/2006/relationships/image" Target="media/image106.emf"/><Relationship Id="rId164" Type="http://schemas.openxmlformats.org/officeDocument/2006/relationships/image" Target="media/image117.emf"/><Relationship Id="rId169" Type="http://schemas.openxmlformats.org/officeDocument/2006/relationships/image" Target="media/image122.png"/><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image" Target="media/image10.png"/><Relationship Id="rId47" Type="http://schemas.openxmlformats.org/officeDocument/2006/relationships/image" Target="media/image26.emf"/><Relationship Id="rId68" Type="http://schemas.openxmlformats.org/officeDocument/2006/relationships/image" Target="media/image43.emf"/><Relationship Id="rId89" Type="http://schemas.openxmlformats.org/officeDocument/2006/relationships/image" Target="media/image62.emf"/><Relationship Id="rId112" Type="http://schemas.openxmlformats.org/officeDocument/2006/relationships/image" Target="media/image85.emf"/><Relationship Id="rId133" Type="http://schemas.openxmlformats.org/officeDocument/2006/relationships/package" Target="embeddings/Microsoft_Visio_Drawing6.vsdx"/><Relationship Id="rId154" Type="http://schemas.openxmlformats.org/officeDocument/2006/relationships/image" Target="media/image109.png"/><Relationship Id="rId175" Type="http://schemas.openxmlformats.org/officeDocument/2006/relationships/header" Target="header5.xml"/><Relationship Id="rId16" Type="http://schemas.openxmlformats.org/officeDocument/2006/relationships/footer" Target="footer2.xml"/><Relationship Id="rId37" Type="http://schemas.openxmlformats.org/officeDocument/2006/relationships/hyperlink" Target="mailto:0.5dB@10%25%20BLER" TargetMode="External"/><Relationship Id="rId58" Type="http://schemas.openxmlformats.org/officeDocument/2006/relationships/image" Target="media/image34.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package" Target="embeddings/Microsoft_Visio_Drawing1222.vsdx"/><Relationship Id="rId144" Type="http://schemas.openxmlformats.org/officeDocument/2006/relationships/image" Target="media/image104.emf"/><Relationship Id="rId90" Type="http://schemas.openxmlformats.org/officeDocument/2006/relationships/image" Target="media/image63.emf"/><Relationship Id="rId165" Type="http://schemas.openxmlformats.org/officeDocument/2006/relationships/image" Target="media/image118.emf"/><Relationship Id="rId27" Type="http://schemas.openxmlformats.org/officeDocument/2006/relationships/image" Target="media/image11.png"/><Relationship Id="rId48" Type="http://schemas.openxmlformats.org/officeDocument/2006/relationships/image" Target="media/image27.emf"/><Relationship Id="rId69" Type="http://schemas.openxmlformats.org/officeDocument/2006/relationships/image" Target="media/image44.emf"/><Relationship Id="rId113" Type="http://schemas.openxmlformats.org/officeDocument/2006/relationships/image" Target="media/image86.emf"/><Relationship Id="rId134" Type="http://schemas.openxmlformats.org/officeDocument/2006/relationships/image" Target="media/image99.emf"/><Relationship Id="rId80" Type="http://schemas.openxmlformats.org/officeDocument/2006/relationships/image" Target="media/image53.emf"/><Relationship Id="rId155" Type="http://schemas.openxmlformats.org/officeDocument/2006/relationships/image" Target="media/image110.png"/><Relationship Id="rId176" Type="http://schemas.openxmlformats.org/officeDocument/2006/relationships/footer" Target="footer5.xml"/><Relationship Id="rId17" Type="http://schemas.openxmlformats.org/officeDocument/2006/relationships/header" Target="header3.xml"/><Relationship Id="rId38" Type="http://schemas.openxmlformats.org/officeDocument/2006/relationships/image" Target="media/image18.png"/><Relationship Id="rId59" Type="http://schemas.openxmlformats.org/officeDocument/2006/relationships/oleObject" Target="embeddings/oleObject4.bin"/><Relationship Id="rId103" Type="http://schemas.openxmlformats.org/officeDocument/2006/relationships/image" Target="media/image76.emf"/><Relationship Id="rId124" Type="http://schemas.openxmlformats.org/officeDocument/2006/relationships/image" Target="media/image94.emf"/><Relationship Id="rId70" Type="http://schemas.openxmlformats.org/officeDocument/2006/relationships/image" Target="media/image45.emf"/><Relationship Id="rId91" Type="http://schemas.openxmlformats.org/officeDocument/2006/relationships/image" Target="media/image64.emf"/><Relationship Id="rId145" Type="http://schemas.openxmlformats.org/officeDocument/2006/relationships/package" Target="embeddings/Microsoft_Visio_Drawing55.vsdx"/><Relationship Id="rId166" Type="http://schemas.openxmlformats.org/officeDocument/2006/relationships/image" Target="media/image119.emf"/><Relationship Id="rId1" Type="http://schemas.microsoft.com/office/2006/relationships/keyMapCustomizations" Target="customization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78885</Words>
  <Characters>449647</Characters>
  <Application>Microsoft Office Word</Application>
  <DocSecurity>0</DocSecurity>
  <Lines>3747</Lines>
  <Paragraphs>1054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527478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Matthew Webb-RAN106</cp:lastModifiedBy>
  <cp:revision>3</cp:revision>
  <cp:lastPrinted>2019-02-25T14:05:00Z</cp:lastPrinted>
  <dcterms:created xsi:type="dcterms:W3CDTF">2024-12-12T09:02:00Z</dcterms:created>
  <dcterms:modified xsi:type="dcterms:W3CDTF">2024-12-12T09:02:00Z</dcterms:modified>
</cp:coreProperties>
</file>