
<file path=[Content_Types].xml><?xml version="1.0" encoding="utf-8"?>
<Types xmlns="http://schemas.openxmlformats.org/package/2006/content-types">
  <Default Extension="bin" ContentType="application/vnd.ms-word.attachedToolbars"/>
  <Default Extension="vsd" ContentType="application/vnd.visio"/>
  <Default Extension="png" ContentType="image/png"/>
  <Default Extension="svg" ContentType="image/svg+xml"/>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Default Extension="doc" ContentType="application/msword"/>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00A022" w14:textId="332F77F0" w:rsidR="0068622F" w:rsidRDefault="005866C5" w:rsidP="0068622F">
      <w:pPr>
        <w:pStyle w:val="CRCoverPage"/>
        <w:tabs>
          <w:tab w:val="right" w:pos="9639"/>
        </w:tabs>
        <w:spacing w:after="0"/>
        <w:rPr>
          <w:b/>
          <w:i/>
          <w:noProof/>
          <w:sz w:val="28"/>
        </w:rPr>
      </w:pPr>
      <w:r>
        <w:rPr>
          <w:b/>
          <w:noProof/>
          <w:sz w:val="24"/>
        </w:rPr>
        <w:t>3GPP TSG-SA5 Meeting #1</w:t>
      </w:r>
      <w:r w:rsidR="00440111">
        <w:rPr>
          <w:b/>
          <w:noProof/>
          <w:sz w:val="24"/>
        </w:rPr>
        <w:t>5</w:t>
      </w:r>
      <w:r w:rsidR="003922E7">
        <w:rPr>
          <w:b/>
          <w:noProof/>
          <w:sz w:val="24"/>
        </w:rPr>
        <w:t>5</w:t>
      </w:r>
      <w:r w:rsidR="0068622F">
        <w:rPr>
          <w:b/>
          <w:i/>
          <w:noProof/>
          <w:sz w:val="24"/>
        </w:rPr>
        <w:t xml:space="preserve"> </w:t>
      </w:r>
      <w:r w:rsidR="0068622F">
        <w:rPr>
          <w:b/>
          <w:i/>
          <w:noProof/>
          <w:sz w:val="28"/>
        </w:rPr>
        <w:tab/>
        <w:t>S5-</w:t>
      </w:r>
      <w:r w:rsidR="00D501D5">
        <w:rPr>
          <w:b/>
          <w:i/>
          <w:noProof/>
          <w:sz w:val="28"/>
        </w:rPr>
        <w:t>24</w:t>
      </w:r>
      <w:r w:rsidR="00AB34F7">
        <w:rPr>
          <w:b/>
          <w:i/>
          <w:noProof/>
          <w:sz w:val="28"/>
        </w:rPr>
        <w:t>3388</w:t>
      </w:r>
    </w:p>
    <w:p w14:paraId="7CB45193" w14:textId="3DA462BC" w:rsidR="001E41F3" w:rsidRPr="0068622F" w:rsidRDefault="003922E7" w:rsidP="0068622F">
      <w:pPr>
        <w:pStyle w:val="CRCoverPage"/>
        <w:outlineLvl w:val="0"/>
        <w:rPr>
          <w:b/>
          <w:bCs/>
          <w:noProof/>
          <w:sz w:val="24"/>
        </w:rPr>
      </w:pPr>
      <w:r w:rsidRPr="003922E7">
        <w:rPr>
          <w:rFonts w:eastAsia="宋体" w:cs="Arial"/>
          <w:b/>
          <w:sz w:val="24"/>
          <w:szCs w:val="24"/>
          <w:lang w:eastAsia="en-GB"/>
        </w:rPr>
        <w:t>Jeju, South Korea, 27 - 31 May 2024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0E0FB3FD" w:rsidR="001E41F3" w:rsidRPr="00410371" w:rsidRDefault="000A293D" w:rsidP="003922E7">
            <w:pPr>
              <w:pStyle w:val="CRCoverPage"/>
              <w:spacing w:after="0"/>
              <w:jc w:val="right"/>
              <w:rPr>
                <w:b/>
                <w:noProof/>
                <w:sz w:val="28"/>
              </w:rPr>
            </w:pPr>
            <w:r>
              <w:rPr>
                <w:b/>
                <w:noProof/>
                <w:sz w:val="28"/>
              </w:rPr>
              <w:t>28.</w:t>
            </w:r>
            <w:r w:rsidR="0075508B">
              <w:rPr>
                <w:b/>
                <w:noProof/>
                <w:sz w:val="28"/>
              </w:rPr>
              <w:t>5</w:t>
            </w:r>
            <w:r w:rsidR="003922E7">
              <w:rPr>
                <w:b/>
                <w:noProof/>
                <w:sz w:val="28"/>
              </w:rPr>
              <w:t>41</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09BD640D" w:rsidR="001E41F3" w:rsidRPr="006E5AF9" w:rsidRDefault="0033010E" w:rsidP="006E5AF9">
            <w:pPr>
              <w:pStyle w:val="CRCoverPage"/>
              <w:spacing w:after="0"/>
              <w:jc w:val="center"/>
              <w:rPr>
                <w:b/>
                <w:noProof/>
                <w:sz w:val="28"/>
                <w:lang w:eastAsia="zh-CN"/>
              </w:rPr>
            </w:pPr>
            <w:r>
              <w:rPr>
                <w:rFonts w:hint="eastAsia"/>
                <w:b/>
                <w:noProof/>
                <w:sz w:val="28"/>
                <w:lang w:eastAsia="zh-CN"/>
              </w:rPr>
              <w:t>1</w:t>
            </w:r>
            <w:r>
              <w:rPr>
                <w:b/>
                <w:noProof/>
                <w:sz w:val="28"/>
                <w:lang w:eastAsia="zh-CN"/>
              </w:rPr>
              <w:t>253</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3D9C097A" w:rsidR="001E41F3" w:rsidRPr="00410371" w:rsidRDefault="00AB34F7" w:rsidP="00E13F3D">
            <w:pPr>
              <w:pStyle w:val="CRCoverPage"/>
              <w:spacing w:after="0"/>
              <w:jc w:val="center"/>
              <w:rPr>
                <w:b/>
                <w:noProof/>
                <w:lang w:eastAsia="zh-CN"/>
              </w:rPr>
            </w:pPr>
            <w:r>
              <w:rPr>
                <w:b/>
                <w:noProof/>
                <w:sz w:val="28"/>
              </w:rPr>
              <w:t>1</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6F5497C7" w:rsidR="001E41F3" w:rsidRPr="00410371" w:rsidRDefault="002719F6" w:rsidP="003922E7">
            <w:pPr>
              <w:pStyle w:val="CRCoverPage"/>
              <w:spacing w:after="0"/>
              <w:jc w:val="center"/>
              <w:rPr>
                <w:noProof/>
                <w:sz w:val="28"/>
              </w:rPr>
            </w:pPr>
            <w:r>
              <w:rPr>
                <w:b/>
                <w:noProof/>
                <w:sz w:val="28"/>
              </w:rPr>
              <w:t>1</w:t>
            </w:r>
            <w:r w:rsidR="00C1025A">
              <w:rPr>
                <w:b/>
                <w:noProof/>
                <w:sz w:val="28"/>
              </w:rPr>
              <w:t>7</w:t>
            </w:r>
            <w:r w:rsidR="00A21BCD">
              <w:rPr>
                <w:b/>
                <w:noProof/>
                <w:sz w:val="28"/>
              </w:rPr>
              <w:t>.</w:t>
            </w:r>
            <w:r w:rsidR="00C1025A">
              <w:rPr>
                <w:b/>
                <w:noProof/>
                <w:sz w:val="28"/>
              </w:rPr>
              <w:t>14</w:t>
            </w:r>
            <w:r w:rsidR="000A293D">
              <w:rPr>
                <w:b/>
                <w:noProof/>
                <w:sz w:val="28"/>
              </w:rPr>
              <w:t>.</w:t>
            </w:r>
            <w:r w:rsidR="000E769B">
              <w:rPr>
                <w:b/>
                <w:noProof/>
                <w:sz w:val="28"/>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0" w:anchor="_blank" w:history="1">
              <w:r w:rsidRPr="00F25D98">
                <w:rPr>
                  <w:rStyle w:val="aa"/>
                  <w:rFonts w:cs="Arial"/>
                  <w:b/>
                  <w:i/>
                  <w:noProof/>
                  <w:color w:val="FF0000"/>
                </w:rPr>
                <w:t>HE</w:t>
              </w:r>
              <w:bookmarkStart w:id="0" w:name="_Hlt497126619"/>
              <w:r w:rsidRPr="00F25D98">
                <w:rPr>
                  <w:rStyle w:val="aa"/>
                  <w:rFonts w:cs="Arial"/>
                  <w:b/>
                  <w:i/>
                  <w:noProof/>
                  <w:color w:val="FF0000"/>
                </w:rPr>
                <w:t>L</w:t>
              </w:r>
              <w:bookmarkEnd w:id="0"/>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1" w:history="1">
              <w:r w:rsidR="00DE34CF">
                <w:rPr>
                  <w:rStyle w:val="aa"/>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19D7DCFA" w:rsidR="00F25D98" w:rsidRDefault="00F25D98" w:rsidP="001E41F3">
            <w:pPr>
              <w:pStyle w:val="CRCoverPage"/>
              <w:spacing w:after="0"/>
              <w:jc w:val="center"/>
              <w:rPr>
                <w:b/>
                <w:caps/>
                <w:noProof/>
                <w:lang w:eastAsia="zh-CN"/>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42B31021" w:rsidR="00F25D98" w:rsidRDefault="000A293D" w:rsidP="001E41F3">
            <w:pPr>
              <w:pStyle w:val="CRCoverPage"/>
              <w:spacing w:after="0"/>
              <w:jc w:val="center"/>
              <w:rPr>
                <w:b/>
                <w:bCs/>
                <w:caps/>
                <w:noProof/>
                <w:lang w:eastAsia="zh-CN"/>
              </w:rPr>
            </w:pPr>
            <w:r>
              <w:rPr>
                <w:rFonts w:hint="eastAsia"/>
                <w:b/>
                <w:bCs/>
                <w:caps/>
                <w:noProof/>
                <w:lang w:eastAsia="zh-CN"/>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Pr="009230BE" w:rsidRDefault="001E41F3">
            <w:pPr>
              <w:pStyle w:val="CRCoverPage"/>
              <w:tabs>
                <w:tab w:val="right" w:pos="1759"/>
              </w:tabs>
              <w:spacing w:after="0"/>
              <w:rPr>
                <w:b/>
                <w:i/>
                <w:noProof/>
              </w:rPr>
            </w:pPr>
            <w:r w:rsidRPr="009230BE">
              <w:rPr>
                <w:b/>
                <w:i/>
                <w:noProof/>
              </w:rPr>
              <w:t>Title:</w:t>
            </w:r>
            <w:r w:rsidRPr="009230BE">
              <w:rPr>
                <w:b/>
                <w:i/>
                <w:noProof/>
              </w:rPr>
              <w:tab/>
            </w:r>
          </w:p>
        </w:tc>
        <w:tc>
          <w:tcPr>
            <w:tcW w:w="7797" w:type="dxa"/>
            <w:gridSpan w:val="10"/>
            <w:tcBorders>
              <w:top w:val="single" w:sz="4" w:space="0" w:color="auto"/>
              <w:right w:val="single" w:sz="4" w:space="0" w:color="auto"/>
            </w:tcBorders>
            <w:shd w:val="pct30" w:color="FFFF00" w:fill="auto"/>
          </w:tcPr>
          <w:p w14:paraId="3D393EEE" w14:textId="4B03DA38" w:rsidR="001E41F3" w:rsidRPr="009230BE" w:rsidRDefault="00A323EF" w:rsidP="003922E7">
            <w:pPr>
              <w:pStyle w:val="CRCoverPage"/>
              <w:spacing w:after="0"/>
              <w:ind w:left="100"/>
              <w:rPr>
                <w:noProof/>
                <w:lang w:eastAsia="zh-CN"/>
              </w:rPr>
            </w:pPr>
            <w:r>
              <w:rPr>
                <w:noProof/>
                <w:lang w:eastAsia="zh-CN"/>
              </w:rPr>
              <w:t>Rel-1</w:t>
            </w:r>
            <w:r w:rsidR="00E73E8D">
              <w:rPr>
                <w:noProof/>
                <w:lang w:eastAsia="zh-CN"/>
              </w:rPr>
              <w:t>7</w:t>
            </w:r>
            <w:r>
              <w:rPr>
                <w:noProof/>
                <w:lang w:eastAsia="zh-CN"/>
              </w:rPr>
              <w:t xml:space="preserve"> CR 28.</w:t>
            </w:r>
            <w:r w:rsidR="0075508B">
              <w:rPr>
                <w:noProof/>
                <w:lang w:eastAsia="zh-CN"/>
              </w:rPr>
              <w:t>5</w:t>
            </w:r>
            <w:r w:rsidR="003922E7">
              <w:rPr>
                <w:noProof/>
                <w:lang w:eastAsia="zh-CN"/>
              </w:rPr>
              <w:t>41</w:t>
            </w:r>
            <w:r>
              <w:rPr>
                <w:noProof/>
                <w:lang w:eastAsia="zh-CN"/>
              </w:rPr>
              <w:t xml:space="preserve"> </w:t>
            </w:r>
            <w:r w:rsidR="00C1025A">
              <w:rPr>
                <w:noProof/>
                <w:lang w:eastAsia="zh-CN"/>
              </w:rPr>
              <w:t>correction on</w:t>
            </w:r>
            <w:r w:rsidR="003922E7">
              <w:rPr>
                <w:noProof/>
                <w:lang w:eastAsia="zh-CN"/>
              </w:rPr>
              <w:t xml:space="preserve"> </w:t>
            </w:r>
            <w:r w:rsidR="003922E7" w:rsidRPr="003922E7">
              <w:rPr>
                <w:noProof/>
                <w:lang w:eastAsia="zh-CN"/>
              </w:rPr>
              <w:t>PredefinedPccRuleSet</w:t>
            </w:r>
            <w:r w:rsidR="003922E7">
              <w:rPr>
                <w:noProof/>
                <w:lang w:eastAsia="zh-CN"/>
              </w:rPr>
              <w:t xml:space="preserve"> </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7CDB87C9" w:rsidR="001E41F3" w:rsidRDefault="00A21BCD">
            <w:pPr>
              <w:pStyle w:val="CRCoverPage"/>
              <w:spacing w:after="0"/>
              <w:ind w:left="100"/>
              <w:rPr>
                <w:noProof/>
                <w:lang w:eastAsia="zh-CN"/>
              </w:rPr>
            </w:pPr>
            <w:r>
              <w:rPr>
                <w:rFonts w:hint="eastAsia"/>
                <w:noProof/>
                <w:lang w:eastAsia="zh-CN"/>
              </w:rPr>
              <w:t>H</w:t>
            </w:r>
            <w:r>
              <w:rPr>
                <w:noProof/>
                <w:lang w:eastAsia="zh-CN"/>
              </w:rPr>
              <w:t>uawei</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5B8E96D6" w:rsidR="001E41F3" w:rsidRDefault="00785599" w:rsidP="00547111">
            <w:pPr>
              <w:pStyle w:val="CRCoverPage"/>
              <w:spacing w:after="0"/>
              <w:ind w:left="100"/>
              <w:rPr>
                <w:noProof/>
              </w:rPr>
            </w:pPr>
            <w:r>
              <w:t>S</w:t>
            </w:r>
            <w:r w:rsidR="0068622F">
              <w:t>5</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C957657" w:rsidR="001E41F3" w:rsidRDefault="003922E7">
            <w:pPr>
              <w:pStyle w:val="CRCoverPage"/>
              <w:spacing w:after="0"/>
              <w:ind w:left="100"/>
              <w:rPr>
                <w:noProof/>
                <w:lang w:eastAsia="zh-CN"/>
              </w:rPr>
            </w:pPr>
            <w:r>
              <w:rPr>
                <w:rFonts w:cs="Arial"/>
                <w:color w:val="000000"/>
                <w:sz w:val="18"/>
                <w:szCs w:val="18"/>
              </w:rPr>
              <w:t>TEI16</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8DA0C72" w:rsidR="001E41F3" w:rsidRDefault="00D278F3" w:rsidP="00356422">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A21BCD">
              <w:rPr>
                <w:noProof/>
              </w:rPr>
              <w:t>202</w:t>
            </w:r>
            <w:r w:rsidR="00D501D5">
              <w:rPr>
                <w:noProof/>
              </w:rPr>
              <w:t>4-0</w:t>
            </w:r>
            <w:r w:rsidR="00356422">
              <w:rPr>
                <w:noProof/>
              </w:rPr>
              <w:t>5</w:t>
            </w:r>
            <w:r w:rsidR="000A293D">
              <w:rPr>
                <w:noProof/>
              </w:rPr>
              <w:t>-</w:t>
            </w:r>
            <w:r>
              <w:rPr>
                <w:noProof/>
              </w:rPr>
              <w:fldChar w:fldCharType="end"/>
            </w:r>
            <w:r w:rsidR="00356422">
              <w:rPr>
                <w:noProof/>
              </w:rPr>
              <w:t>10</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365073E" w:rsidR="001E41F3" w:rsidRDefault="00E73E8D" w:rsidP="00D24991">
            <w:pPr>
              <w:pStyle w:val="CRCoverPage"/>
              <w:spacing w:after="0"/>
              <w:ind w:left="100" w:right="-609"/>
              <w:rPr>
                <w:b/>
                <w:noProof/>
              </w:rPr>
            </w:pPr>
            <w:r>
              <w:rPr>
                <w:b/>
                <w:noProof/>
              </w:rPr>
              <w:t>A</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2C78C451" w:rsidR="001E41F3" w:rsidRDefault="00D278F3" w:rsidP="00C00FCA">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0A293D">
              <w:rPr>
                <w:i/>
                <w:noProof/>
                <w:sz w:val="18"/>
              </w:rPr>
              <w:t>Rel-1</w:t>
            </w:r>
            <w:r>
              <w:rPr>
                <w:noProof/>
              </w:rPr>
              <w:fldChar w:fldCharType="end"/>
            </w:r>
            <w:r w:rsidR="00E73E8D">
              <w:rPr>
                <w:i/>
                <w:noProof/>
                <w:sz w:val="18"/>
              </w:rPr>
              <w:t>7</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2"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E411D1" w:rsidRPr="00844DBE" w14:paraId="1256F52C" w14:textId="77777777" w:rsidTr="00547111">
        <w:tc>
          <w:tcPr>
            <w:tcW w:w="2694" w:type="dxa"/>
            <w:gridSpan w:val="2"/>
            <w:tcBorders>
              <w:top w:val="single" w:sz="4" w:space="0" w:color="auto"/>
              <w:left w:val="single" w:sz="4" w:space="0" w:color="auto"/>
            </w:tcBorders>
          </w:tcPr>
          <w:p w14:paraId="52C87DB0" w14:textId="77777777" w:rsidR="00E411D1" w:rsidRDefault="00E411D1" w:rsidP="00E411D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E591000" w14:textId="77777777" w:rsidR="00E525B7" w:rsidRDefault="00E525B7" w:rsidP="00E525B7">
            <w:pPr>
              <w:pStyle w:val="CRCoverPage"/>
              <w:spacing w:after="0"/>
              <w:rPr>
                <w:noProof/>
                <w:lang w:eastAsia="zh-CN"/>
              </w:rPr>
            </w:pPr>
            <w:r>
              <w:rPr>
                <w:rFonts w:hint="eastAsia"/>
                <w:noProof/>
                <w:lang w:eastAsia="zh-CN"/>
              </w:rPr>
              <w:t>I</w:t>
            </w:r>
            <w:r>
              <w:rPr>
                <w:noProof/>
                <w:lang w:eastAsia="zh-CN"/>
              </w:rPr>
              <w:t xml:space="preserve">n clause 5.3.80.1, the definition of </w:t>
            </w:r>
            <w:r w:rsidRPr="00531129">
              <w:rPr>
                <w:noProof/>
                <w:lang w:eastAsia="zh-CN"/>
              </w:rPr>
              <w:t>PredefinedPccRuleSet</w:t>
            </w:r>
            <w:r>
              <w:rPr>
                <w:noProof/>
                <w:lang w:eastAsia="zh-CN"/>
              </w:rPr>
              <w:t xml:space="preserve"> IOC indicates that </w:t>
            </w:r>
          </w:p>
          <w:p w14:paraId="09C7844E" w14:textId="77777777" w:rsidR="00E525B7" w:rsidRDefault="00E525B7" w:rsidP="00E525B7">
            <w:pPr>
              <w:pStyle w:val="CRCoverPage"/>
              <w:spacing w:after="0"/>
            </w:pPr>
            <w:r>
              <w:t>This IOC specifies the predefined PCC rules, which are configured to SMF and referenced by PCF, see 3GPP TS 23.503 [59].</w:t>
            </w:r>
          </w:p>
          <w:p w14:paraId="462B4F92" w14:textId="77777777" w:rsidR="00E525B7" w:rsidRDefault="00E525B7" w:rsidP="00E525B7">
            <w:pPr>
              <w:pStyle w:val="CRCoverPage"/>
              <w:spacing w:after="0"/>
              <w:rPr>
                <w:noProof/>
                <w:lang w:eastAsia="zh-CN"/>
              </w:rPr>
            </w:pPr>
          </w:p>
          <w:p w14:paraId="06986677" w14:textId="77777777" w:rsidR="00E525B7" w:rsidRDefault="00E525B7" w:rsidP="00E525B7">
            <w:pPr>
              <w:pStyle w:val="CRCoverPage"/>
              <w:spacing w:after="0"/>
              <w:rPr>
                <w:noProof/>
                <w:lang w:eastAsia="zh-CN"/>
              </w:rPr>
            </w:pPr>
            <w:r>
              <w:rPr>
                <w:noProof/>
                <w:lang w:eastAsia="zh-CN"/>
              </w:rPr>
              <w:t>Further, as described in TS 23.503, it describes that,</w:t>
            </w:r>
          </w:p>
          <w:p w14:paraId="1F9F8F37" w14:textId="77777777" w:rsidR="00E525B7" w:rsidRPr="00356422" w:rsidRDefault="00E525B7" w:rsidP="00E525B7">
            <w:pPr>
              <w:rPr>
                <w:i/>
              </w:rPr>
            </w:pPr>
            <w:r w:rsidRPr="00356422">
              <w:rPr>
                <w:i/>
              </w:rPr>
              <w:t xml:space="preserve">Two different types of PCC rules exist: Dynamic rules and predefined rules. The dynamic PCC rules are provisioned by the PCF to the SMF, while the </w:t>
            </w:r>
            <w:r w:rsidRPr="00356422">
              <w:rPr>
                <w:i/>
                <w:color w:val="FF0000"/>
              </w:rPr>
              <w:t>predefined PCC rules are configured into the SMF, as described in TS 23.501 [2], and only referenced by the PCF</w:t>
            </w:r>
            <w:r w:rsidRPr="00356422">
              <w:rPr>
                <w:i/>
              </w:rPr>
              <w:t>.</w:t>
            </w:r>
          </w:p>
          <w:p w14:paraId="708AA7DE" w14:textId="4745FC5C" w:rsidR="00356422" w:rsidRPr="00356422" w:rsidRDefault="00E525B7" w:rsidP="00E525B7">
            <w:pPr>
              <w:pStyle w:val="CRCoverPage"/>
              <w:spacing w:after="0"/>
              <w:rPr>
                <w:noProof/>
                <w:lang w:eastAsia="zh-CN"/>
              </w:rPr>
            </w:pPr>
            <w:r>
              <w:rPr>
                <w:rFonts w:hint="eastAsia"/>
                <w:noProof/>
                <w:lang w:eastAsia="zh-CN"/>
              </w:rPr>
              <w:t>T</w:t>
            </w:r>
            <w:r>
              <w:rPr>
                <w:noProof/>
                <w:lang w:eastAsia="zh-CN"/>
              </w:rPr>
              <w:t xml:space="preserve">he current </w:t>
            </w:r>
            <w:r w:rsidRPr="00EF21D2">
              <w:t xml:space="preserve">NRM fragment for </w:t>
            </w:r>
            <w:r w:rsidRPr="00531129">
              <w:rPr>
                <w:noProof/>
                <w:lang w:eastAsia="zh-CN"/>
              </w:rPr>
              <w:t>PredefinedPccRuleSet</w:t>
            </w:r>
            <w:r>
              <w:t xml:space="preserve"> in </w:t>
            </w:r>
            <w:r w:rsidRPr="00EF21D2">
              <w:t>Figure 5.2.1.1-19</w:t>
            </w:r>
            <w:r>
              <w:t xml:space="preserve"> in TS 28.541 does not comply with the above description.</w:t>
            </w:r>
          </w:p>
        </w:tc>
      </w:tr>
      <w:tr w:rsidR="00E411D1" w14:paraId="4CA74D09" w14:textId="77777777" w:rsidTr="00547111">
        <w:tc>
          <w:tcPr>
            <w:tcW w:w="2694" w:type="dxa"/>
            <w:gridSpan w:val="2"/>
            <w:tcBorders>
              <w:left w:val="single" w:sz="4" w:space="0" w:color="auto"/>
            </w:tcBorders>
          </w:tcPr>
          <w:p w14:paraId="2D0866D6" w14:textId="77777777" w:rsidR="00E411D1" w:rsidRDefault="00E411D1" w:rsidP="00E411D1">
            <w:pPr>
              <w:pStyle w:val="CRCoverPage"/>
              <w:spacing w:after="0"/>
              <w:rPr>
                <w:b/>
                <w:i/>
                <w:noProof/>
                <w:sz w:val="8"/>
                <w:szCs w:val="8"/>
              </w:rPr>
            </w:pPr>
          </w:p>
        </w:tc>
        <w:tc>
          <w:tcPr>
            <w:tcW w:w="6946" w:type="dxa"/>
            <w:gridSpan w:val="9"/>
            <w:tcBorders>
              <w:right w:val="single" w:sz="4" w:space="0" w:color="auto"/>
            </w:tcBorders>
          </w:tcPr>
          <w:p w14:paraId="365DEF04" w14:textId="77777777" w:rsidR="00E411D1" w:rsidRDefault="00E411D1" w:rsidP="00E411D1">
            <w:pPr>
              <w:pStyle w:val="CRCoverPage"/>
              <w:spacing w:after="0"/>
              <w:rPr>
                <w:noProof/>
                <w:sz w:val="8"/>
                <w:szCs w:val="8"/>
              </w:rPr>
            </w:pPr>
          </w:p>
        </w:tc>
      </w:tr>
      <w:tr w:rsidR="00C1025A" w:rsidRPr="00E14D91" w14:paraId="21016551" w14:textId="77777777" w:rsidTr="00547111">
        <w:tc>
          <w:tcPr>
            <w:tcW w:w="2694" w:type="dxa"/>
            <w:gridSpan w:val="2"/>
            <w:tcBorders>
              <w:left w:val="single" w:sz="4" w:space="0" w:color="auto"/>
            </w:tcBorders>
          </w:tcPr>
          <w:p w14:paraId="49433147" w14:textId="77777777" w:rsidR="00C1025A" w:rsidRDefault="00C1025A" w:rsidP="00C1025A">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31C656EC" w14:textId="7054E07B" w:rsidR="00C1025A" w:rsidRDefault="00C1025A" w:rsidP="00C1025A">
            <w:pPr>
              <w:pStyle w:val="CRCoverPage"/>
              <w:spacing w:after="0"/>
              <w:rPr>
                <w:noProof/>
                <w:lang w:eastAsia="zh-CN"/>
              </w:rPr>
            </w:pPr>
            <w:r>
              <w:rPr>
                <w:rFonts w:hint="eastAsia"/>
                <w:noProof/>
                <w:lang w:eastAsia="zh-CN"/>
              </w:rPr>
              <w:t>U</w:t>
            </w:r>
            <w:r>
              <w:rPr>
                <w:noProof/>
                <w:lang w:eastAsia="zh-CN"/>
              </w:rPr>
              <w:t xml:space="preserve">pdate </w:t>
            </w:r>
            <w:r>
              <w:t>NRM fragment for predefined PCC rule.</w:t>
            </w:r>
          </w:p>
        </w:tc>
      </w:tr>
      <w:tr w:rsidR="00C1025A" w14:paraId="1F886379" w14:textId="77777777" w:rsidTr="00547111">
        <w:tc>
          <w:tcPr>
            <w:tcW w:w="2694" w:type="dxa"/>
            <w:gridSpan w:val="2"/>
            <w:tcBorders>
              <w:left w:val="single" w:sz="4" w:space="0" w:color="auto"/>
            </w:tcBorders>
          </w:tcPr>
          <w:p w14:paraId="4D989623" w14:textId="77777777" w:rsidR="00C1025A" w:rsidRDefault="00C1025A" w:rsidP="00C1025A">
            <w:pPr>
              <w:pStyle w:val="CRCoverPage"/>
              <w:spacing w:after="0"/>
              <w:rPr>
                <w:b/>
                <w:i/>
                <w:noProof/>
                <w:sz w:val="8"/>
                <w:szCs w:val="8"/>
              </w:rPr>
            </w:pPr>
          </w:p>
        </w:tc>
        <w:tc>
          <w:tcPr>
            <w:tcW w:w="6946" w:type="dxa"/>
            <w:gridSpan w:val="9"/>
            <w:tcBorders>
              <w:right w:val="single" w:sz="4" w:space="0" w:color="auto"/>
            </w:tcBorders>
          </w:tcPr>
          <w:p w14:paraId="71C4A204" w14:textId="77777777" w:rsidR="00C1025A" w:rsidRDefault="00C1025A" w:rsidP="00C1025A">
            <w:pPr>
              <w:pStyle w:val="CRCoverPage"/>
              <w:spacing w:after="0"/>
              <w:rPr>
                <w:noProof/>
                <w:sz w:val="8"/>
                <w:szCs w:val="8"/>
              </w:rPr>
            </w:pPr>
          </w:p>
        </w:tc>
      </w:tr>
      <w:tr w:rsidR="00C1025A" w14:paraId="678D7BF9" w14:textId="77777777" w:rsidTr="00547111">
        <w:tc>
          <w:tcPr>
            <w:tcW w:w="2694" w:type="dxa"/>
            <w:gridSpan w:val="2"/>
            <w:tcBorders>
              <w:left w:val="single" w:sz="4" w:space="0" w:color="auto"/>
              <w:bottom w:val="single" w:sz="4" w:space="0" w:color="auto"/>
            </w:tcBorders>
          </w:tcPr>
          <w:p w14:paraId="4E5CE1B6" w14:textId="77777777" w:rsidR="00C1025A" w:rsidRDefault="00C1025A" w:rsidP="00C1025A">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0334BEEE" w:rsidR="00C1025A" w:rsidRDefault="00C1025A" w:rsidP="00C1025A">
            <w:pPr>
              <w:pStyle w:val="CRCoverPage"/>
              <w:spacing w:after="0"/>
              <w:ind w:left="100"/>
              <w:rPr>
                <w:noProof/>
                <w:lang w:eastAsia="zh-CN"/>
              </w:rPr>
            </w:pPr>
            <w:r>
              <w:rPr>
                <w:rFonts w:hint="eastAsia"/>
                <w:noProof/>
                <w:lang w:eastAsia="zh-CN"/>
              </w:rPr>
              <w:t>W</w:t>
            </w:r>
            <w:r>
              <w:rPr>
                <w:noProof/>
                <w:lang w:eastAsia="zh-CN"/>
              </w:rPr>
              <w:t xml:space="preserve">rong NRM may lead to implementation error. </w:t>
            </w:r>
          </w:p>
        </w:tc>
      </w:tr>
      <w:tr w:rsidR="00C1025A" w14:paraId="034AF533" w14:textId="77777777" w:rsidTr="00547111">
        <w:tc>
          <w:tcPr>
            <w:tcW w:w="2694" w:type="dxa"/>
            <w:gridSpan w:val="2"/>
          </w:tcPr>
          <w:p w14:paraId="39D9EB5B" w14:textId="77777777" w:rsidR="00C1025A" w:rsidRDefault="00C1025A" w:rsidP="00C1025A">
            <w:pPr>
              <w:pStyle w:val="CRCoverPage"/>
              <w:spacing w:after="0"/>
              <w:rPr>
                <w:b/>
                <w:i/>
                <w:noProof/>
                <w:sz w:val="8"/>
                <w:szCs w:val="8"/>
              </w:rPr>
            </w:pPr>
          </w:p>
        </w:tc>
        <w:tc>
          <w:tcPr>
            <w:tcW w:w="6946" w:type="dxa"/>
            <w:gridSpan w:val="9"/>
          </w:tcPr>
          <w:p w14:paraId="7826CB1C" w14:textId="77777777" w:rsidR="00C1025A" w:rsidRDefault="00C1025A" w:rsidP="00C1025A">
            <w:pPr>
              <w:pStyle w:val="CRCoverPage"/>
              <w:spacing w:after="0"/>
              <w:rPr>
                <w:noProof/>
                <w:sz w:val="8"/>
                <w:szCs w:val="8"/>
              </w:rPr>
            </w:pPr>
          </w:p>
        </w:tc>
      </w:tr>
      <w:tr w:rsidR="00C1025A" w14:paraId="6A17D7AC" w14:textId="77777777" w:rsidTr="00547111">
        <w:tc>
          <w:tcPr>
            <w:tcW w:w="2694" w:type="dxa"/>
            <w:gridSpan w:val="2"/>
            <w:tcBorders>
              <w:top w:val="single" w:sz="4" w:space="0" w:color="auto"/>
              <w:left w:val="single" w:sz="4" w:space="0" w:color="auto"/>
            </w:tcBorders>
          </w:tcPr>
          <w:p w14:paraId="6DAD5B19" w14:textId="77777777" w:rsidR="00C1025A" w:rsidRDefault="00C1025A" w:rsidP="00C1025A">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0B6840DD" w:rsidR="00C1025A" w:rsidRDefault="00C1025A" w:rsidP="00C1025A">
            <w:pPr>
              <w:pStyle w:val="CRCoverPage"/>
              <w:spacing w:after="0"/>
              <w:ind w:left="100"/>
              <w:rPr>
                <w:noProof/>
                <w:lang w:eastAsia="zh-CN"/>
              </w:rPr>
            </w:pPr>
            <w:r>
              <w:rPr>
                <w:noProof/>
                <w:lang w:eastAsia="zh-CN"/>
              </w:rPr>
              <w:t>5.2.1</w:t>
            </w:r>
            <w:r w:rsidR="00E525B7">
              <w:rPr>
                <w:noProof/>
                <w:lang w:eastAsia="zh-CN"/>
              </w:rPr>
              <w:t>.1</w:t>
            </w:r>
            <w:r>
              <w:rPr>
                <w:noProof/>
                <w:lang w:eastAsia="zh-CN"/>
              </w:rPr>
              <w:t>, 5.3.5 and 5.4.1</w:t>
            </w:r>
          </w:p>
        </w:tc>
      </w:tr>
      <w:tr w:rsidR="00C1025A" w14:paraId="56E1E6C3" w14:textId="77777777" w:rsidTr="00547111">
        <w:tc>
          <w:tcPr>
            <w:tcW w:w="2694" w:type="dxa"/>
            <w:gridSpan w:val="2"/>
            <w:tcBorders>
              <w:left w:val="single" w:sz="4" w:space="0" w:color="auto"/>
            </w:tcBorders>
          </w:tcPr>
          <w:p w14:paraId="2FB9DE77" w14:textId="365FBB1F" w:rsidR="00C1025A" w:rsidRDefault="00C1025A" w:rsidP="00C1025A">
            <w:pPr>
              <w:pStyle w:val="CRCoverPage"/>
              <w:spacing w:after="0"/>
              <w:rPr>
                <w:b/>
                <w:i/>
                <w:noProof/>
                <w:sz w:val="8"/>
                <w:szCs w:val="8"/>
              </w:rPr>
            </w:pPr>
          </w:p>
        </w:tc>
        <w:tc>
          <w:tcPr>
            <w:tcW w:w="6946" w:type="dxa"/>
            <w:gridSpan w:val="9"/>
            <w:tcBorders>
              <w:right w:val="single" w:sz="4" w:space="0" w:color="auto"/>
            </w:tcBorders>
          </w:tcPr>
          <w:p w14:paraId="0898542D" w14:textId="77777777" w:rsidR="00C1025A" w:rsidRDefault="00C1025A" w:rsidP="00C1025A">
            <w:pPr>
              <w:pStyle w:val="CRCoverPage"/>
              <w:spacing w:after="0"/>
              <w:rPr>
                <w:noProof/>
                <w:sz w:val="8"/>
                <w:szCs w:val="8"/>
              </w:rPr>
            </w:pPr>
          </w:p>
        </w:tc>
      </w:tr>
      <w:tr w:rsidR="00C1025A" w14:paraId="76F95A8B" w14:textId="77777777" w:rsidTr="00547111">
        <w:tc>
          <w:tcPr>
            <w:tcW w:w="2694" w:type="dxa"/>
            <w:gridSpan w:val="2"/>
            <w:tcBorders>
              <w:left w:val="single" w:sz="4" w:space="0" w:color="auto"/>
            </w:tcBorders>
          </w:tcPr>
          <w:p w14:paraId="335EAB52" w14:textId="77777777" w:rsidR="00C1025A" w:rsidRDefault="00C1025A" w:rsidP="00C1025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C1025A" w:rsidRDefault="00C1025A" w:rsidP="00C1025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C1025A" w:rsidRDefault="00C1025A" w:rsidP="00C1025A">
            <w:pPr>
              <w:pStyle w:val="CRCoverPage"/>
              <w:spacing w:after="0"/>
              <w:jc w:val="center"/>
              <w:rPr>
                <w:b/>
                <w:caps/>
                <w:noProof/>
              </w:rPr>
            </w:pPr>
            <w:r>
              <w:rPr>
                <w:b/>
                <w:caps/>
                <w:noProof/>
              </w:rPr>
              <w:t>N</w:t>
            </w:r>
          </w:p>
        </w:tc>
        <w:tc>
          <w:tcPr>
            <w:tcW w:w="2977" w:type="dxa"/>
            <w:gridSpan w:val="4"/>
          </w:tcPr>
          <w:p w14:paraId="304CCBCB" w14:textId="77777777" w:rsidR="00C1025A" w:rsidRDefault="00C1025A" w:rsidP="00C1025A">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C1025A" w:rsidRDefault="00C1025A" w:rsidP="00C1025A">
            <w:pPr>
              <w:pStyle w:val="CRCoverPage"/>
              <w:spacing w:after="0"/>
              <w:ind w:left="99"/>
              <w:rPr>
                <w:noProof/>
              </w:rPr>
            </w:pPr>
          </w:p>
        </w:tc>
      </w:tr>
      <w:tr w:rsidR="00C1025A" w14:paraId="34ACE2EB" w14:textId="77777777" w:rsidTr="00547111">
        <w:tc>
          <w:tcPr>
            <w:tcW w:w="2694" w:type="dxa"/>
            <w:gridSpan w:val="2"/>
            <w:tcBorders>
              <w:left w:val="single" w:sz="4" w:space="0" w:color="auto"/>
            </w:tcBorders>
          </w:tcPr>
          <w:p w14:paraId="571382F3" w14:textId="77777777" w:rsidR="00C1025A" w:rsidRDefault="00C1025A" w:rsidP="00C1025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C1025A" w:rsidRDefault="00C1025A" w:rsidP="00C1025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1E30EE3D" w:rsidR="00C1025A" w:rsidRDefault="00C1025A" w:rsidP="00C1025A">
            <w:pPr>
              <w:pStyle w:val="CRCoverPage"/>
              <w:spacing w:after="0"/>
              <w:jc w:val="center"/>
              <w:rPr>
                <w:b/>
                <w:caps/>
                <w:noProof/>
                <w:lang w:eastAsia="zh-CN"/>
              </w:rPr>
            </w:pPr>
            <w:r>
              <w:rPr>
                <w:rFonts w:hint="eastAsia"/>
                <w:b/>
                <w:caps/>
                <w:noProof/>
                <w:lang w:eastAsia="zh-CN"/>
              </w:rPr>
              <w:t>x</w:t>
            </w:r>
          </w:p>
        </w:tc>
        <w:tc>
          <w:tcPr>
            <w:tcW w:w="2977" w:type="dxa"/>
            <w:gridSpan w:val="4"/>
          </w:tcPr>
          <w:p w14:paraId="7DB274D8" w14:textId="77777777" w:rsidR="00C1025A" w:rsidRDefault="00C1025A" w:rsidP="00C1025A">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C1025A" w:rsidRDefault="00C1025A" w:rsidP="00C1025A">
            <w:pPr>
              <w:pStyle w:val="CRCoverPage"/>
              <w:spacing w:after="0"/>
              <w:ind w:left="99"/>
              <w:rPr>
                <w:noProof/>
              </w:rPr>
            </w:pPr>
            <w:r>
              <w:rPr>
                <w:noProof/>
              </w:rPr>
              <w:t xml:space="preserve">TS/TR ... CR ... </w:t>
            </w:r>
          </w:p>
        </w:tc>
      </w:tr>
      <w:tr w:rsidR="00C1025A" w14:paraId="446DDBAC" w14:textId="77777777" w:rsidTr="00547111">
        <w:tc>
          <w:tcPr>
            <w:tcW w:w="2694" w:type="dxa"/>
            <w:gridSpan w:val="2"/>
            <w:tcBorders>
              <w:left w:val="single" w:sz="4" w:space="0" w:color="auto"/>
            </w:tcBorders>
          </w:tcPr>
          <w:p w14:paraId="678A1AA6" w14:textId="77777777" w:rsidR="00C1025A" w:rsidRDefault="00C1025A" w:rsidP="00C1025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C1025A" w:rsidRDefault="00C1025A" w:rsidP="00C1025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56306443" w:rsidR="00C1025A" w:rsidRDefault="00C1025A" w:rsidP="00C1025A">
            <w:pPr>
              <w:pStyle w:val="CRCoverPage"/>
              <w:spacing w:after="0"/>
              <w:jc w:val="center"/>
              <w:rPr>
                <w:b/>
                <w:caps/>
                <w:noProof/>
                <w:lang w:eastAsia="zh-CN"/>
              </w:rPr>
            </w:pPr>
            <w:r>
              <w:rPr>
                <w:rFonts w:hint="eastAsia"/>
                <w:b/>
                <w:caps/>
                <w:noProof/>
                <w:lang w:eastAsia="zh-CN"/>
              </w:rPr>
              <w:t>x</w:t>
            </w:r>
          </w:p>
        </w:tc>
        <w:tc>
          <w:tcPr>
            <w:tcW w:w="2977" w:type="dxa"/>
            <w:gridSpan w:val="4"/>
          </w:tcPr>
          <w:p w14:paraId="1A4306D9" w14:textId="77777777" w:rsidR="00C1025A" w:rsidRDefault="00C1025A" w:rsidP="00C1025A">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C1025A" w:rsidRDefault="00C1025A" w:rsidP="00C1025A">
            <w:pPr>
              <w:pStyle w:val="CRCoverPage"/>
              <w:spacing w:after="0"/>
              <w:ind w:left="99"/>
              <w:rPr>
                <w:noProof/>
              </w:rPr>
            </w:pPr>
            <w:r>
              <w:rPr>
                <w:noProof/>
              </w:rPr>
              <w:t xml:space="preserve">TS/TR ... CR ... </w:t>
            </w:r>
          </w:p>
        </w:tc>
      </w:tr>
      <w:tr w:rsidR="00C1025A" w14:paraId="55C714D2" w14:textId="77777777" w:rsidTr="00547111">
        <w:tc>
          <w:tcPr>
            <w:tcW w:w="2694" w:type="dxa"/>
            <w:gridSpan w:val="2"/>
            <w:tcBorders>
              <w:left w:val="single" w:sz="4" w:space="0" w:color="auto"/>
            </w:tcBorders>
          </w:tcPr>
          <w:p w14:paraId="45913E62" w14:textId="77777777" w:rsidR="00C1025A" w:rsidRDefault="00C1025A" w:rsidP="00C1025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C1025A" w:rsidRDefault="00C1025A" w:rsidP="00C1025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198350D5" w:rsidR="00C1025A" w:rsidRDefault="00C1025A" w:rsidP="00C1025A">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C1025A" w:rsidRDefault="00C1025A" w:rsidP="00C1025A">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C1025A" w:rsidRDefault="00C1025A" w:rsidP="00C1025A">
            <w:pPr>
              <w:pStyle w:val="CRCoverPage"/>
              <w:spacing w:after="0"/>
              <w:ind w:left="99"/>
              <w:rPr>
                <w:noProof/>
              </w:rPr>
            </w:pPr>
            <w:r>
              <w:rPr>
                <w:noProof/>
              </w:rPr>
              <w:t xml:space="preserve">TS/TR ... CR ... </w:t>
            </w:r>
          </w:p>
        </w:tc>
      </w:tr>
      <w:tr w:rsidR="00C1025A" w14:paraId="60DF82CC" w14:textId="77777777" w:rsidTr="008863B9">
        <w:tc>
          <w:tcPr>
            <w:tcW w:w="2694" w:type="dxa"/>
            <w:gridSpan w:val="2"/>
            <w:tcBorders>
              <w:left w:val="single" w:sz="4" w:space="0" w:color="auto"/>
            </w:tcBorders>
          </w:tcPr>
          <w:p w14:paraId="517696CD" w14:textId="77777777" w:rsidR="00C1025A" w:rsidRDefault="00C1025A" w:rsidP="00C1025A">
            <w:pPr>
              <w:pStyle w:val="CRCoverPage"/>
              <w:spacing w:after="0"/>
              <w:rPr>
                <w:b/>
                <w:i/>
                <w:noProof/>
              </w:rPr>
            </w:pPr>
          </w:p>
        </w:tc>
        <w:tc>
          <w:tcPr>
            <w:tcW w:w="6946" w:type="dxa"/>
            <w:gridSpan w:val="9"/>
            <w:tcBorders>
              <w:right w:val="single" w:sz="4" w:space="0" w:color="auto"/>
            </w:tcBorders>
          </w:tcPr>
          <w:p w14:paraId="4D84207F" w14:textId="77777777" w:rsidR="00C1025A" w:rsidRDefault="00C1025A" w:rsidP="00C1025A">
            <w:pPr>
              <w:pStyle w:val="CRCoverPage"/>
              <w:spacing w:after="0"/>
              <w:rPr>
                <w:noProof/>
              </w:rPr>
            </w:pPr>
          </w:p>
        </w:tc>
      </w:tr>
      <w:tr w:rsidR="00C1025A" w14:paraId="556B87B6" w14:textId="77777777" w:rsidTr="008863B9">
        <w:tc>
          <w:tcPr>
            <w:tcW w:w="2694" w:type="dxa"/>
            <w:gridSpan w:val="2"/>
            <w:tcBorders>
              <w:left w:val="single" w:sz="4" w:space="0" w:color="auto"/>
              <w:bottom w:val="single" w:sz="4" w:space="0" w:color="auto"/>
            </w:tcBorders>
          </w:tcPr>
          <w:p w14:paraId="79A9C411" w14:textId="77777777" w:rsidR="00C1025A" w:rsidRDefault="00C1025A" w:rsidP="00C1025A">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0C2701F8" w:rsidR="00C1025A" w:rsidRDefault="006129A8" w:rsidP="00C1025A">
            <w:pPr>
              <w:pStyle w:val="CRCoverPage"/>
              <w:spacing w:after="0"/>
              <w:ind w:left="100"/>
              <w:rPr>
                <w:noProof/>
                <w:lang w:eastAsia="zh-CN"/>
              </w:rPr>
            </w:pPr>
            <w:r>
              <w:t xml:space="preserve">Forge MR link: </w:t>
            </w:r>
            <w:hyperlink r:id="rId13" w:history="1">
              <w:r>
                <w:rPr>
                  <w:rStyle w:val="aa"/>
                  <w:lang w:val="en-US"/>
                </w:rPr>
                <w:t>https://forge.3gpp.org/rep/sa5/MnS/-/merge_requests/1189</w:t>
              </w:r>
            </w:hyperlink>
            <w:r>
              <w:t xml:space="preserve"> at commit d105e3261ed348161ae143ff18ea114fb2dfec14</w:t>
            </w:r>
          </w:p>
        </w:tc>
      </w:tr>
      <w:tr w:rsidR="00C1025A" w:rsidRPr="008863B9" w14:paraId="45BFE792" w14:textId="77777777" w:rsidTr="008863B9">
        <w:tc>
          <w:tcPr>
            <w:tcW w:w="2694" w:type="dxa"/>
            <w:gridSpan w:val="2"/>
            <w:tcBorders>
              <w:top w:val="single" w:sz="4" w:space="0" w:color="auto"/>
              <w:bottom w:val="single" w:sz="4" w:space="0" w:color="auto"/>
            </w:tcBorders>
          </w:tcPr>
          <w:p w14:paraId="194242DD" w14:textId="77777777" w:rsidR="00C1025A" w:rsidRPr="008863B9" w:rsidRDefault="00C1025A" w:rsidP="00C1025A">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C1025A" w:rsidRPr="008863B9" w:rsidRDefault="00C1025A" w:rsidP="00C1025A">
            <w:pPr>
              <w:pStyle w:val="CRCoverPage"/>
              <w:spacing w:after="0"/>
              <w:ind w:left="100"/>
              <w:rPr>
                <w:noProof/>
                <w:sz w:val="8"/>
                <w:szCs w:val="8"/>
              </w:rPr>
            </w:pPr>
          </w:p>
        </w:tc>
      </w:tr>
      <w:tr w:rsidR="00C1025A"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C1025A" w:rsidRDefault="00C1025A" w:rsidP="00C1025A">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21BCA93A" w:rsidR="00C1025A" w:rsidRDefault="007832FD" w:rsidP="00C1025A">
            <w:pPr>
              <w:pStyle w:val="CRCoverPage"/>
              <w:spacing w:after="0"/>
              <w:ind w:left="100"/>
              <w:rPr>
                <w:noProof/>
                <w:lang w:eastAsia="zh-CN"/>
              </w:rPr>
            </w:pPr>
            <w:r>
              <w:rPr>
                <w:noProof/>
                <w:lang w:eastAsia="zh-CN"/>
              </w:rPr>
              <w:t>Revision of S5-242509</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4"/>
          <w:footnotePr>
            <w:numRestart w:val="eachSect"/>
          </w:footnotePr>
          <w:pgSz w:w="11907" w:h="16840" w:code="9"/>
          <w:pgMar w:top="1418" w:right="1134" w:bottom="1134" w:left="1134" w:header="680" w:footer="567" w:gutter="0"/>
          <w:cols w:space="720"/>
        </w:sectPr>
      </w:pPr>
    </w:p>
    <w:p w14:paraId="55EF3294" w14:textId="77777777" w:rsidR="00711C82" w:rsidRPr="00CD4D69" w:rsidRDefault="00711C82" w:rsidP="00711C82">
      <w:pPr>
        <w:rPr>
          <w:rFonts w:eastAsia="宋体"/>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711C82" w:rsidRPr="00CD4D69" w14:paraId="0CD2E89E" w14:textId="77777777" w:rsidTr="00D86059">
        <w:tc>
          <w:tcPr>
            <w:tcW w:w="9521" w:type="dxa"/>
            <w:shd w:val="clear" w:color="auto" w:fill="FFFFCC"/>
            <w:vAlign w:val="center"/>
          </w:tcPr>
          <w:p w14:paraId="54744DA0" w14:textId="3939C05F" w:rsidR="00711C82" w:rsidRPr="00CD4D69" w:rsidRDefault="00711C82" w:rsidP="00711C82">
            <w:pPr>
              <w:jc w:val="center"/>
              <w:rPr>
                <w:rFonts w:ascii="Arial" w:eastAsia="宋体" w:hAnsi="Arial" w:cs="Arial"/>
                <w:b/>
                <w:bCs/>
                <w:sz w:val="28"/>
                <w:szCs w:val="28"/>
              </w:rPr>
            </w:pPr>
            <w:r w:rsidRPr="00CD4D69">
              <w:rPr>
                <w:rFonts w:ascii="Arial" w:eastAsia="宋体" w:hAnsi="Arial" w:cs="Arial"/>
                <w:b/>
                <w:bCs/>
                <w:sz w:val="28"/>
                <w:szCs w:val="28"/>
                <w:lang w:eastAsia="zh-CN"/>
              </w:rPr>
              <w:t>1</w:t>
            </w:r>
            <w:r w:rsidRPr="00CD4D69">
              <w:rPr>
                <w:rFonts w:ascii="Arial" w:eastAsia="宋体" w:hAnsi="Arial" w:cs="Arial"/>
                <w:b/>
                <w:bCs/>
                <w:sz w:val="28"/>
                <w:szCs w:val="28"/>
                <w:vertAlign w:val="superscript"/>
                <w:lang w:eastAsia="zh-CN"/>
              </w:rPr>
              <w:t>st</w:t>
            </w:r>
            <w:r w:rsidRPr="00CD4D69">
              <w:rPr>
                <w:rFonts w:ascii="Arial" w:eastAsia="宋体" w:hAnsi="Arial" w:cs="Arial" w:hint="eastAsia"/>
                <w:b/>
                <w:bCs/>
                <w:sz w:val="28"/>
                <w:szCs w:val="28"/>
                <w:lang w:eastAsia="zh-CN"/>
              </w:rPr>
              <w:t xml:space="preserve"> </w:t>
            </w:r>
            <w:r w:rsidRPr="00CD4D69">
              <w:rPr>
                <w:rFonts w:ascii="Arial" w:eastAsia="宋体" w:hAnsi="Arial" w:cs="Arial"/>
                <w:b/>
                <w:bCs/>
                <w:sz w:val="28"/>
                <w:szCs w:val="28"/>
                <w:lang w:eastAsia="zh-CN"/>
              </w:rPr>
              <w:t>Change</w:t>
            </w:r>
          </w:p>
        </w:tc>
      </w:tr>
    </w:tbl>
    <w:p w14:paraId="5E48FD05" w14:textId="77777777" w:rsidR="00E73E8D" w:rsidRDefault="00E73E8D" w:rsidP="00E73E8D">
      <w:pPr>
        <w:pStyle w:val="30"/>
      </w:pPr>
      <w:bookmarkStart w:id="1" w:name="_Toc59182738"/>
      <w:bookmarkStart w:id="2" w:name="_Toc59184204"/>
      <w:bookmarkStart w:id="3" w:name="_Toc59195139"/>
      <w:bookmarkStart w:id="4" w:name="_Toc59439566"/>
      <w:bookmarkStart w:id="5" w:name="_Toc67989989"/>
      <w:r>
        <w:t>5.2.1</w:t>
      </w:r>
      <w:r>
        <w:tab/>
        <w:t>Class diagram of 5GC NFs</w:t>
      </w:r>
      <w:bookmarkEnd w:id="1"/>
      <w:bookmarkEnd w:id="2"/>
      <w:bookmarkEnd w:id="3"/>
      <w:bookmarkEnd w:id="4"/>
      <w:bookmarkEnd w:id="5"/>
    </w:p>
    <w:p w14:paraId="311F958A" w14:textId="77777777" w:rsidR="00E73E8D" w:rsidRDefault="00E73E8D" w:rsidP="00E73E8D">
      <w:pPr>
        <w:pStyle w:val="40"/>
        <w:rPr>
          <w:lang w:eastAsia="zh-CN"/>
        </w:rPr>
      </w:pPr>
      <w:bookmarkStart w:id="6" w:name="_Toc59182739"/>
      <w:bookmarkStart w:id="7" w:name="_Toc59184205"/>
      <w:bookmarkStart w:id="8" w:name="_Toc59195140"/>
      <w:bookmarkStart w:id="9" w:name="_Toc59439567"/>
      <w:bookmarkStart w:id="10" w:name="_Toc67989990"/>
      <w:r>
        <w:rPr>
          <w:lang w:eastAsia="zh-CN"/>
        </w:rPr>
        <w:t>5.2.1.1</w:t>
      </w:r>
      <w:r>
        <w:rPr>
          <w:lang w:eastAsia="zh-CN"/>
        </w:rPr>
        <w:tab/>
        <w:t>Relationships</w:t>
      </w:r>
      <w:bookmarkEnd w:id="6"/>
      <w:bookmarkEnd w:id="7"/>
      <w:bookmarkEnd w:id="8"/>
      <w:bookmarkEnd w:id="9"/>
      <w:bookmarkEnd w:id="10"/>
    </w:p>
    <w:p w14:paraId="23B8981D" w14:textId="77777777" w:rsidR="00E73E8D" w:rsidRDefault="00E73E8D" w:rsidP="00E73E8D">
      <w:r>
        <w:t>This clause depicts the set of classes (e.g. IOCs) that encapsulates the information relevant for NRM of 5GC NFs definitions. This clause provides the overview of the relationships of relevant classes in UML. Subsequent clauses provide more detailed specification of various aspects of these classes.</w:t>
      </w:r>
    </w:p>
    <w:p w14:paraId="7BB06739" w14:textId="77777777" w:rsidR="00E73E8D" w:rsidRDefault="00E73E8D" w:rsidP="00E73E8D">
      <w:pPr>
        <w:rPr>
          <w:color w:val="000000"/>
          <w:lang w:eastAsia="zh-CN"/>
        </w:rPr>
      </w:pPr>
      <w:r>
        <w:rPr>
          <w:color w:val="000000"/>
        </w:rPr>
        <w:t>The Figure 5.2.1.1-1 shows the 5GC NF NRM containment</w:t>
      </w:r>
      <w:r>
        <w:rPr>
          <w:color w:val="000000"/>
          <w:lang w:eastAsia="zh-CN"/>
        </w:rPr>
        <w:t>/naming relationship.</w:t>
      </w:r>
    </w:p>
    <w:p w14:paraId="3974FBFB" w14:textId="77777777" w:rsidR="00E73E8D" w:rsidRDefault="00E73E8D" w:rsidP="00E73E8D">
      <w:pPr>
        <w:pStyle w:val="TH"/>
      </w:pPr>
      <w:r w:rsidRPr="00344A2F">
        <w:rPr>
          <w:rFonts w:eastAsia="等线"/>
        </w:rPr>
        <w:object w:dxaOrig="12020" w:dyaOrig="10391" w14:anchorId="67C56D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15pt;height:454.85pt" o:ole="">
            <v:imagedata r:id="rId15" o:title=""/>
          </v:shape>
          <o:OLEObject Type="Embed" ProgID="Visio.Drawing.11" ShapeID="_x0000_i1025" DrawAspect="Content" ObjectID="_1778583189" r:id="rId16"/>
        </w:object>
      </w:r>
    </w:p>
    <w:p w14:paraId="57F392D7" w14:textId="77777777" w:rsidR="00E73E8D" w:rsidRDefault="00E73E8D" w:rsidP="00E73E8D">
      <w:pPr>
        <w:pStyle w:val="TF"/>
      </w:pPr>
      <w:r>
        <w:t>Figure 5.2.1.1-1: 5GC NRM containment/naming relationship</w:t>
      </w:r>
    </w:p>
    <w:p w14:paraId="365526F6" w14:textId="77777777" w:rsidR="00E73E8D" w:rsidRDefault="00E73E8D" w:rsidP="00E73E8D">
      <w:r>
        <w:rPr>
          <w:color w:val="000000"/>
        </w:rPr>
        <w:t>The Figure 5.2.1.1-2 shows the transport view of AMF NRM.</w:t>
      </w:r>
    </w:p>
    <w:p w14:paraId="7BC47192" w14:textId="77777777" w:rsidR="00E73E8D" w:rsidRDefault="00E73E8D" w:rsidP="00E73E8D">
      <w:pPr>
        <w:pStyle w:val="TH"/>
      </w:pPr>
      <w:r w:rsidRPr="002B15AA">
        <w:object w:dxaOrig="11797" w:dyaOrig="10573" w14:anchorId="1C0FFF7F">
          <v:shape id="_x0000_i1026" type="#_x0000_t75" style="width:480.65pt;height:431pt" o:ole="">
            <v:imagedata r:id="rId17" o:title=""/>
          </v:shape>
          <o:OLEObject Type="Embed" ProgID="Visio.Drawing.11" ShapeID="_x0000_i1026" DrawAspect="Content" ObjectID="_1778583190" r:id="rId18"/>
        </w:object>
      </w:r>
    </w:p>
    <w:p w14:paraId="3A45F5CF" w14:textId="77777777" w:rsidR="00E73E8D" w:rsidRDefault="00E73E8D" w:rsidP="00E73E8D">
      <w:pPr>
        <w:pStyle w:val="TF"/>
      </w:pPr>
      <w:r>
        <w:t>Figure 5.2.1.1-2: Transport view of AMF NRM</w:t>
      </w:r>
    </w:p>
    <w:p w14:paraId="28F3E523" w14:textId="77777777" w:rsidR="00E73E8D" w:rsidRDefault="00E73E8D" w:rsidP="00E73E8D">
      <w:pPr>
        <w:rPr>
          <w:color w:val="000000"/>
        </w:rPr>
      </w:pPr>
      <w:r>
        <w:rPr>
          <w:color w:val="000000"/>
        </w:rPr>
        <w:t>The Figure 5.2.1.1-3 shows the transport view of SMF NRM.</w:t>
      </w:r>
    </w:p>
    <w:bookmarkStart w:id="11" w:name="_MON_1684895275"/>
    <w:bookmarkEnd w:id="11"/>
    <w:p w14:paraId="2FAA2883" w14:textId="77777777" w:rsidR="00E73E8D" w:rsidRDefault="00E73E8D" w:rsidP="00E73E8D">
      <w:pPr>
        <w:pStyle w:val="TH"/>
      </w:pPr>
      <w:r>
        <w:object w:dxaOrig="9380" w:dyaOrig="5057" w14:anchorId="2CC96D13">
          <v:shape id="_x0000_i1027" type="#_x0000_t75" style="width:468.75pt;height:253.75pt" o:ole="">
            <v:imagedata r:id="rId19" o:title=""/>
          </v:shape>
          <o:OLEObject Type="Embed" ProgID="Word.Picture.8" ShapeID="_x0000_i1027" DrawAspect="Content" ObjectID="_1778583191" r:id="rId20"/>
        </w:object>
      </w:r>
    </w:p>
    <w:p w14:paraId="2DE0F74B" w14:textId="77777777" w:rsidR="00E73E8D" w:rsidRDefault="00E73E8D" w:rsidP="00E73E8D">
      <w:pPr>
        <w:pStyle w:val="TF"/>
      </w:pPr>
      <w:r>
        <w:t>Figure 5.2.1.1-3: Transport view of SMF NRM</w:t>
      </w:r>
    </w:p>
    <w:p w14:paraId="2A7BB996" w14:textId="77777777" w:rsidR="00E73E8D" w:rsidRDefault="00E73E8D" w:rsidP="00E73E8D">
      <w:pPr>
        <w:rPr>
          <w:color w:val="000000"/>
        </w:rPr>
      </w:pPr>
      <w:r>
        <w:rPr>
          <w:color w:val="000000"/>
        </w:rPr>
        <w:t>The Figure 5.2.1.1-4 shows the transport view of UPF NRM.</w:t>
      </w:r>
    </w:p>
    <w:bookmarkStart w:id="12" w:name="_MON_1684895240"/>
    <w:bookmarkEnd w:id="12"/>
    <w:p w14:paraId="678B71F4" w14:textId="77777777" w:rsidR="00E73E8D" w:rsidRDefault="00E73E8D" w:rsidP="00E73E8D">
      <w:pPr>
        <w:pStyle w:val="TH"/>
      </w:pPr>
      <w:r>
        <w:object w:dxaOrig="9643" w:dyaOrig="3881" w14:anchorId="466A45BF">
          <v:shape id="_x0000_i1028" type="#_x0000_t75" style="width:482.65pt;height:195.65pt" o:ole="">
            <v:imagedata r:id="rId21" o:title=""/>
          </v:shape>
          <o:OLEObject Type="Embed" ProgID="Word.Picture.8" ShapeID="_x0000_i1028" DrawAspect="Content" ObjectID="_1778583192" r:id="rId22"/>
        </w:object>
      </w:r>
    </w:p>
    <w:p w14:paraId="6B9F7BE6" w14:textId="77777777" w:rsidR="00E73E8D" w:rsidRDefault="00E73E8D" w:rsidP="00E73E8D">
      <w:pPr>
        <w:pStyle w:val="TF"/>
      </w:pPr>
      <w:r>
        <w:t>Figure 5.2.1.1-4: Transport view of UPF NRM</w:t>
      </w:r>
    </w:p>
    <w:p w14:paraId="606113B9" w14:textId="77777777" w:rsidR="00E73E8D" w:rsidRDefault="00E73E8D" w:rsidP="00E73E8D">
      <w:pPr>
        <w:rPr>
          <w:color w:val="000000"/>
        </w:rPr>
      </w:pPr>
      <w:r>
        <w:rPr>
          <w:color w:val="000000"/>
        </w:rPr>
        <w:t>The Figure 5.2.1.1-5 shows the transport view of N3IWF NRM.</w:t>
      </w:r>
    </w:p>
    <w:p w14:paraId="073E9313" w14:textId="77777777" w:rsidR="00E73E8D" w:rsidRDefault="00E73E8D" w:rsidP="00E73E8D">
      <w:pPr>
        <w:jc w:val="center"/>
      </w:pPr>
      <w:r>
        <w:object w:dxaOrig="9225" w:dyaOrig="1440" w14:anchorId="7602940A">
          <v:shape id="_x0000_i1029" type="#_x0000_t75" style="width:460.8pt;height:1in" o:ole="">
            <v:imagedata r:id="rId23" o:title=""/>
          </v:shape>
          <o:OLEObject Type="Embed" ProgID="Visio.Drawing.11" ShapeID="_x0000_i1029" DrawAspect="Content" ObjectID="_1778583193" r:id="rId24"/>
        </w:object>
      </w:r>
    </w:p>
    <w:p w14:paraId="069D04D7" w14:textId="77777777" w:rsidR="00E73E8D" w:rsidRDefault="00E73E8D" w:rsidP="00E73E8D">
      <w:pPr>
        <w:pStyle w:val="TF"/>
      </w:pPr>
      <w:r>
        <w:t>Figure 5.2.1.1-5: Transport view of N3IWF NRM</w:t>
      </w:r>
    </w:p>
    <w:p w14:paraId="50CF63C7" w14:textId="77777777" w:rsidR="00E73E8D" w:rsidRDefault="00E73E8D" w:rsidP="00E73E8D">
      <w:pPr>
        <w:rPr>
          <w:color w:val="000000"/>
        </w:rPr>
      </w:pPr>
      <w:r>
        <w:rPr>
          <w:color w:val="000000"/>
        </w:rPr>
        <w:t>The Figure 5.2.1.1-6 shows the transport view of PCF NRM.</w:t>
      </w:r>
    </w:p>
    <w:p w14:paraId="3F33A18F" w14:textId="77777777" w:rsidR="00E73E8D" w:rsidRDefault="00E73E8D" w:rsidP="00E73E8D">
      <w:pPr>
        <w:pStyle w:val="TH"/>
      </w:pPr>
      <w:r w:rsidRPr="00CD4D69">
        <w:rPr>
          <w:rFonts w:eastAsia="等线"/>
        </w:rPr>
        <w:object w:dxaOrig="10452" w:dyaOrig="5028" w14:anchorId="5BF633CD">
          <v:shape id="_x0000_i1030" type="#_x0000_t75" style="width:474.2pt;height:230.4pt" o:ole="">
            <v:imagedata r:id="rId25" o:title=""/>
          </v:shape>
          <o:OLEObject Type="Embed" ProgID="Visio.Drawing.11" ShapeID="_x0000_i1030" DrawAspect="Content" ObjectID="_1778583194" r:id="rId26"/>
        </w:object>
      </w:r>
    </w:p>
    <w:p w14:paraId="3AC9C3BD" w14:textId="77777777" w:rsidR="00E73E8D" w:rsidRDefault="00E73E8D" w:rsidP="00E73E8D">
      <w:pPr>
        <w:pStyle w:val="TF"/>
      </w:pPr>
      <w:r>
        <w:t>Figure 5.2.1.1-6: Transport view of PCF NRM</w:t>
      </w:r>
    </w:p>
    <w:p w14:paraId="69670CDD" w14:textId="77777777" w:rsidR="00E73E8D" w:rsidRDefault="00E73E8D" w:rsidP="00E73E8D">
      <w:pPr>
        <w:rPr>
          <w:color w:val="000000"/>
        </w:rPr>
      </w:pPr>
      <w:r>
        <w:rPr>
          <w:color w:val="000000"/>
        </w:rPr>
        <w:t>The Figure 5.2.1.1-7 shows the transport view of AUSF NRM.</w:t>
      </w:r>
    </w:p>
    <w:bookmarkStart w:id="13" w:name="_MON_1684895168"/>
    <w:bookmarkEnd w:id="13"/>
    <w:p w14:paraId="31656702" w14:textId="77777777" w:rsidR="00E73E8D" w:rsidRDefault="00E73E8D" w:rsidP="00E73E8D">
      <w:pPr>
        <w:pStyle w:val="TH"/>
      </w:pPr>
      <w:r>
        <w:object w:dxaOrig="9089" w:dyaOrig="2441" w14:anchorId="0F2E162B">
          <v:shape id="_x0000_i1031" type="#_x0000_t75" style="width:454.85pt;height:123.15pt" o:ole="">
            <v:imagedata r:id="rId27" o:title=""/>
          </v:shape>
          <o:OLEObject Type="Embed" ProgID="Word.Picture.8" ShapeID="_x0000_i1031" DrawAspect="Content" ObjectID="_1778583195" r:id="rId28"/>
        </w:object>
      </w:r>
    </w:p>
    <w:p w14:paraId="1A2D80B6" w14:textId="77777777" w:rsidR="00E73E8D" w:rsidRDefault="00E73E8D" w:rsidP="00E73E8D">
      <w:pPr>
        <w:pStyle w:val="TF"/>
      </w:pPr>
      <w:r>
        <w:t>Figure 5.2.1.1-7: Transport view of AUSF NRM</w:t>
      </w:r>
    </w:p>
    <w:p w14:paraId="5EAF7672" w14:textId="77777777" w:rsidR="00E73E8D" w:rsidRDefault="00E73E8D" w:rsidP="00E73E8D">
      <w:pPr>
        <w:rPr>
          <w:color w:val="000000"/>
        </w:rPr>
      </w:pPr>
      <w:r>
        <w:rPr>
          <w:color w:val="000000"/>
        </w:rPr>
        <w:t>The Figure 5.2.1.1-8 shows the transport view of UDM NRM.</w:t>
      </w:r>
    </w:p>
    <w:p w14:paraId="0C5FD353" w14:textId="77777777" w:rsidR="00E73E8D" w:rsidRDefault="00E73E8D" w:rsidP="00E73E8D">
      <w:pPr>
        <w:pStyle w:val="TH"/>
      </w:pPr>
      <w:r>
        <w:object w:dxaOrig="8359" w:dyaOrig="2441" w14:anchorId="7615292A">
          <v:shape id="_x0000_i1032" type="#_x0000_t75" style="width:418.1pt;height:123.15pt" o:ole="">
            <v:imagedata r:id="rId29" o:title=""/>
          </v:shape>
          <o:OLEObject Type="Embed" ProgID="Word.Picture.8" ShapeID="_x0000_i1032" DrawAspect="Content" ObjectID="_1778583196" r:id="rId30"/>
        </w:object>
      </w:r>
    </w:p>
    <w:p w14:paraId="533ADDCF" w14:textId="77777777" w:rsidR="00E73E8D" w:rsidRDefault="00E73E8D" w:rsidP="00E73E8D">
      <w:pPr>
        <w:pStyle w:val="TF"/>
      </w:pPr>
      <w:r>
        <w:t>Figure 5.2.1.1-8: Transport view of UDM NRM</w:t>
      </w:r>
    </w:p>
    <w:p w14:paraId="145C330E" w14:textId="77777777" w:rsidR="00E73E8D" w:rsidRDefault="00E73E8D" w:rsidP="00E73E8D">
      <w:pPr>
        <w:rPr>
          <w:color w:val="000000"/>
        </w:rPr>
      </w:pPr>
      <w:r>
        <w:rPr>
          <w:color w:val="000000"/>
        </w:rPr>
        <w:t>The Figure 5.2.1.1-9 shows the transport view of NRF NRM.</w:t>
      </w:r>
    </w:p>
    <w:p w14:paraId="301F664C" w14:textId="77777777" w:rsidR="00E73E8D" w:rsidRDefault="00E73E8D" w:rsidP="00E73E8D">
      <w:pPr>
        <w:jc w:val="center"/>
      </w:pPr>
      <w:r>
        <w:object w:dxaOrig="9645" w:dyaOrig="1606" w14:anchorId="24D91D48">
          <v:shape id="_x0000_i1033" type="#_x0000_t75" style="width:483.15pt;height:80.45pt" o:ole="">
            <v:imagedata r:id="rId31" o:title=""/>
          </v:shape>
          <o:OLEObject Type="Embed" ProgID="Word.Document.8" ShapeID="_x0000_i1033" DrawAspect="Content" ObjectID="_1778583197" r:id="rId32">
            <o:FieldCodes>\s</o:FieldCodes>
          </o:OLEObject>
        </w:object>
      </w:r>
    </w:p>
    <w:p w14:paraId="3FA42CA7" w14:textId="77777777" w:rsidR="00E73E8D" w:rsidRDefault="00E73E8D" w:rsidP="00E73E8D">
      <w:pPr>
        <w:pStyle w:val="TF"/>
      </w:pPr>
      <w:r>
        <w:t>Figure 5.2.1.1-9: Transport view of NRF NRM</w:t>
      </w:r>
    </w:p>
    <w:p w14:paraId="1851E19B" w14:textId="77777777" w:rsidR="00E73E8D" w:rsidRDefault="00E73E8D" w:rsidP="00E73E8D">
      <w:pPr>
        <w:rPr>
          <w:color w:val="000000"/>
        </w:rPr>
      </w:pPr>
      <w:r>
        <w:rPr>
          <w:color w:val="000000"/>
        </w:rPr>
        <w:t>The Figure 5.2.1.1-10 shows the transport view of NSSF NRM.</w:t>
      </w:r>
    </w:p>
    <w:bookmarkStart w:id="14" w:name="_MON_1766492436"/>
    <w:bookmarkEnd w:id="14"/>
    <w:p w14:paraId="1848B01B" w14:textId="77777777" w:rsidR="00E73E8D" w:rsidRDefault="00E73E8D" w:rsidP="00E73E8D">
      <w:pPr>
        <w:jc w:val="center"/>
      </w:pPr>
      <w:r>
        <w:object w:dxaOrig="9026" w:dyaOrig="2323" w14:anchorId="384511B9">
          <v:shape id="_x0000_i1034" type="#_x0000_t75" style="width:450.35pt;height:116.2pt" o:ole="">
            <v:imagedata r:id="rId33" o:title=""/>
          </v:shape>
          <o:OLEObject Type="Embed" ProgID="Word.Document.12" ShapeID="_x0000_i1034" DrawAspect="Content" ObjectID="_1778583198" r:id="rId34">
            <o:FieldCodes>\s</o:FieldCodes>
          </o:OLEObject>
        </w:object>
      </w:r>
    </w:p>
    <w:p w14:paraId="3798C983" w14:textId="77777777" w:rsidR="00E73E8D" w:rsidRDefault="00E73E8D" w:rsidP="00E73E8D">
      <w:pPr>
        <w:pStyle w:val="TF"/>
      </w:pPr>
      <w:r>
        <w:t>Figure 5.2.1.1-10: Transport view of NSSF NRM</w:t>
      </w:r>
    </w:p>
    <w:p w14:paraId="7B7767ED" w14:textId="77777777" w:rsidR="00E73E8D" w:rsidRDefault="00E73E8D" w:rsidP="00E73E8D">
      <w:pPr>
        <w:rPr>
          <w:color w:val="000000"/>
        </w:rPr>
      </w:pPr>
      <w:r>
        <w:rPr>
          <w:color w:val="000000"/>
        </w:rPr>
        <w:t>The Figure 5.2.1.1-11 shows the transport view of SMSF NRM.</w:t>
      </w:r>
    </w:p>
    <w:p w14:paraId="2EDAD7EC" w14:textId="77777777" w:rsidR="00E73E8D" w:rsidRDefault="00E73E8D" w:rsidP="00E73E8D">
      <w:pPr>
        <w:rPr>
          <w:color w:val="000000"/>
        </w:rPr>
      </w:pPr>
      <w:r>
        <w:object w:dxaOrig="9645" w:dyaOrig="2160" w14:anchorId="4CC5B362">
          <v:shape id="_x0000_i1035" type="#_x0000_t75" style="width:483.15pt;height:108.75pt" o:ole="">
            <v:imagedata r:id="rId35" o:title=""/>
          </v:shape>
          <o:OLEObject Type="Embed" ProgID="Visio.Drawing.11" ShapeID="_x0000_i1035" DrawAspect="Content" ObjectID="_1778583199" r:id="rId36"/>
        </w:object>
      </w:r>
    </w:p>
    <w:p w14:paraId="1C9A5712" w14:textId="77777777" w:rsidR="00E73E8D" w:rsidRDefault="00E73E8D" w:rsidP="00E73E8D">
      <w:pPr>
        <w:pStyle w:val="TF"/>
      </w:pPr>
      <w:r>
        <w:t>Figure 5.2.1.1-11: Transport view of SMSF NRM</w:t>
      </w:r>
    </w:p>
    <w:p w14:paraId="680B1B50" w14:textId="77777777" w:rsidR="00E73E8D" w:rsidRDefault="00E73E8D" w:rsidP="00E73E8D">
      <w:pPr>
        <w:rPr>
          <w:color w:val="000000"/>
        </w:rPr>
      </w:pPr>
      <w:r>
        <w:rPr>
          <w:color w:val="000000"/>
        </w:rPr>
        <w:t xml:space="preserve">The Figure 5.2.1.1-12 shows the transport view of 5G </w:t>
      </w:r>
      <w:r>
        <w:t>location service related</w:t>
      </w:r>
      <w:r>
        <w:rPr>
          <w:color w:val="000000"/>
        </w:rPr>
        <w:t xml:space="preserve"> NRM.</w:t>
      </w:r>
    </w:p>
    <w:p w14:paraId="0D23BABC" w14:textId="77777777" w:rsidR="00E73E8D" w:rsidRDefault="00E73E8D" w:rsidP="00E73E8D">
      <w:pPr>
        <w:rPr>
          <w:color w:val="000000"/>
        </w:rPr>
      </w:pPr>
      <w:r>
        <w:object w:dxaOrig="9210" w:dyaOrig="1005" w14:anchorId="577F93E3">
          <v:shape id="_x0000_i1036" type="#_x0000_t75" style="width:459.8pt;height:52.15pt" o:ole="">
            <v:imagedata r:id="rId37" o:title=""/>
          </v:shape>
          <o:OLEObject Type="Embed" ProgID="Visio.Drawing.11" ShapeID="_x0000_i1036" DrawAspect="Content" ObjectID="_1778583200" r:id="rId38"/>
        </w:object>
      </w:r>
    </w:p>
    <w:p w14:paraId="2EBF7CA3" w14:textId="77777777" w:rsidR="00E73E8D" w:rsidRDefault="00E73E8D" w:rsidP="00E73E8D">
      <w:pPr>
        <w:pStyle w:val="TF"/>
      </w:pPr>
      <w:r>
        <w:t>Figure 5.2.1.1-12: Transport view of LMF NRM</w:t>
      </w:r>
    </w:p>
    <w:p w14:paraId="031D57DA" w14:textId="77777777" w:rsidR="00E73E8D" w:rsidRDefault="00E73E8D" w:rsidP="00E73E8D">
      <w:pPr>
        <w:rPr>
          <w:color w:val="000000"/>
        </w:rPr>
      </w:pPr>
      <w:r>
        <w:rPr>
          <w:color w:val="000000"/>
        </w:rPr>
        <w:t>The Figure 5.2.1.1-13 shows the transport view of 5G-EIR NRM.</w:t>
      </w:r>
    </w:p>
    <w:p w14:paraId="17C0097C" w14:textId="77777777" w:rsidR="00E73E8D" w:rsidRDefault="00E73E8D" w:rsidP="00E73E8D">
      <w:pPr>
        <w:jc w:val="center"/>
      </w:pPr>
      <w:r>
        <w:object w:dxaOrig="9210" w:dyaOrig="1005" w14:anchorId="54594AC6">
          <v:shape id="_x0000_i1037" type="#_x0000_t75" style="width:459.8pt;height:52.15pt" o:ole="">
            <v:imagedata r:id="rId39" o:title=""/>
          </v:shape>
          <o:OLEObject Type="Embed" ProgID="Visio.Drawing.11" ShapeID="_x0000_i1037" DrawAspect="Content" ObjectID="_1778583201" r:id="rId40"/>
        </w:object>
      </w:r>
    </w:p>
    <w:p w14:paraId="3D3891DF" w14:textId="77777777" w:rsidR="00E73E8D" w:rsidRDefault="00E73E8D" w:rsidP="00E73E8D">
      <w:pPr>
        <w:pStyle w:val="TF"/>
      </w:pPr>
      <w:r>
        <w:t>Figure 5.2.1.1-13: Transport view of 5G-EIR NRM</w:t>
      </w:r>
    </w:p>
    <w:p w14:paraId="3E40EEDB" w14:textId="77777777" w:rsidR="00E73E8D" w:rsidRDefault="00E73E8D" w:rsidP="00E73E8D">
      <w:pPr>
        <w:rPr>
          <w:color w:val="000000"/>
        </w:rPr>
      </w:pPr>
      <w:r>
        <w:rPr>
          <w:color w:val="000000"/>
        </w:rPr>
        <w:t>The Figure 5.2.1.1-14 shows the transport view of SEPP NRM.</w:t>
      </w:r>
    </w:p>
    <w:p w14:paraId="5C180F0A" w14:textId="77777777" w:rsidR="00E73E8D" w:rsidRDefault="00E73E8D" w:rsidP="00E73E8D">
      <w:pPr>
        <w:pStyle w:val="TH"/>
      </w:pPr>
      <w:r>
        <w:object w:dxaOrig="8494" w:dyaOrig="1159" w14:anchorId="00966992">
          <v:shape id="_x0000_i1038" type="#_x0000_t75" style="width:424.55pt;height:58.6pt" o:ole="">
            <v:imagedata r:id="rId41" o:title=""/>
          </v:shape>
          <o:OLEObject Type="Embed" ProgID="Word.Picture.8" ShapeID="_x0000_i1038" DrawAspect="Content" ObjectID="_1778583202" r:id="rId42"/>
        </w:object>
      </w:r>
    </w:p>
    <w:p w14:paraId="2205D76A" w14:textId="77777777" w:rsidR="00E73E8D" w:rsidRDefault="00E73E8D" w:rsidP="00E73E8D">
      <w:pPr>
        <w:pStyle w:val="TF"/>
      </w:pPr>
      <w:r>
        <w:t>Figure 5.2.1.1-14: Transport view of SEPP NRM</w:t>
      </w:r>
    </w:p>
    <w:p w14:paraId="5525BCBF" w14:textId="77777777" w:rsidR="00E73E8D" w:rsidRDefault="00E73E8D" w:rsidP="00E73E8D">
      <w:pPr>
        <w:rPr>
          <w:color w:val="000000"/>
        </w:rPr>
      </w:pPr>
      <w:r>
        <w:rPr>
          <w:color w:val="000000"/>
        </w:rPr>
        <w:t>The Figure 5.2.1.1-15 shows the NRM fragment for control of QoS monitoring per QoS flow per UE.</w:t>
      </w:r>
    </w:p>
    <w:p w14:paraId="23C6D0EB" w14:textId="77777777" w:rsidR="00E73E8D" w:rsidRDefault="00E73E8D" w:rsidP="00E73E8D">
      <w:pPr>
        <w:pStyle w:val="TH"/>
      </w:pPr>
      <w:r>
        <w:object w:dxaOrig="8385" w:dyaOrig="900" w14:anchorId="255CBF23">
          <v:shape id="_x0000_i1039" type="#_x0000_t75" style="width:423.55pt;height:45.2pt" o:ole="">
            <v:imagedata r:id="rId43" o:title=""/>
          </v:shape>
          <o:OLEObject Type="Embed" ProgID="Visio.Drawing.11" ShapeID="_x0000_i1039" DrawAspect="Content" ObjectID="_1778583203" r:id="rId44"/>
        </w:object>
      </w:r>
    </w:p>
    <w:p w14:paraId="1D497F92" w14:textId="77777777" w:rsidR="00E73E8D" w:rsidRDefault="00E73E8D" w:rsidP="00E73E8D">
      <w:pPr>
        <w:pStyle w:val="TF"/>
      </w:pPr>
      <w:r>
        <w:t xml:space="preserve">Figure 5.2.1.1-15: </w:t>
      </w:r>
      <w:r w:rsidRPr="00F17312">
        <w:t>NRM fragment for control of QoS monitoring per QoS flow per UE</w:t>
      </w:r>
    </w:p>
    <w:p w14:paraId="27AFC05C" w14:textId="77777777" w:rsidR="00E73E8D" w:rsidRDefault="00E73E8D" w:rsidP="00E73E8D">
      <w:pPr>
        <w:rPr>
          <w:color w:val="000000"/>
        </w:rPr>
      </w:pPr>
      <w:r>
        <w:rPr>
          <w:color w:val="000000"/>
        </w:rPr>
        <w:t>The Figure 5.2.1.1-16 shows the NRM fragment for control of GTP-U path QoS monitoring.</w:t>
      </w:r>
    </w:p>
    <w:p w14:paraId="1C73455E" w14:textId="77777777" w:rsidR="00E73E8D" w:rsidRDefault="00E73E8D" w:rsidP="00E73E8D">
      <w:pPr>
        <w:pStyle w:val="TH"/>
      </w:pPr>
      <w:r>
        <w:object w:dxaOrig="8385" w:dyaOrig="900" w14:anchorId="721D64ED">
          <v:shape id="_x0000_i1040" type="#_x0000_t75" style="width:423.55pt;height:45.2pt" o:ole="">
            <v:imagedata r:id="rId45" o:title=""/>
          </v:shape>
          <o:OLEObject Type="Embed" ProgID="Visio.Drawing.11" ShapeID="_x0000_i1040" DrawAspect="Content" ObjectID="_1778583204" r:id="rId46"/>
        </w:object>
      </w:r>
    </w:p>
    <w:p w14:paraId="0D38E69E" w14:textId="77777777" w:rsidR="00E73E8D" w:rsidRDefault="00E73E8D" w:rsidP="00E73E8D">
      <w:pPr>
        <w:pStyle w:val="TF"/>
      </w:pPr>
      <w:r>
        <w:t>Figure 5.2.1.1-16: NRM fragment for control of GTP-U path QoS monitoring</w:t>
      </w:r>
    </w:p>
    <w:p w14:paraId="5AF3E91A" w14:textId="77777777" w:rsidR="00E73E8D" w:rsidRDefault="00E73E8D" w:rsidP="00E73E8D">
      <w:pPr>
        <w:rPr>
          <w:color w:val="000000"/>
        </w:rPr>
      </w:pPr>
      <w:r>
        <w:rPr>
          <w:color w:val="000000"/>
        </w:rPr>
        <w:t>The Figure 5.2.1.1-17 shows the NRM fragment for pre-configured 5QIs in 5GC.</w:t>
      </w:r>
    </w:p>
    <w:bookmarkStart w:id="15" w:name="_MON_1685366034"/>
    <w:bookmarkEnd w:id="15"/>
    <w:p w14:paraId="5A428301" w14:textId="77777777" w:rsidR="00E73E8D" w:rsidRDefault="00E73E8D" w:rsidP="00E73E8D">
      <w:pPr>
        <w:pStyle w:val="TH"/>
      </w:pPr>
      <w:r>
        <w:object w:dxaOrig="9026" w:dyaOrig="3901" w14:anchorId="6CB5BAD0">
          <v:shape id="_x0000_i1041" type="#_x0000_t75" style="width:450.35pt;height:195.65pt" o:ole="">
            <v:imagedata r:id="rId47" o:title=""/>
          </v:shape>
          <o:OLEObject Type="Embed" ProgID="Word.Document.12" ShapeID="_x0000_i1041" DrawAspect="Content" ObjectID="_1778583205" r:id="rId48">
            <o:FieldCodes>\s</o:FieldCodes>
          </o:OLEObject>
        </w:object>
      </w:r>
    </w:p>
    <w:p w14:paraId="44A8A12B" w14:textId="77777777" w:rsidR="00E73E8D" w:rsidRDefault="00E73E8D" w:rsidP="00E73E8D">
      <w:pPr>
        <w:pStyle w:val="TF"/>
      </w:pPr>
      <w:r>
        <w:t>Figure 5.2.1.1-17: NRM fragment for pre-configured 5QIs in 5GC</w:t>
      </w:r>
    </w:p>
    <w:p w14:paraId="143BC65D" w14:textId="77777777" w:rsidR="00E73E8D" w:rsidRDefault="00E73E8D" w:rsidP="00E73E8D">
      <w:r>
        <w:rPr>
          <w:color w:val="000000"/>
        </w:rPr>
        <w:t>The Figure 5.2.1.1-18 shows the NRM fragment for 5QI and DSCP mapping.</w:t>
      </w:r>
    </w:p>
    <w:p w14:paraId="5435AC29" w14:textId="77777777" w:rsidR="00E73E8D" w:rsidRDefault="00E73E8D" w:rsidP="00E73E8D">
      <w:pPr>
        <w:pStyle w:val="TH"/>
      </w:pPr>
      <w:r>
        <w:object w:dxaOrig="7605" w:dyaOrig="1290" w14:anchorId="12CCB693">
          <v:shape id="_x0000_i1042" type="#_x0000_t75" style="width:382.85pt;height:64.55pt" o:ole="">
            <v:imagedata r:id="rId49" o:title=""/>
          </v:shape>
          <o:OLEObject Type="Embed" ProgID="Visio.Drawing.15" ShapeID="_x0000_i1042" DrawAspect="Content" ObjectID="_1778583206" r:id="rId50"/>
        </w:object>
      </w:r>
    </w:p>
    <w:p w14:paraId="2A1A7A96" w14:textId="77777777" w:rsidR="00E73E8D" w:rsidRDefault="00E73E8D" w:rsidP="00E73E8D">
      <w:pPr>
        <w:pStyle w:val="TF"/>
      </w:pPr>
      <w:r>
        <w:t>Figure 5.2.1.1-18: NRM fragment for 5QI and DSCP mapping.</w:t>
      </w:r>
    </w:p>
    <w:p w14:paraId="54DD903A" w14:textId="77777777" w:rsidR="00E73E8D" w:rsidRDefault="00E73E8D" w:rsidP="00E73E8D">
      <w:r>
        <w:rPr>
          <w:color w:val="000000"/>
        </w:rPr>
        <w:t>The Figure 5.2.1.1-19 shows the NRM fragment for predefined PCC rule.</w:t>
      </w:r>
    </w:p>
    <w:p w14:paraId="52F2E2B3" w14:textId="4C2A5E6C" w:rsidR="00E73E8D" w:rsidRDefault="00E73E8D" w:rsidP="00E73E8D">
      <w:pPr>
        <w:pStyle w:val="TH"/>
        <w:rPr>
          <w:ins w:id="16" w:author="lishitao" w:date="2024-05-10T15:59:00Z"/>
        </w:rPr>
      </w:pPr>
      <w:del w:id="17" w:author="lishitao" w:date="2024-05-10T15:58:00Z">
        <w:r w:rsidDel="00E73E8D">
          <w:object w:dxaOrig="6765" w:dyaOrig="3135" w14:anchorId="5284E65D">
            <v:shape id="_x0000_i1043" type="#_x0000_t75" style="width:338.65pt;height:156.4pt" o:ole="">
              <v:imagedata r:id="rId51" o:title=""/>
            </v:shape>
            <o:OLEObject Type="Embed" ProgID="Visio.Drawing.15" ShapeID="_x0000_i1043" DrawAspect="Content" ObjectID="_1778583207" r:id="rId52"/>
          </w:object>
        </w:r>
      </w:del>
    </w:p>
    <w:p w14:paraId="49FBD94C" w14:textId="78B31A08" w:rsidR="00E73E8D" w:rsidRDefault="00E73E8D" w:rsidP="00E73E8D">
      <w:pPr>
        <w:pStyle w:val="TH"/>
      </w:pPr>
      <w:ins w:id="18" w:author="lishitao" w:date="2024-05-10T15:59:00Z">
        <w:r w:rsidRPr="00EF21D2">
          <w:object w:dxaOrig="6732" w:dyaOrig="3108" w14:anchorId="5DCC10F3">
            <v:shape id="_x0000_i1044" type="#_x0000_t75" style="width:337.15pt;height:155.9pt" o:ole="">
              <v:imagedata r:id="rId53" o:title=""/>
            </v:shape>
            <o:OLEObject Type="Embed" ProgID="Visio.Drawing.15" ShapeID="_x0000_i1044" DrawAspect="Content" ObjectID="_1778583208" r:id="rId54"/>
          </w:object>
        </w:r>
      </w:ins>
    </w:p>
    <w:p w14:paraId="4AEFE0DE" w14:textId="77777777" w:rsidR="00E73E8D" w:rsidRDefault="00E73E8D" w:rsidP="00E73E8D">
      <w:pPr>
        <w:pStyle w:val="TF"/>
      </w:pPr>
      <w:r>
        <w:t>Figure 5.2.1.1-19: NRM fragment for predefined PCC rule</w:t>
      </w:r>
    </w:p>
    <w:p w14:paraId="6F927771" w14:textId="77777777" w:rsidR="00E73E8D" w:rsidRDefault="00E73E8D" w:rsidP="00E73E8D">
      <w:pPr>
        <w:rPr>
          <w:color w:val="000000"/>
        </w:rPr>
      </w:pPr>
      <w:r>
        <w:rPr>
          <w:color w:val="000000"/>
        </w:rPr>
        <w:t>The Figure 5.2.1.1-</w:t>
      </w:r>
      <w:r>
        <w:rPr>
          <w:color w:val="000000"/>
          <w:lang w:eastAsia="zh-CN"/>
        </w:rPr>
        <w:t>20</w:t>
      </w:r>
      <w:r>
        <w:rPr>
          <w:color w:val="000000"/>
        </w:rPr>
        <w:t xml:space="preserve"> shows the NRM fragment for dynamically assigned 5QIs in 5GC.</w:t>
      </w:r>
    </w:p>
    <w:bookmarkStart w:id="19" w:name="_MON_1685365415"/>
    <w:bookmarkEnd w:id="19"/>
    <w:p w14:paraId="60FD1F3D" w14:textId="77777777" w:rsidR="00E73E8D" w:rsidRDefault="00E73E8D" w:rsidP="00E73E8D">
      <w:pPr>
        <w:pStyle w:val="TH"/>
      </w:pPr>
      <w:r>
        <w:object w:dxaOrig="9026" w:dyaOrig="3571" w14:anchorId="4F866A21">
          <v:shape id="_x0000_i1045" type="#_x0000_t75" style="width:450.35pt;height:178.25pt" o:ole="">
            <v:imagedata r:id="rId55" o:title=""/>
          </v:shape>
          <o:OLEObject Type="Embed" ProgID="Word.Document.12" ShapeID="_x0000_i1045" DrawAspect="Content" ObjectID="_1778583209" r:id="rId56">
            <o:FieldCodes>\s</o:FieldCodes>
          </o:OLEObject>
        </w:object>
      </w:r>
    </w:p>
    <w:p w14:paraId="69A4444B" w14:textId="77777777" w:rsidR="00E73E8D" w:rsidRDefault="00E73E8D" w:rsidP="00E73E8D">
      <w:pPr>
        <w:pStyle w:val="TF"/>
      </w:pPr>
      <w:r>
        <w:t>Figure 5.2.1.1-20: NRM fragment for dynamically assigned 5QIs in 5GC</w:t>
      </w:r>
    </w:p>
    <w:p w14:paraId="5DDCE8FB" w14:textId="77777777" w:rsidR="00E73E8D" w:rsidRDefault="00E73E8D" w:rsidP="00E73E8D">
      <w:pPr>
        <w:pStyle w:val="TF"/>
      </w:pPr>
    </w:p>
    <w:p w14:paraId="7EE2C90F" w14:textId="77777777" w:rsidR="00E73E8D" w:rsidRDefault="00E73E8D" w:rsidP="00E73E8D">
      <w:pPr>
        <w:rPr>
          <w:color w:val="000000"/>
        </w:rPr>
      </w:pPr>
      <w:r>
        <w:rPr>
          <w:color w:val="000000"/>
        </w:rPr>
        <w:t>The Figure 5.2.1.1-21 shows the transport view of  NSACF NRM.</w:t>
      </w:r>
    </w:p>
    <w:p w14:paraId="5D484985" w14:textId="77777777" w:rsidR="00E73E8D" w:rsidRDefault="00E73E8D" w:rsidP="00E73E8D">
      <w:pPr>
        <w:pStyle w:val="TH"/>
      </w:pPr>
      <w:r>
        <w:object w:dxaOrig="9240" w:dyaOrig="1020" w14:anchorId="72A266DA">
          <v:shape id="_x0000_i1046" type="#_x0000_t75" style="width:460.8pt;height:52.15pt" o:ole="">
            <v:imagedata r:id="rId57" o:title=""/>
          </v:shape>
          <o:OLEObject Type="Embed" ProgID="Visio.Drawing.11" ShapeID="_x0000_i1046" DrawAspect="Content" ObjectID="_1778583210" r:id="rId58"/>
        </w:object>
      </w:r>
    </w:p>
    <w:p w14:paraId="393963EF" w14:textId="77777777" w:rsidR="00E73E8D" w:rsidRDefault="00E73E8D" w:rsidP="00E73E8D">
      <w:pPr>
        <w:pStyle w:val="TF"/>
      </w:pPr>
      <w:r>
        <w:t>Figure 5.2.1.1-21: Transport view of NSACF NRM</w:t>
      </w:r>
    </w:p>
    <w:p w14:paraId="69BBA1E3" w14:textId="77777777" w:rsidR="00E73E8D" w:rsidRPr="00CD4D69" w:rsidRDefault="00E73E8D" w:rsidP="00E73E8D">
      <w:pPr>
        <w:pStyle w:val="TH"/>
        <w:rPr>
          <w:rFonts w:eastAsia="等线"/>
        </w:rPr>
      </w:pPr>
      <w:r w:rsidRPr="00CD4D69">
        <w:rPr>
          <w:rFonts w:eastAsia="等线"/>
        </w:rPr>
        <w:object w:dxaOrig="10452" w:dyaOrig="2724" w14:anchorId="5B50A47E">
          <v:shape id="_x0000_i1047" type="#_x0000_t75" style="width:451.85pt;height:120.15pt" o:ole="">
            <v:imagedata r:id="rId59" o:title=""/>
          </v:shape>
          <o:OLEObject Type="Embed" ProgID="Visio.Drawing.11" ShapeID="_x0000_i1047" DrawAspect="Content" ObjectID="_1778583211" r:id="rId60"/>
        </w:object>
      </w:r>
    </w:p>
    <w:p w14:paraId="5E3E680A" w14:textId="77777777" w:rsidR="00E73E8D" w:rsidRDefault="00E73E8D" w:rsidP="00E73E8D">
      <w:pPr>
        <w:pStyle w:val="TF"/>
      </w:pPr>
      <w:r w:rsidRPr="00901D21">
        <w:t>F</w:t>
      </w:r>
      <w:r w:rsidRPr="00DA6ED6">
        <w:t>igure 5.2.1.1-</w:t>
      </w:r>
      <w:r>
        <w:t>22</w:t>
      </w:r>
      <w:r w:rsidRPr="00901D21">
        <w:t>: Transport view of N</w:t>
      </w:r>
      <w:r>
        <w:t>EF</w:t>
      </w:r>
      <w:r w:rsidRPr="00901D21">
        <w:t xml:space="preserve"> NRM</w:t>
      </w:r>
    </w:p>
    <w:p w14:paraId="1B2A3B06" w14:textId="77777777" w:rsidR="00E73E8D" w:rsidRDefault="00E73E8D" w:rsidP="00E73E8D">
      <w:pPr>
        <w:rPr>
          <w:color w:val="000000"/>
        </w:rPr>
      </w:pPr>
      <w:r>
        <w:rPr>
          <w:color w:val="000000"/>
        </w:rPr>
        <w:t>The Figure 5.2.1.1-</w:t>
      </w:r>
      <w:r>
        <w:rPr>
          <w:color w:val="000000"/>
          <w:lang w:eastAsia="zh-CN"/>
        </w:rPr>
        <w:t>23</w:t>
      </w:r>
      <w:r>
        <w:rPr>
          <w:color w:val="000000"/>
        </w:rPr>
        <w:t xml:space="preserve"> shows the transport view of 5G DDNMF NRM.</w:t>
      </w:r>
    </w:p>
    <w:p w14:paraId="3E272487" w14:textId="77777777" w:rsidR="00E73E8D" w:rsidRDefault="00E73E8D" w:rsidP="00E73E8D">
      <w:pPr>
        <w:pStyle w:val="TH"/>
      </w:pPr>
      <w:r>
        <w:object w:dxaOrig="9331" w:dyaOrig="4426" w14:anchorId="3FC353CF">
          <v:shape id="_x0000_i1048" type="#_x0000_t75" style="width:465.25pt;height:224.45pt" o:ole="">
            <v:imagedata r:id="rId61" o:title=""/>
          </v:shape>
          <o:OLEObject Type="Embed" ProgID="Visio.Drawing.11" ShapeID="_x0000_i1048" DrawAspect="Content" ObjectID="_1778583212" r:id="rId62"/>
        </w:object>
      </w:r>
    </w:p>
    <w:p w14:paraId="7EB13697" w14:textId="77777777" w:rsidR="00E73E8D" w:rsidRDefault="00E73E8D" w:rsidP="00E73E8D">
      <w:pPr>
        <w:pStyle w:val="TF"/>
      </w:pPr>
      <w:r>
        <w:t>Figure 5.2.1.1-</w:t>
      </w:r>
      <w:r>
        <w:rPr>
          <w:lang w:eastAsia="zh-CN"/>
        </w:rPr>
        <w:t>23</w:t>
      </w:r>
      <w:r>
        <w:t>: Transport view of 5</w:t>
      </w:r>
      <w:r>
        <w:rPr>
          <w:rFonts w:hint="eastAsia"/>
          <w:lang w:eastAsia="zh-CN"/>
        </w:rPr>
        <w:t>G</w:t>
      </w:r>
      <w:r>
        <w:t xml:space="preserve"> </w:t>
      </w:r>
      <w:r>
        <w:rPr>
          <w:rFonts w:hint="eastAsia"/>
          <w:lang w:eastAsia="zh-CN"/>
        </w:rPr>
        <w:t>DDNMF</w:t>
      </w:r>
      <w:r>
        <w:t xml:space="preserve"> NRM</w:t>
      </w:r>
    </w:p>
    <w:p w14:paraId="6F88401B" w14:textId="77777777" w:rsidR="00E73E8D" w:rsidRPr="00344A2F" w:rsidRDefault="00E73E8D" w:rsidP="00E73E8D">
      <w:pPr>
        <w:rPr>
          <w:rFonts w:eastAsia="等线"/>
          <w:color w:val="000000"/>
        </w:rPr>
      </w:pPr>
      <w:r w:rsidRPr="00344A2F">
        <w:rPr>
          <w:rFonts w:eastAsia="等线"/>
          <w:color w:val="000000"/>
        </w:rPr>
        <w:t>The Figure 5.2.1.1-</w:t>
      </w:r>
      <w:r>
        <w:rPr>
          <w:rFonts w:eastAsia="等线"/>
          <w:color w:val="000000"/>
          <w:lang w:eastAsia="zh-CN"/>
        </w:rPr>
        <w:t>24</w:t>
      </w:r>
      <w:r w:rsidRPr="00344A2F">
        <w:rPr>
          <w:rFonts w:eastAsia="等线"/>
          <w:color w:val="000000"/>
        </w:rPr>
        <w:t xml:space="preserve"> shows the transport view of 5G </w:t>
      </w:r>
      <w:r>
        <w:rPr>
          <w:rFonts w:eastAsia="等线"/>
          <w:color w:val="000000"/>
        </w:rPr>
        <w:t>EASDF</w:t>
      </w:r>
      <w:r w:rsidRPr="00344A2F">
        <w:rPr>
          <w:rFonts w:eastAsia="等线"/>
          <w:color w:val="000000"/>
        </w:rPr>
        <w:t xml:space="preserve"> NRM.</w:t>
      </w:r>
    </w:p>
    <w:p w14:paraId="59103262" w14:textId="77777777" w:rsidR="00E73E8D" w:rsidRPr="00344A2F" w:rsidRDefault="00E73E8D" w:rsidP="00E73E8D">
      <w:pPr>
        <w:pStyle w:val="TH"/>
        <w:rPr>
          <w:rFonts w:eastAsia="等线"/>
        </w:rPr>
      </w:pPr>
      <w:r w:rsidRPr="00A04921">
        <w:rPr>
          <w:rFonts w:eastAsia="等线"/>
        </w:rPr>
        <w:object w:dxaOrig="9384" w:dyaOrig="2724" w14:anchorId="43730477">
          <v:shape id="_x0000_i1049" type="#_x0000_t75" style="width:467.25pt;height:137.55pt" o:ole="">
            <v:imagedata r:id="rId63" o:title=""/>
          </v:shape>
          <o:OLEObject Type="Embed" ProgID="Visio.Drawing.11" ShapeID="_x0000_i1049" DrawAspect="Content" ObjectID="_1778583213" r:id="rId64"/>
        </w:object>
      </w:r>
    </w:p>
    <w:p w14:paraId="5D69CD11" w14:textId="77777777" w:rsidR="00E73E8D" w:rsidRDefault="00E73E8D" w:rsidP="00E73E8D">
      <w:pPr>
        <w:pStyle w:val="TF"/>
        <w:rPr>
          <w:rFonts w:eastAsia="等线"/>
        </w:rPr>
      </w:pPr>
      <w:r w:rsidRPr="00344A2F">
        <w:rPr>
          <w:rFonts w:eastAsia="等线"/>
        </w:rPr>
        <w:t>Figure 5.2.1.1-</w:t>
      </w:r>
      <w:r>
        <w:rPr>
          <w:rFonts w:eastAsia="等线"/>
          <w:lang w:eastAsia="zh-CN"/>
        </w:rPr>
        <w:t>24</w:t>
      </w:r>
      <w:r w:rsidRPr="00344A2F">
        <w:rPr>
          <w:rFonts w:eastAsia="等线"/>
        </w:rPr>
        <w:t>: Transport view of 5</w:t>
      </w:r>
      <w:r w:rsidRPr="00344A2F">
        <w:rPr>
          <w:rFonts w:eastAsia="等线" w:hint="eastAsia"/>
          <w:lang w:eastAsia="zh-CN"/>
        </w:rPr>
        <w:t>G</w:t>
      </w:r>
      <w:r w:rsidRPr="00344A2F">
        <w:rPr>
          <w:rFonts w:eastAsia="等线"/>
        </w:rPr>
        <w:t xml:space="preserve"> </w:t>
      </w:r>
      <w:r>
        <w:rPr>
          <w:rFonts w:eastAsia="等线"/>
          <w:lang w:eastAsia="zh-CN"/>
        </w:rPr>
        <w:t>EASDF</w:t>
      </w:r>
      <w:r w:rsidRPr="00344A2F">
        <w:rPr>
          <w:rFonts w:eastAsia="等线"/>
        </w:rPr>
        <w:t xml:space="preserve"> NRM</w:t>
      </w:r>
    </w:p>
    <w:p w14:paraId="3EECDB7E" w14:textId="77777777" w:rsidR="00E73E8D" w:rsidRDefault="00E73E8D" w:rsidP="00E73E8D">
      <w:pPr>
        <w:pStyle w:val="TH"/>
        <w:rPr>
          <w:rFonts w:eastAsia="等线"/>
        </w:rPr>
      </w:pPr>
      <w:r>
        <w:object w:dxaOrig="10331" w:dyaOrig="2664" w14:anchorId="2E7F2206">
          <v:shape id="_x0000_i1050" type="#_x0000_t75" style="width:481.65pt;height:123.65pt" o:ole="">
            <v:imagedata r:id="rId65" o:title=""/>
          </v:shape>
          <o:OLEObject Type="Embed" ProgID="Visio.Drawing.15" ShapeID="_x0000_i1050" DrawAspect="Content" ObjectID="_1778583214" r:id="rId66"/>
        </w:object>
      </w:r>
    </w:p>
    <w:p w14:paraId="1FAD5435" w14:textId="77777777" w:rsidR="00E73E8D" w:rsidRDefault="00E73E8D" w:rsidP="00E73E8D">
      <w:pPr>
        <w:pStyle w:val="TF"/>
        <w:rPr>
          <w:rFonts w:eastAsia="等线"/>
        </w:rPr>
      </w:pPr>
      <w:r w:rsidRPr="00344A2F">
        <w:rPr>
          <w:rFonts w:eastAsia="等线"/>
        </w:rPr>
        <w:t>Figure 5.2.1.1-</w:t>
      </w:r>
      <w:r>
        <w:rPr>
          <w:rFonts w:eastAsia="等线"/>
          <w:lang w:eastAsia="zh-CN"/>
        </w:rPr>
        <w:t>25</w:t>
      </w:r>
      <w:r w:rsidRPr="00344A2F">
        <w:rPr>
          <w:rFonts w:eastAsia="等线"/>
        </w:rPr>
        <w:t xml:space="preserve">: </w:t>
      </w:r>
      <w:r>
        <w:rPr>
          <w:rFonts w:eastAsia="等线"/>
        </w:rPr>
        <w:t>EcmConnectionInfo</w:t>
      </w:r>
      <w:r w:rsidRPr="00344A2F">
        <w:rPr>
          <w:rFonts w:eastAsia="等线"/>
        </w:rPr>
        <w:t xml:space="preserve"> NRM</w:t>
      </w:r>
    </w:p>
    <w:p w14:paraId="57842A27" w14:textId="77777777" w:rsidR="00E73E8D" w:rsidRDefault="00E73E8D" w:rsidP="00E73E8D">
      <w:pPr>
        <w:rPr>
          <w:rFonts w:eastAsia="等线"/>
        </w:rPr>
      </w:pPr>
    </w:p>
    <w:p w14:paraId="0451FD27" w14:textId="77777777" w:rsidR="00E73E8D" w:rsidRDefault="00E73E8D" w:rsidP="00E73E8D">
      <w:pPr>
        <w:rPr>
          <w:color w:val="000000"/>
        </w:rPr>
      </w:pPr>
      <w:r w:rsidRPr="00EF21D2">
        <w:rPr>
          <w:color w:val="000000"/>
        </w:rPr>
        <w:t>Figure 5.2.1.1-</w:t>
      </w:r>
      <w:r>
        <w:rPr>
          <w:color w:val="000000"/>
        </w:rPr>
        <w:t>26</w:t>
      </w:r>
      <w:r w:rsidRPr="00EF21D2">
        <w:rPr>
          <w:color w:val="000000"/>
        </w:rPr>
        <w:t xml:space="preserve"> shows the NRM fragment for </w:t>
      </w:r>
      <w:r>
        <w:t>NWDAFFunction</w:t>
      </w:r>
      <w:r w:rsidRPr="00EF21D2">
        <w:rPr>
          <w:color w:val="000000"/>
        </w:rPr>
        <w:t xml:space="preserve"> in 5GC.</w:t>
      </w:r>
    </w:p>
    <w:p w14:paraId="5869729F" w14:textId="77777777" w:rsidR="00E73E8D" w:rsidRPr="00167BFF" w:rsidRDefault="00E73E8D" w:rsidP="00E73E8D">
      <w:pPr>
        <w:jc w:val="center"/>
        <w:rPr>
          <w:color w:val="000000"/>
        </w:rPr>
      </w:pPr>
      <w:r>
        <w:rPr>
          <w:noProof/>
          <w:color w:val="000000"/>
          <w:lang w:val="en-US" w:eastAsia="zh-CN"/>
        </w:rPr>
        <w:drawing>
          <wp:inline distT="0" distB="0" distL="0" distR="0" wp14:anchorId="3A6CC861" wp14:editId="7A4FF558">
            <wp:extent cx="5368290" cy="495797"/>
            <wp:effectExtent l="0" t="0" r="0" b="0"/>
            <wp:docPr id="191804877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48774" name="Graphic 1918048774"/>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4"/>
                        </a:ext>
                      </a:extLst>
                    </a:blip>
                    <a:stretch>
                      <a:fillRect/>
                    </a:stretch>
                  </pic:blipFill>
                  <pic:spPr>
                    <a:xfrm>
                      <a:off x="0" y="0"/>
                      <a:ext cx="5421095" cy="500674"/>
                    </a:xfrm>
                    <a:prstGeom prst="rect">
                      <a:avLst/>
                    </a:prstGeom>
                  </pic:spPr>
                </pic:pic>
              </a:graphicData>
            </a:graphic>
          </wp:inline>
        </w:drawing>
      </w:r>
    </w:p>
    <w:p w14:paraId="605F131A" w14:textId="77777777" w:rsidR="00E73E8D" w:rsidRPr="00EF21D2" w:rsidRDefault="00E73E8D" w:rsidP="00E73E8D">
      <w:pPr>
        <w:pStyle w:val="TF"/>
      </w:pPr>
      <w:r w:rsidRPr="00EF21D2">
        <w:t>Figure 5.2.1.1-</w:t>
      </w:r>
      <w:r>
        <w:t>26</w:t>
      </w:r>
      <w:r w:rsidRPr="00EF21D2">
        <w:t xml:space="preserve">: Transport view of </w:t>
      </w:r>
      <w:r>
        <w:t>NWDAFFunction</w:t>
      </w:r>
      <w:r w:rsidRPr="00EF21D2">
        <w:t xml:space="preserve"> NRM</w:t>
      </w:r>
    </w:p>
    <w:p w14:paraId="572A0F27" w14:textId="6AF2E5CC" w:rsidR="00356422" w:rsidRPr="00E73E8D" w:rsidRDefault="00356422" w:rsidP="00356422">
      <w:pPr>
        <w:pStyle w:val="TF"/>
      </w:pPr>
    </w:p>
    <w:p w14:paraId="2A8CB684" w14:textId="77777777" w:rsidR="0075508B" w:rsidRPr="00356422" w:rsidRDefault="0075508B" w:rsidP="00356422">
      <w:pPr>
        <w:ind w:firstLineChars="200" w:firstLine="400"/>
        <w:rPr>
          <w:rFonts w:eastAsia="宋体"/>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75508B" w:rsidRPr="00CD4D69" w14:paraId="6199ADDE" w14:textId="77777777" w:rsidTr="006E49EC">
        <w:tc>
          <w:tcPr>
            <w:tcW w:w="9521" w:type="dxa"/>
            <w:shd w:val="clear" w:color="auto" w:fill="FFFFCC"/>
            <w:vAlign w:val="center"/>
          </w:tcPr>
          <w:p w14:paraId="7342B7FF" w14:textId="33E077DE" w:rsidR="0075508B" w:rsidRPr="00CD4D69" w:rsidRDefault="00B9456D" w:rsidP="00B9456D">
            <w:pPr>
              <w:jc w:val="center"/>
              <w:rPr>
                <w:rFonts w:ascii="Arial" w:eastAsia="宋体" w:hAnsi="Arial" w:cs="Arial"/>
                <w:b/>
                <w:bCs/>
                <w:sz w:val="28"/>
                <w:szCs w:val="28"/>
              </w:rPr>
            </w:pPr>
            <w:r>
              <w:rPr>
                <w:rFonts w:ascii="Arial" w:eastAsia="宋体" w:hAnsi="Arial" w:cs="Arial"/>
                <w:b/>
                <w:bCs/>
                <w:sz w:val="28"/>
                <w:szCs w:val="28"/>
                <w:lang w:eastAsia="zh-CN"/>
              </w:rPr>
              <w:t>2</w:t>
            </w:r>
            <w:r>
              <w:rPr>
                <w:rFonts w:ascii="Arial" w:eastAsia="宋体" w:hAnsi="Arial" w:cs="Arial"/>
                <w:b/>
                <w:bCs/>
                <w:sz w:val="28"/>
                <w:szCs w:val="28"/>
                <w:vertAlign w:val="superscript"/>
                <w:lang w:eastAsia="zh-CN"/>
              </w:rPr>
              <w:t>nd</w:t>
            </w:r>
            <w:r w:rsidR="0075508B" w:rsidRPr="00CD4D69">
              <w:rPr>
                <w:rFonts w:ascii="Arial" w:eastAsia="宋体" w:hAnsi="Arial" w:cs="Arial" w:hint="eastAsia"/>
                <w:b/>
                <w:bCs/>
                <w:sz w:val="28"/>
                <w:szCs w:val="28"/>
                <w:lang w:eastAsia="zh-CN"/>
              </w:rPr>
              <w:t xml:space="preserve"> </w:t>
            </w:r>
            <w:r w:rsidR="0075508B" w:rsidRPr="00CD4D69">
              <w:rPr>
                <w:rFonts w:ascii="Arial" w:eastAsia="宋体" w:hAnsi="Arial" w:cs="Arial"/>
                <w:b/>
                <w:bCs/>
                <w:sz w:val="28"/>
                <w:szCs w:val="28"/>
                <w:lang w:eastAsia="zh-CN"/>
              </w:rPr>
              <w:t>Change</w:t>
            </w:r>
          </w:p>
        </w:tc>
      </w:tr>
    </w:tbl>
    <w:p w14:paraId="70C66777" w14:textId="77777777" w:rsidR="00356422" w:rsidRPr="00EF21D2" w:rsidRDefault="00356422" w:rsidP="00356422">
      <w:pPr>
        <w:pStyle w:val="30"/>
        <w:rPr>
          <w:rFonts w:cs="Arial"/>
          <w:lang w:eastAsia="zh-CN"/>
        </w:rPr>
      </w:pPr>
      <w:r w:rsidRPr="00EF21D2">
        <w:rPr>
          <w:rFonts w:cs="Arial"/>
          <w:lang w:eastAsia="zh-CN"/>
        </w:rPr>
        <w:t>5.3.5</w:t>
      </w:r>
      <w:r w:rsidRPr="00EF21D2">
        <w:rPr>
          <w:rFonts w:cs="Arial"/>
          <w:lang w:eastAsia="zh-CN"/>
        </w:rPr>
        <w:tab/>
      </w:r>
      <w:r w:rsidRPr="00EF21D2">
        <w:rPr>
          <w:rFonts w:ascii="Courier New" w:hAnsi="Courier New"/>
        </w:rPr>
        <w:t>PCFFunction</w:t>
      </w:r>
    </w:p>
    <w:p w14:paraId="067C362C" w14:textId="77777777" w:rsidR="00356422" w:rsidRPr="00EF21D2" w:rsidRDefault="00356422" w:rsidP="00356422">
      <w:pPr>
        <w:pStyle w:val="40"/>
      </w:pPr>
      <w:r w:rsidRPr="00EF21D2">
        <w:rPr>
          <w:lang w:eastAsia="zh-CN"/>
        </w:rPr>
        <w:t>5.3</w:t>
      </w:r>
      <w:r w:rsidRPr="00EF21D2">
        <w:t>.5.1</w:t>
      </w:r>
      <w:r w:rsidRPr="00EF21D2">
        <w:tab/>
        <w:t>Definition</w:t>
      </w:r>
    </w:p>
    <w:p w14:paraId="6636E5DD" w14:textId="77777777" w:rsidR="00356422" w:rsidRPr="00EF21D2" w:rsidRDefault="00356422" w:rsidP="00356422">
      <w:r w:rsidRPr="00EF21D2">
        <w:t xml:space="preserve">This IOC represents the PCF function in 5GC. For more information about the PCF, see 3GPP TS 23.501 [2]. </w:t>
      </w:r>
    </w:p>
    <w:p w14:paraId="631D2BBF" w14:textId="77777777" w:rsidR="00356422" w:rsidRPr="00EF21D2" w:rsidRDefault="00356422" w:rsidP="00356422">
      <w:pPr>
        <w:pStyle w:val="40"/>
      </w:pPr>
      <w:r w:rsidRPr="00EF21D2">
        <w:t>5.3.5.2</w:t>
      </w:r>
      <w:r w:rsidRPr="00EF21D2">
        <w:tab/>
        <w:t>Attributes</w:t>
      </w:r>
    </w:p>
    <w:p w14:paraId="71241DC5" w14:textId="77777777" w:rsidR="00356422" w:rsidRPr="00EF21D2" w:rsidRDefault="00356422" w:rsidP="00356422">
      <w:r w:rsidRPr="00EF21D2">
        <w:t>The PCFFunction IOC includes attributes inherited from ManagedFunction IOC (defined in 3GPP TS 28.622 [30]) and the following attributes:</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507"/>
        <w:gridCol w:w="1204"/>
        <w:gridCol w:w="1232"/>
        <w:gridCol w:w="1221"/>
        <w:gridCol w:w="1226"/>
        <w:gridCol w:w="1241"/>
      </w:tblGrid>
      <w:tr w:rsidR="00356422" w:rsidRPr="00EF21D2" w14:paraId="5EE8237A" w14:textId="77777777" w:rsidTr="00356422">
        <w:trPr>
          <w:cantSplit/>
          <w:jc w:val="center"/>
        </w:trPr>
        <w:tc>
          <w:tcPr>
            <w:tcW w:w="3507" w:type="dxa"/>
            <w:shd w:val="pct10" w:color="auto" w:fill="FFFFFF"/>
          </w:tcPr>
          <w:p w14:paraId="1196F12D" w14:textId="77777777" w:rsidR="00356422" w:rsidRPr="00EF21D2" w:rsidRDefault="00356422" w:rsidP="0040390D">
            <w:pPr>
              <w:pStyle w:val="TAH"/>
            </w:pPr>
            <w:r w:rsidRPr="00EF21D2">
              <w:t>Attribute name</w:t>
            </w:r>
          </w:p>
        </w:tc>
        <w:tc>
          <w:tcPr>
            <w:tcW w:w="1204" w:type="dxa"/>
            <w:shd w:val="pct10" w:color="auto" w:fill="FFFFFF"/>
          </w:tcPr>
          <w:p w14:paraId="66AF0052" w14:textId="77777777" w:rsidR="00356422" w:rsidRPr="00EF21D2" w:rsidRDefault="00356422" w:rsidP="0040390D">
            <w:pPr>
              <w:pStyle w:val="TAH"/>
            </w:pPr>
            <w:r w:rsidRPr="00EF21D2">
              <w:t>S</w:t>
            </w:r>
          </w:p>
        </w:tc>
        <w:tc>
          <w:tcPr>
            <w:tcW w:w="1232" w:type="dxa"/>
            <w:shd w:val="pct10" w:color="auto" w:fill="FFFFFF"/>
          </w:tcPr>
          <w:p w14:paraId="62AC33BC" w14:textId="77777777" w:rsidR="00356422" w:rsidRPr="00EF21D2" w:rsidRDefault="00356422" w:rsidP="0040390D">
            <w:pPr>
              <w:pStyle w:val="TAH"/>
            </w:pPr>
            <w:r w:rsidRPr="00EF21D2">
              <w:t>isReadable</w:t>
            </w:r>
          </w:p>
        </w:tc>
        <w:tc>
          <w:tcPr>
            <w:tcW w:w="1221" w:type="dxa"/>
            <w:shd w:val="pct10" w:color="auto" w:fill="FFFFFF"/>
          </w:tcPr>
          <w:p w14:paraId="0349AD5C" w14:textId="77777777" w:rsidR="00356422" w:rsidRPr="00EF21D2" w:rsidRDefault="00356422" w:rsidP="0040390D">
            <w:pPr>
              <w:pStyle w:val="TAH"/>
            </w:pPr>
            <w:r w:rsidRPr="00EF21D2">
              <w:t>isWritable</w:t>
            </w:r>
          </w:p>
        </w:tc>
        <w:tc>
          <w:tcPr>
            <w:tcW w:w="1226" w:type="dxa"/>
            <w:shd w:val="pct10" w:color="auto" w:fill="FFFFFF"/>
          </w:tcPr>
          <w:p w14:paraId="3C8C51C7" w14:textId="77777777" w:rsidR="00356422" w:rsidRPr="00EF21D2" w:rsidRDefault="00356422" w:rsidP="0040390D">
            <w:pPr>
              <w:pStyle w:val="TAH"/>
            </w:pPr>
            <w:r w:rsidRPr="00EF21D2">
              <w:rPr>
                <w:rFonts w:cs="Arial"/>
                <w:bCs/>
                <w:szCs w:val="18"/>
              </w:rPr>
              <w:t>isInvariant</w:t>
            </w:r>
          </w:p>
        </w:tc>
        <w:tc>
          <w:tcPr>
            <w:tcW w:w="1241" w:type="dxa"/>
            <w:shd w:val="pct10" w:color="auto" w:fill="FFFFFF"/>
          </w:tcPr>
          <w:p w14:paraId="6E2A1157" w14:textId="77777777" w:rsidR="00356422" w:rsidRPr="00EF21D2" w:rsidRDefault="00356422" w:rsidP="0040390D">
            <w:pPr>
              <w:pStyle w:val="TAH"/>
            </w:pPr>
            <w:r w:rsidRPr="00EF21D2">
              <w:t>isNotifyable</w:t>
            </w:r>
          </w:p>
        </w:tc>
      </w:tr>
      <w:tr w:rsidR="00356422" w:rsidRPr="00EF21D2" w14:paraId="2FAF0762" w14:textId="77777777" w:rsidTr="00356422">
        <w:trPr>
          <w:cantSplit/>
          <w:jc w:val="center"/>
        </w:trPr>
        <w:tc>
          <w:tcPr>
            <w:tcW w:w="3507" w:type="dxa"/>
          </w:tcPr>
          <w:p w14:paraId="0AA5D651" w14:textId="77777777" w:rsidR="00356422" w:rsidRPr="00EF21D2" w:rsidRDefault="00356422" w:rsidP="0040390D">
            <w:pPr>
              <w:pStyle w:val="TAL"/>
              <w:rPr>
                <w:rFonts w:ascii="Courier New" w:hAnsi="Courier New" w:cs="Courier New"/>
                <w:lang w:eastAsia="zh-CN"/>
              </w:rPr>
            </w:pPr>
            <w:r w:rsidRPr="00EF21D2">
              <w:rPr>
                <w:rFonts w:ascii="Courier New" w:hAnsi="Courier New" w:cs="Courier New" w:hint="eastAsia"/>
                <w:lang w:eastAsia="zh-CN"/>
              </w:rPr>
              <w:t>pLMN</w:t>
            </w:r>
            <w:r w:rsidRPr="00EF21D2">
              <w:rPr>
                <w:rFonts w:ascii="Courier New" w:hAnsi="Courier New" w:cs="Courier New"/>
                <w:lang w:eastAsia="zh-CN"/>
              </w:rPr>
              <w:t>IdList</w:t>
            </w:r>
          </w:p>
        </w:tc>
        <w:tc>
          <w:tcPr>
            <w:tcW w:w="1204" w:type="dxa"/>
          </w:tcPr>
          <w:p w14:paraId="171B907C" w14:textId="77777777" w:rsidR="00356422" w:rsidRPr="00EF21D2" w:rsidRDefault="00356422" w:rsidP="0040390D">
            <w:pPr>
              <w:pStyle w:val="TAL"/>
              <w:jc w:val="center"/>
            </w:pPr>
            <w:r w:rsidRPr="00EF21D2">
              <w:t>M</w:t>
            </w:r>
          </w:p>
        </w:tc>
        <w:tc>
          <w:tcPr>
            <w:tcW w:w="1232" w:type="dxa"/>
          </w:tcPr>
          <w:p w14:paraId="17829B39" w14:textId="77777777" w:rsidR="00356422" w:rsidRPr="00EF21D2" w:rsidRDefault="00356422" w:rsidP="0040390D">
            <w:pPr>
              <w:pStyle w:val="TAL"/>
              <w:jc w:val="center"/>
            </w:pPr>
            <w:r w:rsidRPr="00EF21D2">
              <w:rPr>
                <w:rFonts w:cs="Arial"/>
              </w:rPr>
              <w:t>T</w:t>
            </w:r>
          </w:p>
        </w:tc>
        <w:tc>
          <w:tcPr>
            <w:tcW w:w="1221" w:type="dxa"/>
          </w:tcPr>
          <w:p w14:paraId="088999B3" w14:textId="77777777" w:rsidR="00356422" w:rsidRPr="00EF21D2" w:rsidRDefault="00356422" w:rsidP="0040390D">
            <w:pPr>
              <w:pStyle w:val="TAL"/>
              <w:jc w:val="center"/>
            </w:pPr>
            <w:r w:rsidRPr="00EF21D2">
              <w:rPr>
                <w:rFonts w:cs="Arial"/>
                <w:lang w:eastAsia="zh-CN"/>
              </w:rPr>
              <w:t>T</w:t>
            </w:r>
          </w:p>
        </w:tc>
        <w:tc>
          <w:tcPr>
            <w:tcW w:w="1226" w:type="dxa"/>
          </w:tcPr>
          <w:p w14:paraId="21DA2027" w14:textId="77777777" w:rsidR="00356422" w:rsidRPr="00EF21D2" w:rsidRDefault="00356422" w:rsidP="0040390D">
            <w:pPr>
              <w:pStyle w:val="TAL"/>
              <w:jc w:val="center"/>
              <w:rPr>
                <w:lang w:eastAsia="zh-CN"/>
              </w:rPr>
            </w:pPr>
            <w:r w:rsidRPr="00EF21D2">
              <w:rPr>
                <w:rFonts w:cs="Arial"/>
              </w:rPr>
              <w:t>F</w:t>
            </w:r>
          </w:p>
        </w:tc>
        <w:tc>
          <w:tcPr>
            <w:tcW w:w="1241" w:type="dxa"/>
          </w:tcPr>
          <w:p w14:paraId="48102D84" w14:textId="77777777" w:rsidR="00356422" w:rsidRPr="00EF21D2" w:rsidRDefault="00356422" w:rsidP="0040390D">
            <w:pPr>
              <w:pStyle w:val="TAL"/>
              <w:jc w:val="center"/>
            </w:pPr>
            <w:r w:rsidRPr="00EF21D2">
              <w:rPr>
                <w:rFonts w:cs="Arial"/>
                <w:lang w:eastAsia="zh-CN"/>
              </w:rPr>
              <w:t>T</w:t>
            </w:r>
          </w:p>
        </w:tc>
      </w:tr>
      <w:tr w:rsidR="00356422" w:rsidRPr="00EF21D2" w14:paraId="6D78E023" w14:textId="77777777" w:rsidTr="00356422">
        <w:trPr>
          <w:cantSplit/>
          <w:jc w:val="center"/>
        </w:trPr>
        <w:tc>
          <w:tcPr>
            <w:tcW w:w="3507" w:type="dxa"/>
          </w:tcPr>
          <w:p w14:paraId="68BAF9B0" w14:textId="77777777" w:rsidR="00356422" w:rsidRPr="00EF21D2" w:rsidRDefault="00356422" w:rsidP="0040390D">
            <w:pPr>
              <w:pStyle w:val="TAL"/>
              <w:rPr>
                <w:rFonts w:ascii="Courier New" w:hAnsi="Courier New" w:cs="Courier New"/>
                <w:lang w:eastAsia="zh-CN"/>
              </w:rPr>
            </w:pPr>
            <w:r w:rsidRPr="00EF21D2">
              <w:rPr>
                <w:rFonts w:ascii="Courier New" w:hAnsi="Courier New" w:cs="Courier New"/>
                <w:lang w:eastAsia="zh-CN"/>
              </w:rPr>
              <w:t>sBIFQDN</w:t>
            </w:r>
          </w:p>
        </w:tc>
        <w:tc>
          <w:tcPr>
            <w:tcW w:w="1204" w:type="dxa"/>
          </w:tcPr>
          <w:p w14:paraId="6809D2E4" w14:textId="77777777" w:rsidR="00356422" w:rsidRPr="00EF21D2" w:rsidRDefault="00356422" w:rsidP="0040390D">
            <w:pPr>
              <w:pStyle w:val="TAL"/>
              <w:jc w:val="center"/>
            </w:pPr>
            <w:r w:rsidRPr="00EF21D2">
              <w:t>M</w:t>
            </w:r>
          </w:p>
        </w:tc>
        <w:tc>
          <w:tcPr>
            <w:tcW w:w="1232" w:type="dxa"/>
          </w:tcPr>
          <w:p w14:paraId="5BEC5BA1" w14:textId="77777777" w:rsidR="00356422" w:rsidRPr="00EF21D2" w:rsidRDefault="00356422" w:rsidP="0040390D">
            <w:pPr>
              <w:pStyle w:val="TAL"/>
              <w:jc w:val="center"/>
            </w:pPr>
            <w:r w:rsidRPr="00EF21D2">
              <w:rPr>
                <w:rFonts w:cs="Arial"/>
              </w:rPr>
              <w:t>T</w:t>
            </w:r>
          </w:p>
        </w:tc>
        <w:tc>
          <w:tcPr>
            <w:tcW w:w="1221" w:type="dxa"/>
          </w:tcPr>
          <w:p w14:paraId="1584116C" w14:textId="77777777" w:rsidR="00356422" w:rsidRPr="00EF21D2" w:rsidRDefault="00356422" w:rsidP="0040390D">
            <w:pPr>
              <w:pStyle w:val="TAL"/>
              <w:jc w:val="center"/>
            </w:pPr>
            <w:r w:rsidRPr="00EF21D2">
              <w:rPr>
                <w:rFonts w:cs="Arial"/>
                <w:lang w:eastAsia="zh-CN"/>
              </w:rPr>
              <w:t>T</w:t>
            </w:r>
          </w:p>
        </w:tc>
        <w:tc>
          <w:tcPr>
            <w:tcW w:w="1226" w:type="dxa"/>
          </w:tcPr>
          <w:p w14:paraId="069D1F39" w14:textId="77777777" w:rsidR="00356422" w:rsidRPr="00EF21D2" w:rsidRDefault="00356422" w:rsidP="0040390D">
            <w:pPr>
              <w:pStyle w:val="TAL"/>
              <w:jc w:val="center"/>
              <w:rPr>
                <w:lang w:eastAsia="zh-CN"/>
              </w:rPr>
            </w:pPr>
            <w:r w:rsidRPr="00EF21D2">
              <w:rPr>
                <w:rFonts w:cs="Arial"/>
              </w:rPr>
              <w:t>F</w:t>
            </w:r>
          </w:p>
        </w:tc>
        <w:tc>
          <w:tcPr>
            <w:tcW w:w="1241" w:type="dxa"/>
          </w:tcPr>
          <w:p w14:paraId="54C39005" w14:textId="77777777" w:rsidR="00356422" w:rsidRPr="00EF21D2" w:rsidRDefault="00356422" w:rsidP="0040390D">
            <w:pPr>
              <w:pStyle w:val="TAL"/>
              <w:jc w:val="center"/>
            </w:pPr>
            <w:r w:rsidRPr="00EF21D2">
              <w:rPr>
                <w:rFonts w:cs="Arial"/>
                <w:lang w:eastAsia="zh-CN"/>
              </w:rPr>
              <w:t>T</w:t>
            </w:r>
          </w:p>
        </w:tc>
      </w:tr>
      <w:tr w:rsidR="00356422" w:rsidRPr="00EF21D2" w14:paraId="732E4A43" w14:textId="77777777" w:rsidTr="00356422">
        <w:trPr>
          <w:cantSplit/>
          <w:jc w:val="center"/>
        </w:trPr>
        <w:tc>
          <w:tcPr>
            <w:tcW w:w="3507" w:type="dxa"/>
            <w:tcBorders>
              <w:top w:val="single" w:sz="4" w:space="0" w:color="auto"/>
              <w:left w:val="single" w:sz="4" w:space="0" w:color="auto"/>
              <w:bottom w:val="single" w:sz="4" w:space="0" w:color="auto"/>
              <w:right w:val="single" w:sz="4" w:space="0" w:color="auto"/>
            </w:tcBorders>
          </w:tcPr>
          <w:p w14:paraId="513B9420" w14:textId="77777777" w:rsidR="00356422" w:rsidRPr="00EF21D2" w:rsidRDefault="00356422" w:rsidP="0040390D">
            <w:pPr>
              <w:pStyle w:val="TAL"/>
              <w:rPr>
                <w:rFonts w:ascii="Courier New" w:hAnsi="Courier New" w:cs="Courier New"/>
                <w:lang w:eastAsia="zh-CN"/>
              </w:rPr>
            </w:pPr>
            <w:r w:rsidRPr="00EF21D2">
              <w:rPr>
                <w:rFonts w:ascii="Courier New" w:hAnsi="Courier New" w:cs="Courier New"/>
                <w:lang w:eastAsia="zh-CN"/>
              </w:rPr>
              <w:t>sN</w:t>
            </w:r>
            <w:r w:rsidRPr="00EF21D2">
              <w:rPr>
                <w:rFonts w:ascii="Courier New" w:hAnsi="Courier New" w:cs="Courier New" w:hint="eastAsia"/>
                <w:lang w:eastAsia="zh-CN"/>
              </w:rPr>
              <w:t>SSAI</w:t>
            </w:r>
            <w:r w:rsidRPr="00EF21D2">
              <w:rPr>
                <w:rFonts w:ascii="Courier New" w:hAnsi="Courier New" w:cs="Courier New"/>
                <w:lang w:eastAsia="zh-CN"/>
              </w:rPr>
              <w:t>List</w:t>
            </w:r>
          </w:p>
        </w:tc>
        <w:tc>
          <w:tcPr>
            <w:tcW w:w="1204" w:type="dxa"/>
            <w:tcBorders>
              <w:top w:val="single" w:sz="4" w:space="0" w:color="auto"/>
              <w:left w:val="single" w:sz="4" w:space="0" w:color="auto"/>
              <w:bottom w:val="single" w:sz="4" w:space="0" w:color="auto"/>
              <w:right w:val="single" w:sz="4" w:space="0" w:color="auto"/>
            </w:tcBorders>
          </w:tcPr>
          <w:p w14:paraId="75AE81BD" w14:textId="77777777" w:rsidR="00356422" w:rsidRPr="00EF21D2" w:rsidRDefault="00356422" w:rsidP="0040390D">
            <w:pPr>
              <w:pStyle w:val="TAC"/>
            </w:pPr>
            <w:r w:rsidRPr="00EF21D2">
              <w:t>CM</w:t>
            </w:r>
          </w:p>
        </w:tc>
        <w:tc>
          <w:tcPr>
            <w:tcW w:w="1232" w:type="dxa"/>
            <w:tcBorders>
              <w:top w:val="single" w:sz="4" w:space="0" w:color="auto"/>
              <w:left w:val="single" w:sz="4" w:space="0" w:color="auto"/>
              <w:bottom w:val="single" w:sz="4" w:space="0" w:color="auto"/>
              <w:right w:val="single" w:sz="4" w:space="0" w:color="auto"/>
            </w:tcBorders>
          </w:tcPr>
          <w:p w14:paraId="42B42200" w14:textId="77777777" w:rsidR="00356422" w:rsidRPr="00EF21D2" w:rsidRDefault="00356422" w:rsidP="0040390D">
            <w:pPr>
              <w:pStyle w:val="TAC"/>
            </w:pPr>
            <w:r w:rsidRPr="00EF21D2">
              <w:rPr>
                <w:rFonts w:cs="Arial"/>
              </w:rPr>
              <w:t>T</w:t>
            </w:r>
          </w:p>
        </w:tc>
        <w:tc>
          <w:tcPr>
            <w:tcW w:w="1221" w:type="dxa"/>
            <w:tcBorders>
              <w:top w:val="single" w:sz="4" w:space="0" w:color="auto"/>
              <w:left w:val="single" w:sz="4" w:space="0" w:color="auto"/>
              <w:bottom w:val="single" w:sz="4" w:space="0" w:color="auto"/>
              <w:right w:val="single" w:sz="4" w:space="0" w:color="auto"/>
            </w:tcBorders>
          </w:tcPr>
          <w:p w14:paraId="13893B09" w14:textId="77777777" w:rsidR="00356422" w:rsidRPr="00EF21D2" w:rsidRDefault="00356422" w:rsidP="0040390D">
            <w:pPr>
              <w:pStyle w:val="TAC"/>
            </w:pPr>
            <w:r w:rsidRPr="00EF21D2">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tcPr>
          <w:p w14:paraId="12AA845D" w14:textId="77777777" w:rsidR="00356422" w:rsidRPr="00EF21D2" w:rsidRDefault="00356422" w:rsidP="0040390D">
            <w:pPr>
              <w:pStyle w:val="TAC"/>
              <w:rPr>
                <w:lang w:eastAsia="zh-CN"/>
              </w:rPr>
            </w:pPr>
            <w:r w:rsidRPr="00EF21D2">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2A4B130" w14:textId="77777777" w:rsidR="00356422" w:rsidRPr="00EF21D2" w:rsidRDefault="00356422" w:rsidP="0040390D">
            <w:pPr>
              <w:pStyle w:val="TAC"/>
            </w:pPr>
            <w:r w:rsidRPr="00EF21D2">
              <w:rPr>
                <w:rFonts w:cs="Arial"/>
                <w:lang w:eastAsia="zh-CN"/>
              </w:rPr>
              <w:t>T</w:t>
            </w:r>
          </w:p>
        </w:tc>
      </w:tr>
      <w:tr w:rsidR="00356422" w:rsidRPr="00EF21D2" w14:paraId="7EB4B067" w14:textId="77777777" w:rsidTr="00356422">
        <w:trPr>
          <w:cantSplit/>
          <w:jc w:val="center"/>
        </w:trPr>
        <w:tc>
          <w:tcPr>
            <w:tcW w:w="3507" w:type="dxa"/>
            <w:tcBorders>
              <w:top w:val="single" w:sz="4" w:space="0" w:color="auto"/>
              <w:left w:val="single" w:sz="4" w:space="0" w:color="auto"/>
              <w:bottom w:val="single" w:sz="4" w:space="0" w:color="auto"/>
              <w:right w:val="single" w:sz="4" w:space="0" w:color="auto"/>
            </w:tcBorders>
          </w:tcPr>
          <w:p w14:paraId="51E3E5A6" w14:textId="77777777" w:rsidR="00356422" w:rsidRPr="00EF21D2" w:rsidRDefault="00356422" w:rsidP="0040390D">
            <w:pPr>
              <w:pStyle w:val="TAL"/>
              <w:rPr>
                <w:rFonts w:ascii="Courier New" w:hAnsi="Courier New" w:cs="Courier New"/>
                <w:lang w:eastAsia="zh-CN"/>
              </w:rPr>
            </w:pPr>
            <w:r w:rsidRPr="00EF21D2">
              <w:rPr>
                <w:rFonts w:ascii="Courier New" w:hAnsi="Courier New" w:cs="Courier New"/>
                <w:lang w:eastAsia="zh-CN"/>
              </w:rPr>
              <w:t>managedNFProfile</w:t>
            </w:r>
          </w:p>
        </w:tc>
        <w:tc>
          <w:tcPr>
            <w:tcW w:w="1204" w:type="dxa"/>
            <w:tcBorders>
              <w:top w:val="single" w:sz="4" w:space="0" w:color="auto"/>
              <w:left w:val="single" w:sz="4" w:space="0" w:color="auto"/>
              <w:bottom w:val="single" w:sz="4" w:space="0" w:color="auto"/>
              <w:right w:val="single" w:sz="4" w:space="0" w:color="auto"/>
            </w:tcBorders>
          </w:tcPr>
          <w:p w14:paraId="2EEDEE24" w14:textId="77777777" w:rsidR="00356422" w:rsidRPr="00EF21D2" w:rsidRDefault="00356422" w:rsidP="0040390D">
            <w:pPr>
              <w:pStyle w:val="TAC"/>
            </w:pPr>
            <w:r w:rsidRPr="00EF21D2">
              <w:t>M</w:t>
            </w:r>
          </w:p>
        </w:tc>
        <w:tc>
          <w:tcPr>
            <w:tcW w:w="1232" w:type="dxa"/>
            <w:tcBorders>
              <w:top w:val="single" w:sz="4" w:space="0" w:color="auto"/>
              <w:left w:val="single" w:sz="4" w:space="0" w:color="auto"/>
              <w:bottom w:val="single" w:sz="4" w:space="0" w:color="auto"/>
              <w:right w:val="single" w:sz="4" w:space="0" w:color="auto"/>
            </w:tcBorders>
          </w:tcPr>
          <w:p w14:paraId="78D5B6F0" w14:textId="77777777" w:rsidR="00356422" w:rsidRPr="00EF21D2" w:rsidRDefault="00356422" w:rsidP="0040390D">
            <w:pPr>
              <w:pStyle w:val="TAC"/>
              <w:rPr>
                <w:rFonts w:cs="Arial"/>
              </w:rPr>
            </w:pPr>
            <w:r w:rsidRPr="00EF21D2">
              <w:rPr>
                <w:rFonts w:cs="Arial"/>
              </w:rPr>
              <w:t>T</w:t>
            </w:r>
          </w:p>
        </w:tc>
        <w:tc>
          <w:tcPr>
            <w:tcW w:w="1221" w:type="dxa"/>
            <w:tcBorders>
              <w:top w:val="single" w:sz="4" w:space="0" w:color="auto"/>
              <w:left w:val="single" w:sz="4" w:space="0" w:color="auto"/>
              <w:bottom w:val="single" w:sz="4" w:space="0" w:color="auto"/>
              <w:right w:val="single" w:sz="4" w:space="0" w:color="auto"/>
            </w:tcBorders>
          </w:tcPr>
          <w:p w14:paraId="39D8098D" w14:textId="77777777" w:rsidR="00356422" w:rsidRPr="00EF21D2" w:rsidRDefault="00356422" w:rsidP="0040390D">
            <w:pPr>
              <w:pStyle w:val="TAC"/>
              <w:rPr>
                <w:rFonts w:cs="Arial"/>
                <w:lang w:eastAsia="zh-CN"/>
              </w:rPr>
            </w:pPr>
            <w:r w:rsidRPr="00EF21D2">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tcPr>
          <w:p w14:paraId="2FF34382" w14:textId="77777777" w:rsidR="00356422" w:rsidRPr="00EF21D2" w:rsidRDefault="00356422" w:rsidP="0040390D">
            <w:pPr>
              <w:pStyle w:val="TAC"/>
              <w:rPr>
                <w:rFonts w:cs="Arial"/>
              </w:rPr>
            </w:pPr>
            <w:r w:rsidRPr="00EF21D2">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2271B18A" w14:textId="77777777" w:rsidR="00356422" w:rsidRPr="00EF21D2" w:rsidRDefault="00356422" w:rsidP="0040390D">
            <w:pPr>
              <w:pStyle w:val="TAC"/>
              <w:rPr>
                <w:rFonts w:cs="Arial"/>
                <w:lang w:eastAsia="zh-CN"/>
              </w:rPr>
            </w:pPr>
            <w:r w:rsidRPr="00EF21D2">
              <w:rPr>
                <w:rFonts w:cs="Arial"/>
                <w:lang w:eastAsia="zh-CN"/>
              </w:rPr>
              <w:t>T</w:t>
            </w:r>
          </w:p>
        </w:tc>
      </w:tr>
      <w:tr w:rsidR="00356422" w:rsidRPr="00EF21D2" w14:paraId="6EFC765D" w14:textId="77777777" w:rsidTr="00356422">
        <w:trPr>
          <w:cantSplit/>
          <w:jc w:val="center"/>
        </w:trPr>
        <w:tc>
          <w:tcPr>
            <w:tcW w:w="3507" w:type="dxa"/>
            <w:tcBorders>
              <w:top w:val="single" w:sz="4" w:space="0" w:color="auto"/>
              <w:left w:val="single" w:sz="4" w:space="0" w:color="auto"/>
              <w:bottom w:val="single" w:sz="4" w:space="0" w:color="auto"/>
              <w:right w:val="single" w:sz="4" w:space="0" w:color="auto"/>
            </w:tcBorders>
          </w:tcPr>
          <w:p w14:paraId="74E0653D" w14:textId="77777777" w:rsidR="00356422" w:rsidRPr="00EF21D2" w:rsidRDefault="00356422" w:rsidP="0040390D">
            <w:pPr>
              <w:pStyle w:val="TAL"/>
              <w:rPr>
                <w:rFonts w:ascii="Courier New" w:hAnsi="Courier New" w:cs="Courier New"/>
                <w:lang w:eastAsia="zh-CN"/>
              </w:rPr>
            </w:pPr>
            <w:r w:rsidRPr="00EF21D2">
              <w:rPr>
                <w:rFonts w:ascii="Courier New" w:hAnsi="Courier New" w:cs="Courier New"/>
                <w:lang w:eastAsia="zh-CN"/>
              </w:rPr>
              <w:t>commModelList</w:t>
            </w:r>
          </w:p>
        </w:tc>
        <w:tc>
          <w:tcPr>
            <w:tcW w:w="1204" w:type="dxa"/>
            <w:tcBorders>
              <w:top w:val="single" w:sz="4" w:space="0" w:color="auto"/>
              <w:left w:val="single" w:sz="4" w:space="0" w:color="auto"/>
              <w:bottom w:val="single" w:sz="4" w:space="0" w:color="auto"/>
              <w:right w:val="single" w:sz="4" w:space="0" w:color="auto"/>
            </w:tcBorders>
          </w:tcPr>
          <w:p w14:paraId="5F98BEE2" w14:textId="77777777" w:rsidR="00356422" w:rsidRPr="00EF21D2" w:rsidRDefault="00356422" w:rsidP="0040390D">
            <w:pPr>
              <w:pStyle w:val="TAC"/>
            </w:pPr>
            <w:r w:rsidRPr="00EF21D2">
              <w:t>M</w:t>
            </w:r>
          </w:p>
        </w:tc>
        <w:tc>
          <w:tcPr>
            <w:tcW w:w="1232" w:type="dxa"/>
            <w:tcBorders>
              <w:top w:val="single" w:sz="4" w:space="0" w:color="auto"/>
              <w:left w:val="single" w:sz="4" w:space="0" w:color="auto"/>
              <w:bottom w:val="single" w:sz="4" w:space="0" w:color="auto"/>
              <w:right w:val="single" w:sz="4" w:space="0" w:color="auto"/>
            </w:tcBorders>
          </w:tcPr>
          <w:p w14:paraId="01DFC955" w14:textId="77777777" w:rsidR="00356422" w:rsidRPr="00EF21D2" w:rsidRDefault="00356422" w:rsidP="0040390D">
            <w:pPr>
              <w:pStyle w:val="TAC"/>
              <w:rPr>
                <w:rFonts w:cs="Arial"/>
              </w:rPr>
            </w:pPr>
            <w:r w:rsidRPr="00EF21D2">
              <w:rPr>
                <w:rFonts w:cs="Arial"/>
              </w:rPr>
              <w:t>T</w:t>
            </w:r>
          </w:p>
        </w:tc>
        <w:tc>
          <w:tcPr>
            <w:tcW w:w="1221" w:type="dxa"/>
            <w:tcBorders>
              <w:top w:val="single" w:sz="4" w:space="0" w:color="auto"/>
              <w:left w:val="single" w:sz="4" w:space="0" w:color="auto"/>
              <w:bottom w:val="single" w:sz="4" w:space="0" w:color="auto"/>
              <w:right w:val="single" w:sz="4" w:space="0" w:color="auto"/>
            </w:tcBorders>
          </w:tcPr>
          <w:p w14:paraId="013B8492" w14:textId="77777777" w:rsidR="00356422" w:rsidRPr="00EF21D2" w:rsidRDefault="00356422" w:rsidP="0040390D">
            <w:pPr>
              <w:pStyle w:val="TAC"/>
              <w:rPr>
                <w:rFonts w:cs="Arial"/>
                <w:lang w:eastAsia="zh-CN"/>
              </w:rPr>
            </w:pPr>
            <w:r w:rsidRPr="00EF21D2">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tcPr>
          <w:p w14:paraId="63597B7A" w14:textId="77777777" w:rsidR="00356422" w:rsidRPr="00EF21D2" w:rsidRDefault="00356422" w:rsidP="0040390D">
            <w:pPr>
              <w:pStyle w:val="TAC"/>
              <w:rPr>
                <w:rFonts w:cs="Arial"/>
              </w:rPr>
            </w:pPr>
            <w:r w:rsidRPr="00EF21D2">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7AE2EF1F" w14:textId="77777777" w:rsidR="00356422" w:rsidRPr="00EF21D2" w:rsidRDefault="00356422" w:rsidP="0040390D">
            <w:pPr>
              <w:pStyle w:val="TAC"/>
              <w:rPr>
                <w:rFonts w:cs="Arial"/>
                <w:lang w:eastAsia="zh-CN"/>
              </w:rPr>
            </w:pPr>
            <w:r w:rsidRPr="00EF21D2">
              <w:rPr>
                <w:rFonts w:cs="Arial"/>
                <w:lang w:eastAsia="zh-CN"/>
              </w:rPr>
              <w:t>T</w:t>
            </w:r>
          </w:p>
        </w:tc>
      </w:tr>
      <w:tr w:rsidR="00356422" w:rsidRPr="00EF21D2" w14:paraId="748ABDAF" w14:textId="77777777" w:rsidTr="00356422">
        <w:trPr>
          <w:cantSplit/>
          <w:jc w:val="center"/>
        </w:trPr>
        <w:tc>
          <w:tcPr>
            <w:tcW w:w="3507" w:type="dxa"/>
            <w:tcBorders>
              <w:top w:val="single" w:sz="4" w:space="0" w:color="auto"/>
              <w:left w:val="single" w:sz="4" w:space="0" w:color="auto"/>
              <w:bottom w:val="single" w:sz="4" w:space="0" w:color="auto"/>
              <w:right w:val="single" w:sz="4" w:space="0" w:color="auto"/>
            </w:tcBorders>
          </w:tcPr>
          <w:p w14:paraId="6655C299" w14:textId="77777777" w:rsidR="00356422" w:rsidRPr="00EF21D2" w:rsidRDefault="00356422" w:rsidP="0040390D">
            <w:pPr>
              <w:pStyle w:val="TAL"/>
              <w:rPr>
                <w:rFonts w:ascii="Courier New" w:hAnsi="Courier New" w:cs="Courier New"/>
                <w:lang w:eastAsia="zh-CN"/>
              </w:rPr>
            </w:pPr>
            <w:r w:rsidRPr="00EF21D2">
              <w:rPr>
                <w:rFonts w:ascii="Courier New" w:hAnsi="Courier New" w:cs="Courier New"/>
                <w:lang w:eastAsia="zh-CN"/>
              </w:rPr>
              <w:t>supportedBMOList</w:t>
            </w:r>
          </w:p>
        </w:tc>
        <w:tc>
          <w:tcPr>
            <w:tcW w:w="1204" w:type="dxa"/>
            <w:tcBorders>
              <w:top w:val="single" w:sz="4" w:space="0" w:color="auto"/>
              <w:left w:val="single" w:sz="4" w:space="0" w:color="auto"/>
              <w:bottom w:val="single" w:sz="4" w:space="0" w:color="auto"/>
              <w:right w:val="single" w:sz="4" w:space="0" w:color="auto"/>
            </w:tcBorders>
          </w:tcPr>
          <w:p w14:paraId="03174852" w14:textId="77777777" w:rsidR="00356422" w:rsidRPr="00EF21D2" w:rsidRDefault="00356422" w:rsidP="0040390D">
            <w:pPr>
              <w:pStyle w:val="TAC"/>
            </w:pPr>
            <w:r w:rsidRPr="00EF21D2">
              <w:t>O</w:t>
            </w:r>
          </w:p>
        </w:tc>
        <w:tc>
          <w:tcPr>
            <w:tcW w:w="1232" w:type="dxa"/>
            <w:tcBorders>
              <w:top w:val="single" w:sz="4" w:space="0" w:color="auto"/>
              <w:left w:val="single" w:sz="4" w:space="0" w:color="auto"/>
              <w:bottom w:val="single" w:sz="4" w:space="0" w:color="auto"/>
              <w:right w:val="single" w:sz="4" w:space="0" w:color="auto"/>
            </w:tcBorders>
          </w:tcPr>
          <w:p w14:paraId="2F3E1202" w14:textId="77777777" w:rsidR="00356422" w:rsidRPr="00EF21D2" w:rsidRDefault="00356422" w:rsidP="0040390D">
            <w:pPr>
              <w:pStyle w:val="TAC"/>
              <w:rPr>
                <w:rFonts w:cs="Arial"/>
              </w:rPr>
            </w:pPr>
            <w:r w:rsidRPr="00EF21D2">
              <w:rPr>
                <w:rFonts w:cs="Arial"/>
              </w:rPr>
              <w:t>T</w:t>
            </w:r>
          </w:p>
        </w:tc>
        <w:tc>
          <w:tcPr>
            <w:tcW w:w="1221" w:type="dxa"/>
            <w:tcBorders>
              <w:top w:val="single" w:sz="4" w:space="0" w:color="auto"/>
              <w:left w:val="single" w:sz="4" w:space="0" w:color="auto"/>
              <w:bottom w:val="single" w:sz="4" w:space="0" w:color="auto"/>
              <w:right w:val="single" w:sz="4" w:space="0" w:color="auto"/>
            </w:tcBorders>
          </w:tcPr>
          <w:p w14:paraId="7B45B49C" w14:textId="77777777" w:rsidR="00356422" w:rsidRPr="00EF21D2" w:rsidRDefault="00356422" w:rsidP="0040390D">
            <w:pPr>
              <w:pStyle w:val="TAC"/>
              <w:rPr>
                <w:rFonts w:cs="Arial"/>
                <w:lang w:eastAsia="zh-CN"/>
              </w:rPr>
            </w:pPr>
            <w:r w:rsidRPr="00EF21D2">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tcPr>
          <w:p w14:paraId="3C2ECC5E" w14:textId="77777777" w:rsidR="00356422" w:rsidRPr="00EF21D2" w:rsidRDefault="00356422" w:rsidP="0040390D">
            <w:pPr>
              <w:pStyle w:val="TAC"/>
              <w:rPr>
                <w:rFonts w:cs="Arial"/>
              </w:rPr>
            </w:pPr>
            <w:r w:rsidRPr="00EF21D2">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6A630A30" w14:textId="77777777" w:rsidR="00356422" w:rsidRPr="00EF21D2" w:rsidRDefault="00356422" w:rsidP="0040390D">
            <w:pPr>
              <w:pStyle w:val="TAC"/>
              <w:rPr>
                <w:rFonts w:cs="Arial"/>
                <w:lang w:eastAsia="zh-CN"/>
              </w:rPr>
            </w:pPr>
            <w:r w:rsidRPr="00EF21D2">
              <w:rPr>
                <w:rFonts w:cs="Arial"/>
                <w:lang w:eastAsia="zh-CN"/>
              </w:rPr>
              <w:t>T</w:t>
            </w:r>
          </w:p>
        </w:tc>
      </w:tr>
      <w:tr w:rsidR="00356422" w:rsidRPr="00EF21D2" w14:paraId="245EE830" w14:textId="77777777" w:rsidTr="00356422">
        <w:trPr>
          <w:cantSplit/>
          <w:jc w:val="center"/>
        </w:trPr>
        <w:tc>
          <w:tcPr>
            <w:tcW w:w="3507" w:type="dxa"/>
            <w:tcBorders>
              <w:top w:val="single" w:sz="4" w:space="0" w:color="auto"/>
              <w:left w:val="single" w:sz="4" w:space="0" w:color="auto"/>
              <w:bottom w:val="single" w:sz="4" w:space="0" w:color="auto"/>
              <w:right w:val="single" w:sz="4" w:space="0" w:color="auto"/>
            </w:tcBorders>
          </w:tcPr>
          <w:p w14:paraId="099BD225" w14:textId="77777777" w:rsidR="00356422" w:rsidRPr="00EF21D2" w:rsidRDefault="00356422" w:rsidP="0040390D">
            <w:pPr>
              <w:pStyle w:val="TAL"/>
              <w:rPr>
                <w:rFonts w:ascii="Courier New" w:hAnsi="Courier New" w:cs="Courier New"/>
                <w:lang w:eastAsia="zh-CN"/>
              </w:rPr>
            </w:pPr>
            <w:r w:rsidRPr="00EF21D2">
              <w:rPr>
                <w:b/>
              </w:rPr>
              <w:t>Attribute related to role</w:t>
            </w:r>
          </w:p>
        </w:tc>
        <w:tc>
          <w:tcPr>
            <w:tcW w:w="1204" w:type="dxa"/>
            <w:tcBorders>
              <w:top w:val="single" w:sz="4" w:space="0" w:color="auto"/>
              <w:left w:val="single" w:sz="4" w:space="0" w:color="auto"/>
              <w:bottom w:val="single" w:sz="4" w:space="0" w:color="auto"/>
              <w:right w:val="single" w:sz="4" w:space="0" w:color="auto"/>
            </w:tcBorders>
          </w:tcPr>
          <w:p w14:paraId="39D99AC0" w14:textId="77777777" w:rsidR="00356422" w:rsidRPr="00EF21D2" w:rsidRDefault="00356422" w:rsidP="0040390D">
            <w:pPr>
              <w:pStyle w:val="TAC"/>
            </w:pPr>
          </w:p>
        </w:tc>
        <w:tc>
          <w:tcPr>
            <w:tcW w:w="1232" w:type="dxa"/>
            <w:tcBorders>
              <w:top w:val="single" w:sz="4" w:space="0" w:color="auto"/>
              <w:left w:val="single" w:sz="4" w:space="0" w:color="auto"/>
              <w:bottom w:val="single" w:sz="4" w:space="0" w:color="auto"/>
              <w:right w:val="single" w:sz="4" w:space="0" w:color="auto"/>
            </w:tcBorders>
          </w:tcPr>
          <w:p w14:paraId="6C129243" w14:textId="77777777" w:rsidR="00356422" w:rsidRPr="00EF21D2" w:rsidRDefault="00356422" w:rsidP="0040390D">
            <w:pPr>
              <w:pStyle w:val="TAC"/>
              <w:rPr>
                <w:rFonts w:cs="Arial"/>
              </w:rPr>
            </w:pPr>
          </w:p>
        </w:tc>
        <w:tc>
          <w:tcPr>
            <w:tcW w:w="1221" w:type="dxa"/>
            <w:tcBorders>
              <w:top w:val="single" w:sz="4" w:space="0" w:color="auto"/>
              <w:left w:val="single" w:sz="4" w:space="0" w:color="auto"/>
              <w:bottom w:val="single" w:sz="4" w:space="0" w:color="auto"/>
              <w:right w:val="single" w:sz="4" w:space="0" w:color="auto"/>
            </w:tcBorders>
          </w:tcPr>
          <w:p w14:paraId="1F81FE5E" w14:textId="77777777" w:rsidR="00356422" w:rsidRPr="00EF21D2" w:rsidRDefault="00356422" w:rsidP="0040390D">
            <w:pPr>
              <w:pStyle w:val="TAC"/>
              <w:rPr>
                <w:rFonts w:cs="Arial"/>
                <w:lang w:eastAsia="zh-CN"/>
              </w:rPr>
            </w:pPr>
          </w:p>
        </w:tc>
        <w:tc>
          <w:tcPr>
            <w:tcW w:w="1226" w:type="dxa"/>
            <w:tcBorders>
              <w:top w:val="single" w:sz="4" w:space="0" w:color="auto"/>
              <w:left w:val="single" w:sz="4" w:space="0" w:color="auto"/>
              <w:bottom w:val="single" w:sz="4" w:space="0" w:color="auto"/>
              <w:right w:val="single" w:sz="4" w:space="0" w:color="auto"/>
            </w:tcBorders>
          </w:tcPr>
          <w:p w14:paraId="59081086" w14:textId="77777777" w:rsidR="00356422" w:rsidRPr="00EF21D2" w:rsidRDefault="00356422" w:rsidP="0040390D">
            <w:pPr>
              <w:pStyle w:val="TAC"/>
              <w:rPr>
                <w:rFonts w:cs="Arial"/>
              </w:rPr>
            </w:pPr>
          </w:p>
        </w:tc>
        <w:tc>
          <w:tcPr>
            <w:tcW w:w="1241" w:type="dxa"/>
            <w:tcBorders>
              <w:top w:val="single" w:sz="4" w:space="0" w:color="auto"/>
              <w:left w:val="single" w:sz="4" w:space="0" w:color="auto"/>
              <w:bottom w:val="single" w:sz="4" w:space="0" w:color="auto"/>
              <w:right w:val="single" w:sz="4" w:space="0" w:color="auto"/>
            </w:tcBorders>
          </w:tcPr>
          <w:p w14:paraId="256EBD3F" w14:textId="77777777" w:rsidR="00356422" w:rsidRPr="00EF21D2" w:rsidRDefault="00356422" w:rsidP="0040390D">
            <w:pPr>
              <w:pStyle w:val="TAC"/>
              <w:rPr>
                <w:rFonts w:cs="Arial"/>
                <w:lang w:eastAsia="zh-CN"/>
              </w:rPr>
            </w:pPr>
          </w:p>
        </w:tc>
      </w:tr>
      <w:tr w:rsidR="00356422" w:rsidRPr="00EF21D2" w14:paraId="22828B82" w14:textId="77777777" w:rsidTr="00356422">
        <w:trPr>
          <w:cantSplit/>
          <w:jc w:val="center"/>
        </w:trPr>
        <w:tc>
          <w:tcPr>
            <w:tcW w:w="3507" w:type="dxa"/>
            <w:tcBorders>
              <w:top w:val="single" w:sz="4" w:space="0" w:color="auto"/>
              <w:left w:val="single" w:sz="4" w:space="0" w:color="auto"/>
              <w:bottom w:val="single" w:sz="4" w:space="0" w:color="auto"/>
              <w:right w:val="single" w:sz="4" w:space="0" w:color="auto"/>
            </w:tcBorders>
          </w:tcPr>
          <w:p w14:paraId="67FE4C28" w14:textId="77777777" w:rsidR="00356422" w:rsidRPr="00EF21D2" w:rsidRDefault="00356422" w:rsidP="0040390D">
            <w:pPr>
              <w:pStyle w:val="TAL"/>
              <w:rPr>
                <w:rFonts w:ascii="Courier New" w:hAnsi="Courier New" w:cs="Courier New"/>
                <w:lang w:eastAsia="zh-CN"/>
              </w:rPr>
            </w:pPr>
            <w:r w:rsidRPr="00EF21D2">
              <w:rPr>
                <w:rFonts w:ascii="Courier New" w:hAnsi="Courier New" w:cs="Courier New"/>
              </w:rPr>
              <w:t>configurable5QISetRef</w:t>
            </w:r>
          </w:p>
        </w:tc>
        <w:tc>
          <w:tcPr>
            <w:tcW w:w="1204" w:type="dxa"/>
            <w:tcBorders>
              <w:top w:val="single" w:sz="4" w:space="0" w:color="auto"/>
              <w:left w:val="single" w:sz="4" w:space="0" w:color="auto"/>
              <w:bottom w:val="single" w:sz="4" w:space="0" w:color="auto"/>
              <w:right w:val="single" w:sz="4" w:space="0" w:color="auto"/>
            </w:tcBorders>
          </w:tcPr>
          <w:p w14:paraId="21BC88C1" w14:textId="77777777" w:rsidR="00356422" w:rsidRPr="00EF21D2" w:rsidRDefault="00356422" w:rsidP="0040390D">
            <w:pPr>
              <w:pStyle w:val="TAC"/>
            </w:pPr>
            <w:r w:rsidRPr="00EF21D2">
              <w:t>O</w:t>
            </w:r>
          </w:p>
        </w:tc>
        <w:tc>
          <w:tcPr>
            <w:tcW w:w="1232" w:type="dxa"/>
            <w:tcBorders>
              <w:top w:val="single" w:sz="4" w:space="0" w:color="auto"/>
              <w:left w:val="single" w:sz="4" w:space="0" w:color="auto"/>
              <w:bottom w:val="single" w:sz="4" w:space="0" w:color="auto"/>
              <w:right w:val="single" w:sz="4" w:space="0" w:color="auto"/>
            </w:tcBorders>
          </w:tcPr>
          <w:p w14:paraId="58D70F01" w14:textId="77777777" w:rsidR="00356422" w:rsidRPr="00EF21D2" w:rsidRDefault="00356422" w:rsidP="0040390D">
            <w:pPr>
              <w:pStyle w:val="TAC"/>
              <w:rPr>
                <w:rFonts w:cs="Arial"/>
              </w:rPr>
            </w:pPr>
            <w:r w:rsidRPr="00EF21D2">
              <w:t>T</w:t>
            </w:r>
          </w:p>
        </w:tc>
        <w:tc>
          <w:tcPr>
            <w:tcW w:w="1221" w:type="dxa"/>
            <w:tcBorders>
              <w:top w:val="single" w:sz="4" w:space="0" w:color="auto"/>
              <w:left w:val="single" w:sz="4" w:space="0" w:color="auto"/>
              <w:bottom w:val="single" w:sz="4" w:space="0" w:color="auto"/>
              <w:right w:val="single" w:sz="4" w:space="0" w:color="auto"/>
            </w:tcBorders>
          </w:tcPr>
          <w:p w14:paraId="4D6790B9" w14:textId="77777777" w:rsidR="00356422" w:rsidRPr="00EF21D2" w:rsidRDefault="00356422" w:rsidP="0040390D">
            <w:pPr>
              <w:pStyle w:val="TAC"/>
              <w:rPr>
                <w:rFonts w:cs="Arial"/>
                <w:lang w:eastAsia="zh-CN"/>
              </w:rPr>
            </w:pPr>
            <w:r w:rsidRPr="00EF21D2">
              <w:t>T</w:t>
            </w:r>
          </w:p>
        </w:tc>
        <w:tc>
          <w:tcPr>
            <w:tcW w:w="1226" w:type="dxa"/>
            <w:tcBorders>
              <w:top w:val="single" w:sz="4" w:space="0" w:color="auto"/>
              <w:left w:val="single" w:sz="4" w:space="0" w:color="auto"/>
              <w:bottom w:val="single" w:sz="4" w:space="0" w:color="auto"/>
              <w:right w:val="single" w:sz="4" w:space="0" w:color="auto"/>
            </w:tcBorders>
          </w:tcPr>
          <w:p w14:paraId="1927F09C" w14:textId="77777777" w:rsidR="00356422" w:rsidRPr="00EF21D2" w:rsidRDefault="00356422" w:rsidP="0040390D">
            <w:pPr>
              <w:pStyle w:val="TAC"/>
              <w:rPr>
                <w:rFonts w:cs="Arial"/>
              </w:rPr>
            </w:pPr>
            <w:r w:rsidRPr="00EF21D2">
              <w:t>F</w:t>
            </w:r>
          </w:p>
        </w:tc>
        <w:tc>
          <w:tcPr>
            <w:tcW w:w="1241" w:type="dxa"/>
            <w:tcBorders>
              <w:top w:val="single" w:sz="4" w:space="0" w:color="auto"/>
              <w:left w:val="single" w:sz="4" w:space="0" w:color="auto"/>
              <w:bottom w:val="single" w:sz="4" w:space="0" w:color="auto"/>
              <w:right w:val="single" w:sz="4" w:space="0" w:color="auto"/>
            </w:tcBorders>
          </w:tcPr>
          <w:p w14:paraId="2C465DA0" w14:textId="77777777" w:rsidR="00356422" w:rsidRPr="00EF21D2" w:rsidRDefault="00356422" w:rsidP="0040390D">
            <w:pPr>
              <w:pStyle w:val="TAC"/>
              <w:rPr>
                <w:rFonts w:cs="Arial"/>
                <w:lang w:eastAsia="zh-CN"/>
              </w:rPr>
            </w:pPr>
            <w:r w:rsidRPr="00EF21D2">
              <w:rPr>
                <w:lang w:eastAsia="zh-CN"/>
              </w:rPr>
              <w:t>T</w:t>
            </w:r>
          </w:p>
        </w:tc>
      </w:tr>
      <w:tr w:rsidR="00356422" w:rsidRPr="00EF21D2" w14:paraId="79980F2B" w14:textId="77777777" w:rsidTr="00356422">
        <w:trPr>
          <w:cantSplit/>
          <w:jc w:val="center"/>
        </w:trPr>
        <w:tc>
          <w:tcPr>
            <w:tcW w:w="3507" w:type="dxa"/>
            <w:tcBorders>
              <w:top w:val="single" w:sz="4" w:space="0" w:color="auto"/>
              <w:left w:val="single" w:sz="4" w:space="0" w:color="auto"/>
              <w:bottom w:val="single" w:sz="4" w:space="0" w:color="auto"/>
              <w:right w:val="single" w:sz="4" w:space="0" w:color="auto"/>
            </w:tcBorders>
          </w:tcPr>
          <w:p w14:paraId="4ACC8264" w14:textId="77777777" w:rsidR="00356422" w:rsidRPr="00EF21D2" w:rsidRDefault="00356422" w:rsidP="0040390D">
            <w:pPr>
              <w:pStyle w:val="TAL"/>
              <w:rPr>
                <w:rFonts w:ascii="Courier New" w:hAnsi="Courier New" w:cs="Courier New"/>
              </w:rPr>
            </w:pPr>
            <w:r w:rsidRPr="00EF21D2">
              <w:rPr>
                <w:rFonts w:ascii="Courier New" w:hAnsi="Courier New" w:cs="Courier New"/>
              </w:rPr>
              <w:t>dynamic5QISetRef</w:t>
            </w:r>
          </w:p>
        </w:tc>
        <w:tc>
          <w:tcPr>
            <w:tcW w:w="1204" w:type="dxa"/>
            <w:tcBorders>
              <w:top w:val="single" w:sz="4" w:space="0" w:color="auto"/>
              <w:left w:val="single" w:sz="4" w:space="0" w:color="auto"/>
              <w:bottom w:val="single" w:sz="4" w:space="0" w:color="auto"/>
              <w:right w:val="single" w:sz="4" w:space="0" w:color="auto"/>
            </w:tcBorders>
          </w:tcPr>
          <w:p w14:paraId="22B3157D" w14:textId="77777777" w:rsidR="00356422" w:rsidRPr="00EF21D2" w:rsidRDefault="00356422" w:rsidP="0040390D">
            <w:pPr>
              <w:pStyle w:val="TAC"/>
            </w:pPr>
            <w:r w:rsidRPr="00EF21D2">
              <w:t>O</w:t>
            </w:r>
          </w:p>
        </w:tc>
        <w:tc>
          <w:tcPr>
            <w:tcW w:w="1232" w:type="dxa"/>
            <w:tcBorders>
              <w:top w:val="single" w:sz="4" w:space="0" w:color="auto"/>
              <w:left w:val="single" w:sz="4" w:space="0" w:color="auto"/>
              <w:bottom w:val="single" w:sz="4" w:space="0" w:color="auto"/>
              <w:right w:val="single" w:sz="4" w:space="0" w:color="auto"/>
            </w:tcBorders>
          </w:tcPr>
          <w:p w14:paraId="4B4C2A1C" w14:textId="77777777" w:rsidR="00356422" w:rsidRPr="00EF21D2" w:rsidRDefault="00356422" w:rsidP="0040390D">
            <w:pPr>
              <w:pStyle w:val="TAC"/>
            </w:pPr>
            <w:r w:rsidRPr="00EF21D2">
              <w:t>T</w:t>
            </w:r>
          </w:p>
        </w:tc>
        <w:tc>
          <w:tcPr>
            <w:tcW w:w="1221" w:type="dxa"/>
            <w:tcBorders>
              <w:top w:val="single" w:sz="4" w:space="0" w:color="auto"/>
              <w:left w:val="single" w:sz="4" w:space="0" w:color="auto"/>
              <w:bottom w:val="single" w:sz="4" w:space="0" w:color="auto"/>
              <w:right w:val="single" w:sz="4" w:space="0" w:color="auto"/>
            </w:tcBorders>
          </w:tcPr>
          <w:p w14:paraId="43F85BDF" w14:textId="77777777" w:rsidR="00356422" w:rsidRPr="00EF21D2" w:rsidRDefault="00356422" w:rsidP="0040390D">
            <w:pPr>
              <w:pStyle w:val="TAC"/>
            </w:pPr>
            <w:r w:rsidRPr="00EF21D2">
              <w:t>F</w:t>
            </w:r>
          </w:p>
        </w:tc>
        <w:tc>
          <w:tcPr>
            <w:tcW w:w="1226" w:type="dxa"/>
            <w:tcBorders>
              <w:top w:val="single" w:sz="4" w:space="0" w:color="auto"/>
              <w:left w:val="single" w:sz="4" w:space="0" w:color="auto"/>
              <w:bottom w:val="single" w:sz="4" w:space="0" w:color="auto"/>
              <w:right w:val="single" w:sz="4" w:space="0" w:color="auto"/>
            </w:tcBorders>
          </w:tcPr>
          <w:p w14:paraId="29E962D7" w14:textId="77777777" w:rsidR="00356422" w:rsidRPr="00EF21D2" w:rsidRDefault="00356422" w:rsidP="0040390D">
            <w:pPr>
              <w:pStyle w:val="TAC"/>
            </w:pPr>
            <w:r w:rsidRPr="00EF21D2">
              <w:t>F</w:t>
            </w:r>
          </w:p>
        </w:tc>
        <w:tc>
          <w:tcPr>
            <w:tcW w:w="1241" w:type="dxa"/>
            <w:tcBorders>
              <w:top w:val="single" w:sz="4" w:space="0" w:color="auto"/>
              <w:left w:val="single" w:sz="4" w:space="0" w:color="auto"/>
              <w:bottom w:val="single" w:sz="4" w:space="0" w:color="auto"/>
              <w:right w:val="single" w:sz="4" w:space="0" w:color="auto"/>
            </w:tcBorders>
          </w:tcPr>
          <w:p w14:paraId="79818A00" w14:textId="77777777" w:rsidR="00356422" w:rsidRPr="00EF21D2" w:rsidRDefault="00356422" w:rsidP="0040390D">
            <w:pPr>
              <w:pStyle w:val="TAC"/>
              <w:rPr>
                <w:lang w:eastAsia="zh-CN"/>
              </w:rPr>
            </w:pPr>
            <w:r w:rsidRPr="00EF21D2">
              <w:rPr>
                <w:lang w:eastAsia="zh-CN"/>
              </w:rPr>
              <w:t>T</w:t>
            </w:r>
          </w:p>
        </w:tc>
      </w:tr>
      <w:tr w:rsidR="00356422" w:rsidRPr="00EF21D2" w14:paraId="4C5B7A35" w14:textId="77777777" w:rsidTr="00356422">
        <w:trPr>
          <w:cantSplit/>
          <w:jc w:val="center"/>
          <w:ins w:id="20" w:author="lishitao" w:date="2024-05-10T15:33:00Z"/>
        </w:trPr>
        <w:tc>
          <w:tcPr>
            <w:tcW w:w="3507" w:type="dxa"/>
            <w:tcBorders>
              <w:top w:val="single" w:sz="4" w:space="0" w:color="auto"/>
              <w:left w:val="single" w:sz="4" w:space="0" w:color="auto"/>
              <w:bottom w:val="single" w:sz="4" w:space="0" w:color="auto"/>
              <w:right w:val="single" w:sz="4" w:space="0" w:color="auto"/>
            </w:tcBorders>
          </w:tcPr>
          <w:p w14:paraId="4E4B09E8" w14:textId="402D8990" w:rsidR="00356422" w:rsidRPr="00EF21D2" w:rsidRDefault="00356422" w:rsidP="00356422">
            <w:pPr>
              <w:pStyle w:val="TAL"/>
              <w:rPr>
                <w:ins w:id="21" w:author="lishitao" w:date="2024-05-10T15:33:00Z"/>
                <w:rFonts w:ascii="Courier New" w:hAnsi="Courier New" w:cs="Courier New"/>
                <w:lang w:eastAsia="zh-CN"/>
              </w:rPr>
            </w:pPr>
            <w:ins w:id="22" w:author="lishitao" w:date="2024-05-10T15:34:00Z">
              <w:r>
                <w:rPr>
                  <w:rFonts w:ascii="Courier New" w:hAnsi="Courier New" w:cs="Courier New" w:hint="eastAsia"/>
                  <w:lang w:eastAsia="zh-CN"/>
                </w:rPr>
                <w:t>p</w:t>
              </w:r>
              <w:r>
                <w:rPr>
                  <w:rFonts w:ascii="Courier New" w:hAnsi="Courier New" w:cs="Courier New"/>
                  <w:lang w:eastAsia="zh-CN"/>
                </w:rPr>
                <w:t>redefinedPccRuleSetRef</w:t>
              </w:r>
            </w:ins>
            <w:ins w:id="23" w:author="lishitao -d3" w:date="2024-05-30T13:55:00Z">
              <w:r w:rsidR="009C1934">
                <w:rPr>
                  <w:rFonts w:ascii="Courier New" w:hAnsi="Courier New" w:cs="Courier New"/>
                  <w:lang w:eastAsia="zh-CN"/>
                </w:rPr>
                <w:t>s</w:t>
              </w:r>
            </w:ins>
          </w:p>
        </w:tc>
        <w:tc>
          <w:tcPr>
            <w:tcW w:w="1204" w:type="dxa"/>
            <w:tcBorders>
              <w:top w:val="single" w:sz="4" w:space="0" w:color="auto"/>
              <w:left w:val="single" w:sz="4" w:space="0" w:color="auto"/>
              <w:bottom w:val="single" w:sz="4" w:space="0" w:color="auto"/>
              <w:right w:val="single" w:sz="4" w:space="0" w:color="auto"/>
            </w:tcBorders>
          </w:tcPr>
          <w:p w14:paraId="2FC7D782" w14:textId="28F80543" w:rsidR="00356422" w:rsidRPr="00EF21D2" w:rsidRDefault="00356422" w:rsidP="00356422">
            <w:pPr>
              <w:pStyle w:val="TAC"/>
              <w:rPr>
                <w:ins w:id="24" w:author="lishitao" w:date="2024-05-10T15:33:00Z"/>
              </w:rPr>
            </w:pPr>
            <w:ins w:id="25" w:author="lishitao" w:date="2024-05-10T15:35:00Z">
              <w:r w:rsidRPr="00EF21D2">
                <w:t>O</w:t>
              </w:r>
            </w:ins>
          </w:p>
        </w:tc>
        <w:tc>
          <w:tcPr>
            <w:tcW w:w="1232" w:type="dxa"/>
            <w:tcBorders>
              <w:top w:val="single" w:sz="4" w:space="0" w:color="auto"/>
              <w:left w:val="single" w:sz="4" w:space="0" w:color="auto"/>
              <w:bottom w:val="single" w:sz="4" w:space="0" w:color="auto"/>
              <w:right w:val="single" w:sz="4" w:space="0" w:color="auto"/>
            </w:tcBorders>
          </w:tcPr>
          <w:p w14:paraId="20A361FB" w14:textId="4DEEA7EB" w:rsidR="00356422" w:rsidRPr="00EF21D2" w:rsidRDefault="00356422" w:rsidP="00356422">
            <w:pPr>
              <w:pStyle w:val="TAC"/>
              <w:rPr>
                <w:ins w:id="26" w:author="lishitao" w:date="2024-05-10T15:33:00Z"/>
              </w:rPr>
            </w:pPr>
            <w:ins w:id="27" w:author="lishitao" w:date="2024-05-10T15:35:00Z">
              <w:r w:rsidRPr="00EF21D2">
                <w:t>T</w:t>
              </w:r>
            </w:ins>
          </w:p>
        </w:tc>
        <w:tc>
          <w:tcPr>
            <w:tcW w:w="1221" w:type="dxa"/>
            <w:tcBorders>
              <w:top w:val="single" w:sz="4" w:space="0" w:color="auto"/>
              <w:left w:val="single" w:sz="4" w:space="0" w:color="auto"/>
              <w:bottom w:val="single" w:sz="4" w:space="0" w:color="auto"/>
              <w:right w:val="single" w:sz="4" w:space="0" w:color="auto"/>
            </w:tcBorders>
          </w:tcPr>
          <w:p w14:paraId="36F2A629" w14:textId="57ACAE46" w:rsidR="00356422" w:rsidRPr="00EF21D2" w:rsidRDefault="00356422" w:rsidP="00356422">
            <w:pPr>
              <w:pStyle w:val="TAC"/>
              <w:rPr>
                <w:ins w:id="28" w:author="lishitao" w:date="2024-05-10T15:33:00Z"/>
              </w:rPr>
            </w:pPr>
            <w:ins w:id="29" w:author="lishitao" w:date="2024-05-10T15:35:00Z">
              <w:r w:rsidRPr="00EF21D2">
                <w:t>T</w:t>
              </w:r>
            </w:ins>
          </w:p>
        </w:tc>
        <w:tc>
          <w:tcPr>
            <w:tcW w:w="1226" w:type="dxa"/>
            <w:tcBorders>
              <w:top w:val="single" w:sz="4" w:space="0" w:color="auto"/>
              <w:left w:val="single" w:sz="4" w:space="0" w:color="auto"/>
              <w:bottom w:val="single" w:sz="4" w:space="0" w:color="auto"/>
              <w:right w:val="single" w:sz="4" w:space="0" w:color="auto"/>
            </w:tcBorders>
          </w:tcPr>
          <w:p w14:paraId="15DD53C8" w14:textId="16A68D59" w:rsidR="00356422" w:rsidRPr="00EF21D2" w:rsidRDefault="00356422" w:rsidP="00356422">
            <w:pPr>
              <w:pStyle w:val="TAC"/>
              <w:rPr>
                <w:ins w:id="30" w:author="lishitao" w:date="2024-05-10T15:33:00Z"/>
              </w:rPr>
            </w:pPr>
            <w:ins w:id="31" w:author="lishitao" w:date="2024-05-10T15:35:00Z">
              <w:r w:rsidRPr="00EF21D2">
                <w:t>F</w:t>
              </w:r>
            </w:ins>
          </w:p>
        </w:tc>
        <w:tc>
          <w:tcPr>
            <w:tcW w:w="1241" w:type="dxa"/>
            <w:tcBorders>
              <w:top w:val="single" w:sz="4" w:space="0" w:color="auto"/>
              <w:left w:val="single" w:sz="4" w:space="0" w:color="auto"/>
              <w:bottom w:val="single" w:sz="4" w:space="0" w:color="auto"/>
              <w:right w:val="single" w:sz="4" w:space="0" w:color="auto"/>
            </w:tcBorders>
          </w:tcPr>
          <w:p w14:paraId="66E3CDCF" w14:textId="0E89419D" w:rsidR="00356422" w:rsidRPr="00EF21D2" w:rsidRDefault="00356422" w:rsidP="00356422">
            <w:pPr>
              <w:pStyle w:val="TAC"/>
              <w:rPr>
                <w:ins w:id="32" w:author="lishitao" w:date="2024-05-10T15:33:00Z"/>
                <w:lang w:eastAsia="zh-CN"/>
              </w:rPr>
            </w:pPr>
            <w:ins w:id="33" w:author="lishitao" w:date="2024-05-10T15:35:00Z">
              <w:r w:rsidRPr="00EF21D2">
                <w:rPr>
                  <w:lang w:eastAsia="zh-CN"/>
                </w:rPr>
                <w:t>T</w:t>
              </w:r>
            </w:ins>
          </w:p>
        </w:tc>
      </w:tr>
    </w:tbl>
    <w:p w14:paraId="598AD77C" w14:textId="77777777" w:rsidR="00356422" w:rsidRPr="00EF21D2" w:rsidRDefault="00356422" w:rsidP="00356422"/>
    <w:p w14:paraId="3E799B6B" w14:textId="77777777" w:rsidR="00356422" w:rsidRPr="00EF21D2" w:rsidRDefault="00356422" w:rsidP="00356422">
      <w:pPr>
        <w:pStyle w:val="40"/>
      </w:pPr>
      <w:r w:rsidRPr="00EF21D2">
        <w:t>5.3.5.3</w:t>
      </w:r>
      <w:r w:rsidRPr="00EF21D2">
        <w:tab/>
        <w:t>Attribute constraints</w:t>
      </w:r>
    </w:p>
    <w:tbl>
      <w:tblPr>
        <w:tblW w:w="0" w:type="auto"/>
        <w:jc w:val="center"/>
        <w:tblLayout w:type="fixed"/>
        <w:tblCellMar>
          <w:left w:w="28" w:type="dxa"/>
        </w:tblCellMar>
        <w:tblLook w:val="01E0" w:firstRow="1" w:lastRow="1" w:firstColumn="1" w:lastColumn="1" w:noHBand="0" w:noVBand="0"/>
      </w:tblPr>
      <w:tblGrid>
        <w:gridCol w:w="3109"/>
        <w:gridCol w:w="5662"/>
      </w:tblGrid>
      <w:tr w:rsidR="00356422" w:rsidRPr="00EF21D2" w14:paraId="5020947B" w14:textId="77777777" w:rsidTr="0040390D">
        <w:trPr>
          <w:cantSplit/>
          <w:jc w:val="center"/>
        </w:trPr>
        <w:tc>
          <w:tcPr>
            <w:tcW w:w="3109" w:type="dxa"/>
            <w:tcBorders>
              <w:top w:val="single" w:sz="4" w:space="0" w:color="auto"/>
              <w:left w:val="single" w:sz="4" w:space="0" w:color="auto"/>
              <w:bottom w:val="single" w:sz="4" w:space="0" w:color="auto"/>
              <w:right w:val="single" w:sz="4" w:space="0" w:color="auto"/>
            </w:tcBorders>
            <w:shd w:val="clear" w:color="auto" w:fill="D9D9D9"/>
          </w:tcPr>
          <w:p w14:paraId="5A4C3CE0" w14:textId="77777777" w:rsidR="00356422" w:rsidRPr="00EF21D2" w:rsidRDefault="00356422" w:rsidP="0040390D">
            <w:pPr>
              <w:pStyle w:val="TAH"/>
            </w:pPr>
            <w:r w:rsidRPr="00EF21D2">
              <w:t>Name</w:t>
            </w:r>
          </w:p>
        </w:tc>
        <w:tc>
          <w:tcPr>
            <w:tcW w:w="5662" w:type="dxa"/>
            <w:tcBorders>
              <w:top w:val="single" w:sz="4" w:space="0" w:color="auto"/>
              <w:left w:val="single" w:sz="4" w:space="0" w:color="auto"/>
              <w:bottom w:val="single" w:sz="4" w:space="0" w:color="auto"/>
              <w:right w:val="single" w:sz="4" w:space="0" w:color="auto"/>
            </w:tcBorders>
            <w:shd w:val="clear" w:color="auto" w:fill="D9D9D9"/>
          </w:tcPr>
          <w:p w14:paraId="39C83185" w14:textId="77777777" w:rsidR="00356422" w:rsidRPr="00EF21D2" w:rsidRDefault="00356422" w:rsidP="0040390D">
            <w:pPr>
              <w:pStyle w:val="TAH"/>
            </w:pPr>
            <w:r w:rsidRPr="00EF21D2">
              <w:t>Definition</w:t>
            </w:r>
          </w:p>
        </w:tc>
      </w:tr>
      <w:tr w:rsidR="00356422" w:rsidRPr="00EF21D2" w14:paraId="0DA0938F" w14:textId="77777777" w:rsidTr="0040390D">
        <w:trPr>
          <w:cantSplit/>
          <w:jc w:val="center"/>
        </w:trPr>
        <w:tc>
          <w:tcPr>
            <w:tcW w:w="3109" w:type="dxa"/>
            <w:tcBorders>
              <w:top w:val="single" w:sz="4" w:space="0" w:color="auto"/>
              <w:left w:val="single" w:sz="4" w:space="0" w:color="auto"/>
              <w:bottom w:val="single" w:sz="4" w:space="0" w:color="auto"/>
              <w:right w:val="single" w:sz="4" w:space="0" w:color="auto"/>
            </w:tcBorders>
          </w:tcPr>
          <w:p w14:paraId="0CED125F" w14:textId="77777777" w:rsidR="00356422" w:rsidRPr="00EF21D2" w:rsidRDefault="00356422" w:rsidP="0040390D">
            <w:pPr>
              <w:pStyle w:val="TAL"/>
              <w:rPr>
                <w:rFonts w:ascii="Courier New" w:hAnsi="Courier New" w:cs="Courier New"/>
                <w:lang w:eastAsia="zh-CN"/>
              </w:rPr>
            </w:pPr>
            <w:r w:rsidRPr="00EF21D2">
              <w:rPr>
                <w:rFonts w:ascii="Courier New" w:hAnsi="Courier New" w:cs="Courier New"/>
                <w:lang w:eastAsia="zh-CN"/>
              </w:rPr>
              <w:t xml:space="preserve">sNSSAIList </w:t>
            </w:r>
            <w:r w:rsidRPr="00EF21D2">
              <w:rPr>
                <w:rFonts w:cs="Arial"/>
              </w:rPr>
              <w:t>S</w:t>
            </w:r>
          </w:p>
        </w:tc>
        <w:tc>
          <w:tcPr>
            <w:tcW w:w="5662" w:type="dxa"/>
            <w:tcBorders>
              <w:top w:val="single" w:sz="4" w:space="0" w:color="auto"/>
              <w:left w:val="single" w:sz="4" w:space="0" w:color="auto"/>
              <w:bottom w:val="single" w:sz="4" w:space="0" w:color="auto"/>
              <w:right w:val="single" w:sz="4" w:space="0" w:color="auto"/>
            </w:tcBorders>
          </w:tcPr>
          <w:p w14:paraId="7DE67843" w14:textId="77777777" w:rsidR="00356422" w:rsidRPr="00EF21D2" w:rsidRDefault="00356422" w:rsidP="0040390D">
            <w:pPr>
              <w:pStyle w:val="TAL"/>
              <w:rPr>
                <w:lang w:eastAsia="zh-CN"/>
              </w:rPr>
            </w:pPr>
            <w:r w:rsidRPr="00EF21D2">
              <w:t>Condition: network slicing feature is supported.</w:t>
            </w:r>
          </w:p>
        </w:tc>
      </w:tr>
    </w:tbl>
    <w:p w14:paraId="64499A1B" w14:textId="77777777" w:rsidR="00356422" w:rsidRPr="00EF21D2" w:rsidRDefault="00356422" w:rsidP="00356422"/>
    <w:p w14:paraId="76A9F0BF" w14:textId="77777777" w:rsidR="00356422" w:rsidRPr="00EF21D2" w:rsidRDefault="00356422" w:rsidP="00356422">
      <w:pPr>
        <w:pStyle w:val="40"/>
      </w:pPr>
      <w:r w:rsidRPr="00EF21D2">
        <w:rPr>
          <w:lang w:eastAsia="zh-CN"/>
        </w:rPr>
        <w:lastRenderedPageBreak/>
        <w:t>5</w:t>
      </w:r>
      <w:r w:rsidRPr="00EF21D2">
        <w:t>.3.5.4</w:t>
      </w:r>
      <w:r w:rsidRPr="00EF21D2">
        <w:tab/>
        <w:t>Notifications</w:t>
      </w:r>
    </w:p>
    <w:p w14:paraId="477AFB93" w14:textId="7085C1A6" w:rsidR="0075508B" w:rsidRDefault="00356422" w:rsidP="00356422">
      <w:pPr>
        <w:pStyle w:val="PL"/>
        <w:overflowPunct w:val="0"/>
        <w:autoSpaceDE w:val="0"/>
        <w:autoSpaceDN w:val="0"/>
        <w:adjustRightInd w:val="0"/>
        <w:textAlignment w:val="baseline"/>
        <w:rPr>
          <w:rFonts w:ascii="Times New Roman" w:hAnsi="Times New Roman"/>
          <w:noProof w:val="0"/>
          <w:sz w:val="20"/>
        </w:rPr>
      </w:pPr>
      <w:r w:rsidRPr="00356422">
        <w:rPr>
          <w:rFonts w:ascii="Times New Roman" w:hAnsi="Times New Roman"/>
          <w:noProof w:val="0"/>
          <w:sz w:val="20"/>
        </w:rPr>
        <w:t xml:space="preserve">The common notifications defined in subclause </w:t>
      </w:r>
      <w:r w:rsidRPr="00356422">
        <w:rPr>
          <w:rFonts w:ascii="Times New Roman" w:hAnsi="Times New Roman" w:hint="eastAsia"/>
          <w:noProof w:val="0"/>
          <w:sz w:val="20"/>
        </w:rPr>
        <w:t>5.5</w:t>
      </w:r>
      <w:r w:rsidRPr="00356422">
        <w:rPr>
          <w:rFonts w:ascii="Times New Roman" w:hAnsi="Times New Roman"/>
          <w:noProof w:val="0"/>
          <w:sz w:val="20"/>
        </w:rPr>
        <w:t xml:space="preserve"> are valid for this IOC, without exceptions or additions.</w:t>
      </w:r>
    </w:p>
    <w:p w14:paraId="1977CDF0" w14:textId="77777777" w:rsidR="00356422" w:rsidRPr="00356422" w:rsidRDefault="00356422" w:rsidP="00356422">
      <w:pPr>
        <w:ind w:firstLineChars="200" w:firstLine="400"/>
        <w:rPr>
          <w:rFonts w:eastAsia="宋体"/>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356422" w:rsidRPr="00CD4D69" w14:paraId="1D13B8EB" w14:textId="77777777" w:rsidTr="0040390D">
        <w:tc>
          <w:tcPr>
            <w:tcW w:w="9521" w:type="dxa"/>
            <w:shd w:val="clear" w:color="auto" w:fill="FFFFCC"/>
            <w:vAlign w:val="center"/>
          </w:tcPr>
          <w:p w14:paraId="24243BB8" w14:textId="0CC7B65C" w:rsidR="00356422" w:rsidRPr="00CD4D69" w:rsidRDefault="00356422" w:rsidP="00356422">
            <w:pPr>
              <w:jc w:val="center"/>
              <w:rPr>
                <w:rFonts w:ascii="Arial" w:eastAsia="宋体" w:hAnsi="Arial" w:cs="Arial"/>
                <w:b/>
                <w:bCs/>
                <w:sz w:val="28"/>
                <w:szCs w:val="28"/>
              </w:rPr>
            </w:pPr>
            <w:r>
              <w:rPr>
                <w:rFonts w:ascii="Arial" w:eastAsia="宋体" w:hAnsi="Arial" w:cs="Arial"/>
                <w:b/>
                <w:bCs/>
                <w:sz w:val="28"/>
                <w:szCs w:val="28"/>
                <w:lang w:eastAsia="zh-CN"/>
              </w:rPr>
              <w:t>3</w:t>
            </w:r>
            <w:r>
              <w:rPr>
                <w:rFonts w:ascii="Arial" w:eastAsia="宋体" w:hAnsi="Arial" w:cs="Arial"/>
                <w:b/>
                <w:bCs/>
                <w:sz w:val="28"/>
                <w:szCs w:val="28"/>
                <w:vertAlign w:val="superscript"/>
                <w:lang w:eastAsia="zh-CN"/>
              </w:rPr>
              <w:t>rd</w:t>
            </w:r>
            <w:r w:rsidRPr="00CD4D69">
              <w:rPr>
                <w:rFonts w:ascii="Arial" w:eastAsia="宋体" w:hAnsi="Arial" w:cs="Arial" w:hint="eastAsia"/>
                <w:b/>
                <w:bCs/>
                <w:sz w:val="28"/>
                <w:szCs w:val="28"/>
                <w:lang w:eastAsia="zh-CN"/>
              </w:rPr>
              <w:t xml:space="preserve"> </w:t>
            </w:r>
            <w:r w:rsidRPr="00CD4D69">
              <w:rPr>
                <w:rFonts w:ascii="Arial" w:eastAsia="宋体" w:hAnsi="Arial" w:cs="Arial"/>
                <w:b/>
                <w:bCs/>
                <w:sz w:val="28"/>
                <w:szCs w:val="28"/>
                <w:lang w:eastAsia="zh-CN"/>
              </w:rPr>
              <w:t>Change</w:t>
            </w:r>
          </w:p>
        </w:tc>
      </w:tr>
    </w:tbl>
    <w:p w14:paraId="7C7D646A" w14:textId="77777777" w:rsidR="00E73E8D" w:rsidRDefault="00E73E8D" w:rsidP="00E73E8D">
      <w:pPr>
        <w:pStyle w:val="30"/>
        <w:rPr>
          <w:rFonts w:cs="Arial"/>
          <w:lang w:eastAsia="zh-CN"/>
        </w:rPr>
      </w:pPr>
      <w:bookmarkStart w:id="34" w:name="_Toc59183186"/>
      <w:bookmarkStart w:id="35" w:name="_Toc59184652"/>
      <w:bookmarkStart w:id="36" w:name="_Toc59195587"/>
      <w:bookmarkStart w:id="37" w:name="_Toc59440014"/>
      <w:bookmarkStart w:id="38" w:name="_Toc67990437"/>
      <w:r>
        <w:rPr>
          <w:rFonts w:cs="Arial"/>
          <w:lang w:eastAsia="zh-CN"/>
        </w:rPr>
        <w:lastRenderedPageBreak/>
        <w:t>5.4.1</w:t>
      </w:r>
      <w:r>
        <w:rPr>
          <w:rFonts w:cs="Arial"/>
          <w:lang w:eastAsia="zh-CN"/>
        </w:rPr>
        <w:tab/>
        <w:t>Attribute properties</w:t>
      </w:r>
      <w:bookmarkEnd w:id="34"/>
      <w:bookmarkEnd w:id="35"/>
      <w:bookmarkEnd w:id="36"/>
      <w:bookmarkEnd w:id="37"/>
      <w:bookmarkEnd w:id="38"/>
    </w:p>
    <w:p w14:paraId="71822241" w14:textId="77777777" w:rsidR="00E73E8D" w:rsidRDefault="00E73E8D" w:rsidP="00E73E8D">
      <w:pPr>
        <w:keepNext/>
      </w:pPr>
      <w:r>
        <w:rPr>
          <w:rFonts w:cs="Arial"/>
        </w:rPr>
        <w:t>The following table</w:t>
      </w:r>
      <w:r>
        <w:t xml:space="preserve"> defines the attributes that are present in several Information Object Classes (IOCs) of the present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3"/>
        <w:gridCol w:w="5526"/>
        <w:gridCol w:w="1897"/>
      </w:tblGrid>
      <w:tr w:rsidR="00E73E8D" w14:paraId="54BF91D8"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shd w:val="clear" w:color="auto" w:fill="E0E0E0"/>
            <w:hideMark/>
          </w:tcPr>
          <w:p w14:paraId="2868F93F" w14:textId="77777777" w:rsidR="00E73E8D" w:rsidRDefault="00E73E8D" w:rsidP="0040390D">
            <w:pPr>
              <w:pStyle w:val="TAH"/>
            </w:pPr>
            <w:r>
              <w:lastRenderedPageBreak/>
              <w:t>Attribute Name</w:t>
            </w:r>
          </w:p>
        </w:tc>
        <w:tc>
          <w:tcPr>
            <w:tcW w:w="5526" w:type="dxa"/>
            <w:tcBorders>
              <w:top w:val="single" w:sz="4" w:space="0" w:color="auto"/>
              <w:left w:val="single" w:sz="4" w:space="0" w:color="auto"/>
              <w:bottom w:val="single" w:sz="4" w:space="0" w:color="auto"/>
              <w:right w:val="single" w:sz="4" w:space="0" w:color="auto"/>
            </w:tcBorders>
            <w:shd w:val="clear" w:color="auto" w:fill="E0E0E0"/>
            <w:hideMark/>
          </w:tcPr>
          <w:p w14:paraId="5E2EB370" w14:textId="77777777" w:rsidR="00E73E8D" w:rsidRDefault="00E73E8D" w:rsidP="0040390D">
            <w:pPr>
              <w:pStyle w:val="TAH"/>
            </w:pPr>
            <w:r>
              <w:t>Documentation and Allowed Values</w:t>
            </w:r>
          </w:p>
        </w:tc>
        <w:tc>
          <w:tcPr>
            <w:tcW w:w="1897" w:type="dxa"/>
            <w:tcBorders>
              <w:top w:val="single" w:sz="4" w:space="0" w:color="auto"/>
              <w:left w:val="single" w:sz="4" w:space="0" w:color="auto"/>
              <w:bottom w:val="single" w:sz="4" w:space="0" w:color="auto"/>
              <w:right w:val="single" w:sz="4" w:space="0" w:color="auto"/>
            </w:tcBorders>
            <w:shd w:val="clear" w:color="auto" w:fill="E0E0E0"/>
            <w:hideMark/>
          </w:tcPr>
          <w:p w14:paraId="40A6A974" w14:textId="77777777" w:rsidR="00E73E8D" w:rsidRDefault="00E73E8D" w:rsidP="0040390D">
            <w:pPr>
              <w:pStyle w:val="TAH"/>
            </w:pPr>
            <w:r>
              <w:rPr>
                <w:rFonts w:cs="Arial"/>
                <w:szCs w:val="18"/>
              </w:rPr>
              <w:t>Properties</w:t>
            </w:r>
          </w:p>
        </w:tc>
      </w:tr>
      <w:tr w:rsidR="00E73E8D" w14:paraId="188E578C"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hideMark/>
          </w:tcPr>
          <w:p w14:paraId="544AE8FA" w14:textId="77777777" w:rsidR="00E73E8D" w:rsidRDefault="00E73E8D" w:rsidP="0040390D">
            <w:pPr>
              <w:pStyle w:val="TAL"/>
              <w:rPr>
                <w:rFonts w:ascii="Courier New" w:hAnsi="Courier New" w:cs="Courier New"/>
              </w:rPr>
            </w:pPr>
            <w:r>
              <w:rPr>
                <w:rFonts w:ascii="Courier New" w:hAnsi="Courier New" w:cs="Courier New"/>
              </w:rPr>
              <w:t>aMFIdentifier</w:t>
            </w:r>
          </w:p>
        </w:tc>
        <w:tc>
          <w:tcPr>
            <w:tcW w:w="5526" w:type="dxa"/>
            <w:tcBorders>
              <w:top w:val="single" w:sz="4" w:space="0" w:color="auto"/>
              <w:left w:val="single" w:sz="4" w:space="0" w:color="auto"/>
              <w:bottom w:val="single" w:sz="4" w:space="0" w:color="auto"/>
              <w:right w:val="single" w:sz="4" w:space="0" w:color="auto"/>
            </w:tcBorders>
            <w:hideMark/>
          </w:tcPr>
          <w:p w14:paraId="58D8B308" w14:textId="77777777" w:rsidR="00E73E8D" w:rsidRDefault="00E73E8D" w:rsidP="0040390D">
            <w:pPr>
              <w:pStyle w:val="TAL"/>
            </w:pPr>
            <w:r>
              <w:t>The AMFI is constructed from an AMF Region ID, an AMF Set ID and an AMF Pointer. The AMF Region ID identifies the region, the AMF Set ID uniquely identifies the AMF Set within the AMF Region, and the AMF Pointer uniquely identifies the AMF within the AMF Set. (Ref. 3GPP TS 23.003 [13])</w:t>
            </w:r>
          </w:p>
        </w:tc>
        <w:tc>
          <w:tcPr>
            <w:tcW w:w="1897" w:type="dxa"/>
            <w:tcBorders>
              <w:top w:val="single" w:sz="4" w:space="0" w:color="auto"/>
              <w:left w:val="single" w:sz="4" w:space="0" w:color="auto"/>
              <w:bottom w:val="single" w:sz="4" w:space="0" w:color="auto"/>
              <w:right w:val="single" w:sz="4" w:space="0" w:color="auto"/>
            </w:tcBorders>
            <w:hideMark/>
          </w:tcPr>
          <w:p w14:paraId="0C592F8C" w14:textId="77777777" w:rsidR="00E73E8D" w:rsidRDefault="00E73E8D" w:rsidP="0040390D">
            <w:pPr>
              <w:pStyle w:val="TAL"/>
            </w:pPr>
            <w:r>
              <w:t>type: Integer</w:t>
            </w:r>
          </w:p>
          <w:p w14:paraId="5481C814" w14:textId="77777777" w:rsidR="00E73E8D" w:rsidRDefault="00E73E8D" w:rsidP="0040390D">
            <w:pPr>
              <w:pStyle w:val="TAL"/>
              <w:rPr>
                <w:lang w:eastAsia="zh-CN"/>
              </w:rPr>
            </w:pPr>
            <w:r>
              <w:t xml:space="preserve">multiplicity: </w:t>
            </w:r>
            <w:r>
              <w:rPr>
                <w:lang w:eastAsia="zh-CN"/>
              </w:rPr>
              <w:t>1</w:t>
            </w:r>
          </w:p>
          <w:p w14:paraId="11E58647" w14:textId="77777777" w:rsidR="00E73E8D" w:rsidRDefault="00E73E8D" w:rsidP="0040390D">
            <w:pPr>
              <w:pStyle w:val="TAL"/>
            </w:pPr>
            <w:r>
              <w:t>isOrdered: N/A</w:t>
            </w:r>
          </w:p>
          <w:p w14:paraId="2D5D118F" w14:textId="77777777" w:rsidR="00E73E8D" w:rsidRDefault="00E73E8D" w:rsidP="0040390D">
            <w:pPr>
              <w:pStyle w:val="TAL"/>
            </w:pPr>
            <w:r>
              <w:t>isUnique: N/A</w:t>
            </w:r>
          </w:p>
          <w:p w14:paraId="66776487" w14:textId="77777777" w:rsidR="00E73E8D" w:rsidRDefault="00E73E8D" w:rsidP="0040390D">
            <w:pPr>
              <w:pStyle w:val="TAL"/>
            </w:pPr>
            <w:r>
              <w:t>defaultValue: None</w:t>
            </w:r>
          </w:p>
          <w:p w14:paraId="0D58771F" w14:textId="77777777" w:rsidR="00E73E8D" w:rsidRDefault="00E73E8D" w:rsidP="0040390D">
            <w:pPr>
              <w:pStyle w:val="TAL"/>
            </w:pPr>
            <w:r>
              <w:t>allowedValues: N/A</w:t>
            </w:r>
          </w:p>
          <w:p w14:paraId="15DE9F34" w14:textId="77777777" w:rsidR="00E73E8D" w:rsidRDefault="00E73E8D" w:rsidP="0040390D">
            <w:pPr>
              <w:pStyle w:val="TAL"/>
            </w:pPr>
            <w:r>
              <w:t xml:space="preserve">isNullable: </w:t>
            </w:r>
            <w:r>
              <w:rPr>
                <w:rFonts w:cs="Arial"/>
                <w:szCs w:val="18"/>
              </w:rPr>
              <w:t>False</w:t>
            </w:r>
          </w:p>
        </w:tc>
      </w:tr>
      <w:tr w:rsidR="00E73E8D" w14:paraId="7E5A65D8"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hideMark/>
          </w:tcPr>
          <w:p w14:paraId="27C15E8B" w14:textId="77777777" w:rsidR="00E73E8D" w:rsidRDefault="00E73E8D" w:rsidP="0040390D">
            <w:pPr>
              <w:pStyle w:val="TAL"/>
              <w:rPr>
                <w:rFonts w:ascii="Courier New" w:hAnsi="Courier New" w:cs="Courier New"/>
              </w:rPr>
            </w:pPr>
            <w:r>
              <w:rPr>
                <w:rFonts w:ascii="Courier New" w:hAnsi="Courier New" w:cs="Courier New"/>
              </w:rPr>
              <w:t>aMFSetId</w:t>
            </w:r>
          </w:p>
        </w:tc>
        <w:tc>
          <w:tcPr>
            <w:tcW w:w="5526" w:type="dxa"/>
            <w:tcBorders>
              <w:top w:val="single" w:sz="4" w:space="0" w:color="auto"/>
              <w:left w:val="single" w:sz="4" w:space="0" w:color="auto"/>
              <w:bottom w:val="single" w:sz="4" w:space="0" w:color="auto"/>
              <w:right w:val="single" w:sz="4" w:space="0" w:color="auto"/>
            </w:tcBorders>
            <w:hideMark/>
          </w:tcPr>
          <w:p w14:paraId="4054B551" w14:textId="77777777" w:rsidR="00E73E8D" w:rsidRDefault="00E73E8D" w:rsidP="0040390D">
            <w:pPr>
              <w:pStyle w:val="TAL"/>
            </w:pPr>
            <w:r>
              <w:t>It represents the AMF Set ID, which is uniquely identifies the AMF Set within the AMF Region.</w:t>
            </w:r>
          </w:p>
          <w:p w14:paraId="0CBCAE75" w14:textId="77777777" w:rsidR="00E73E8D" w:rsidRDefault="00E73E8D" w:rsidP="0040390D">
            <w:pPr>
              <w:pStyle w:val="TAL"/>
            </w:pPr>
            <w:r>
              <w:t>allowedValues: defined in subclause 2.10.1 of 3GPP TS 23.003 [13].</w:t>
            </w:r>
          </w:p>
        </w:tc>
        <w:tc>
          <w:tcPr>
            <w:tcW w:w="1897" w:type="dxa"/>
            <w:tcBorders>
              <w:top w:val="single" w:sz="4" w:space="0" w:color="auto"/>
              <w:left w:val="single" w:sz="4" w:space="0" w:color="auto"/>
              <w:bottom w:val="single" w:sz="4" w:space="0" w:color="auto"/>
              <w:right w:val="single" w:sz="4" w:space="0" w:color="auto"/>
            </w:tcBorders>
            <w:hideMark/>
          </w:tcPr>
          <w:p w14:paraId="3D7D83AA" w14:textId="77777777" w:rsidR="00E73E8D" w:rsidRDefault="00E73E8D" w:rsidP="0040390D">
            <w:pPr>
              <w:pStyle w:val="TAL"/>
            </w:pPr>
            <w:r>
              <w:t>type: Integer</w:t>
            </w:r>
          </w:p>
          <w:p w14:paraId="1330DD56" w14:textId="77777777" w:rsidR="00E73E8D" w:rsidRDefault="00E73E8D" w:rsidP="0040390D">
            <w:pPr>
              <w:pStyle w:val="TAL"/>
              <w:rPr>
                <w:lang w:eastAsia="zh-CN"/>
              </w:rPr>
            </w:pPr>
            <w:r>
              <w:t xml:space="preserve">multiplicity: </w:t>
            </w:r>
            <w:r>
              <w:rPr>
                <w:lang w:eastAsia="zh-CN"/>
              </w:rPr>
              <w:t>1</w:t>
            </w:r>
          </w:p>
          <w:p w14:paraId="54A7F825" w14:textId="77777777" w:rsidR="00E73E8D" w:rsidRDefault="00E73E8D" w:rsidP="0040390D">
            <w:pPr>
              <w:pStyle w:val="TAL"/>
            </w:pPr>
            <w:r>
              <w:t>isOrdered: N/A</w:t>
            </w:r>
          </w:p>
          <w:p w14:paraId="4AE77D5B" w14:textId="77777777" w:rsidR="00E73E8D" w:rsidRDefault="00E73E8D" w:rsidP="0040390D">
            <w:pPr>
              <w:pStyle w:val="TAL"/>
            </w:pPr>
            <w:r>
              <w:t>isUnique: N/A</w:t>
            </w:r>
          </w:p>
          <w:p w14:paraId="2DC0E4B3" w14:textId="77777777" w:rsidR="00E73E8D" w:rsidRDefault="00E73E8D" w:rsidP="0040390D">
            <w:pPr>
              <w:pStyle w:val="TAL"/>
            </w:pPr>
            <w:r>
              <w:t>defaultValue: None</w:t>
            </w:r>
          </w:p>
          <w:p w14:paraId="5C127C4B" w14:textId="77777777" w:rsidR="00E73E8D" w:rsidRDefault="00E73E8D" w:rsidP="0040390D">
            <w:pPr>
              <w:pStyle w:val="TAL"/>
            </w:pPr>
            <w:r>
              <w:t>allowedValues: N/A</w:t>
            </w:r>
          </w:p>
          <w:p w14:paraId="4C373E35" w14:textId="77777777" w:rsidR="00E73E8D" w:rsidRDefault="00E73E8D" w:rsidP="0040390D">
            <w:pPr>
              <w:pStyle w:val="TAL"/>
            </w:pPr>
            <w:r>
              <w:t xml:space="preserve">isNullable: </w:t>
            </w:r>
            <w:r>
              <w:rPr>
                <w:rFonts w:cs="Arial"/>
              </w:rPr>
              <w:t>False</w:t>
            </w:r>
          </w:p>
        </w:tc>
      </w:tr>
      <w:tr w:rsidR="00E73E8D" w14:paraId="7DDA8F30"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D021391" w14:textId="77777777" w:rsidR="00E73E8D" w:rsidRDefault="00E73E8D" w:rsidP="0040390D">
            <w:pPr>
              <w:pStyle w:val="TAL"/>
              <w:rPr>
                <w:rFonts w:ascii="Courier New" w:hAnsi="Courier New" w:cs="Courier New"/>
              </w:rPr>
            </w:pPr>
            <w:r>
              <w:rPr>
                <w:rFonts w:ascii="Courier New" w:hAnsi="Courier New" w:cs="Courier New"/>
              </w:rPr>
              <w:t>aMFSetMemberList</w:t>
            </w:r>
          </w:p>
        </w:tc>
        <w:tc>
          <w:tcPr>
            <w:tcW w:w="5526" w:type="dxa"/>
            <w:tcBorders>
              <w:top w:val="single" w:sz="4" w:space="0" w:color="auto"/>
              <w:left w:val="single" w:sz="4" w:space="0" w:color="auto"/>
              <w:bottom w:val="single" w:sz="4" w:space="0" w:color="auto"/>
              <w:right w:val="single" w:sz="4" w:space="0" w:color="auto"/>
            </w:tcBorders>
          </w:tcPr>
          <w:p w14:paraId="03B58483" w14:textId="77777777" w:rsidR="00E73E8D" w:rsidRDefault="00E73E8D" w:rsidP="0040390D">
            <w:pPr>
              <w:pStyle w:val="TAL"/>
            </w:pPr>
            <w:r>
              <w:t xml:space="preserve">It is the list of DNs of AMFFunction instances of the AMFSet. </w:t>
            </w:r>
          </w:p>
          <w:p w14:paraId="65A9392E" w14:textId="77777777" w:rsidR="00E73E8D" w:rsidRDefault="00E73E8D" w:rsidP="0040390D">
            <w:pPr>
              <w:pStyle w:val="TAL"/>
            </w:pPr>
          </w:p>
          <w:p w14:paraId="28037E44" w14:textId="77777777" w:rsidR="00E73E8D" w:rsidRDefault="00E73E8D" w:rsidP="0040390D">
            <w:pPr>
              <w:pStyle w:val="TAL"/>
            </w:pPr>
            <w:r>
              <w:t>allowedValues: N/A</w:t>
            </w:r>
          </w:p>
        </w:tc>
        <w:tc>
          <w:tcPr>
            <w:tcW w:w="1897" w:type="dxa"/>
            <w:tcBorders>
              <w:top w:val="single" w:sz="4" w:space="0" w:color="auto"/>
              <w:left w:val="single" w:sz="4" w:space="0" w:color="auto"/>
              <w:bottom w:val="single" w:sz="4" w:space="0" w:color="auto"/>
              <w:right w:val="single" w:sz="4" w:space="0" w:color="auto"/>
            </w:tcBorders>
          </w:tcPr>
          <w:p w14:paraId="290FC767" w14:textId="77777777" w:rsidR="00E73E8D" w:rsidRDefault="00E73E8D" w:rsidP="0040390D">
            <w:pPr>
              <w:pStyle w:val="TAL"/>
            </w:pPr>
            <w:r>
              <w:t>type: DN</w:t>
            </w:r>
          </w:p>
          <w:p w14:paraId="5D6185F2" w14:textId="77777777" w:rsidR="00E73E8D" w:rsidRDefault="00E73E8D" w:rsidP="0040390D">
            <w:pPr>
              <w:pStyle w:val="TAL"/>
            </w:pPr>
            <w:r>
              <w:t xml:space="preserve">multiplicity: </w:t>
            </w:r>
            <w:r w:rsidRPr="00F24D16">
              <w:t>*</w:t>
            </w:r>
          </w:p>
          <w:p w14:paraId="015C725B" w14:textId="77777777" w:rsidR="00E73E8D" w:rsidRDefault="00E73E8D" w:rsidP="0040390D">
            <w:pPr>
              <w:pStyle w:val="TAL"/>
            </w:pPr>
            <w:r>
              <w:t xml:space="preserve">isOrdered: </w:t>
            </w:r>
            <w:r w:rsidRPr="004037B3">
              <w:t>False</w:t>
            </w:r>
          </w:p>
          <w:p w14:paraId="529BAD94" w14:textId="77777777" w:rsidR="00E73E8D" w:rsidRDefault="00E73E8D" w:rsidP="0040390D">
            <w:pPr>
              <w:pStyle w:val="TAL"/>
            </w:pPr>
            <w:r>
              <w:t>isUnique: True</w:t>
            </w:r>
          </w:p>
          <w:p w14:paraId="395EDA2A" w14:textId="77777777" w:rsidR="00E73E8D" w:rsidRDefault="00E73E8D" w:rsidP="0040390D">
            <w:pPr>
              <w:pStyle w:val="TAL"/>
            </w:pPr>
            <w:r>
              <w:t>defaultValue: None</w:t>
            </w:r>
          </w:p>
          <w:p w14:paraId="06E44292" w14:textId="77777777" w:rsidR="00E73E8D" w:rsidRDefault="00E73E8D" w:rsidP="0040390D">
            <w:pPr>
              <w:pStyle w:val="TAL"/>
            </w:pPr>
            <w:r>
              <w:t>isNullable: False</w:t>
            </w:r>
          </w:p>
        </w:tc>
      </w:tr>
      <w:tr w:rsidR="00E73E8D" w14:paraId="2649AE5A"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4B40E76" w14:textId="77777777" w:rsidR="00E73E8D" w:rsidRDefault="00E73E8D" w:rsidP="0040390D">
            <w:pPr>
              <w:pStyle w:val="TAL"/>
              <w:rPr>
                <w:rFonts w:ascii="Courier New" w:hAnsi="Courier New" w:cs="Courier New"/>
              </w:rPr>
            </w:pPr>
            <w:r>
              <w:rPr>
                <w:rFonts w:ascii="Courier New" w:hAnsi="Courier New" w:cs="Courier New"/>
              </w:rPr>
              <w:t>aMFRegionId</w:t>
            </w:r>
          </w:p>
        </w:tc>
        <w:tc>
          <w:tcPr>
            <w:tcW w:w="5526" w:type="dxa"/>
            <w:tcBorders>
              <w:top w:val="single" w:sz="4" w:space="0" w:color="auto"/>
              <w:left w:val="single" w:sz="4" w:space="0" w:color="auto"/>
              <w:bottom w:val="single" w:sz="4" w:space="0" w:color="auto"/>
              <w:right w:val="single" w:sz="4" w:space="0" w:color="auto"/>
            </w:tcBorders>
          </w:tcPr>
          <w:p w14:paraId="4A9B9F9B" w14:textId="77777777" w:rsidR="00E73E8D" w:rsidRDefault="00E73E8D" w:rsidP="0040390D">
            <w:pPr>
              <w:pStyle w:val="TAL"/>
            </w:pPr>
            <w:r>
              <w:t>It represents the AMF Region ID, which identifies the region.</w:t>
            </w:r>
          </w:p>
          <w:p w14:paraId="4F46D5E0" w14:textId="77777777" w:rsidR="00E73E8D" w:rsidRDefault="00E73E8D" w:rsidP="0040390D">
            <w:pPr>
              <w:pStyle w:val="TAL"/>
            </w:pPr>
          </w:p>
          <w:p w14:paraId="6B87C0AC" w14:textId="77777777" w:rsidR="00E73E8D" w:rsidRDefault="00E73E8D" w:rsidP="0040390D">
            <w:pPr>
              <w:pStyle w:val="TAL"/>
            </w:pPr>
            <w:r>
              <w:t>allowedValues: defined in subclause 2.10.1 of 3GPP TS 23.003 [13].</w:t>
            </w:r>
          </w:p>
        </w:tc>
        <w:tc>
          <w:tcPr>
            <w:tcW w:w="1897" w:type="dxa"/>
            <w:tcBorders>
              <w:top w:val="single" w:sz="4" w:space="0" w:color="auto"/>
              <w:left w:val="single" w:sz="4" w:space="0" w:color="auto"/>
              <w:bottom w:val="single" w:sz="4" w:space="0" w:color="auto"/>
              <w:right w:val="single" w:sz="4" w:space="0" w:color="auto"/>
            </w:tcBorders>
          </w:tcPr>
          <w:p w14:paraId="51F77F91" w14:textId="77777777" w:rsidR="00E73E8D" w:rsidRDefault="00E73E8D" w:rsidP="0040390D">
            <w:pPr>
              <w:pStyle w:val="TAL"/>
            </w:pPr>
            <w:r>
              <w:t>type: Integer</w:t>
            </w:r>
          </w:p>
          <w:p w14:paraId="1EE5CBE6" w14:textId="77777777" w:rsidR="00E73E8D" w:rsidRDefault="00E73E8D" w:rsidP="0040390D">
            <w:pPr>
              <w:pStyle w:val="TAL"/>
            </w:pPr>
            <w:r>
              <w:t>multiplicity: 1</w:t>
            </w:r>
          </w:p>
          <w:p w14:paraId="70CBF172" w14:textId="77777777" w:rsidR="00E73E8D" w:rsidRDefault="00E73E8D" w:rsidP="0040390D">
            <w:pPr>
              <w:pStyle w:val="TAL"/>
            </w:pPr>
            <w:r>
              <w:t>isOrdered: N/A</w:t>
            </w:r>
          </w:p>
          <w:p w14:paraId="5AFA99C6" w14:textId="77777777" w:rsidR="00E73E8D" w:rsidRDefault="00E73E8D" w:rsidP="0040390D">
            <w:pPr>
              <w:pStyle w:val="TAL"/>
            </w:pPr>
            <w:r>
              <w:t>isUnique: N/A</w:t>
            </w:r>
          </w:p>
          <w:p w14:paraId="5AEA2868" w14:textId="77777777" w:rsidR="00E73E8D" w:rsidRDefault="00E73E8D" w:rsidP="0040390D">
            <w:pPr>
              <w:pStyle w:val="TAL"/>
            </w:pPr>
            <w:r>
              <w:t>defaultValue: None</w:t>
            </w:r>
          </w:p>
          <w:p w14:paraId="641CF1B3" w14:textId="77777777" w:rsidR="00E73E8D" w:rsidRDefault="00E73E8D" w:rsidP="0040390D">
            <w:pPr>
              <w:pStyle w:val="TAL"/>
            </w:pPr>
            <w:r>
              <w:t>allowedValues: N/A</w:t>
            </w:r>
          </w:p>
          <w:p w14:paraId="45714AA6" w14:textId="77777777" w:rsidR="00E73E8D" w:rsidRDefault="00E73E8D" w:rsidP="0040390D">
            <w:pPr>
              <w:pStyle w:val="TAL"/>
            </w:pPr>
            <w:r>
              <w:t>isNullable: False</w:t>
            </w:r>
          </w:p>
        </w:tc>
      </w:tr>
      <w:tr w:rsidR="00E73E8D" w14:paraId="4EC6B13F"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3B289AF" w14:textId="77777777" w:rsidR="00E73E8D" w:rsidRDefault="00E73E8D" w:rsidP="0040390D">
            <w:pPr>
              <w:pStyle w:val="TAL"/>
              <w:rPr>
                <w:rFonts w:ascii="Courier New" w:hAnsi="Courier New" w:cs="Courier New"/>
              </w:rPr>
            </w:pPr>
            <w:r>
              <w:rPr>
                <w:rFonts w:ascii="Courier New" w:hAnsi="Courier New" w:cs="Courier New"/>
                <w:lang w:val="de-DE"/>
              </w:rPr>
              <w:t>gUAMIdList</w:t>
            </w:r>
          </w:p>
        </w:tc>
        <w:tc>
          <w:tcPr>
            <w:tcW w:w="5526" w:type="dxa"/>
            <w:tcBorders>
              <w:top w:val="single" w:sz="4" w:space="0" w:color="auto"/>
              <w:left w:val="single" w:sz="4" w:space="0" w:color="auto"/>
              <w:bottom w:val="single" w:sz="4" w:space="0" w:color="auto"/>
              <w:right w:val="single" w:sz="4" w:space="0" w:color="auto"/>
            </w:tcBorders>
          </w:tcPr>
          <w:p w14:paraId="2358FA5C" w14:textId="77777777" w:rsidR="00E73E8D" w:rsidRDefault="00E73E8D" w:rsidP="0040390D">
            <w:pPr>
              <w:pStyle w:val="TAL"/>
            </w:pPr>
            <w:r>
              <w:t>List of supported Globally Unique AMF Ids (GUAMIs).</w:t>
            </w:r>
          </w:p>
        </w:tc>
        <w:tc>
          <w:tcPr>
            <w:tcW w:w="1897" w:type="dxa"/>
            <w:tcBorders>
              <w:top w:val="single" w:sz="4" w:space="0" w:color="auto"/>
              <w:left w:val="single" w:sz="4" w:space="0" w:color="auto"/>
              <w:bottom w:val="single" w:sz="4" w:space="0" w:color="auto"/>
              <w:right w:val="single" w:sz="4" w:space="0" w:color="auto"/>
            </w:tcBorders>
          </w:tcPr>
          <w:p w14:paraId="27895199" w14:textId="77777777" w:rsidR="00E73E8D" w:rsidRPr="002A1C02" w:rsidRDefault="00E73E8D" w:rsidP="0040390D">
            <w:pPr>
              <w:pStyle w:val="TAL"/>
            </w:pPr>
            <w:r w:rsidRPr="002A1C02">
              <w:t>type: GUAMInfo</w:t>
            </w:r>
          </w:p>
          <w:p w14:paraId="5A0C1A92" w14:textId="77777777" w:rsidR="00E73E8D" w:rsidRPr="00EB5968" w:rsidRDefault="00E73E8D" w:rsidP="0040390D">
            <w:pPr>
              <w:pStyle w:val="TAL"/>
            </w:pPr>
            <w:r w:rsidRPr="00EB5968">
              <w:t>multiplicity: 1..*</w:t>
            </w:r>
          </w:p>
          <w:p w14:paraId="1D643187" w14:textId="77777777" w:rsidR="00E73E8D" w:rsidRPr="00E2198D" w:rsidRDefault="00E73E8D" w:rsidP="0040390D">
            <w:pPr>
              <w:pStyle w:val="TAL"/>
            </w:pPr>
            <w:r w:rsidRPr="00E2198D">
              <w:t xml:space="preserve">isOrdered: </w:t>
            </w:r>
            <w:r w:rsidRPr="004037B3">
              <w:t>False</w:t>
            </w:r>
          </w:p>
          <w:p w14:paraId="27CCBD65" w14:textId="77777777" w:rsidR="00E73E8D" w:rsidRPr="00264099" w:rsidRDefault="00E73E8D" w:rsidP="0040390D">
            <w:pPr>
              <w:pStyle w:val="TAL"/>
            </w:pPr>
            <w:r w:rsidRPr="00264099">
              <w:t xml:space="preserve">isUnique: </w:t>
            </w:r>
            <w:r w:rsidRPr="004037B3">
              <w:t>True</w:t>
            </w:r>
          </w:p>
          <w:p w14:paraId="748A8BC1" w14:textId="77777777" w:rsidR="00E73E8D" w:rsidRPr="00133008" w:rsidRDefault="00E73E8D" w:rsidP="0040390D">
            <w:pPr>
              <w:pStyle w:val="TAL"/>
            </w:pPr>
            <w:r w:rsidRPr="00133008">
              <w:t>defaultValue: None</w:t>
            </w:r>
          </w:p>
          <w:p w14:paraId="02205092" w14:textId="77777777" w:rsidR="00E73E8D" w:rsidRPr="00A6492A" w:rsidRDefault="00E73E8D" w:rsidP="0040390D">
            <w:pPr>
              <w:pStyle w:val="TAL"/>
            </w:pPr>
            <w:r w:rsidRPr="00A6492A">
              <w:t>allowedValues: N/A</w:t>
            </w:r>
          </w:p>
          <w:p w14:paraId="2CBFA26B" w14:textId="77777777" w:rsidR="00E73E8D" w:rsidRDefault="00E73E8D" w:rsidP="0040390D">
            <w:pPr>
              <w:pStyle w:val="TAL"/>
            </w:pPr>
            <w:r w:rsidRPr="00123371">
              <w:t>isNullable: False</w:t>
            </w:r>
          </w:p>
        </w:tc>
      </w:tr>
      <w:tr w:rsidR="00E73E8D" w14:paraId="52A3BA67"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78AAE94" w14:textId="77777777" w:rsidR="00E73E8D" w:rsidRDefault="00E73E8D" w:rsidP="0040390D">
            <w:pPr>
              <w:pStyle w:val="TAL"/>
              <w:rPr>
                <w:rFonts w:ascii="Courier New" w:hAnsi="Courier New" w:cs="Courier New"/>
              </w:rPr>
            </w:pPr>
            <w:r w:rsidRPr="004266D1">
              <w:rPr>
                <w:rFonts w:ascii="Courier New" w:hAnsi="Courier New" w:cs="Courier New"/>
                <w:szCs w:val="18"/>
              </w:rPr>
              <w:t>backupInfoAmfFailure</w:t>
            </w:r>
          </w:p>
        </w:tc>
        <w:tc>
          <w:tcPr>
            <w:tcW w:w="5526" w:type="dxa"/>
            <w:tcBorders>
              <w:top w:val="single" w:sz="4" w:space="0" w:color="auto"/>
              <w:left w:val="single" w:sz="4" w:space="0" w:color="auto"/>
              <w:bottom w:val="single" w:sz="4" w:space="0" w:color="auto"/>
              <w:right w:val="single" w:sz="4" w:space="0" w:color="auto"/>
            </w:tcBorders>
          </w:tcPr>
          <w:p w14:paraId="5E5844CC" w14:textId="77777777" w:rsidR="00E73E8D" w:rsidRDefault="00E73E8D" w:rsidP="0040390D">
            <w:pPr>
              <w:pStyle w:val="B1"/>
              <w:ind w:left="284"/>
            </w:pPr>
            <w:r w:rsidRPr="00927733">
              <w:rPr>
                <w:rFonts w:ascii="Arial" w:hAnsi="Arial" w:cs="Arial"/>
                <w:sz w:val="18"/>
                <w:szCs w:val="18"/>
              </w:rPr>
              <w:t>List of GUAMIs for which the AMF acts as a backup for AMF failure</w:t>
            </w:r>
            <w:r>
              <w:rPr>
                <w:rFonts w:ascii="Arial" w:hAnsi="Arial" w:cs="Arial"/>
                <w:sz w:val="18"/>
                <w:szCs w:val="18"/>
              </w:rPr>
              <w:t>.</w:t>
            </w:r>
          </w:p>
        </w:tc>
        <w:tc>
          <w:tcPr>
            <w:tcW w:w="1897" w:type="dxa"/>
            <w:tcBorders>
              <w:top w:val="single" w:sz="4" w:space="0" w:color="auto"/>
              <w:left w:val="single" w:sz="4" w:space="0" w:color="auto"/>
              <w:bottom w:val="single" w:sz="4" w:space="0" w:color="auto"/>
              <w:right w:val="single" w:sz="4" w:space="0" w:color="auto"/>
            </w:tcBorders>
          </w:tcPr>
          <w:p w14:paraId="7B542890" w14:textId="77777777" w:rsidR="00E73E8D" w:rsidRPr="002A1C02" w:rsidRDefault="00E73E8D" w:rsidP="0040390D">
            <w:pPr>
              <w:pStyle w:val="TAL"/>
            </w:pPr>
            <w:r w:rsidRPr="002A1C02">
              <w:t>type: GUAMInfo</w:t>
            </w:r>
          </w:p>
          <w:p w14:paraId="66A51013" w14:textId="77777777" w:rsidR="00E73E8D" w:rsidRPr="00EB5968" w:rsidRDefault="00E73E8D" w:rsidP="0040390D">
            <w:pPr>
              <w:pStyle w:val="TAL"/>
            </w:pPr>
            <w:r w:rsidRPr="00EB5968">
              <w:t>multiplicity: 1..*</w:t>
            </w:r>
          </w:p>
          <w:p w14:paraId="65669B2B" w14:textId="77777777" w:rsidR="00E73E8D" w:rsidRPr="00E2198D" w:rsidRDefault="00E73E8D" w:rsidP="0040390D">
            <w:pPr>
              <w:pStyle w:val="TAL"/>
            </w:pPr>
            <w:r w:rsidRPr="00E2198D">
              <w:t xml:space="preserve">isOrdered: </w:t>
            </w:r>
            <w:r w:rsidRPr="004037B3">
              <w:t>False</w:t>
            </w:r>
          </w:p>
          <w:p w14:paraId="2C5B9A89" w14:textId="77777777" w:rsidR="00E73E8D" w:rsidRPr="00264099" w:rsidRDefault="00E73E8D" w:rsidP="0040390D">
            <w:pPr>
              <w:pStyle w:val="TAL"/>
            </w:pPr>
            <w:r w:rsidRPr="00264099">
              <w:t xml:space="preserve">isUnique: </w:t>
            </w:r>
            <w:r w:rsidRPr="004037B3">
              <w:t>True</w:t>
            </w:r>
          </w:p>
          <w:p w14:paraId="51445269" w14:textId="77777777" w:rsidR="00E73E8D" w:rsidRPr="00133008" w:rsidRDefault="00E73E8D" w:rsidP="0040390D">
            <w:pPr>
              <w:pStyle w:val="TAL"/>
            </w:pPr>
            <w:r w:rsidRPr="00133008">
              <w:t>defaultValue: None</w:t>
            </w:r>
          </w:p>
          <w:p w14:paraId="451A5B6A" w14:textId="77777777" w:rsidR="00E73E8D" w:rsidRPr="00A6492A" w:rsidRDefault="00E73E8D" w:rsidP="0040390D">
            <w:pPr>
              <w:pStyle w:val="TAL"/>
            </w:pPr>
            <w:r w:rsidRPr="00A6492A">
              <w:t>allowedValues: N/A</w:t>
            </w:r>
          </w:p>
          <w:p w14:paraId="1F31C01C" w14:textId="77777777" w:rsidR="00E73E8D" w:rsidRDefault="00E73E8D" w:rsidP="0040390D">
            <w:pPr>
              <w:pStyle w:val="TAL"/>
            </w:pPr>
            <w:r w:rsidRPr="00123371">
              <w:t>isNullable: False</w:t>
            </w:r>
          </w:p>
        </w:tc>
      </w:tr>
      <w:tr w:rsidR="00E73E8D" w14:paraId="59F6BED2"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E32DF27" w14:textId="77777777" w:rsidR="00E73E8D" w:rsidRDefault="00E73E8D" w:rsidP="0040390D">
            <w:pPr>
              <w:pStyle w:val="TAL"/>
              <w:rPr>
                <w:rFonts w:ascii="Courier New" w:hAnsi="Courier New" w:cs="Courier New"/>
              </w:rPr>
            </w:pPr>
            <w:r w:rsidRPr="00B95B82">
              <w:rPr>
                <w:rFonts w:ascii="Courier New" w:hAnsi="Courier New" w:cs="Courier New"/>
                <w:szCs w:val="18"/>
              </w:rPr>
              <w:t>backupInfoAmfRemoval</w:t>
            </w:r>
          </w:p>
        </w:tc>
        <w:tc>
          <w:tcPr>
            <w:tcW w:w="5526" w:type="dxa"/>
            <w:tcBorders>
              <w:top w:val="single" w:sz="4" w:space="0" w:color="auto"/>
              <w:left w:val="single" w:sz="4" w:space="0" w:color="auto"/>
              <w:bottom w:val="single" w:sz="4" w:space="0" w:color="auto"/>
              <w:right w:val="single" w:sz="4" w:space="0" w:color="auto"/>
            </w:tcBorders>
          </w:tcPr>
          <w:p w14:paraId="30A7BDED" w14:textId="77777777" w:rsidR="00E73E8D" w:rsidRPr="00927733" w:rsidRDefault="00E73E8D" w:rsidP="0040390D">
            <w:pPr>
              <w:pStyle w:val="B1"/>
              <w:ind w:left="0" w:firstLine="0"/>
              <w:rPr>
                <w:rFonts w:ascii="Arial" w:hAnsi="Arial" w:cs="Arial"/>
                <w:sz w:val="18"/>
                <w:szCs w:val="18"/>
              </w:rPr>
            </w:pPr>
            <w:r w:rsidRPr="00927733">
              <w:rPr>
                <w:rFonts w:ascii="Arial" w:hAnsi="Arial" w:cs="Arial"/>
                <w:sz w:val="18"/>
                <w:szCs w:val="18"/>
              </w:rPr>
              <w:t>List of GUAMIs for which the AMF acts as a backup for planned AMF removal.</w:t>
            </w:r>
          </w:p>
          <w:p w14:paraId="2E2DF029" w14:textId="77777777" w:rsidR="00E73E8D" w:rsidRDefault="00E73E8D" w:rsidP="0040390D">
            <w:pPr>
              <w:pStyle w:val="TAL"/>
            </w:pPr>
          </w:p>
        </w:tc>
        <w:tc>
          <w:tcPr>
            <w:tcW w:w="1897" w:type="dxa"/>
            <w:tcBorders>
              <w:top w:val="single" w:sz="4" w:space="0" w:color="auto"/>
              <w:left w:val="single" w:sz="4" w:space="0" w:color="auto"/>
              <w:bottom w:val="single" w:sz="4" w:space="0" w:color="auto"/>
              <w:right w:val="single" w:sz="4" w:space="0" w:color="auto"/>
            </w:tcBorders>
          </w:tcPr>
          <w:p w14:paraId="33631E2D" w14:textId="77777777" w:rsidR="00E73E8D" w:rsidRPr="002A1C02" w:rsidRDefault="00E73E8D" w:rsidP="0040390D">
            <w:pPr>
              <w:pStyle w:val="TAL"/>
            </w:pPr>
            <w:r w:rsidRPr="002A1C02">
              <w:t>type: GUAMInfo</w:t>
            </w:r>
          </w:p>
          <w:p w14:paraId="7C89708C" w14:textId="77777777" w:rsidR="00E73E8D" w:rsidRPr="00EB5968" w:rsidRDefault="00E73E8D" w:rsidP="0040390D">
            <w:pPr>
              <w:pStyle w:val="TAL"/>
            </w:pPr>
            <w:r w:rsidRPr="00EB5968">
              <w:t>multiplicity: 1..*</w:t>
            </w:r>
          </w:p>
          <w:p w14:paraId="3FAFA0A6" w14:textId="77777777" w:rsidR="00E73E8D" w:rsidRPr="00E2198D" w:rsidRDefault="00E73E8D" w:rsidP="0040390D">
            <w:pPr>
              <w:pStyle w:val="TAL"/>
            </w:pPr>
            <w:r w:rsidRPr="00E2198D">
              <w:t xml:space="preserve">isOrdered: </w:t>
            </w:r>
            <w:r w:rsidRPr="004037B3">
              <w:t>False</w:t>
            </w:r>
          </w:p>
          <w:p w14:paraId="4FB2C876" w14:textId="77777777" w:rsidR="00E73E8D" w:rsidRPr="00264099" w:rsidRDefault="00E73E8D" w:rsidP="0040390D">
            <w:pPr>
              <w:pStyle w:val="TAL"/>
            </w:pPr>
            <w:r w:rsidRPr="00264099">
              <w:t xml:space="preserve">isUnique: </w:t>
            </w:r>
            <w:r w:rsidRPr="004037B3">
              <w:t>True</w:t>
            </w:r>
          </w:p>
          <w:p w14:paraId="18C12DA3" w14:textId="77777777" w:rsidR="00E73E8D" w:rsidRPr="00133008" w:rsidRDefault="00E73E8D" w:rsidP="0040390D">
            <w:pPr>
              <w:pStyle w:val="TAL"/>
            </w:pPr>
            <w:r w:rsidRPr="00133008">
              <w:t>defaultValue: None</w:t>
            </w:r>
          </w:p>
          <w:p w14:paraId="460086BA" w14:textId="77777777" w:rsidR="00E73E8D" w:rsidRPr="00A6492A" w:rsidRDefault="00E73E8D" w:rsidP="0040390D">
            <w:pPr>
              <w:pStyle w:val="TAL"/>
            </w:pPr>
            <w:r w:rsidRPr="00A6492A">
              <w:t>allowedValues: N/A</w:t>
            </w:r>
          </w:p>
          <w:p w14:paraId="1D3D7679" w14:textId="77777777" w:rsidR="00E73E8D" w:rsidRDefault="00E73E8D" w:rsidP="0040390D">
            <w:pPr>
              <w:pStyle w:val="TAL"/>
            </w:pPr>
            <w:r w:rsidRPr="00123371">
              <w:t>isNullable: False</w:t>
            </w:r>
          </w:p>
        </w:tc>
      </w:tr>
      <w:tr w:rsidR="00E73E8D" w14:paraId="499DCAFB"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A036756" w14:textId="77777777" w:rsidR="00E73E8D" w:rsidRDefault="00E73E8D" w:rsidP="0040390D">
            <w:pPr>
              <w:pStyle w:val="TAL"/>
              <w:rPr>
                <w:rFonts w:ascii="Courier New" w:hAnsi="Courier New" w:cs="Courier New"/>
              </w:rPr>
            </w:pPr>
            <w:r>
              <w:rPr>
                <w:rFonts w:ascii="Courier New" w:hAnsi="Courier New" w:cs="Courier New"/>
              </w:rPr>
              <w:t xml:space="preserve">localAddress </w:t>
            </w:r>
          </w:p>
          <w:p w14:paraId="1FA04169" w14:textId="77777777" w:rsidR="00E73E8D" w:rsidRDefault="00E73E8D" w:rsidP="0040390D">
            <w:pPr>
              <w:pStyle w:val="TAL"/>
              <w:rPr>
                <w:rFonts w:ascii="Courier New" w:hAnsi="Courier New" w:cs="Courier New"/>
              </w:rPr>
            </w:pPr>
          </w:p>
        </w:tc>
        <w:tc>
          <w:tcPr>
            <w:tcW w:w="5526" w:type="dxa"/>
            <w:tcBorders>
              <w:top w:val="single" w:sz="4" w:space="0" w:color="auto"/>
              <w:left w:val="single" w:sz="4" w:space="0" w:color="auto"/>
              <w:bottom w:val="single" w:sz="4" w:space="0" w:color="auto"/>
              <w:right w:val="single" w:sz="4" w:space="0" w:color="auto"/>
            </w:tcBorders>
          </w:tcPr>
          <w:p w14:paraId="61FA1396" w14:textId="77777777" w:rsidR="00E73E8D" w:rsidRDefault="00E73E8D" w:rsidP="0040390D">
            <w:pPr>
              <w:pStyle w:val="TAL"/>
            </w:pPr>
            <w:r>
              <w:t>This parameter specifies the localAddress including IP address and VLAN ID used for initialization of the underlying transport.</w:t>
            </w:r>
          </w:p>
          <w:p w14:paraId="51CE5568" w14:textId="77777777" w:rsidR="00E73E8D" w:rsidRDefault="00E73E8D" w:rsidP="0040390D">
            <w:pPr>
              <w:pStyle w:val="TAL"/>
            </w:pPr>
            <w:r>
              <w:br/>
              <w:t>First string is IP address, IP address can be an IPv4 address (See RFC 791 [37]) or an IPv6 address (See RFC 2373 [38]).</w:t>
            </w:r>
          </w:p>
          <w:p w14:paraId="73AF508B" w14:textId="77777777" w:rsidR="00E73E8D" w:rsidRDefault="00E73E8D" w:rsidP="0040390D">
            <w:pPr>
              <w:pStyle w:val="TAL"/>
            </w:pPr>
            <w:r>
              <w:t>Second string is VLAN Id (See IEEE 802.1Q [39]).</w:t>
            </w:r>
          </w:p>
        </w:tc>
        <w:tc>
          <w:tcPr>
            <w:tcW w:w="1897" w:type="dxa"/>
            <w:tcBorders>
              <w:top w:val="single" w:sz="4" w:space="0" w:color="auto"/>
              <w:left w:val="single" w:sz="4" w:space="0" w:color="auto"/>
              <w:bottom w:val="single" w:sz="4" w:space="0" w:color="auto"/>
              <w:right w:val="single" w:sz="4" w:space="0" w:color="auto"/>
            </w:tcBorders>
          </w:tcPr>
          <w:p w14:paraId="27B1D591" w14:textId="77777777" w:rsidR="00E73E8D" w:rsidRDefault="00E73E8D" w:rsidP="0040390D">
            <w:pPr>
              <w:pStyle w:val="TAL"/>
            </w:pPr>
            <w:r>
              <w:t>type: String</w:t>
            </w:r>
          </w:p>
          <w:p w14:paraId="6C5AD2E5" w14:textId="77777777" w:rsidR="00E73E8D" w:rsidRDefault="00E73E8D" w:rsidP="0040390D">
            <w:pPr>
              <w:pStyle w:val="TAL"/>
            </w:pPr>
            <w:r>
              <w:t>multiplicity: 2</w:t>
            </w:r>
          </w:p>
          <w:p w14:paraId="7359965F" w14:textId="77777777" w:rsidR="00E73E8D" w:rsidRDefault="00E73E8D" w:rsidP="0040390D">
            <w:pPr>
              <w:pStyle w:val="TAL"/>
            </w:pPr>
            <w:r>
              <w:t>isOrdered: True</w:t>
            </w:r>
          </w:p>
          <w:p w14:paraId="4EEAAC07" w14:textId="77777777" w:rsidR="00E73E8D" w:rsidRDefault="00E73E8D" w:rsidP="0040390D">
            <w:pPr>
              <w:pStyle w:val="TAL"/>
            </w:pPr>
            <w:r>
              <w:t xml:space="preserve">isUnique: </w:t>
            </w:r>
            <w:r w:rsidRPr="00554355">
              <w:t>True</w:t>
            </w:r>
          </w:p>
          <w:p w14:paraId="1BD66994" w14:textId="77777777" w:rsidR="00E73E8D" w:rsidRDefault="00E73E8D" w:rsidP="0040390D">
            <w:pPr>
              <w:pStyle w:val="TAL"/>
            </w:pPr>
            <w:r>
              <w:t>defaultValue: None</w:t>
            </w:r>
          </w:p>
          <w:p w14:paraId="0B9D0EDD" w14:textId="77777777" w:rsidR="00E73E8D" w:rsidRDefault="00E73E8D" w:rsidP="0040390D">
            <w:pPr>
              <w:pStyle w:val="TAL"/>
            </w:pPr>
            <w:r>
              <w:t>isNullable: False</w:t>
            </w:r>
          </w:p>
          <w:p w14:paraId="234FDB53" w14:textId="77777777" w:rsidR="00E73E8D" w:rsidRDefault="00E73E8D" w:rsidP="0040390D">
            <w:pPr>
              <w:pStyle w:val="TAL"/>
            </w:pPr>
          </w:p>
        </w:tc>
      </w:tr>
      <w:tr w:rsidR="00E73E8D" w14:paraId="01BD70D0"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580D221" w14:textId="77777777" w:rsidR="00E73E8D" w:rsidRDefault="00E73E8D" w:rsidP="0040390D">
            <w:pPr>
              <w:pStyle w:val="TAL"/>
              <w:rPr>
                <w:rFonts w:ascii="Courier New" w:hAnsi="Courier New" w:cs="Courier New"/>
              </w:rPr>
            </w:pPr>
            <w:r>
              <w:rPr>
                <w:rFonts w:ascii="Courier New" w:hAnsi="Courier New" w:cs="Courier New"/>
              </w:rPr>
              <w:t>remoteAddress</w:t>
            </w:r>
          </w:p>
        </w:tc>
        <w:tc>
          <w:tcPr>
            <w:tcW w:w="5526" w:type="dxa"/>
            <w:tcBorders>
              <w:top w:val="single" w:sz="4" w:space="0" w:color="auto"/>
              <w:left w:val="single" w:sz="4" w:space="0" w:color="auto"/>
              <w:bottom w:val="single" w:sz="4" w:space="0" w:color="auto"/>
              <w:right w:val="single" w:sz="4" w:space="0" w:color="auto"/>
            </w:tcBorders>
          </w:tcPr>
          <w:p w14:paraId="7A0A18BF" w14:textId="77777777" w:rsidR="00E73E8D" w:rsidRDefault="00E73E8D" w:rsidP="0040390D">
            <w:pPr>
              <w:pStyle w:val="TAL"/>
            </w:pPr>
            <w:r>
              <w:t>Remote address including IP address used for initialization of the underlying transport.</w:t>
            </w:r>
          </w:p>
          <w:p w14:paraId="706452A4" w14:textId="77777777" w:rsidR="00E73E8D" w:rsidRDefault="00E73E8D" w:rsidP="0040390D">
            <w:pPr>
              <w:pStyle w:val="TAL"/>
            </w:pPr>
            <w:r>
              <w:br/>
              <w:t>IP address can be an IPv4 address (See RFC 791 [37]) or an IPv6 address (See RFC 2373 [38]).</w:t>
            </w:r>
          </w:p>
        </w:tc>
        <w:tc>
          <w:tcPr>
            <w:tcW w:w="1897" w:type="dxa"/>
            <w:tcBorders>
              <w:top w:val="single" w:sz="4" w:space="0" w:color="auto"/>
              <w:left w:val="single" w:sz="4" w:space="0" w:color="auto"/>
              <w:bottom w:val="single" w:sz="4" w:space="0" w:color="auto"/>
              <w:right w:val="single" w:sz="4" w:space="0" w:color="auto"/>
            </w:tcBorders>
          </w:tcPr>
          <w:p w14:paraId="53C35623" w14:textId="77777777" w:rsidR="00E73E8D" w:rsidRDefault="00E73E8D" w:rsidP="0040390D">
            <w:pPr>
              <w:pStyle w:val="TAL"/>
            </w:pPr>
            <w:r>
              <w:t>type: String</w:t>
            </w:r>
          </w:p>
          <w:p w14:paraId="07CC6099" w14:textId="77777777" w:rsidR="00E73E8D" w:rsidRDefault="00E73E8D" w:rsidP="0040390D">
            <w:pPr>
              <w:pStyle w:val="TAL"/>
            </w:pPr>
            <w:r>
              <w:t>multiplicity: 1</w:t>
            </w:r>
          </w:p>
          <w:p w14:paraId="46A285EE" w14:textId="77777777" w:rsidR="00E73E8D" w:rsidRDefault="00E73E8D" w:rsidP="0040390D">
            <w:pPr>
              <w:pStyle w:val="TAL"/>
            </w:pPr>
            <w:r>
              <w:t>isOrdered: N/A</w:t>
            </w:r>
          </w:p>
          <w:p w14:paraId="63F8C5B7" w14:textId="77777777" w:rsidR="00E73E8D" w:rsidRDefault="00E73E8D" w:rsidP="0040390D">
            <w:pPr>
              <w:pStyle w:val="TAL"/>
            </w:pPr>
            <w:r>
              <w:t>isUnique: N/A</w:t>
            </w:r>
          </w:p>
          <w:p w14:paraId="59C5D78B" w14:textId="77777777" w:rsidR="00E73E8D" w:rsidRDefault="00E73E8D" w:rsidP="0040390D">
            <w:pPr>
              <w:pStyle w:val="TAL"/>
            </w:pPr>
            <w:r>
              <w:t>defaultValue: None</w:t>
            </w:r>
          </w:p>
          <w:p w14:paraId="15EAD613" w14:textId="77777777" w:rsidR="00E73E8D" w:rsidRDefault="00E73E8D" w:rsidP="0040390D">
            <w:pPr>
              <w:pStyle w:val="TAL"/>
            </w:pPr>
            <w:r>
              <w:t>isNullable: False</w:t>
            </w:r>
          </w:p>
          <w:p w14:paraId="6D2363ED" w14:textId="77777777" w:rsidR="00E73E8D" w:rsidRDefault="00E73E8D" w:rsidP="0040390D">
            <w:pPr>
              <w:pStyle w:val="TAL"/>
            </w:pPr>
          </w:p>
        </w:tc>
      </w:tr>
      <w:tr w:rsidR="00E73E8D" w14:paraId="74F22229"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B9D9CD3" w14:textId="77777777" w:rsidR="00E73E8D" w:rsidRDefault="00E73E8D" w:rsidP="0040390D">
            <w:pPr>
              <w:pStyle w:val="TAL"/>
              <w:keepNext w:val="0"/>
              <w:rPr>
                <w:rFonts w:ascii="Courier New" w:hAnsi="Courier New" w:cs="Courier New"/>
              </w:rPr>
            </w:pPr>
            <w:r>
              <w:rPr>
                <w:rFonts w:ascii="Courier New" w:hAnsi="Courier New" w:cs="Courier New"/>
              </w:rPr>
              <w:lastRenderedPageBreak/>
              <w:t>nfProfileList</w:t>
            </w:r>
          </w:p>
        </w:tc>
        <w:tc>
          <w:tcPr>
            <w:tcW w:w="5526" w:type="dxa"/>
            <w:tcBorders>
              <w:top w:val="single" w:sz="4" w:space="0" w:color="auto"/>
              <w:left w:val="single" w:sz="4" w:space="0" w:color="auto"/>
              <w:bottom w:val="single" w:sz="4" w:space="0" w:color="auto"/>
              <w:right w:val="single" w:sz="4" w:space="0" w:color="auto"/>
            </w:tcBorders>
          </w:tcPr>
          <w:p w14:paraId="48962C83" w14:textId="77777777" w:rsidR="00E73E8D" w:rsidRDefault="00E73E8D" w:rsidP="0040390D">
            <w:pPr>
              <w:pStyle w:val="TAL"/>
              <w:keepNext w:val="0"/>
            </w:pPr>
            <w:r>
              <w:t>It is a set of NFProfile(s) to be registered in the NRF instance. NFProfile is defined in 3GPP TS 29.510 [23].</w:t>
            </w:r>
          </w:p>
        </w:tc>
        <w:tc>
          <w:tcPr>
            <w:tcW w:w="1897" w:type="dxa"/>
            <w:tcBorders>
              <w:top w:val="single" w:sz="4" w:space="0" w:color="auto"/>
              <w:left w:val="single" w:sz="4" w:space="0" w:color="auto"/>
              <w:bottom w:val="single" w:sz="4" w:space="0" w:color="auto"/>
              <w:right w:val="single" w:sz="4" w:space="0" w:color="auto"/>
            </w:tcBorders>
          </w:tcPr>
          <w:p w14:paraId="4436709C" w14:textId="77777777" w:rsidR="00E73E8D" w:rsidRDefault="00E73E8D" w:rsidP="0040390D">
            <w:pPr>
              <w:pStyle w:val="TAL"/>
              <w:keepNext w:val="0"/>
            </w:pPr>
            <w:r>
              <w:t>type: &lt;&lt;dataType&gt;&gt;</w:t>
            </w:r>
          </w:p>
          <w:p w14:paraId="778AF466" w14:textId="77777777" w:rsidR="00E73E8D" w:rsidRDefault="00E73E8D" w:rsidP="0040390D">
            <w:pPr>
              <w:pStyle w:val="TAL"/>
              <w:keepNext w:val="0"/>
            </w:pPr>
            <w:r>
              <w:t>multiplicity: *</w:t>
            </w:r>
          </w:p>
          <w:p w14:paraId="28CEE431" w14:textId="77777777" w:rsidR="00E73E8D" w:rsidRDefault="00E73E8D" w:rsidP="0040390D">
            <w:pPr>
              <w:pStyle w:val="TAL"/>
              <w:keepNext w:val="0"/>
            </w:pPr>
            <w:r>
              <w:t xml:space="preserve">isOrdered: </w:t>
            </w:r>
            <w:r w:rsidRPr="004037B3">
              <w:t>False</w:t>
            </w:r>
          </w:p>
          <w:p w14:paraId="2414FE73" w14:textId="77777777" w:rsidR="00E73E8D" w:rsidRDefault="00E73E8D" w:rsidP="0040390D">
            <w:pPr>
              <w:pStyle w:val="TAL"/>
              <w:keepNext w:val="0"/>
            </w:pPr>
            <w:r>
              <w:t xml:space="preserve">isUnique: </w:t>
            </w:r>
            <w:r w:rsidRPr="004037B3">
              <w:t>True</w:t>
            </w:r>
          </w:p>
          <w:p w14:paraId="547242AA" w14:textId="77777777" w:rsidR="00E73E8D" w:rsidRDefault="00E73E8D" w:rsidP="0040390D">
            <w:pPr>
              <w:pStyle w:val="TAL"/>
              <w:keepNext w:val="0"/>
            </w:pPr>
            <w:r>
              <w:t>defaultValue: None</w:t>
            </w:r>
          </w:p>
          <w:p w14:paraId="3E745923" w14:textId="77777777" w:rsidR="00E73E8D" w:rsidRDefault="00E73E8D" w:rsidP="0040390D">
            <w:pPr>
              <w:pStyle w:val="TAL"/>
              <w:keepNext w:val="0"/>
            </w:pPr>
            <w:r>
              <w:t>allowedValues: N/A</w:t>
            </w:r>
          </w:p>
          <w:p w14:paraId="108C6457" w14:textId="77777777" w:rsidR="00E73E8D" w:rsidRDefault="00E73E8D" w:rsidP="0040390D">
            <w:pPr>
              <w:pStyle w:val="TAL"/>
              <w:keepNext w:val="0"/>
            </w:pPr>
            <w:r>
              <w:t>isNullable: False</w:t>
            </w:r>
          </w:p>
        </w:tc>
      </w:tr>
      <w:tr w:rsidR="00E73E8D" w14:paraId="5C132C51"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81586D1" w14:textId="77777777" w:rsidR="00E73E8D" w:rsidRDefault="00E73E8D" w:rsidP="0040390D">
            <w:pPr>
              <w:pStyle w:val="TAL"/>
              <w:keepNext w:val="0"/>
              <w:rPr>
                <w:rFonts w:ascii="Courier New" w:hAnsi="Courier New" w:cs="Courier New"/>
              </w:rPr>
            </w:pPr>
            <w:r>
              <w:rPr>
                <w:rFonts w:ascii="Courier New" w:hAnsi="Courier New" w:cs="Courier New"/>
              </w:rPr>
              <w:t>cNSIIdList</w:t>
            </w:r>
          </w:p>
        </w:tc>
        <w:tc>
          <w:tcPr>
            <w:tcW w:w="5526" w:type="dxa"/>
            <w:tcBorders>
              <w:top w:val="single" w:sz="4" w:space="0" w:color="auto"/>
              <w:left w:val="single" w:sz="4" w:space="0" w:color="auto"/>
              <w:bottom w:val="single" w:sz="4" w:space="0" w:color="auto"/>
              <w:right w:val="single" w:sz="4" w:space="0" w:color="auto"/>
            </w:tcBorders>
          </w:tcPr>
          <w:p w14:paraId="3CE1C695" w14:textId="77777777" w:rsidR="00E73E8D" w:rsidRDefault="00E73E8D" w:rsidP="0040390D">
            <w:pPr>
              <w:pStyle w:val="TAL"/>
              <w:keepNext w:val="0"/>
            </w:pPr>
            <w:r>
              <w:t>It is a set of NSI ID. NSI ID is an identifier for identifying the Core Network part of a Network Slice instance when multiple Network Slice instances of the same Network Slice are deployed, and there is a need to differentiate between them in the 5GC</w:t>
            </w:r>
            <w:r w:rsidRPr="00595B19">
              <w:t>.</w:t>
            </w:r>
            <w:r>
              <w:t xml:space="preserve"> </w:t>
            </w:r>
            <w:r w:rsidRPr="00595B19">
              <w:t>S</w:t>
            </w:r>
            <w:r>
              <w:t xml:space="preserve">ee </w:t>
            </w:r>
            <w:r w:rsidRPr="00595B19">
              <w:t xml:space="preserve">NSI ID definition in </w:t>
            </w:r>
            <w:r>
              <w:t xml:space="preserve">clause 3.1 of TS 23.501 [2] and subclause 6.1.6.2.7 of 3GPP TS 29.531 [24]. </w:t>
            </w:r>
          </w:p>
        </w:tc>
        <w:tc>
          <w:tcPr>
            <w:tcW w:w="1897" w:type="dxa"/>
            <w:tcBorders>
              <w:top w:val="single" w:sz="4" w:space="0" w:color="auto"/>
              <w:left w:val="single" w:sz="4" w:space="0" w:color="auto"/>
              <w:bottom w:val="single" w:sz="4" w:space="0" w:color="auto"/>
              <w:right w:val="single" w:sz="4" w:space="0" w:color="auto"/>
            </w:tcBorders>
          </w:tcPr>
          <w:p w14:paraId="3C8C26FC" w14:textId="77777777" w:rsidR="00E73E8D" w:rsidRDefault="00E73E8D" w:rsidP="0040390D">
            <w:pPr>
              <w:pStyle w:val="TAL"/>
              <w:keepNext w:val="0"/>
            </w:pPr>
            <w:r>
              <w:t>type: String</w:t>
            </w:r>
          </w:p>
          <w:p w14:paraId="67C057C1" w14:textId="77777777" w:rsidR="00E73E8D" w:rsidRDefault="00E73E8D" w:rsidP="0040390D">
            <w:pPr>
              <w:pStyle w:val="TAL"/>
              <w:keepNext w:val="0"/>
            </w:pPr>
            <w:r>
              <w:t>multiplicity: *</w:t>
            </w:r>
          </w:p>
          <w:p w14:paraId="58F36885" w14:textId="77777777" w:rsidR="00E73E8D" w:rsidRDefault="00E73E8D" w:rsidP="0040390D">
            <w:pPr>
              <w:pStyle w:val="TAL"/>
              <w:keepNext w:val="0"/>
            </w:pPr>
            <w:r>
              <w:t xml:space="preserve">isOrdered: </w:t>
            </w:r>
            <w:r w:rsidRPr="004037B3">
              <w:t>False</w:t>
            </w:r>
          </w:p>
          <w:p w14:paraId="0CFD9541" w14:textId="77777777" w:rsidR="00E73E8D" w:rsidRDefault="00E73E8D" w:rsidP="0040390D">
            <w:pPr>
              <w:pStyle w:val="TAL"/>
              <w:keepNext w:val="0"/>
            </w:pPr>
            <w:r>
              <w:t xml:space="preserve">isUnique: </w:t>
            </w:r>
            <w:r w:rsidRPr="004037B3">
              <w:t>True</w:t>
            </w:r>
          </w:p>
          <w:p w14:paraId="77539768" w14:textId="77777777" w:rsidR="00E73E8D" w:rsidRDefault="00E73E8D" w:rsidP="0040390D">
            <w:pPr>
              <w:pStyle w:val="TAL"/>
              <w:keepNext w:val="0"/>
            </w:pPr>
            <w:r>
              <w:t>defaultValue: None</w:t>
            </w:r>
          </w:p>
          <w:p w14:paraId="5CE464D8" w14:textId="77777777" w:rsidR="00E73E8D" w:rsidRDefault="00E73E8D" w:rsidP="0040390D">
            <w:pPr>
              <w:pStyle w:val="TAL"/>
              <w:keepNext w:val="0"/>
            </w:pPr>
            <w:r>
              <w:t>allowedValues: N/A</w:t>
            </w:r>
          </w:p>
          <w:p w14:paraId="40FD9A3F" w14:textId="77777777" w:rsidR="00E73E8D" w:rsidRDefault="00E73E8D" w:rsidP="0040390D">
            <w:pPr>
              <w:pStyle w:val="TAL"/>
              <w:keepNext w:val="0"/>
            </w:pPr>
            <w:r>
              <w:t>isNullable: False</w:t>
            </w:r>
          </w:p>
        </w:tc>
      </w:tr>
      <w:tr w:rsidR="00E73E8D" w14:paraId="421F7AD1"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697F990" w14:textId="77777777" w:rsidR="00E73E8D" w:rsidRDefault="00E73E8D" w:rsidP="0040390D">
            <w:pPr>
              <w:pStyle w:val="TAL"/>
              <w:keepNext w:val="0"/>
              <w:rPr>
                <w:rFonts w:ascii="Courier New" w:hAnsi="Courier New" w:cs="Courier New"/>
              </w:rPr>
            </w:pPr>
            <w:r>
              <w:rPr>
                <w:rFonts w:ascii="Courier New" w:hAnsi="Courier New" w:cs="Courier New"/>
                <w:lang w:eastAsia="zh-CN"/>
              </w:rPr>
              <w:t>sNSSAIList</w:t>
            </w:r>
          </w:p>
        </w:tc>
        <w:tc>
          <w:tcPr>
            <w:tcW w:w="5526" w:type="dxa"/>
            <w:tcBorders>
              <w:top w:val="single" w:sz="4" w:space="0" w:color="auto"/>
              <w:left w:val="single" w:sz="4" w:space="0" w:color="auto"/>
              <w:bottom w:val="single" w:sz="4" w:space="0" w:color="auto"/>
              <w:right w:val="single" w:sz="4" w:space="0" w:color="auto"/>
            </w:tcBorders>
          </w:tcPr>
          <w:p w14:paraId="6F4DF6DB" w14:textId="77777777" w:rsidR="00E73E8D" w:rsidRDefault="00E73E8D" w:rsidP="0040390D">
            <w:pPr>
              <w:pStyle w:val="TAL"/>
              <w:keepNext w:val="0"/>
            </w:pPr>
            <w:r>
              <w:t>See subclause 4.4.1.</w:t>
            </w:r>
          </w:p>
        </w:tc>
        <w:tc>
          <w:tcPr>
            <w:tcW w:w="1897" w:type="dxa"/>
            <w:tcBorders>
              <w:top w:val="single" w:sz="4" w:space="0" w:color="auto"/>
              <w:left w:val="single" w:sz="4" w:space="0" w:color="auto"/>
              <w:bottom w:val="single" w:sz="4" w:space="0" w:color="auto"/>
              <w:right w:val="single" w:sz="4" w:space="0" w:color="auto"/>
            </w:tcBorders>
          </w:tcPr>
          <w:p w14:paraId="1D041ED4" w14:textId="77777777" w:rsidR="00E73E8D" w:rsidRDefault="00E73E8D" w:rsidP="0040390D">
            <w:pPr>
              <w:pStyle w:val="TAL"/>
              <w:keepNext w:val="0"/>
            </w:pPr>
          </w:p>
        </w:tc>
      </w:tr>
      <w:tr w:rsidR="00E73E8D" w14:paraId="50D412D6"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CB7688F" w14:textId="77777777" w:rsidR="00E73E8D" w:rsidRDefault="00E73E8D" w:rsidP="0040390D">
            <w:pPr>
              <w:pStyle w:val="TAL"/>
              <w:keepNext w:val="0"/>
              <w:rPr>
                <w:rFonts w:ascii="Courier New" w:hAnsi="Courier New" w:cs="Courier New"/>
                <w:lang w:eastAsia="zh-CN"/>
              </w:rPr>
            </w:pPr>
            <w:r>
              <w:rPr>
                <w:rFonts w:ascii="Courier New" w:hAnsi="Courier New" w:cs="Courier New"/>
                <w:lang w:eastAsia="zh-CN"/>
              </w:rPr>
              <w:t>pLMNInfo</w:t>
            </w:r>
            <w:r w:rsidRPr="00D53075">
              <w:rPr>
                <w:rFonts w:ascii="Courier New" w:hAnsi="Courier New" w:cs="Courier New"/>
                <w:lang w:eastAsia="zh-CN"/>
              </w:rPr>
              <w:t>List</w:t>
            </w:r>
          </w:p>
        </w:tc>
        <w:tc>
          <w:tcPr>
            <w:tcW w:w="5526" w:type="dxa"/>
            <w:tcBorders>
              <w:top w:val="single" w:sz="4" w:space="0" w:color="auto"/>
              <w:left w:val="single" w:sz="4" w:space="0" w:color="auto"/>
              <w:bottom w:val="single" w:sz="4" w:space="0" w:color="auto"/>
              <w:right w:val="single" w:sz="4" w:space="0" w:color="auto"/>
            </w:tcBorders>
          </w:tcPr>
          <w:p w14:paraId="33331E7A" w14:textId="77777777" w:rsidR="00E73E8D" w:rsidRDefault="00E73E8D" w:rsidP="0040390D">
            <w:pPr>
              <w:pStyle w:val="TAL"/>
              <w:keepNext w:val="0"/>
            </w:pPr>
            <w:r w:rsidRPr="00B32DDD">
              <w:rPr>
                <w:rFonts w:cs="Arial"/>
                <w:iCs/>
                <w:szCs w:val="18"/>
                <w:lang w:eastAsia="en-GB"/>
              </w:rPr>
              <w:t xml:space="preserve">It defines </w:t>
            </w:r>
            <w:r>
              <w:rPr>
                <w:rFonts w:cs="Arial"/>
                <w:iCs/>
                <w:szCs w:val="18"/>
                <w:lang w:eastAsia="en-GB"/>
              </w:rPr>
              <w:t>the</w:t>
            </w:r>
            <w:r w:rsidRPr="00B32DDD">
              <w:rPr>
                <w:rFonts w:cs="Arial"/>
                <w:iCs/>
                <w:szCs w:val="18"/>
                <w:lang w:eastAsia="en-GB"/>
              </w:rPr>
              <w:t xml:space="preserve"> PLMN</w:t>
            </w:r>
            <w:r>
              <w:rPr>
                <w:rFonts w:cs="Arial"/>
                <w:iCs/>
                <w:szCs w:val="18"/>
                <w:lang w:eastAsia="en-GB"/>
              </w:rPr>
              <w:t>(s)</w:t>
            </w:r>
            <w:r w:rsidRPr="00B32DDD">
              <w:rPr>
                <w:rFonts w:cs="Arial"/>
                <w:iCs/>
                <w:szCs w:val="18"/>
                <w:lang w:eastAsia="en-GB"/>
              </w:rPr>
              <w:t xml:space="preserve"> </w:t>
            </w:r>
            <w:r>
              <w:rPr>
                <w:rFonts w:cs="Arial"/>
                <w:iCs/>
                <w:szCs w:val="18"/>
                <w:lang w:eastAsia="en-GB"/>
              </w:rPr>
              <w:t xml:space="preserve">of a Network Function. </w:t>
            </w:r>
          </w:p>
        </w:tc>
        <w:tc>
          <w:tcPr>
            <w:tcW w:w="1897" w:type="dxa"/>
            <w:tcBorders>
              <w:top w:val="single" w:sz="4" w:space="0" w:color="auto"/>
              <w:left w:val="single" w:sz="4" w:space="0" w:color="auto"/>
              <w:bottom w:val="single" w:sz="4" w:space="0" w:color="auto"/>
              <w:right w:val="single" w:sz="4" w:space="0" w:color="auto"/>
            </w:tcBorders>
          </w:tcPr>
          <w:p w14:paraId="4B24F0B5" w14:textId="77777777" w:rsidR="00E73E8D" w:rsidRDefault="00E73E8D" w:rsidP="0040390D">
            <w:pPr>
              <w:pStyle w:val="TAL"/>
              <w:rPr>
                <w:lang w:eastAsia="zh-CN"/>
              </w:rPr>
            </w:pPr>
            <w:r w:rsidRPr="002A1C02">
              <w:t>type:</w:t>
            </w:r>
            <w:r>
              <w:t xml:space="preserve"> PLMNInfo</w:t>
            </w:r>
          </w:p>
          <w:p w14:paraId="6333270B" w14:textId="77777777" w:rsidR="00E73E8D" w:rsidRDefault="00E73E8D" w:rsidP="0040390D">
            <w:pPr>
              <w:pStyle w:val="TAL"/>
              <w:rPr>
                <w:lang w:eastAsia="zh-CN"/>
              </w:rPr>
            </w:pPr>
            <w:r>
              <w:t>multiplicity: 1..*</w:t>
            </w:r>
          </w:p>
          <w:p w14:paraId="3C6DC24A" w14:textId="77777777" w:rsidR="00E73E8D" w:rsidRDefault="00E73E8D" w:rsidP="0040390D">
            <w:pPr>
              <w:pStyle w:val="TAL"/>
            </w:pPr>
            <w:r>
              <w:t xml:space="preserve">isOrdered: </w:t>
            </w:r>
            <w:r w:rsidRPr="004037B3">
              <w:t>False</w:t>
            </w:r>
          </w:p>
          <w:p w14:paraId="59C35CEF" w14:textId="77777777" w:rsidR="00E73E8D" w:rsidRDefault="00E73E8D" w:rsidP="0040390D">
            <w:pPr>
              <w:pStyle w:val="TAL"/>
            </w:pPr>
            <w:r>
              <w:t xml:space="preserve">isUnique: </w:t>
            </w:r>
            <w:r w:rsidRPr="004037B3">
              <w:t>True</w:t>
            </w:r>
          </w:p>
          <w:p w14:paraId="36D124AD" w14:textId="77777777" w:rsidR="00E73E8D" w:rsidRDefault="00E73E8D" w:rsidP="0040390D">
            <w:pPr>
              <w:pStyle w:val="TAL"/>
            </w:pPr>
            <w:r>
              <w:t>defaultValue: None</w:t>
            </w:r>
          </w:p>
          <w:p w14:paraId="1078D140" w14:textId="77777777" w:rsidR="00E73E8D" w:rsidRDefault="00E73E8D" w:rsidP="0040390D">
            <w:pPr>
              <w:pStyle w:val="TAL"/>
            </w:pPr>
            <w:r>
              <w:t>allowedValues: N/A</w:t>
            </w:r>
          </w:p>
          <w:p w14:paraId="060033E9" w14:textId="77777777" w:rsidR="00E73E8D" w:rsidRDefault="00E73E8D" w:rsidP="0040390D">
            <w:pPr>
              <w:pStyle w:val="TAL"/>
              <w:keepNext w:val="0"/>
            </w:pPr>
            <w:r>
              <w:t>isNullable: Fa</w:t>
            </w:r>
            <w:r>
              <w:rPr>
                <w:lang w:eastAsia="zh-CN"/>
              </w:rPr>
              <w:t>lse</w:t>
            </w:r>
          </w:p>
        </w:tc>
      </w:tr>
      <w:tr w:rsidR="00E73E8D" w14:paraId="29527215"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2E3877C" w14:textId="77777777" w:rsidR="00E73E8D" w:rsidRDefault="00E73E8D" w:rsidP="0040390D">
            <w:pPr>
              <w:pStyle w:val="TAL"/>
              <w:keepNext w:val="0"/>
              <w:rPr>
                <w:rFonts w:ascii="Courier New" w:hAnsi="Courier New" w:cs="Courier New"/>
                <w:lang w:eastAsia="zh-CN"/>
              </w:rPr>
            </w:pPr>
            <w:r>
              <w:rPr>
                <w:rFonts w:ascii="Courier New" w:hAnsi="Courier New" w:cs="Courier New"/>
                <w:lang w:eastAsia="zh-CN"/>
              </w:rPr>
              <w:t>sBIFQDN</w:t>
            </w:r>
          </w:p>
        </w:tc>
        <w:tc>
          <w:tcPr>
            <w:tcW w:w="5526" w:type="dxa"/>
            <w:tcBorders>
              <w:top w:val="single" w:sz="4" w:space="0" w:color="auto"/>
              <w:left w:val="single" w:sz="4" w:space="0" w:color="auto"/>
              <w:bottom w:val="single" w:sz="4" w:space="0" w:color="auto"/>
              <w:right w:val="single" w:sz="4" w:space="0" w:color="auto"/>
            </w:tcBorders>
          </w:tcPr>
          <w:p w14:paraId="1DD1A7E5" w14:textId="77777777" w:rsidR="00E73E8D" w:rsidRDefault="00E73E8D" w:rsidP="0040390D">
            <w:pPr>
              <w:pStyle w:val="TAL"/>
              <w:keepNext w:val="0"/>
            </w:pPr>
            <w:r>
              <w:t>It is used to indicate the FQDN of the registered NF instance in service-based interface, for example, NF instance FQDN structure is:</w:t>
            </w:r>
          </w:p>
          <w:p w14:paraId="0F22BBCF" w14:textId="77777777" w:rsidR="00E73E8D" w:rsidRDefault="00E73E8D" w:rsidP="0040390D">
            <w:pPr>
              <w:pStyle w:val="TAL"/>
              <w:keepNext w:val="0"/>
            </w:pPr>
            <w:r>
              <w:t>nftype&lt;nfnum&gt;.slicetype&lt;sliceid&gt;.mnc&lt;MNC&gt;.mcc&lt;MCC&gt;.3gppnetwork.org</w:t>
            </w:r>
          </w:p>
          <w:p w14:paraId="428BAFD8" w14:textId="77777777" w:rsidR="00E73E8D" w:rsidRDefault="00E73E8D" w:rsidP="0040390D">
            <w:pPr>
              <w:pStyle w:val="TAL"/>
              <w:keepNext w:val="0"/>
            </w:pPr>
          </w:p>
        </w:tc>
        <w:tc>
          <w:tcPr>
            <w:tcW w:w="1897" w:type="dxa"/>
            <w:tcBorders>
              <w:top w:val="single" w:sz="4" w:space="0" w:color="auto"/>
              <w:left w:val="single" w:sz="4" w:space="0" w:color="auto"/>
              <w:bottom w:val="single" w:sz="4" w:space="0" w:color="auto"/>
              <w:right w:val="single" w:sz="4" w:space="0" w:color="auto"/>
            </w:tcBorders>
          </w:tcPr>
          <w:p w14:paraId="03E5BB6D" w14:textId="77777777" w:rsidR="00E73E8D" w:rsidRDefault="00E73E8D" w:rsidP="0040390D">
            <w:pPr>
              <w:pStyle w:val="TAL"/>
              <w:keepNext w:val="0"/>
              <w:rPr>
                <w:lang w:eastAsia="zh-CN"/>
              </w:rPr>
            </w:pPr>
            <w:r>
              <w:t xml:space="preserve">type: </w:t>
            </w:r>
            <w:r>
              <w:rPr>
                <w:lang w:eastAsia="zh-CN"/>
              </w:rPr>
              <w:t>String</w:t>
            </w:r>
          </w:p>
          <w:p w14:paraId="1F5402CA" w14:textId="77777777" w:rsidR="00E73E8D" w:rsidRDefault="00E73E8D" w:rsidP="0040390D">
            <w:pPr>
              <w:pStyle w:val="TAL"/>
              <w:keepNext w:val="0"/>
              <w:rPr>
                <w:lang w:eastAsia="zh-CN"/>
              </w:rPr>
            </w:pPr>
            <w:r>
              <w:t>multiplicity: 1</w:t>
            </w:r>
          </w:p>
          <w:p w14:paraId="74FBD014" w14:textId="77777777" w:rsidR="00E73E8D" w:rsidRDefault="00E73E8D" w:rsidP="0040390D">
            <w:pPr>
              <w:pStyle w:val="TAL"/>
              <w:keepNext w:val="0"/>
            </w:pPr>
            <w:r>
              <w:t>isOrdered: N/A</w:t>
            </w:r>
          </w:p>
          <w:p w14:paraId="7B6A8127" w14:textId="77777777" w:rsidR="00E73E8D" w:rsidRDefault="00E73E8D" w:rsidP="0040390D">
            <w:pPr>
              <w:pStyle w:val="TAL"/>
              <w:keepNext w:val="0"/>
            </w:pPr>
            <w:r>
              <w:t>isUnique: N/A</w:t>
            </w:r>
          </w:p>
          <w:p w14:paraId="3FE9B8F8" w14:textId="77777777" w:rsidR="00E73E8D" w:rsidRDefault="00E73E8D" w:rsidP="0040390D">
            <w:pPr>
              <w:pStyle w:val="TAL"/>
              <w:keepNext w:val="0"/>
            </w:pPr>
            <w:r>
              <w:t>defaultValue: None</w:t>
            </w:r>
          </w:p>
          <w:p w14:paraId="0469C90E" w14:textId="77777777" w:rsidR="00E73E8D" w:rsidRDefault="00E73E8D" w:rsidP="0040390D">
            <w:pPr>
              <w:pStyle w:val="TAL"/>
              <w:keepNext w:val="0"/>
            </w:pPr>
            <w:r>
              <w:t>allowedValues: N/A</w:t>
            </w:r>
          </w:p>
          <w:p w14:paraId="6952D215" w14:textId="77777777" w:rsidR="00E73E8D" w:rsidRDefault="00E73E8D" w:rsidP="0040390D">
            <w:pPr>
              <w:pStyle w:val="TAL"/>
              <w:keepNext w:val="0"/>
            </w:pPr>
            <w:r>
              <w:t>isNullable: Fa</w:t>
            </w:r>
            <w:r>
              <w:rPr>
                <w:lang w:eastAsia="zh-CN"/>
              </w:rPr>
              <w:t>lse</w:t>
            </w:r>
          </w:p>
        </w:tc>
      </w:tr>
      <w:tr w:rsidR="00E73E8D" w14:paraId="7A174C16"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AEF4C2B" w14:textId="77777777" w:rsidR="00E73E8D" w:rsidRDefault="00E73E8D" w:rsidP="0040390D">
            <w:pPr>
              <w:pStyle w:val="TAL"/>
              <w:keepNext w:val="0"/>
              <w:rPr>
                <w:rFonts w:ascii="Courier New" w:hAnsi="Courier New" w:cs="Courier New"/>
                <w:lang w:eastAsia="zh-CN"/>
              </w:rPr>
            </w:pPr>
            <w:r w:rsidRPr="002542F8">
              <w:rPr>
                <w:rFonts w:ascii="Courier New" w:hAnsi="Courier New" w:cs="Courier New"/>
              </w:rPr>
              <w:t>interPlmnF</w:t>
            </w:r>
            <w:r>
              <w:rPr>
                <w:rFonts w:ascii="Courier New" w:hAnsi="Courier New" w:cs="Courier New"/>
              </w:rPr>
              <w:t>QDN</w:t>
            </w:r>
          </w:p>
        </w:tc>
        <w:tc>
          <w:tcPr>
            <w:tcW w:w="5526" w:type="dxa"/>
            <w:tcBorders>
              <w:top w:val="single" w:sz="4" w:space="0" w:color="auto"/>
              <w:left w:val="single" w:sz="4" w:space="0" w:color="auto"/>
              <w:bottom w:val="single" w:sz="4" w:space="0" w:color="auto"/>
              <w:right w:val="single" w:sz="4" w:space="0" w:color="auto"/>
            </w:tcBorders>
          </w:tcPr>
          <w:p w14:paraId="294A04D5" w14:textId="77777777" w:rsidR="00E73E8D" w:rsidRPr="00690A26" w:rsidRDefault="00E73E8D" w:rsidP="0040390D">
            <w:pPr>
              <w:pStyle w:val="TAL"/>
              <w:rPr>
                <w:rFonts w:cs="Arial"/>
                <w:szCs w:val="18"/>
              </w:rPr>
            </w:pPr>
            <w:r w:rsidRPr="00690A26">
              <w:rPr>
                <w:rFonts w:cs="Arial"/>
                <w:szCs w:val="18"/>
              </w:rPr>
              <w:t>If the NF needs to be discoverable by other NFs in a different PLMN, then an FQDN that is used for inter-PLMN routing as specified in 3GPP </w:t>
            </w:r>
            <w:r>
              <w:rPr>
                <w:rFonts w:cs="Arial"/>
                <w:szCs w:val="18"/>
              </w:rPr>
              <w:t>TS </w:t>
            </w:r>
            <w:r w:rsidRPr="00690A26">
              <w:rPr>
                <w:rFonts w:cs="Arial"/>
                <w:szCs w:val="18"/>
              </w:rPr>
              <w:t>23.003 [1</w:t>
            </w:r>
            <w:r>
              <w:rPr>
                <w:rFonts w:cs="Arial"/>
                <w:szCs w:val="18"/>
              </w:rPr>
              <w:t>3</w:t>
            </w:r>
            <w:r w:rsidRPr="00690A26">
              <w:rPr>
                <w:rFonts w:cs="Arial"/>
                <w:szCs w:val="18"/>
              </w:rPr>
              <w:t>] shall be registered with the NRF</w:t>
            </w:r>
            <w:r>
              <w:rPr>
                <w:rFonts w:cs="Arial"/>
                <w:szCs w:val="18"/>
              </w:rPr>
              <w:t>.</w:t>
            </w:r>
          </w:p>
          <w:p w14:paraId="17A838D9" w14:textId="77777777" w:rsidR="00E73E8D" w:rsidRDefault="00E73E8D" w:rsidP="0040390D">
            <w:pPr>
              <w:pStyle w:val="TAL"/>
              <w:keepNext w:val="0"/>
            </w:pPr>
          </w:p>
        </w:tc>
        <w:tc>
          <w:tcPr>
            <w:tcW w:w="1897" w:type="dxa"/>
            <w:tcBorders>
              <w:top w:val="single" w:sz="4" w:space="0" w:color="auto"/>
              <w:left w:val="single" w:sz="4" w:space="0" w:color="auto"/>
              <w:bottom w:val="single" w:sz="4" w:space="0" w:color="auto"/>
              <w:right w:val="single" w:sz="4" w:space="0" w:color="auto"/>
            </w:tcBorders>
          </w:tcPr>
          <w:p w14:paraId="2B998BAA" w14:textId="77777777" w:rsidR="00E73E8D" w:rsidRDefault="00E73E8D" w:rsidP="0040390D">
            <w:pPr>
              <w:pStyle w:val="TAL"/>
              <w:rPr>
                <w:lang w:eastAsia="zh-CN"/>
              </w:rPr>
            </w:pPr>
            <w:r>
              <w:t xml:space="preserve">type: </w:t>
            </w:r>
            <w:r>
              <w:rPr>
                <w:lang w:eastAsia="zh-CN"/>
              </w:rPr>
              <w:t>String</w:t>
            </w:r>
          </w:p>
          <w:p w14:paraId="3C8FC064" w14:textId="77777777" w:rsidR="00E73E8D" w:rsidRDefault="00E73E8D" w:rsidP="0040390D">
            <w:pPr>
              <w:pStyle w:val="TAL"/>
              <w:rPr>
                <w:lang w:eastAsia="zh-CN"/>
              </w:rPr>
            </w:pPr>
            <w:r>
              <w:t>multiplicity: 0..1</w:t>
            </w:r>
          </w:p>
          <w:p w14:paraId="71D488AD" w14:textId="77777777" w:rsidR="00E73E8D" w:rsidRDefault="00E73E8D" w:rsidP="0040390D">
            <w:pPr>
              <w:pStyle w:val="TAL"/>
            </w:pPr>
            <w:r>
              <w:t>isOrdered: N/A</w:t>
            </w:r>
          </w:p>
          <w:p w14:paraId="018C5893" w14:textId="77777777" w:rsidR="00E73E8D" w:rsidRDefault="00E73E8D" w:rsidP="0040390D">
            <w:pPr>
              <w:pStyle w:val="TAL"/>
            </w:pPr>
            <w:r>
              <w:t>isUnique: N/A</w:t>
            </w:r>
          </w:p>
          <w:p w14:paraId="002EBF78" w14:textId="77777777" w:rsidR="00E73E8D" w:rsidRDefault="00E73E8D" w:rsidP="0040390D">
            <w:pPr>
              <w:pStyle w:val="TAL"/>
            </w:pPr>
            <w:r>
              <w:t>defaultValue: None</w:t>
            </w:r>
          </w:p>
          <w:p w14:paraId="1C741DB0" w14:textId="77777777" w:rsidR="00E73E8D" w:rsidRDefault="00E73E8D" w:rsidP="0040390D">
            <w:pPr>
              <w:pStyle w:val="TAL"/>
            </w:pPr>
            <w:r>
              <w:t>allowedValues: N/A</w:t>
            </w:r>
          </w:p>
          <w:p w14:paraId="2DA3A5AB" w14:textId="77777777" w:rsidR="00E73E8D" w:rsidRDefault="00E73E8D" w:rsidP="0040390D">
            <w:pPr>
              <w:pStyle w:val="TAL"/>
              <w:keepNext w:val="0"/>
            </w:pPr>
            <w:r>
              <w:t>isNullable: Fa</w:t>
            </w:r>
            <w:r>
              <w:rPr>
                <w:lang w:eastAsia="zh-CN"/>
              </w:rPr>
              <w:t>lse</w:t>
            </w:r>
          </w:p>
        </w:tc>
      </w:tr>
      <w:tr w:rsidR="00E73E8D" w14:paraId="6BFBE5CC"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ACEE652" w14:textId="77777777" w:rsidR="00E73E8D" w:rsidRDefault="00E73E8D" w:rsidP="0040390D">
            <w:pPr>
              <w:pStyle w:val="TAL"/>
              <w:keepNext w:val="0"/>
              <w:rPr>
                <w:rFonts w:ascii="Courier New" w:hAnsi="Courier New" w:cs="Courier New"/>
                <w:lang w:eastAsia="zh-CN"/>
              </w:rPr>
            </w:pPr>
            <w:r>
              <w:rPr>
                <w:rFonts w:ascii="Courier New" w:hAnsi="Courier New" w:cs="Courier New"/>
                <w:lang w:eastAsia="zh-CN"/>
              </w:rPr>
              <w:t>sBIServiceList</w:t>
            </w:r>
          </w:p>
        </w:tc>
        <w:tc>
          <w:tcPr>
            <w:tcW w:w="5526" w:type="dxa"/>
            <w:tcBorders>
              <w:top w:val="single" w:sz="4" w:space="0" w:color="auto"/>
              <w:left w:val="single" w:sz="4" w:space="0" w:color="auto"/>
              <w:bottom w:val="single" w:sz="4" w:space="0" w:color="auto"/>
              <w:right w:val="single" w:sz="4" w:space="0" w:color="auto"/>
            </w:tcBorders>
          </w:tcPr>
          <w:p w14:paraId="1E66BB39" w14:textId="77777777" w:rsidR="00E73E8D" w:rsidRDefault="00E73E8D" w:rsidP="0040390D">
            <w:pPr>
              <w:pStyle w:val="TAL"/>
              <w:keepNext w:val="0"/>
            </w:pPr>
            <w:r>
              <w:t>It is used to indicate the all supported NF services registered on service-based interface.</w:t>
            </w:r>
          </w:p>
        </w:tc>
        <w:tc>
          <w:tcPr>
            <w:tcW w:w="1897" w:type="dxa"/>
            <w:tcBorders>
              <w:top w:val="single" w:sz="4" w:space="0" w:color="auto"/>
              <w:left w:val="single" w:sz="4" w:space="0" w:color="auto"/>
              <w:bottom w:val="single" w:sz="4" w:space="0" w:color="auto"/>
              <w:right w:val="single" w:sz="4" w:space="0" w:color="auto"/>
            </w:tcBorders>
          </w:tcPr>
          <w:p w14:paraId="66292EAE" w14:textId="77777777" w:rsidR="00E73E8D" w:rsidRDefault="00E73E8D" w:rsidP="0040390D">
            <w:pPr>
              <w:pStyle w:val="TAL"/>
              <w:keepNext w:val="0"/>
              <w:rPr>
                <w:lang w:eastAsia="zh-CN"/>
              </w:rPr>
            </w:pPr>
            <w:r>
              <w:t xml:space="preserve">type: </w:t>
            </w:r>
            <w:r>
              <w:rPr>
                <w:lang w:eastAsia="zh-CN"/>
              </w:rPr>
              <w:t>String</w:t>
            </w:r>
          </w:p>
          <w:p w14:paraId="54F0B329" w14:textId="77777777" w:rsidR="00E73E8D" w:rsidRDefault="00E73E8D" w:rsidP="0040390D">
            <w:pPr>
              <w:pStyle w:val="TAL"/>
              <w:keepNext w:val="0"/>
              <w:rPr>
                <w:lang w:eastAsia="zh-CN"/>
              </w:rPr>
            </w:pPr>
            <w:r>
              <w:t xml:space="preserve">multiplicity: </w:t>
            </w:r>
            <w:r>
              <w:rPr>
                <w:lang w:eastAsia="zh-CN"/>
              </w:rPr>
              <w:t>*</w:t>
            </w:r>
          </w:p>
          <w:p w14:paraId="3115FF97" w14:textId="77777777" w:rsidR="00E73E8D" w:rsidRDefault="00E73E8D" w:rsidP="0040390D">
            <w:pPr>
              <w:pStyle w:val="TAL"/>
              <w:keepNext w:val="0"/>
            </w:pPr>
            <w:r>
              <w:t xml:space="preserve">isOrdered: </w:t>
            </w:r>
            <w:r w:rsidRPr="004037B3">
              <w:t>False</w:t>
            </w:r>
          </w:p>
          <w:p w14:paraId="33FB1993" w14:textId="77777777" w:rsidR="00E73E8D" w:rsidRDefault="00E73E8D" w:rsidP="0040390D">
            <w:pPr>
              <w:pStyle w:val="TAL"/>
              <w:keepNext w:val="0"/>
            </w:pPr>
            <w:r>
              <w:t xml:space="preserve">isUnique: </w:t>
            </w:r>
            <w:r w:rsidRPr="004037B3">
              <w:t>True</w:t>
            </w:r>
          </w:p>
          <w:p w14:paraId="4310EE73" w14:textId="77777777" w:rsidR="00E73E8D" w:rsidRDefault="00E73E8D" w:rsidP="0040390D">
            <w:pPr>
              <w:pStyle w:val="TAL"/>
              <w:keepNext w:val="0"/>
            </w:pPr>
            <w:r>
              <w:t>defaultValue: None</w:t>
            </w:r>
          </w:p>
          <w:p w14:paraId="7B9887A4" w14:textId="77777777" w:rsidR="00E73E8D" w:rsidRDefault="00E73E8D" w:rsidP="0040390D">
            <w:pPr>
              <w:pStyle w:val="TAL"/>
              <w:keepNext w:val="0"/>
            </w:pPr>
            <w:r>
              <w:t>allowedValues: N/A</w:t>
            </w:r>
          </w:p>
          <w:p w14:paraId="2598A4ED" w14:textId="77777777" w:rsidR="00E73E8D" w:rsidRDefault="00E73E8D" w:rsidP="0040390D">
            <w:pPr>
              <w:pStyle w:val="TAL"/>
              <w:keepNext w:val="0"/>
            </w:pPr>
            <w:r>
              <w:t>isNullable: False</w:t>
            </w:r>
          </w:p>
        </w:tc>
      </w:tr>
      <w:tr w:rsidR="00E73E8D" w14:paraId="7C51C24F"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9ABAAD0" w14:textId="77777777" w:rsidR="00E73E8D" w:rsidRDefault="00E73E8D" w:rsidP="0040390D">
            <w:pPr>
              <w:pStyle w:val="TAL"/>
              <w:keepNext w:val="0"/>
              <w:rPr>
                <w:rFonts w:ascii="Courier New" w:hAnsi="Courier New" w:cs="Courier New"/>
                <w:lang w:eastAsia="zh-CN"/>
              </w:rPr>
            </w:pPr>
            <w:r>
              <w:rPr>
                <w:rFonts w:ascii="Courier New" w:hAnsi="Courier New" w:cs="Courier New"/>
                <w:szCs w:val="18"/>
                <w:lang w:eastAsia="zh-CN"/>
              </w:rPr>
              <w:t>nRTACList</w:t>
            </w:r>
          </w:p>
        </w:tc>
        <w:tc>
          <w:tcPr>
            <w:tcW w:w="5526" w:type="dxa"/>
            <w:tcBorders>
              <w:top w:val="single" w:sz="4" w:space="0" w:color="auto"/>
              <w:left w:val="single" w:sz="4" w:space="0" w:color="auto"/>
              <w:bottom w:val="single" w:sz="4" w:space="0" w:color="auto"/>
              <w:right w:val="single" w:sz="4" w:space="0" w:color="auto"/>
            </w:tcBorders>
          </w:tcPr>
          <w:p w14:paraId="09C4B007" w14:textId="77777777" w:rsidR="00E73E8D" w:rsidRDefault="00E73E8D" w:rsidP="0040390D">
            <w:pPr>
              <w:pStyle w:val="TAL"/>
              <w:keepNext w:val="0"/>
              <w:rPr>
                <w:szCs w:val="18"/>
                <w:lang w:eastAsia="zh-CN"/>
              </w:rPr>
            </w:pPr>
            <w:r>
              <w:rPr>
                <w:szCs w:val="18"/>
                <w:lang w:eastAsia="zh-CN"/>
              </w:rPr>
              <w:t xml:space="preserve">It is the list of Tracking Area Codes (either legacy TAC or extended TAC). </w:t>
            </w:r>
          </w:p>
          <w:p w14:paraId="59A1B470" w14:textId="77777777" w:rsidR="00E73E8D" w:rsidRDefault="00E73E8D" w:rsidP="0040390D">
            <w:pPr>
              <w:pStyle w:val="TAL"/>
              <w:keepNext w:val="0"/>
              <w:rPr>
                <w:szCs w:val="18"/>
                <w:lang w:eastAsia="zh-CN"/>
              </w:rPr>
            </w:pPr>
          </w:p>
          <w:p w14:paraId="2B9419DC" w14:textId="77777777" w:rsidR="00E73E8D" w:rsidRDefault="00E73E8D" w:rsidP="0040390D">
            <w:pPr>
              <w:pStyle w:val="TAL"/>
              <w:keepNext w:val="0"/>
              <w:rPr>
                <w:szCs w:val="18"/>
              </w:rPr>
            </w:pPr>
            <w:r>
              <w:rPr>
                <w:szCs w:val="18"/>
              </w:rPr>
              <w:t>allowedValues:</w:t>
            </w:r>
          </w:p>
          <w:p w14:paraId="6BB0D959" w14:textId="77777777" w:rsidR="00E73E8D" w:rsidRDefault="00E73E8D" w:rsidP="0040390D">
            <w:pPr>
              <w:pStyle w:val="TAL"/>
              <w:keepNext w:val="0"/>
            </w:pPr>
            <w:r>
              <w:rPr>
                <w:szCs w:val="18"/>
              </w:rPr>
              <w:t>Legacy TAC and Extended TAC are defined in clause 9.3.3.10 of TS 38.413 [5].</w:t>
            </w:r>
          </w:p>
        </w:tc>
        <w:tc>
          <w:tcPr>
            <w:tcW w:w="1897" w:type="dxa"/>
            <w:tcBorders>
              <w:top w:val="single" w:sz="4" w:space="0" w:color="auto"/>
              <w:left w:val="single" w:sz="4" w:space="0" w:color="auto"/>
              <w:bottom w:val="single" w:sz="4" w:space="0" w:color="auto"/>
              <w:right w:val="single" w:sz="4" w:space="0" w:color="auto"/>
            </w:tcBorders>
          </w:tcPr>
          <w:p w14:paraId="7A8F0FA8" w14:textId="77777777" w:rsidR="00E73E8D" w:rsidRDefault="00E73E8D" w:rsidP="0040390D">
            <w:pPr>
              <w:pStyle w:val="TAL"/>
              <w:keepNext w:val="0"/>
            </w:pPr>
            <w:r>
              <w:t>type: String</w:t>
            </w:r>
          </w:p>
          <w:p w14:paraId="5D58A8A0" w14:textId="77777777" w:rsidR="00E73E8D" w:rsidRDefault="00E73E8D" w:rsidP="0040390D">
            <w:pPr>
              <w:pStyle w:val="TAL"/>
              <w:keepNext w:val="0"/>
              <w:rPr>
                <w:lang w:eastAsia="zh-CN"/>
              </w:rPr>
            </w:pPr>
            <w:r>
              <w:t xml:space="preserve">multiplicity: </w:t>
            </w:r>
            <w:r>
              <w:rPr>
                <w:lang w:eastAsia="zh-CN"/>
              </w:rPr>
              <w:t>1..*</w:t>
            </w:r>
          </w:p>
          <w:p w14:paraId="2D49E110" w14:textId="77777777" w:rsidR="00E73E8D" w:rsidRDefault="00E73E8D" w:rsidP="0040390D">
            <w:pPr>
              <w:pStyle w:val="TAL"/>
              <w:keepNext w:val="0"/>
            </w:pPr>
            <w:r>
              <w:t xml:space="preserve">isOrdered: </w:t>
            </w:r>
            <w:r w:rsidRPr="004037B3">
              <w:t>False</w:t>
            </w:r>
          </w:p>
          <w:p w14:paraId="064BDB9D" w14:textId="77777777" w:rsidR="00E73E8D" w:rsidRDefault="00E73E8D" w:rsidP="0040390D">
            <w:pPr>
              <w:pStyle w:val="TAL"/>
              <w:keepNext w:val="0"/>
            </w:pPr>
            <w:r>
              <w:t xml:space="preserve">isUnique: </w:t>
            </w:r>
            <w:r w:rsidRPr="004037B3">
              <w:t>True</w:t>
            </w:r>
          </w:p>
          <w:p w14:paraId="2734BD60" w14:textId="77777777" w:rsidR="00E73E8D" w:rsidRDefault="00E73E8D" w:rsidP="0040390D">
            <w:pPr>
              <w:pStyle w:val="TAL"/>
              <w:keepNext w:val="0"/>
            </w:pPr>
            <w:r>
              <w:t>defaultValue: None</w:t>
            </w:r>
          </w:p>
          <w:p w14:paraId="2D51CD37" w14:textId="77777777" w:rsidR="00E73E8D" w:rsidRDefault="00E73E8D" w:rsidP="0040390D">
            <w:pPr>
              <w:pStyle w:val="TAL"/>
              <w:keepNext w:val="0"/>
            </w:pPr>
            <w:r>
              <w:t>allowedValues: N/A</w:t>
            </w:r>
          </w:p>
          <w:p w14:paraId="363A7971" w14:textId="77777777" w:rsidR="00E73E8D" w:rsidRDefault="00E73E8D" w:rsidP="0040390D">
            <w:pPr>
              <w:pStyle w:val="TAL"/>
              <w:keepNext w:val="0"/>
            </w:pPr>
            <w:r>
              <w:t>isNullable: False</w:t>
            </w:r>
          </w:p>
        </w:tc>
      </w:tr>
      <w:tr w:rsidR="00E73E8D" w14:paraId="57F93B7F"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7983DDE" w14:textId="77777777" w:rsidR="00E73E8D" w:rsidRDefault="00E73E8D" w:rsidP="0040390D">
            <w:pPr>
              <w:pStyle w:val="TAL"/>
              <w:keepNext w:val="0"/>
              <w:rPr>
                <w:rFonts w:ascii="Courier New" w:hAnsi="Courier New" w:cs="Courier New"/>
                <w:szCs w:val="18"/>
                <w:lang w:eastAsia="zh-CN"/>
              </w:rPr>
            </w:pPr>
            <w:r w:rsidRPr="000E632A">
              <w:rPr>
                <w:rFonts w:ascii="Courier New" w:hAnsi="Courier New" w:cs="Courier New"/>
                <w:szCs w:val="18"/>
                <w:lang w:val="de-DE"/>
              </w:rPr>
              <w:t>taiList</w:t>
            </w:r>
          </w:p>
        </w:tc>
        <w:tc>
          <w:tcPr>
            <w:tcW w:w="5526" w:type="dxa"/>
            <w:tcBorders>
              <w:top w:val="single" w:sz="4" w:space="0" w:color="auto"/>
              <w:left w:val="single" w:sz="4" w:space="0" w:color="auto"/>
              <w:bottom w:val="single" w:sz="4" w:space="0" w:color="auto"/>
              <w:right w:val="single" w:sz="4" w:space="0" w:color="auto"/>
            </w:tcBorders>
          </w:tcPr>
          <w:p w14:paraId="568A6083" w14:textId="77777777" w:rsidR="00E73E8D" w:rsidRPr="002A1C02" w:rsidRDefault="00E73E8D" w:rsidP="0040390D">
            <w:pPr>
              <w:pStyle w:val="TAL"/>
              <w:rPr>
                <w:rFonts w:ascii="Courier New" w:hAnsi="Courier New" w:cs="Courier New"/>
                <w:lang w:eastAsia="zh-CN"/>
              </w:rPr>
            </w:pPr>
            <w:r w:rsidRPr="002A1C02">
              <w:rPr>
                <w:rFonts w:cs="Arial"/>
                <w:szCs w:val="18"/>
              </w:rPr>
              <w:t xml:space="preserve">The list of TAIs. </w:t>
            </w:r>
          </w:p>
          <w:p w14:paraId="15A56CE4" w14:textId="77777777" w:rsidR="00E73E8D" w:rsidRDefault="00E73E8D" w:rsidP="0040390D">
            <w:pPr>
              <w:pStyle w:val="TAL"/>
              <w:keepNext w:val="0"/>
              <w:rPr>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064F1E81" w14:textId="77777777" w:rsidR="00E73E8D" w:rsidRPr="002A1C02" w:rsidRDefault="00E73E8D" w:rsidP="0040390D">
            <w:pPr>
              <w:pStyle w:val="TAL"/>
            </w:pPr>
            <w:r w:rsidRPr="002A1C02">
              <w:t>type: TAI</w:t>
            </w:r>
          </w:p>
          <w:p w14:paraId="2451ECC4" w14:textId="77777777" w:rsidR="00E73E8D" w:rsidRPr="002A1C02" w:rsidRDefault="00E73E8D" w:rsidP="0040390D">
            <w:pPr>
              <w:pStyle w:val="TAL"/>
              <w:rPr>
                <w:lang w:eastAsia="zh-CN"/>
              </w:rPr>
            </w:pPr>
            <w:r w:rsidRPr="002A1C02">
              <w:t xml:space="preserve">multiplicity: </w:t>
            </w:r>
            <w:r w:rsidRPr="002A1C02">
              <w:rPr>
                <w:lang w:eastAsia="zh-CN"/>
              </w:rPr>
              <w:t>1..*</w:t>
            </w:r>
          </w:p>
          <w:p w14:paraId="75F4F3FD" w14:textId="77777777" w:rsidR="00E73E8D" w:rsidRPr="00EB5968" w:rsidRDefault="00E73E8D" w:rsidP="0040390D">
            <w:pPr>
              <w:pStyle w:val="TAL"/>
            </w:pPr>
            <w:r w:rsidRPr="00EB5968">
              <w:t xml:space="preserve">isOrdered: </w:t>
            </w:r>
            <w:r w:rsidRPr="004037B3">
              <w:t>False</w:t>
            </w:r>
          </w:p>
          <w:p w14:paraId="51413A7A" w14:textId="77777777" w:rsidR="00E73E8D" w:rsidRPr="00E2198D" w:rsidRDefault="00E73E8D" w:rsidP="0040390D">
            <w:pPr>
              <w:pStyle w:val="TAL"/>
            </w:pPr>
            <w:r w:rsidRPr="00E2198D">
              <w:t xml:space="preserve">isUnique: </w:t>
            </w:r>
            <w:r w:rsidRPr="004037B3">
              <w:t>True</w:t>
            </w:r>
          </w:p>
          <w:p w14:paraId="4E6D470A" w14:textId="77777777" w:rsidR="00E73E8D" w:rsidRPr="00264099" w:rsidRDefault="00E73E8D" w:rsidP="0040390D">
            <w:pPr>
              <w:pStyle w:val="TAL"/>
            </w:pPr>
            <w:r w:rsidRPr="00264099">
              <w:t>defaultValue: None</w:t>
            </w:r>
          </w:p>
          <w:p w14:paraId="514B39FA" w14:textId="77777777" w:rsidR="00E73E8D" w:rsidRPr="00133008" w:rsidRDefault="00E73E8D" w:rsidP="0040390D">
            <w:pPr>
              <w:pStyle w:val="TAL"/>
            </w:pPr>
            <w:r w:rsidRPr="00133008">
              <w:t>allowedValues: N/A</w:t>
            </w:r>
          </w:p>
          <w:p w14:paraId="4DFC0283" w14:textId="77777777" w:rsidR="00E73E8D" w:rsidRDefault="00E73E8D" w:rsidP="0040390D">
            <w:pPr>
              <w:pStyle w:val="TAL"/>
              <w:keepNext w:val="0"/>
            </w:pPr>
            <w:r w:rsidRPr="00A6492A">
              <w:t>isNullable: False</w:t>
            </w:r>
          </w:p>
        </w:tc>
      </w:tr>
      <w:tr w:rsidR="00E73E8D" w14:paraId="48B968DB"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F6C6429" w14:textId="77777777" w:rsidR="00E73E8D" w:rsidRDefault="00E73E8D" w:rsidP="0040390D">
            <w:pPr>
              <w:pStyle w:val="TAL"/>
              <w:keepNext w:val="0"/>
              <w:rPr>
                <w:rFonts w:ascii="Courier New" w:hAnsi="Courier New" w:cs="Courier New"/>
                <w:szCs w:val="18"/>
                <w:lang w:eastAsia="zh-CN"/>
              </w:rPr>
            </w:pPr>
            <w:r w:rsidRPr="004266D1">
              <w:rPr>
                <w:rFonts w:ascii="Courier New" w:hAnsi="Courier New" w:cs="Courier New"/>
                <w:szCs w:val="18"/>
              </w:rPr>
              <w:t>taiRangeList</w:t>
            </w:r>
          </w:p>
        </w:tc>
        <w:tc>
          <w:tcPr>
            <w:tcW w:w="5526" w:type="dxa"/>
            <w:tcBorders>
              <w:top w:val="single" w:sz="4" w:space="0" w:color="auto"/>
              <w:left w:val="single" w:sz="4" w:space="0" w:color="auto"/>
              <w:bottom w:val="single" w:sz="4" w:space="0" w:color="auto"/>
              <w:right w:val="single" w:sz="4" w:space="0" w:color="auto"/>
            </w:tcBorders>
          </w:tcPr>
          <w:p w14:paraId="4C4B3762" w14:textId="77777777" w:rsidR="00E73E8D" w:rsidRDefault="00E73E8D" w:rsidP="0040390D">
            <w:pPr>
              <w:pStyle w:val="TAL"/>
              <w:keepNext w:val="0"/>
              <w:rPr>
                <w:szCs w:val="18"/>
                <w:lang w:eastAsia="zh-CN"/>
              </w:rPr>
            </w:pPr>
            <w:r w:rsidRPr="002A1C02">
              <w:rPr>
                <w:rFonts w:cs="Arial"/>
                <w:szCs w:val="18"/>
              </w:rPr>
              <w:t>The range of TAIs.</w:t>
            </w:r>
          </w:p>
        </w:tc>
        <w:tc>
          <w:tcPr>
            <w:tcW w:w="1897" w:type="dxa"/>
            <w:tcBorders>
              <w:top w:val="single" w:sz="4" w:space="0" w:color="auto"/>
              <w:left w:val="single" w:sz="4" w:space="0" w:color="auto"/>
              <w:bottom w:val="single" w:sz="4" w:space="0" w:color="auto"/>
              <w:right w:val="single" w:sz="4" w:space="0" w:color="auto"/>
            </w:tcBorders>
          </w:tcPr>
          <w:p w14:paraId="7C98972B" w14:textId="77777777" w:rsidR="00E73E8D" w:rsidRPr="002A1C02" w:rsidRDefault="00E73E8D" w:rsidP="0040390D">
            <w:pPr>
              <w:pStyle w:val="TAL"/>
            </w:pPr>
            <w:r w:rsidRPr="002A1C02">
              <w:t>type: TAIRange</w:t>
            </w:r>
          </w:p>
          <w:p w14:paraId="04EC5465" w14:textId="77777777" w:rsidR="00E73E8D" w:rsidRPr="00EB5968" w:rsidRDefault="00E73E8D" w:rsidP="0040390D">
            <w:pPr>
              <w:pStyle w:val="TAL"/>
              <w:rPr>
                <w:lang w:eastAsia="zh-CN"/>
              </w:rPr>
            </w:pPr>
            <w:r w:rsidRPr="00EB5968">
              <w:t xml:space="preserve">multiplicity: </w:t>
            </w:r>
            <w:r w:rsidRPr="00EB5968">
              <w:rPr>
                <w:lang w:eastAsia="zh-CN"/>
              </w:rPr>
              <w:t>1..*</w:t>
            </w:r>
          </w:p>
          <w:p w14:paraId="796E5F42" w14:textId="77777777" w:rsidR="00E73E8D" w:rsidRPr="00E2198D" w:rsidRDefault="00E73E8D" w:rsidP="0040390D">
            <w:pPr>
              <w:pStyle w:val="TAL"/>
            </w:pPr>
            <w:r w:rsidRPr="00E2198D">
              <w:t xml:space="preserve">isOrdered: </w:t>
            </w:r>
            <w:r w:rsidRPr="004037B3">
              <w:t>False</w:t>
            </w:r>
          </w:p>
          <w:p w14:paraId="1A496C80" w14:textId="77777777" w:rsidR="00E73E8D" w:rsidRPr="00264099" w:rsidRDefault="00E73E8D" w:rsidP="0040390D">
            <w:pPr>
              <w:pStyle w:val="TAL"/>
            </w:pPr>
            <w:r w:rsidRPr="00264099">
              <w:t xml:space="preserve">isUnique: </w:t>
            </w:r>
            <w:r w:rsidRPr="004037B3">
              <w:t>True</w:t>
            </w:r>
          </w:p>
          <w:p w14:paraId="0DD4385B" w14:textId="77777777" w:rsidR="00E73E8D" w:rsidRPr="00133008" w:rsidRDefault="00E73E8D" w:rsidP="0040390D">
            <w:pPr>
              <w:pStyle w:val="TAL"/>
            </w:pPr>
            <w:r w:rsidRPr="00133008">
              <w:t>defaultValue: None</w:t>
            </w:r>
          </w:p>
          <w:p w14:paraId="2182A3F9" w14:textId="77777777" w:rsidR="00E73E8D" w:rsidRPr="00A6492A" w:rsidRDefault="00E73E8D" w:rsidP="0040390D">
            <w:pPr>
              <w:pStyle w:val="TAL"/>
            </w:pPr>
            <w:r w:rsidRPr="00A6492A">
              <w:t>allowedValues: N/A</w:t>
            </w:r>
          </w:p>
          <w:p w14:paraId="2BD941AE" w14:textId="77777777" w:rsidR="00E73E8D" w:rsidRDefault="00E73E8D" w:rsidP="0040390D">
            <w:pPr>
              <w:pStyle w:val="TAL"/>
              <w:keepNext w:val="0"/>
            </w:pPr>
            <w:r w:rsidRPr="00123371">
              <w:t>isNullable: False</w:t>
            </w:r>
          </w:p>
        </w:tc>
      </w:tr>
      <w:tr w:rsidR="00E73E8D" w14:paraId="268976AE"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BF87FB0" w14:textId="77777777" w:rsidR="00E73E8D" w:rsidRPr="004266D1" w:rsidRDefault="00E73E8D" w:rsidP="0040390D">
            <w:pPr>
              <w:pStyle w:val="TAL"/>
              <w:keepNext w:val="0"/>
              <w:rPr>
                <w:rFonts w:ascii="Courier New" w:hAnsi="Courier New" w:cs="Courier New"/>
                <w:szCs w:val="18"/>
              </w:rPr>
            </w:pPr>
            <w:r w:rsidRPr="008E03C1">
              <w:rPr>
                <w:rFonts w:ascii="Courier New" w:hAnsi="Courier New" w:cs="Courier New"/>
                <w:szCs w:val="18"/>
              </w:rPr>
              <w:lastRenderedPageBreak/>
              <w:t>sNssaiSmfInfoList</w:t>
            </w:r>
          </w:p>
        </w:tc>
        <w:tc>
          <w:tcPr>
            <w:tcW w:w="5526" w:type="dxa"/>
            <w:tcBorders>
              <w:top w:val="single" w:sz="4" w:space="0" w:color="auto"/>
              <w:left w:val="single" w:sz="4" w:space="0" w:color="auto"/>
              <w:bottom w:val="single" w:sz="4" w:space="0" w:color="auto"/>
              <w:right w:val="single" w:sz="4" w:space="0" w:color="auto"/>
            </w:tcBorders>
          </w:tcPr>
          <w:p w14:paraId="57474C84" w14:textId="77777777" w:rsidR="00E73E8D" w:rsidRPr="008E03C1" w:rsidRDefault="00E73E8D" w:rsidP="0040390D">
            <w:pPr>
              <w:pStyle w:val="TAL"/>
              <w:keepNext w:val="0"/>
              <w:rPr>
                <w:rFonts w:cs="Arial"/>
                <w:szCs w:val="18"/>
              </w:rPr>
            </w:pPr>
            <w:r w:rsidRPr="008E03C1">
              <w:rPr>
                <w:rFonts w:cs="Arial"/>
                <w:szCs w:val="18"/>
              </w:rPr>
              <w:t>List of parameters supported by the SMF per S-NSSAI</w:t>
            </w:r>
          </w:p>
          <w:p w14:paraId="654F4C07" w14:textId="77777777" w:rsidR="00E73E8D" w:rsidRPr="002A1C02" w:rsidRDefault="00E73E8D" w:rsidP="0040390D">
            <w:pPr>
              <w:pStyle w:val="TAL"/>
              <w:keepNext w:val="0"/>
              <w:rPr>
                <w:rFonts w:cs="Arial"/>
                <w:szCs w:val="18"/>
              </w:rPr>
            </w:pPr>
          </w:p>
        </w:tc>
        <w:tc>
          <w:tcPr>
            <w:tcW w:w="1897" w:type="dxa"/>
            <w:tcBorders>
              <w:top w:val="single" w:sz="4" w:space="0" w:color="auto"/>
              <w:left w:val="single" w:sz="4" w:space="0" w:color="auto"/>
              <w:bottom w:val="single" w:sz="4" w:space="0" w:color="auto"/>
              <w:right w:val="single" w:sz="4" w:space="0" w:color="auto"/>
            </w:tcBorders>
          </w:tcPr>
          <w:p w14:paraId="2E248DD9" w14:textId="77777777" w:rsidR="00E73E8D" w:rsidRPr="008E03C1" w:rsidRDefault="00E73E8D" w:rsidP="0040390D">
            <w:pPr>
              <w:pStyle w:val="TAL"/>
            </w:pPr>
            <w:r w:rsidRPr="008E03C1">
              <w:t>type: SnssaiSmfInfoItem</w:t>
            </w:r>
          </w:p>
          <w:p w14:paraId="4B62877C" w14:textId="77777777" w:rsidR="00E73E8D" w:rsidRPr="008E03C1" w:rsidRDefault="00E73E8D" w:rsidP="0040390D">
            <w:pPr>
              <w:pStyle w:val="TAL"/>
              <w:rPr>
                <w:lang w:eastAsia="zh-CN"/>
              </w:rPr>
            </w:pPr>
            <w:r w:rsidRPr="008E03C1">
              <w:t xml:space="preserve">multiplicity: </w:t>
            </w:r>
            <w:r w:rsidRPr="008E03C1">
              <w:rPr>
                <w:lang w:eastAsia="zh-CN"/>
              </w:rPr>
              <w:t>0..1</w:t>
            </w:r>
          </w:p>
          <w:p w14:paraId="1DF48F18" w14:textId="77777777" w:rsidR="00E73E8D" w:rsidRPr="0053620A" w:rsidRDefault="00E73E8D" w:rsidP="0040390D">
            <w:pPr>
              <w:pStyle w:val="TAL"/>
            </w:pPr>
            <w:r w:rsidRPr="0053620A">
              <w:t>isOrdered: N/A</w:t>
            </w:r>
          </w:p>
          <w:p w14:paraId="4A22468A" w14:textId="77777777" w:rsidR="00E73E8D" w:rsidRPr="00F218CF" w:rsidRDefault="00E73E8D" w:rsidP="0040390D">
            <w:pPr>
              <w:pStyle w:val="TAL"/>
            </w:pPr>
            <w:r w:rsidRPr="00F218CF">
              <w:t>isUnique: N/A</w:t>
            </w:r>
          </w:p>
          <w:p w14:paraId="1FF8E62A" w14:textId="77777777" w:rsidR="00E73E8D" w:rsidRPr="001F4752" w:rsidRDefault="00E73E8D" w:rsidP="0040390D">
            <w:pPr>
              <w:pStyle w:val="TAL"/>
            </w:pPr>
            <w:r w:rsidRPr="001F4752">
              <w:t>defaultValue: None</w:t>
            </w:r>
          </w:p>
          <w:p w14:paraId="2AA29E6B" w14:textId="77777777" w:rsidR="00E73E8D" w:rsidRPr="00A72AB5" w:rsidRDefault="00E73E8D" w:rsidP="0040390D">
            <w:pPr>
              <w:pStyle w:val="TAL"/>
            </w:pPr>
            <w:r w:rsidRPr="00A72AB5">
              <w:t>allowedValues: N/A</w:t>
            </w:r>
          </w:p>
          <w:p w14:paraId="3BA43B73" w14:textId="77777777" w:rsidR="00E73E8D" w:rsidRPr="002A1C02" w:rsidRDefault="00E73E8D" w:rsidP="0040390D">
            <w:pPr>
              <w:pStyle w:val="TAL"/>
            </w:pPr>
            <w:r w:rsidRPr="008E03C1">
              <w:t>isNullable: False</w:t>
            </w:r>
          </w:p>
        </w:tc>
      </w:tr>
      <w:tr w:rsidR="00E73E8D" w14:paraId="37C78846"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29ACB21" w14:textId="77777777" w:rsidR="00E73E8D" w:rsidRPr="004266D1" w:rsidRDefault="00E73E8D" w:rsidP="0040390D">
            <w:pPr>
              <w:pStyle w:val="TAL"/>
              <w:keepNext w:val="0"/>
              <w:rPr>
                <w:rFonts w:ascii="Courier New" w:hAnsi="Courier New" w:cs="Courier New"/>
                <w:szCs w:val="18"/>
              </w:rPr>
            </w:pPr>
            <w:r w:rsidRPr="001F011F">
              <w:rPr>
                <w:rFonts w:ascii="Courier New" w:hAnsi="Courier New" w:cs="Courier New"/>
                <w:lang w:eastAsia="zh-CN"/>
              </w:rPr>
              <w:t>dnnSmfInfoList</w:t>
            </w:r>
          </w:p>
        </w:tc>
        <w:tc>
          <w:tcPr>
            <w:tcW w:w="5526" w:type="dxa"/>
            <w:tcBorders>
              <w:top w:val="single" w:sz="4" w:space="0" w:color="auto"/>
              <w:left w:val="single" w:sz="4" w:space="0" w:color="auto"/>
              <w:bottom w:val="single" w:sz="4" w:space="0" w:color="auto"/>
              <w:right w:val="single" w:sz="4" w:space="0" w:color="auto"/>
            </w:tcBorders>
          </w:tcPr>
          <w:p w14:paraId="076F6345" w14:textId="77777777" w:rsidR="00E73E8D" w:rsidRPr="002A1C02" w:rsidRDefault="00E73E8D" w:rsidP="0040390D">
            <w:pPr>
              <w:pStyle w:val="TAL"/>
              <w:keepNext w:val="0"/>
              <w:rPr>
                <w:rFonts w:cs="Arial"/>
                <w:szCs w:val="18"/>
              </w:rPr>
            </w:pPr>
            <w:r w:rsidRPr="00690A26">
              <w:rPr>
                <w:rFonts w:cs="Arial"/>
                <w:szCs w:val="18"/>
              </w:rPr>
              <w:t>List of parameters supported by the SMF per DNN</w:t>
            </w:r>
          </w:p>
        </w:tc>
        <w:tc>
          <w:tcPr>
            <w:tcW w:w="1897" w:type="dxa"/>
            <w:tcBorders>
              <w:top w:val="single" w:sz="4" w:space="0" w:color="auto"/>
              <w:left w:val="single" w:sz="4" w:space="0" w:color="auto"/>
              <w:bottom w:val="single" w:sz="4" w:space="0" w:color="auto"/>
              <w:right w:val="single" w:sz="4" w:space="0" w:color="auto"/>
            </w:tcBorders>
          </w:tcPr>
          <w:p w14:paraId="573FFCF9" w14:textId="77777777" w:rsidR="00E73E8D" w:rsidRPr="002A1C02" w:rsidRDefault="00E73E8D" w:rsidP="0040390D">
            <w:pPr>
              <w:pStyle w:val="TAL"/>
            </w:pPr>
            <w:r w:rsidRPr="002A1C02">
              <w:t xml:space="preserve">type: </w:t>
            </w:r>
            <w:r>
              <w:t>DnnSmfInfoItem</w:t>
            </w:r>
          </w:p>
          <w:p w14:paraId="4CD8C20D" w14:textId="77777777" w:rsidR="00E73E8D" w:rsidRPr="00EB5968" w:rsidRDefault="00E73E8D" w:rsidP="0040390D">
            <w:pPr>
              <w:pStyle w:val="TAL"/>
              <w:rPr>
                <w:lang w:eastAsia="zh-CN"/>
              </w:rPr>
            </w:pPr>
            <w:r w:rsidRPr="00EB5968">
              <w:t xml:space="preserve">multiplicity: </w:t>
            </w:r>
            <w:r>
              <w:rPr>
                <w:lang w:eastAsia="zh-CN"/>
              </w:rPr>
              <w:t>1</w:t>
            </w:r>
            <w:r w:rsidRPr="00EB5968">
              <w:rPr>
                <w:lang w:eastAsia="zh-CN"/>
              </w:rPr>
              <w:t>..</w:t>
            </w:r>
            <w:r>
              <w:rPr>
                <w:lang w:eastAsia="zh-CN"/>
              </w:rPr>
              <w:t>N</w:t>
            </w:r>
          </w:p>
          <w:p w14:paraId="329942F7" w14:textId="77777777" w:rsidR="00E73E8D" w:rsidRPr="00E2198D" w:rsidRDefault="00E73E8D" w:rsidP="0040390D">
            <w:pPr>
              <w:pStyle w:val="TAL"/>
            </w:pPr>
            <w:r w:rsidRPr="00E2198D">
              <w:t xml:space="preserve">isOrdered: </w:t>
            </w:r>
            <w:r w:rsidRPr="004037B3">
              <w:t>False</w:t>
            </w:r>
          </w:p>
          <w:p w14:paraId="3CAADA31" w14:textId="77777777" w:rsidR="00E73E8D" w:rsidRPr="00264099" w:rsidRDefault="00E73E8D" w:rsidP="0040390D">
            <w:pPr>
              <w:pStyle w:val="TAL"/>
            </w:pPr>
            <w:r w:rsidRPr="00264099">
              <w:t xml:space="preserve">isUnique: </w:t>
            </w:r>
            <w:r w:rsidRPr="004037B3">
              <w:t>True</w:t>
            </w:r>
          </w:p>
          <w:p w14:paraId="01816930" w14:textId="77777777" w:rsidR="00E73E8D" w:rsidRPr="00133008" w:rsidRDefault="00E73E8D" w:rsidP="0040390D">
            <w:pPr>
              <w:pStyle w:val="TAL"/>
            </w:pPr>
            <w:r w:rsidRPr="00133008">
              <w:t>defaultValue: None</w:t>
            </w:r>
          </w:p>
          <w:p w14:paraId="5CAD12AE" w14:textId="77777777" w:rsidR="00E73E8D" w:rsidRPr="00A6492A" w:rsidRDefault="00E73E8D" w:rsidP="0040390D">
            <w:pPr>
              <w:pStyle w:val="TAL"/>
            </w:pPr>
            <w:r w:rsidRPr="00A6492A">
              <w:t>allowedValues: N/A</w:t>
            </w:r>
          </w:p>
          <w:p w14:paraId="76B2788C" w14:textId="77777777" w:rsidR="00E73E8D" w:rsidRPr="002A1C02" w:rsidRDefault="00E73E8D" w:rsidP="0040390D">
            <w:pPr>
              <w:pStyle w:val="TAL"/>
            </w:pPr>
            <w:r w:rsidRPr="00123371">
              <w:t>isNullable: False</w:t>
            </w:r>
          </w:p>
        </w:tc>
      </w:tr>
      <w:tr w:rsidR="00E73E8D" w14:paraId="7FA75EA0"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CC3B12E" w14:textId="77777777" w:rsidR="00E73E8D" w:rsidRPr="004266D1" w:rsidRDefault="00E73E8D" w:rsidP="0040390D">
            <w:pPr>
              <w:pStyle w:val="TAL"/>
              <w:keepNext w:val="0"/>
              <w:rPr>
                <w:rFonts w:ascii="Courier New" w:hAnsi="Courier New" w:cs="Courier New"/>
                <w:szCs w:val="18"/>
              </w:rPr>
            </w:pPr>
            <w:r>
              <w:rPr>
                <w:rFonts w:ascii="Courier New" w:hAnsi="Courier New" w:cs="Courier New"/>
                <w:lang w:eastAsia="zh-CN"/>
              </w:rPr>
              <w:t>dnn</w:t>
            </w:r>
          </w:p>
        </w:tc>
        <w:tc>
          <w:tcPr>
            <w:tcW w:w="5526" w:type="dxa"/>
            <w:tcBorders>
              <w:top w:val="single" w:sz="4" w:space="0" w:color="auto"/>
              <w:left w:val="single" w:sz="4" w:space="0" w:color="auto"/>
              <w:bottom w:val="single" w:sz="4" w:space="0" w:color="auto"/>
              <w:right w:val="single" w:sz="4" w:space="0" w:color="auto"/>
            </w:tcBorders>
          </w:tcPr>
          <w:p w14:paraId="7A71240C" w14:textId="77777777" w:rsidR="00E73E8D" w:rsidRDefault="00E73E8D" w:rsidP="0040390D">
            <w:pPr>
              <w:pStyle w:val="TAL"/>
              <w:keepNext w:val="0"/>
            </w:pPr>
            <w:r>
              <w:rPr>
                <w:lang w:eastAsia="zh-CN"/>
              </w:rPr>
              <w:t xml:space="preserve">String representing a Data Network as defined </w:t>
            </w:r>
            <w:r>
              <w:t xml:space="preserve">in </w:t>
            </w:r>
            <w:r>
              <w:rPr>
                <w:lang w:eastAsia="zh-CN"/>
              </w:rPr>
              <w:t xml:space="preserve">clause 9A of </w:t>
            </w:r>
            <w:r w:rsidRPr="008E03C1">
              <w:rPr>
                <w:lang w:eastAsia="zh-CN"/>
              </w:rPr>
              <w:t>3GPP TS 23.003</w:t>
            </w:r>
            <w:r w:rsidRPr="008E03C1">
              <w:rPr>
                <w:lang w:val="en-US" w:eastAsia="zh-CN"/>
              </w:rPr>
              <w:t> </w:t>
            </w:r>
            <w:r w:rsidRPr="008E03C1">
              <w:rPr>
                <w:lang w:eastAsia="zh-CN"/>
              </w:rPr>
              <w:t xml:space="preserve">[13]; it shall contain either a DNN Network Identifier, or </w:t>
            </w:r>
            <w:r w:rsidRPr="008E03C1">
              <w:t>a full DNN with both the Network Identifier and Operator Identifier, as specified in 3GPP</w:t>
            </w:r>
            <w:r w:rsidRPr="00F218CF">
              <w:rPr>
                <w:lang w:eastAsia="zh-CN"/>
              </w:rPr>
              <w:t> </w:t>
            </w:r>
            <w:r w:rsidRPr="008E03C1">
              <w:rPr>
                <w:lang w:eastAsia="zh-CN"/>
              </w:rPr>
              <w:t>TS 23.003</w:t>
            </w:r>
            <w:r w:rsidRPr="008E03C1">
              <w:rPr>
                <w:lang w:val="en-US" w:eastAsia="zh-CN"/>
              </w:rPr>
              <w:t> </w:t>
            </w:r>
            <w:r w:rsidRPr="008E03C1">
              <w:rPr>
                <w:lang w:eastAsia="zh-CN"/>
              </w:rPr>
              <w:t>[13] clause</w:t>
            </w:r>
            <w:r>
              <w:rPr>
                <w:lang w:eastAsia="zh-CN"/>
              </w:rPr>
              <w:t xml:space="preserve"> 9.1.1 and 9.1.2</w:t>
            </w:r>
            <w:r>
              <w:t xml:space="preserve">. It shall be coded as string in which the labels are separated by dots (e.g. "Label1.Label2.Label3"). </w:t>
            </w:r>
          </w:p>
          <w:p w14:paraId="6180E7C1" w14:textId="77777777" w:rsidR="00E73E8D" w:rsidRDefault="00E73E8D" w:rsidP="0040390D">
            <w:pPr>
              <w:pStyle w:val="TAL"/>
              <w:keepNext w:val="0"/>
            </w:pPr>
          </w:p>
          <w:p w14:paraId="2947B9A5" w14:textId="77777777" w:rsidR="00E73E8D" w:rsidRPr="002A1C02" w:rsidRDefault="00E73E8D" w:rsidP="0040390D">
            <w:pPr>
              <w:pStyle w:val="TAL"/>
              <w:keepNext w:val="0"/>
              <w:rPr>
                <w:rFonts w:cs="Arial"/>
                <w:szCs w:val="18"/>
              </w:rPr>
            </w:pPr>
            <w:r>
              <w:rPr>
                <w:lang w:eastAsia="zh-CN"/>
              </w:rPr>
              <w:t>Whether the dnn data type contains just the DNN Network Identifier, or the Network Identifier plus the Operator Identifier, shall be documented in each API where this data type is used.</w:t>
            </w:r>
          </w:p>
        </w:tc>
        <w:tc>
          <w:tcPr>
            <w:tcW w:w="1897" w:type="dxa"/>
            <w:tcBorders>
              <w:top w:val="single" w:sz="4" w:space="0" w:color="auto"/>
              <w:left w:val="single" w:sz="4" w:space="0" w:color="auto"/>
              <w:bottom w:val="single" w:sz="4" w:space="0" w:color="auto"/>
              <w:right w:val="single" w:sz="4" w:space="0" w:color="auto"/>
            </w:tcBorders>
          </w:tcPr>
          <w:p w14:paraId="3FA9C350" w14:textId="77777777" w:rsidR="00E73E8D" w:rsidRPr="002A1C02" w:rsidRDefault="00E73E8D" w:rsidP="0040390D">
            <w:pPr>
              <w:pStyle w:val="TAL"/>
            </w:pPr>
            <w:r w:rsidRPr="002A1C02">
              <w:t xml:space="preserve">type: </w:t>
            </w:r>
            <w:r>
              <w:t>string</w:t>
            </w:r>
          </w:p>
          <w:p w14:paraId="6EB69BC4" w14:textId="77777777" w:rsidR="00E73E8D" w:rsidRPr="00EB5968" w:rsidRDefault="00E73E8D" w:rsidP="0040390D">
            <w:pPr>
              <w:pStyle w:val="TAL"/>
              <w:rPr>
                <w:lang w:eastAsia="zh-CN"/>
              </w:rPr>
            </w:pPr>
            <w:r w:rsidRPr="00EB5968">
              <w:t xml:space="preserve">multiplicity: </w:t>
            </w:r>
            <w:r>
              <w:rPr>
                <w:lang w:eastAsia="zh-CN"/>
              </w:rPr>
              <w:t>1</w:t>
            </w:r>
          </w:p>
          <w:p w14:paraId="6E82A7E2" w14:textId="77777777" w:rsidR="00E73E8D" w:rsidRPr="00E2198D" w:rsidRDefault="00E73E8D" w:rsidP="0040390D">
            <w:pPr>
              <w:pStyle w:val="TAL"/>
            </w:pPr>
            <w:r w:rsidRPr="00E2198D">
              <w:t>isOrdered: N/A</w:t>
            </w:r>
          </w:p>
          <w:p w14:paraId="256F88B5" w14:textId="77777777" w:rsidR="00E73E8D" w:rsidRPr="00264099" w:rsidRDefault="00E73E8D" w:rsidP="0040390D">
            <w:pPr>
              <w:pStyle w:val="TAL"/>
            </w:pPr>
            <w:r w:rsidRPr="00264099">
              <w:t>isUnique: N/A</w:t>
            </w:r>
          </w:p>
          <w:p w14:paraId="42DC481E" w14:textId="77777777" w:rsidR="00E73E8D" w:rsidRPr="00133008" w:rsidRDefault="00E73E8D" w:rsidP="0040390D">
            <w:pPr>
              <w:pStyle w:val="TAL"/>
            </w:pPr>
            <w:r w:rsidRPr="00133008">
              <w:t>defaultValue: None</w:t>
            </w:r>
          </w:p>
          <w:p w14:paraId="17C781DD" w14:textId="77777777" w:rsidR="00E73E8D" w:rsidRPr="00A6492A" w:rsidRDefault="00E73E8D" w:rsidP="0040390D">
            <w:pPr>
              <w:pStyle w:val="TAL"/>
            </w:pPr>
            <w:r w:rsidRPr="00A6492A">
              <w:t>allowedValues: N/A</w:t>
            </w:r>
          </w:p>
          <w:p w14:paraId="5BCDC264" w14:textId="77777777" w:rsidR="00E73E8D" w:rsidRPr="002A1C02" w:rsidRDefault="00E73E8D" w:rsidP="0040390D">
            <w:pPr>
              <w:pStyle w:val="TAL"/>
            </w:pPr>
            <w:r w:rsidRPr="00123371">
              <w:t>isNullable: False</w:t>
            </w:r>
          </w:p>
        </w:tc>
      </w:tr>
      <w:tr w:rsidR="00E73E8D" w14:paraId="05F6FD76"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2E61A55" w14:textId="77777777" w:rsidR="00E73E8D" w:rsidRPr="004266D1" w:rsidRDefault="00E73E8D" w:rsidP="0040390D">
            <w:pPr>
              <w:pStyle w:val="TAL"/>
              <w:keepNext w:val="0"/>
              <w:rPr>
                <w:rFonts w:ascii="Courier New" w:hAnsi="Courier New" w:cs="Courier New"/>
                <w:szCs w:val="18"/>
              </w:rPr>
            </w:pPr>
            <w:r>
              <w:rPr>
                <w:rFonts w:ascii="Courier New" w:hAnsi="Courier New" w:cs="Courier New"/>
                <w:lang w:eastAsia="zh-CN"/>
              </w:rPr>
              <w:t>dnaiList</w:t>
            </w:r>
          </w:p>
        </w:tc>
        <w:tc>
          <w:tcPr>
            <w:tcW w:w="5526" w:type="dxa"/>
            <w:tcBorders>
              <w:top w:val="single" w:sz="4" w:space="0" w:color="auto"/>
              <w:left w:val="single" w:sz="4" w:space="0" w:color="auto"/>
              <w:bottom w:val="single" w:sz="4" w:space="0" w:color="auto"/>
              <w:right w:val="single" w:sz="4" w:space="0" w:color="auto"/>
            </w:tcBorders>
          </w:tcPr>
          <w:p w14:paraId="608D129B" w14:textId="77777777" w:rsidR="00E73E8D" w:rsidRPr="002A1C02" w:rsidRDefault="00E73E8D" w:rsidP="0040390D">
            <w:pPr>
              <w:pStyle w:val="TAL"/>
              <w:keepNext w:val="0"/>
              <w:rPr>
                <w:rFonts w:cs="Arial"/>
                <w:szCs w:val="18"/>
              </w:rPr>
            </w:pPr>
            <w:r w:rsidRPr="00690A26">
              <w:rPr>
                <w:rFonts w:cs="Arial"/>
                <w:szCs w:val="18"/>
              </w:rPr>
              <w:t xml:space="preserve">List of </w:t>
            </w:r>
            <w:r w:rsidRPr="00690A26">
              <w:rPr>
                <w:lang w:eastAsia="zh-CN"/>
              </w:rPr>
              <w:t xml:space="preserve">Data network access identifiers supported by the </w:t>
            </w:r>
            <w:r>
              <w:rPr>
                <w:lang w:eastAsia="zh-CN"/>
              </w:rPr>
              <w:t>EASDF</w:t>
            </w:r>
            <w:r w:rsidRPr="00690A26">
              <w:rPr>
                <w:lang w:eastAsia="zh-CN"/>
              </w:rPr>
              <w:t xml:space="preserve"> for this DNN. </w:t>
            </w:r>
            <w:r w:rsidRPr="00690A26">
              <w:t xml:space="preserve">The absence of this attribute indicates that the </w:t>
            </w:r>
            <w:r>
              <w:t>EASDF</w:t>
            </w:r>
            <w:r w:rsidRPr="00690A26">
              <w:t xml:space="preserve"> can be selected for this DNN for any DNAI.</w:t>
            </w:r>
          </w:p>
        </w:tc>
        <w:tc>
          <w:tcPr>
            <w:tcW w:w="1897" w:type="dxa"/>
            <w:tcBorders>
              <w:top w:val="single" w:sz="4" w:space="0" w:color="auto"/>
              <w:left w:val="single" w:sz="4" w:space="0" w:color="auto"/>
              <w:bottom w:val="single" w:sz="4" w:space="0" w:color="auto"/>
              <w:right w:val="single" w:sz="4" w:space="0" w:color="auto"/>
            </w:tcBorders>
          </w:tcPr>
          <w:p w14:paraId="1F0FBB72" w14:textId="77777777" w:rsidR="00E73E8D" w:rsidRPr="002A1C02" w:rsidRDefault="00E73E8D" w:rsidP="0040390D">
            <w:pPr>
              <w:pStyle w:val="TAL"/>
            </w:pPr>
            <w:r w:rsidRPr="002A1C02">
              <w:t xml:space="preserve">type: </w:t>
            </w:r>
            <w:r>
              <w:t>dnai</w:t>
            </w:r>
          </w:p>
          <w:p w14:paraId="3996D6E9" w14:textId="77777777" w:rsidR="00E73E8D" w:rsidRPr="00EB5968" w:rsidRDefault="00E73E8D" w:rsidP="0040390D">
            <w:pPr>
              <w:pStyle w:val="TAL"/>
              <w:rPr>
                <w:lang w:eastAsia="zh-CN"/>
              </w:rPr>
            </w:pPr>
            <w:r w:rsidRPr="00EB5968">
              <w:t xml:space="preserve">multiplicity: </w:t>
            </w:r>
            <w:r>
              <w:rPr>
                <w:lang w:eastAsia="zh-CN"/>
              </w:rPr>
              <w:t>1..N</w:t>
            </w:r>
          </w:p>
          <w:p w14:paraId="6ABF81F5" w14:textId="77777777" w:rsidR="00E73E8D" w:rsidRPr="00E2198D" w:rsidRDefault="00E73E8D" w:rsidP="0040390D">
            <w:pPr>
              <w:pStyle w:val="TAL"/>
            </w:pPr>
            <w:r w:rsidRPr="00E2198D">
              <w:t xml:space="preserve">isOrdered: </w:t>
            </w:r>
            <w:r w:rsidRPr="004037B3">
              <w:t>False</w:t>
            </w:r>
          </w:p>
          <w:p w14:paraId="4FE981A0" w14:textId="77777777" w:rsidR="00E73E8D" w:rsidRPr="00264099" w:rsidRDefault="00E73E8D" w:rsidP="0040390D">
            <w:pPr>
              <w:pStyle w:val="TAL"/>
            </w:pPr>
            <w:r w:rsidRPr="00264099">
              <w:t xml:space="preserve">isUnique: </w:t>
            </w:r>
            <w:r w:rsidRPr="004037B3">
              <w:t>True</w:t>
            </w:r>
          </w:p>
          <w:p w14:paraId="4C1EA700" w14:textId="77777777" w:rsidR="00E73E8D" w:rsidRPr="00133008" w:rsidRDefault="00E73E8D" w:rsidP="0040390D">
            <w:pPr>
              <w:pStyle w:val="TAL"/>
            </w:pPr>
            <w:r w:rsidRPr="00133008">
              <w:t>defaultValue: None</w:t>
            </w:r>
          </w:p>
          <w:p w14:paraId="4EF9769A" w14:textId="77777777" w:rsidR="00E73E8D" w:rsidRPr="00A6492A" w:rsidRDefault="00E73E8D" w:rsidP="0040390D">
            <w:pPr>
              <w:pStyle w:val="TAL"/>
            </w:pPr>
            <w:r w:rsidRPr="00A6492A">
              <w:t>allowedValues: N/A</w:t>
            </w:r>
          </w:p>
          <w:p w14:paraId="5347D659" w14:textId="77777777" w:rsidR="00E73E8D" w:rsidRPr="002A1C02" w:rsidRDefault="00E73E8D" w:rsidP="0040390D">
            <w:pPr>
              <w:pStyle w:val="TAL"/>
            </w:pPr>
            <w:r w:rsidRPr="00123371">
              <w:t>isNullable: False</w:t>
            </w:r>
          </w:p>
        </w:tc>
      </w:tr>
      <w:tr w:rsidR="00E73E8D" w14:paraId="19195910"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F664545" w14:textId="77777777" w:rsidR="00E73E8D" w:rsidRPr="004266D1" w:rsidRDefault="00E73E8D" w:rsidP="0040390D">
            <w:pPr>
              <w:pStyle w:val="TAL"/>
              <w:keepNext w:val="0"/>
              <w:rPr>
                <w:rFonts w:ascii="Courier New" w:hAnsi="Courier New" w:cs="Courier New"/>
                <w:szCs w:val="18"/>
              </w:rPr>
            </w:pPr>
            <w:r>
              <w:rPr>
                <w:rFonts w:ascii="Courier New" w:hAnsi="Courier New" w:cs="Courier New"/>
                <w:lang w:eastAsia="zh-CN"/>
              </w:rPr>
              <w:t>dnai</w:t>
            </w:r>
          </w:p>
        </w:tc>
        <w:tc>
          <w:tcPr>
            <w:tcW w:w="5526" w:type="dxa"/>
            <w:tcBorders>
              <w:top w:val="single" w:sz="4" w:space="0" w:color="auto"/>
              <w:left w:val="single" w:sz="4" w:space="0" w:color="auto"/>
              <w:bottom w:val="single" w:sz="4" w:space="0" w:color="auto"/>
              <w:right w:val="single" w:sz="4" w:space="0" w:color="auto"/>
            </w:tcBorders>
          </w:tcPr>
          <w:p w14:paraId="417C6B1E" w14:textId="77777777" w:rsidR="00E73E8D" w:rsidRPr="002A1C02" w:rsidRDefault="00E73E8D" w:rsidP="0040390D">
            <w:pPr>
              <w:pStyle w:val="TAL"/>
              <w:keepNext w:val="0"/>
              <w:rPr>
                <w:rFonts w:cs="Arial"/>
                <w:szCs w:val="18"/>
              </w:rPr>
            </w:pPr>
            <w:r>
              <w:rPr>
                <w:lang w:eastAsia="zh-CN"/>
              </w:rPr>
              <w:t xml:space="preserve">DNAI (Data network access identifier), see </w:t>
            </w:r>
            <w:r>
              <w:t xml:space="preserve">clause 5.6.7 of </w:t>
            </w:r>
            <w:r w:rsidRPr="008E03C1">
              <w:t>3GPP TS 23.501 [2]</w:t>
            </w:r>
            <w:r w:rsidRPr="008E03C1">
              <w:rPr>
                <w:rFonts w:eastAsia="等线"/>
              </w:rPr>
              <w:t>.</w:t>
            </w:r>
          </w:p>
        </w:tc>
        <w:tc>
          <w:tcPr>
            <w:tcW w:w="1897" w:type="dxa"/>
            <w:tcBorders>
              <w:top w:val="single" w:sz="4" w:space="0" w:color="auto"/>
              <w:left w:val="single" w:sz="4" w:space="0" w:color="auto"/>
              <w:bottom w:val="single" w:sz="4" w:space="0" w:color="auto"/>
              <w:right w:val="single" w:sz="4" w:space="0" w:color="auto"/>
            </w:tcBorders>
          </w:tcPr>
          <w:p w14:paraId="5D262BE6" w14:textId="77777777" w:rsidR="00E73E8D" w:rsidRPr="002A1C02" w:rsidRDefault="00E73E8D" w:rsidP="0040390D">
            <w:pPr>
              <w:pStyle w:val="TAL"/>
            </w:pPr>
            <w:r w:rsidRPr="002A1C02">
              <w:t xml:space="preserve">type: </w:t>
            </w:r>
            <w:r>
              <w:t>string</w:t>
            </w:r>
          </w:p>
          <w:p w14:paraId="1C6EF3C5" w14:textId="77777777" w:rsidR="00E73E8D" w:rsidRPr="00EB5968" w:rsidRDefault="00E73E8D" w:rsidP="0040390D">
            <w:pPr>
              <w:pStyle w:val="TAL"/>
              <w:rPr>
                <w:lang w:eastAsia="zh-CN"/>
              </w:rPr>
            </w:pPr>
            <w:r w:rsidRPr="00EB5968">
              <w:t xml:space="preserve">multiplicity: </w:t>
            </w:r>
            <w:r>
              <w:rPr>
                <w:lang w:eastAsia="zh-CN"/>
              </w:rPr>
              <w:t>1</w:t>
            </w:r>
          </w:p>
          <w:p w14:paraId="678A7E8B" w14:textId="77777777" w:rsidR="00E73E8D" w:rsidRPr="00E2198D" w:rsidRDefault="00E73E8D" w:rsidP="0040390D">
            <w:pPr>
              <w:pStyle w:val="TAL"/>
            </w:pPr>
            <w:r w:rsidRPr="00E2198D">
              <w:t>isOrdered: N/A</w:t>
            </w:r>
          </w:p>
          <w:p w14:paraId="47257A41" w14:textId="77777777" w:rsidR="00E73E8D" w:rsidRPr="00264099" w:rsidRDefault="00E73E8D" w:rsidP="0040390D">
            <w:pPr>
              <w:pStyle w:val="TAL"/>
            </w:pPr>
            <w:r w:rsidRPr="00264099">
              <w:t>isUnique: N/A</w:t>
            </w:r>
          </w:p>
          <w:p w14:paraId="03CFEEB4" w14:textId="77777777" w:rsidR="00E73E8D" w:rsidRPr="00133008" w:rsidRDefault="00E73E8D" w:rsidP="0040390D">
            <w:pPr>
              <w:pStyle w:val="TAL"/>
            </w:pPr>
            <w:r w:rsidRPr="00133008">
              <w:t>defaultValue: None</w:t>
            </w:r>
          </w:p>
          <w:p w14:paraId="5B050FC2" w14:textId="77777777" w:rsidR="00E73E8D" w:rsidRPr="00A6492A" w:rsidRDefault="00E73E8D" w:rsidP="0040390D">
            <w:pPr>
              <w:pStyle w:val="TAL"/>
            </w:pPr>
            <w:r w:rsidRPr="00A6492A">
              <w:t>allowedValues: N/A</w:t>
            </w:r>
          </w:p>
          <w:p w14:paraId="6C3A714C" w14:textId="77777777" w:rsidR="00E73E8D" w:rsidRPr="002A1C02" w:rsidRDefault="00E73E8D" w:rsidP="0040390D">
            <w:pPr>
              <w:pStyle w:val="TAL"/>
            </w:pPr>
            <w:r w:rsidRPr="00123371">
              <w:t>isNullable: False</w:t>
            </w:r>
          </w:p>
        </w:tc>
      </w:tr>
      <w:tr w:rsidR="00E73E8D" w14:paraId="120A988F"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C7A7661" w14:textId="77777777" w:rsidR="00E73E8D" w:rsidRPr="004266D1" w:rsidRDefault="00E73E8D" w:rsidP="0040390D">
            <w:pPr>
              <w:pStyle w:val="TAL"/>
              <w:keepNext w:val="0"/>
              <w:rPr>
                <w:rFonts w:ascii="Courier New" w:hAnsi="Courier New" w:cs="Courier New"/>
                <w:szCs w:val="18"/>
              </w:rPr>
            </w:pPr>
            <w:r w:rsidRPr="00707975">
              <w:rPr>
                <w:rFonts w:ascii="Courier New" w:hAnsi="Courier New" w:cs="Courier New"/>
                <w:szCs w:val="18"/>
              </w:rPr>
              <w:t>pgwFqdn</w:t>
            </w:r>
          </w:p>
        </w:tc>
        <w:tc>
          <w:tcPr>
            <w:tcW w:w="5526" w:type="dxa"/>
            <w:tcBorders>
              <w:top w:val="single" w:sz="4" w:space="0" w:color="auto"/>
              <w:left w:val="single" w:sz="4" w:space="0" w:color="auto"/>
              <w:bottom w:val="single" w:sz="4" w:space="0" w:color="auto"/>
              <w:right w:val="single" w:sz="4" w:space="0" w:color="auto"/>
            </w:tcBorders>
          </w:tcPr>
          <w:p w14:paraId="011C5097" w14:textId="77777777" w:rsidR="00E73E8D" w:rsidRPr="002A1C02" w:rsidRDefault="00E73E8D" w:rsidP="0040390D">
            <w:pPr>
              <w:pStyle w:val="TAL"/>
              <w:keepNext w:val="0"/>
              <w:rPr>
                <w:rFonts w:cs="Arial"/>
                <w:szCs w:val="18"/>
              </w:rPr>
            </w:pPr>
            <w:r w:rsidRPr="00690A26">
              <w:rPr>
                <w:rFonts w:cs="Arial"/>
                <w:szCs w:val="18"/>
              </w:rPr>
              <w:t>The FQDN of the PGW if the SMF is a combined SMF/PGW-C.</w:t>
            </w:r>
          </w:p>
        </w:tc>
        <w:tc>
          <w:tcPr>
            <w:tcW w:w="1897" w:type="dxa"/>
            <w:tcBorders>
              <w:top w:val="single" w:sz="4" w:space="0" w:color="auto"/>
              <w:left w:val="single" w:sz="4" w:space="0" w:color="auto"/>
              <w:bottom w:val="single" w:sz="4" w:space="0" w:color="auto"/>
              <w:right w:val="single" w:sz="4" w:space="0" w:color="auto"/>
            </w:tcBorders>
          </w:tcPr>
          <w:p w14:paraId="364C7351" w14:textId="77777777" w:rsidR="00E73E8D" w:rsidRPr="002A1C02" w:rsidRDefault="00E73E8D" w:rsidP="0040390D">
            <w:pPr>
              <w:pStyle w:val="TAL"/>
            </w:pPr>
            <w:r w:rsidRPr="002A1C02">
              <w:t xml:space="preserve">type: </w:t>
            </w:r>
            <w:r>
              <w:t>string</w:t>
            </w:r>
          </w:p>
          <w:p w14:paraId="2DF0C8B0" w14:textId="77777777" w:rsidR="00E73E8D" w:rsidRPr="00EB5968" w:rsidRDefault="00E73E8D" w:rsidP="0040390D">
            <w:pPr>
              <w:pStyle w:val="TAL"/>
              <w:rPr>
                <w:lang w:eastAsia="zh-CN"/>
              </w:rPr>
            </w:pPr>
            <w:r w:rsidRPr="00EB5968">
              <w:t xml:space="preserve">multiplicity: </w:t>
            </w:r>
            <w:r>
              <w:rPr>
                <w:lang w:eastAsia="zh-CN"/>
              </w:rPr>
              <w:t>0</w:t>
            </w:r>
            <w:r w:rsidRPr="00EB5968">
              <w:rPr>
                <w:lang w:eastAsia="zh-CN"/>
              </w:rPr>
              <w:t>..</w:t>
            </w:r>
            <w:r>
              <w:rPr>
                <w:lang w:eastAsia="zh-CN"/>
              </w:rPr>
              <w:t>1</w:t>
            </w:r>
          </w:p>
          <w:p w14:paraId="094FDA36" w14:textId="77777777" w:rsidR="00E73E8D" w:rsidRPr="00E2198D" w:rsidRDefault="00E73E8D" w:rsidP="0040390D">
            <w:pPr>
              <w:pStyle w:val="TAL"/>
            </w:pPr>
            <w:r w:rsidRPr="00E2198D">
              <w:t>isOrdered: N/A</w:t>
            </w:r>
          </w:p>
          <w:p w14:paraId="57730E07" w14:textId="77777777" w:rsidR="00E73E8D" w:rsidRPr="00264099" w:rsidRDefault="00E73E8D" w:rsidP="0040390D">
            <w:pPr>
              <w:pStyle w:val="TAL"/>
            </w:pPr>
            <w:r w:rsidRPr="00264099">
              <w:t>isUnique: N/A</w:t>
            </w:r>
          </w:p>
          <w:p w14:paraId="73EDF629" w14:textId="77777777" w:rsidR="00E73E8D" w:rsidRPr="00133008" w:rsidRDefault="00E73E8D" w:rsidP="0040390D">
            <w:pPr>
              <w:pStyle w:val="TAL"/>
            </w:pPr>
            <w:r w:rsidRPr="00133008">
              <w:t>defaultValue: None</w:t>
            </w:r>
          </w:p>
          <w:p w14:paraId="0B097803" w14:textId="77777777" w:rsidR="00E73E8D" w:rsidRPr="00A6492A" w:rsidRDefault="00E73E8D" w:rsidP="0040390D">
            <w:pPr>
              <w:pStyle w:val="TAL"/>
            </w:pPr>
            <w:r w:rsidRPr="00A6492A">
              <w:t>allowedValues: N/A</w:t>
            </w:r>
          </w:p>
          <w:p w14:paraId="054DBAF9" w14:textId="77777777" w:rsidR="00E73E8D" w:rsidRPr="002A1C02" w:rsidRDefault="00E73E8D" w:rsidP="0040390D">
            <w:pPr>
              <w:pStyle w:val="TAL"/>
            </w:pPr>
            <w:r w:rsidRPr="00123371">
              <w:t>isNullable: False</w:t>
            </w:r>
          </w:p>
        </w:tc>
      </w:tr>
      <w:tr w:rsidR="00E73E8D" w14:paraId="48DDEE61"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B8B5EF8" w14:textId="77777777" w:rsidR="00E73E8D" w:rsidRPr="004266D1" w:rsidRDefault="00E73E8D" w:rsidP="0040390D">
            <w:pPr>
              <w:pStyle w:val="TAL"/>
              <w:keepNext w:val="0"/>
              <w:rPr>
                <w:rFonts w:ascii="Courier New" w:hAnsi="Courier New" w:cs="Courier New"/>
                <w:szCs w:val="18"/>
              </w:rPr>
            </w:pPr>
            <w:r w:rsidRPr="0013079D">
              <w:rPr>
                <w:rFonts w:ascii="Courier New" w:hAnsi="Courier New" w:cs="Courier New"/>
                <w:szCs w:val="18"/>
              </w:rPr>
              <w:t>pgwIpAddrList</w:t>
            </w:r>
          </w:p>
        </w:tc>
        <w:tc>
          <w:tcPr>
            <w:tcW w:w="5526" w:type="dxa"/>
            <w:tcBorders>
              <w:top w:val="single" w:sz="4" w:space="0" w:color="auto"/>
              <w:left w:val="single" w:sz="4" w:space="0" w:color="auto"/>
              <w:bottom w:val="single" w:sz="4" w:space="0" w:color="auto"/>
              <w:right w:val="single" w:sz="4" w:space="0" w:color="auto"/>
            </w:tcBorders>
          </w:tcPr>
          <w:p w14:paraId="6CC732B2" w14:textId="77777777" w:rsidR="00E73E8D" w:rsidRDefault="00E73E8D" w:rsidP="0040390D">
            <w:pPr>
              <w:pStyle w:val="TAL"/>
              <w:rPr>
                <w:rFonts w:cs="Arial"/>
                <w:szCs w:val="18"/>
              </w:rPr>
            </w:pPr>
            <w:r>
              <w:rPr>
                <w:rFonts w:cs="Arial"/>
                <w:szCs w:val="18"/>
              </w:rPr>
              <w:t>The PGW IP addresses of the combined SMF/PGW-C.</w:t>
            </w:r>
          </w:p>
          <w:p w14:paraId="30F0D85E" w14:textId="77777777" w:rsidR="00E73E8D" w:rsidRDefault="00E73E8D" w:rsidP="0040390D">
            <w:pPr>
              <w:pStyle w:val="TAL"/>
              <w:rPr>
                <w:rFonts w:cs="Arial"/>
                <w:szCs w:val="18"/>
              </w:rPr>
            </w:pPr>
          </w:p>
          <w:p w14:paraId="22A951D0" w14:textId="77777777" w:rsidR="00E73E8D" w:rsidRPr="002A1C02" w:rsidRDefault="00E73E8D" w:rsidP="0040390D">
            <w:pPr>
              <w:pStyle w:val="TAL"/>
              <w:keepNext w:val="0"/>
              <w:rPr>
                <w:rFonts w:cs="Arial"/>
                <w:szCs w:val="18"/>
              </w:rPr>
            </w:pPr>
            <w:r>
              <w:rPr>
                <w:rFonts w:cs="Arial"/>
                <w:szCs w:val="18"/>
              </w:rPr>
              <w:t>It allows the NF Service consumer to find the target combined SMF/PGW-C by PGW IP Address, e.g., when only PGW IP Address is available.</w:t>
            </w:r>
          </w:p>
        </w:tc>
        <w:tc>
          <w:tcPr>
            <w:tcW w:w="1897" w:type="dxa"/>
            <w:tcBorders>
              <w:top w:val="single" w:sz="4" w:space="0" w:color="auto"/>
              <w:left w:val="single" w:sz="4" w:space="0" w:color="auto"/>
              <w:bottom w:val="single" w:sz="4" w:space="0" w:color="auto"/>
              <w:right w:val="single" w:sz="4" w:space="0" w:color="auto"/>
            </w:tcBorders>
          </w:tcPr>
          <w:p w14:paraId="54B44CDD" w14:textId="77777777" w:rsidR="00E73E8D" w:rsidRPr="002A1C02" w:rsidRDefault="00E73E8D" w:rsidP="0040390D">
            <w:pPr>
              <w:pStyle w:val="TAL"/>
            </w:pPr>
            <w:r w:rsidRPr="002A1C02">
              <w:t>typ</w:t>
            </w:r>
            <w:r w:rsidRPr="0013079D">
              <w:t>e: IpAddr</w:t>
            </w:r>
          </w:p>
          <w:p w14:paraId="23F58BE2" w14:textId="77777777" w:rsidR="00E73E8D" w:rsidRPr="00EB5968" w:rsidRDefault="00E73E8D" w:rsidP="0040390D">
            <w:pPr>
              <w:pStyle w:val="TAL"/>
              <w:rPr>
                <w:lang w:eastAsia="zh-CN"/>
              </w:rPr>
            </w:pPr>
            <w:r w:rsidRPr="00EB5968">
              <w:t xml:space="preserve">multiplicity: </w:t>
            </w:r>
            <w:r>
              <w:rPr>
                <w:lang w:eastAsia="zh-CN"/>
              </w:rPr>
              <w:t>0</w:t>
            </w:r>
            <w:r w:rsidRPr="00EB5968">
              <w:rPr>
                <w:lang w:eastAsia="zh-CN"/>
              </w:rPr>
              <w:t>..</w:t>
            </w:r>
            <w:r>
              <w:rPr>
                <w:lang w:eastAsia="zh-CN"/>
              </w:rPr>
              <w:t>1</w:t>
            </w:r>
          </w:p>
          <w:p w14:paraId="1E042F86" w14:textId="77777777" w:rsidR="00E73E8D" w:rsidRPr="00E2198D" w:rsidRDefault="00E73E8D" w:rsidP="0040390D">
            <w:pPr>
              <w:pStyle w:val="TAL"/>
            </w:pPr>
            <w:r w:rsidRPr="00E2198D">
              <w:t>isOrdered: N/A</w:t>
            </w:r>
          </w:p>
          <w:p w14:paraId="219FFA07" w14:textId="77777777" w:rsidR="00E73E8D" w:rsidRPr="00264099" w:rsidRDefault="00E73E8D" w:rsidP="0040390D">
            <w:pPr>
              <w:pStyle w:val="TAL"/>
            </w:pPr>
            <w:r w:rsidRPr="00264099">
              <w:t>isUnique: N/A</w:t>
            </w:r>
          </w:p>
          <w:p w14:paraId="1147A9ED" w14:textId="77777777" w:rsidR="00E73E8D" w:rsidRPr="00133008" w:rsidRDefault="00E73E8D" w:rsidP="0040390D">
            <w:pPr>
              <w:pStyle w:val="TAL"/>
            </w:pPr>
            <w:r w:rsidRPr="00133008">
              <w:t>defaultValue: None</w:t>
            </w:r>
          </w:p>
          <w:p w14:paraId="054E923D" w14:textId="77777777" w:rsidR="00E73E8D" w:rsidRPr="00A6492A" w:rsidRDefault="00E73E8D" w:rsidP="0040390D">
            <w:pPr>
              <w:pStyle w:val="TAL"/>
            </w:pPr>
            <w:r w:rsidRPr="00A6492A">
              <w:t>allowedValues: N/A</w:t>
            </w:r>
          </w:p>
          <w:p w14:paraId="324CD6EC" w14:textId="77777777" w:rsidR="00E73E8D" w:rsidRPr="002A1C02" w:rsidRDefault="00E73E8D" w:rsidP="0040390D">
            <w:pPr>
              <w:pStyle w:val="TAL"/>
            </w:pPr>
            <w:r w:rsidRPr="00123371">
              <w:t>isNullable: False</w:t>
            </w:r>
          </w:p>
        </w:tc>
      </w:tr>
      <w:tr w:rsidR="00E73E8D" w14:paraId="3CBA7E2A"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50EE67E" w14:textId="77777777" w:rsidR="00E73E8D" w:rsidRPr="004266D1" w:rsidRDefault="00E73E8D" w:rsidP="0040390D">
            <w:pPr>
              <w:pStyle w:val="TAL"/>
              <w:keepNext w:val="0"/>
              <w:rPr>
                <w:rFonts w:ascii="Courier New" w:hAnsi="Courier New" w:cs="Courier New"/>
                <w:szCs w:val="18"/>
              </w:rPr>
            </w:pPr>
            <w:r w:rsidRPr="0013079D">
              <w:rPr>
                <w:rFonts w:ascii="Courier New" w:hAnsi="Courier New" w:cs="Courier New"/>
              </w:rPr>
              <w:t>vsmfSupportInd</w:t>
            </w:r>
          </w:p>
        </w:tc>
        <w:tc>
          <w:tcPr>
            <w:tcW w:w="5526" w:type="dxa"/>
            <w:tcBorders>
              <w:top w:val="single" w:sz="4" w:space="0" w:color="auto"/>
              <w:left w:val="single" w:sz="4" w:space="0" w:color="auto"/>
              <w:bottom w:val="single" w:sz="4" w:space="0" w:color="auto"/>
              <w:right w:val="single" w:sz="4" w:space="0" w:color="auto"/>
            </w:tcBorders>
          </w:tcPr>
          <w:p w14:paraId="27AD2ECA" w14:textId="77777777" w:rsidR="00E73E8D" w:rsidRDefault="00E73E8D" w:rsidP="0040390D">
            <w:pPr>
              <w:pStyle w:val="TAL"/>
              <w:rPr>
                <w:rFonts w:cs="Arial"/>
                <w:szCs w:val="18"/>
              </w:rPr>
            </w:pPr>
            <w:r>
              <w:rPr>
                <w:rFonts w:cs="Arial"/>
                <w:szCs w:val="18"/>
              </w:rPr>
              <w:t>Used by an SMF to explicitly indicate the support of V-SMF capability and its preference to be selected as V-SMF.</w:t>
            </w:r>
          </w:p>
          <w:p w14:paraId="39E8CC02" w14:textId="77777777" w:rsidR="00E73E8D" w:rsidRDefault="00E73E8D" w:rsidP="0040390D">
            <w:pPr>
              <w:pStyle w:val="TAL"/>
              <w:rPr>
                <w:rFonts w:cs="Arial"/>
                <w:szCs w:val="18"/>
              </w:rPr>
            </w:pPr>
          </w:p>
          <w:p w14:paraId="32E72D49" w14:textId="77777777" w:rsidR="00E73E8D" w:rsidRDefault="00E73E8D" w:rsidP="0040390D">
            <w:pPr>
              <w:pStyle w:val="TAL"/>
              <w:rPr>
                <w:rFonts w:cs="Arial"/>
                <w:szCs w:val="18"/>
              </w:rPr>
            </w:pPr>
            <w:r>
              <w:rPr>
                <w:rFonts w:cs="Arial"/>
                <w:szCs w:val="18"/>
              </w:rPr>
              <w:t>When present it indicate whether the V-SMF capability is supported by the SMF:</w:t>
            </w:r>
          </w:p>
          <w:p w14:paraId="69C12B13" w14:textId="77777777" w:rsidR="00E73E8D" w:rsidRDefault="00E73E8D" w:rsidP="0040390D">
            <w:pPr>
              <w:pStyle w:val="TAL"/>
              <w:rPr>
                <w:lang w:eastAsia="zh-CN"/>
              </w:rPr>
            </w:pPr>
            <w:r>
              <w:rPr>
                <w:lang w:eastAsia="zh-CN"/>
              </w:rPr>
              <w:t>- true: V-SMF capability supported by the SMF</w:t>
            </w:r>
          </w:p>
          <w:p w14:paraId="329E64C6" w14:textId="77777777" w:rsidR="00E73E8D" w:rsidRDefault="00E73E8D" w:rsidP="0040390D">
            <w:pPr>
              <w:pStyle w:val="TAL"/>
              <w:rPr>
                <w:lang w:eastAsia="zh-CN"/>
              </w:rPr>
            </w:pPr>
            <w:r>
              <w:rPr>
                <w:lang w:eastAsia="zh-CN"/>
              </w:rPr>
              <w:t>- false: V-SMF capability not supported by the SMF.</w:t>
            </w:r>
          </w:p>
          <w:p w14:paraId="018CD6DA" w14:textId="77777777" w:rsidR="00E73E8D" w:rsidRDefault="00E73E8D" w:rsidP="0040390D">
            <w:pPr>
              <w:pStyle w:val="TAL"/>
              <w:rPr>
                <w:lang w:eastAsia="zh-CN"/>
              </w:rPr>
            </w:pPr>
          </w:p>
          <w:p w14:paraId="131B1149" w14:textId="77777777" w:rsidR="00E73E8D" w:rsidRPr="002A1C02" w:rsidRDefault="00E73E8D" w:rsidP="0040390D">
            <w:pPr>
              <w:pStyle w:val="TAL"/>
              <w:keepNext w:val="0"/>
              <w:rPr>
                <w:rFonts w:cs="Arial"/>
                <w:szCs w:val="18"/>
              </w:rPr>
            </w:pPr>
            <w:r>
              <w:rPr>
                <w:lang w:eastAsia="zh-CN"/>
              </w:rPr>
              <w:t>When absence the V-SMF capability support of the SMF is not specified.</w:t>
            </w:r>
          </w:p>
        </w:tc>
        <w:tc>
          <w:tcPr>
            <w:tcW w:w="1897" w:type="dxa"/>
            <w:tcBorders>
              <w:top w:val="single" w:sz="4" w:space="0" w:color="auto"/>
              <w:left w:val="single" w:sz="4" w:space="0" w:color="auto"/>
              <w:bottom w:val="single" w:sz="4" w:space="0" w:color="auto"/>
              <w:right w:val="single" w:sz="4" w:space="0" w:color="auto"/>
            </w:tcBorders>
          </w:tcPr>
          <w:p w14:paraId="1072D7D1" w14:textId="77777777" w:rsidR="00E73E8D" w:rsidRPr="002A1C02" w:rsidRDefault="00E73E8D" w:rsidP="0040390D">
            <w:pPr>
              <w:pStyle w:val="TAL"/>
            </w:pPr>
            <w:r w:rsidRPr="002A1C02">
              <w:t xml:space="preserve">type: </w:t>
            </w:r>
            <w:r>
              <w:t>boolean</w:t>
            </w:r>
          </w:p>
          <w:p w14:paraId="20CE380B" w14:textId="77777777" w:rsidR="00E73E8D" w:rsidRPr="00EB5968" w:rsidRDefault="00E73E8D" w:rsidP="0040390D">
            <w:pPr>
              <w:pStyle w:val="TAL"/>
              <w:rPr>
                <w:lang w:eastAsia="zh-CN"/>
              </w:rPr>
            </w:pPr>
            <w:r w:rsidRPr="00EB5968">
              <w:t xml:space="preserve">multiplicity: </w:t>
            </w:r>
            <w:r>
              <w:rPr>
                <w:lang w:eastAsia="zh-CN"/>
              </w:rPr>
              <w:t>0</w:t>
            </w:r>
            <w:r w:rsidRPr="00EB5968">
              <w:rPr>
                <w:lang w:eastAsia="zh-CN"/>
              </w:rPr>
              <w:t>..</w:t>
            </w:r>
            <w:r>
              <w:rPr>
                <w:lang w:eastAsia="zh-CN"/>
              </w:rPr>
              <w:t>1</w:t>
            </w:r>
          </w:p>
          <w:p w14:paraId="2248C84A" w14:textId="77777777" w:rsidR="00E73E8D" w:rsidRPr="00E2198D" w:rsidRDefault="00E73E8D" w:rsidP="0040390D">
            <w:pPr>
              <w:pStyle w:val="TAL"/>
            </w:pPr>
            <w:r w:rsidRPr="00E2198D">
              <w:t>isOrdered: N/A</w:t>
            </w:r>
          </w:p>
          <w:p w14:paraId="5D38893F" w14:textId="77777777" w:rsidR="00E73E8D" w:rsidRPr="00264099" w:rsidRDefault="00E73E8D" w:rsidP="0040390D">
            <w:pPr>
              <w:pStyle w:val="TAL"/>
            </w:pPr>
            <w:r w:rsidRPr="00264099">
              <w:t>isUnique: N/A</w:t>
            </w:r>
          </w:p>
          <w:p w14:paraId="5CF62D95" w14:textId="77777777" w:rsidR="00E73E8D" w:rsidRPr="00133008" w:rsidRDefault="00E73E8D" w:rsidP="0040390D">
            <w:pPr>
              <w:pStyle w:val="TAL"/>
            </w:pPr>
            <w:r w:rsidRPr="00133008">
              <w:t>defaultValue: None</w:t>
            </w:r>
          </w:p>
          <w:p w14:paraId="6B3FA0AB" w14:textId="77777777" w:rsidR="00E73E8D" w:rsidRPr="00A6492A" w:rsidRDefault="00E73E8D" w:rsidP="0040390D">
            <w:pPr>
              <w:pStyle w:val="TAL"/>
            </w:pPr>
            <w:r w:rsidRPr="00A6492A">
              <w:t>allowedValues: N/A</w:t>
            </w:r>
          </w:p>
          <w:p w14:paraId="03039D69" w14:textId="77777777" w:rsidR="00E73E8D" w:rsidRPr="002A1C02" w:rsidRDefault="00E73E8D" w:rsidP="0040390D">
            <w:pPr>
              <w:pStyle w:val="TAL"/>
            </w:pPr>
            <w:r w:rsidRPr="00123371">
              <w:t>isNullable: False</w:t>
            </w:r>
          </w:p>
        </w:tc>
      </w:tr>
      <w:tr w:rsidR="00E73E8D" w14:paraId="57604BC8"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986F3DD" w14:textId="77777777" w:rsidR="00E73E8D" w:rsidRPr="004266D1" w:rsidRDefault="00E73E8D" w:rsidP="0040390D">
            <w:pPr>
              <w:pStyle w:val="TAL"/>
              <w:keepNext w:val="0"/>
              <w:rPr>
                <w:rFonts w:ascii="Courier New" w:hAnsi="Courier New" w:cs="Courier New"/>
                <w:szCs w:val="18"/>
              </w:rPr>
            </w:pPr>
            <w:r w:rsidRPr="00C442E6">
              <w:rPr>
                <w:rFonts w:ascii="Courier New" w:hAnsi="Courier New" w:cs="Courier New"/>
              </w:rPr>
              <w:lastRenderedPageBreak/>
              <w:t>pgwFqdnList</w:t>
            </w:r>
          </w:p>
        </w:tc>
        <w:tc>
          <w:tcPr>
            <w:tcW w:w="5526" w:type="dxa"/>
            <w:tcBorders>
              <w:top w:val="single" w:sz="4" w:space="0" w:color="auto"/>
              <w:left w:val="single" w:sz="4" w:space="0" w:color="auto"/>
              <w:bottom w:val="single" w:sz="4" w:space="0" w:color="auto"/>
              <w:right w:val="single" w:sz="4" w:space="0" w:color="auto"/>
            </w:tcBorders>
          </w:tcPr>
          <w:p w14:paraId="294657A1" w14:textId="77777777" w:rsidR="00E73E8D" w:rsidRDefault="00E73E8D" w:rsidP="0040390D">
            <w:pPr>
              <w:pStyle w:val="TAL"/>
              <w:rPr>
                <w:rFonts w:cs="Arial"/>
                <w:szCs w:val="18"/>
                <w:lang w:eastAsia="zh-CN"/>
              </w:rPr>
            </w:pPr>
            <w:r>
              <w:rPr>
                <w:rFonts w:cs="Arial"/>
                <w:szCs w:val="18"/>
                <w:lang w:eastAsia="zh-CN"/>
              </w:rPr>
              <w:t>When present, t</w:t>
            </w:r>
            <w:r w:rsidRPr="00690A26">
              <w:rPr>
                <w:rFonts w:cs="Arial" w:hint="eastAsia"/>
                <w:szCs w:val="18"/>
                <w:lang w:eastAsia="zh-CN"/>
              </w:rPr>
              <w:t xml:space="preserve">his attribute provides additional </w:t>
            </w:r>
            <w:r>
              <w:rPr>
                <w:rFonts w:cs="Arial"/>
                <w:szCs w:val="18"/>
                <w:lang w:eastAsia="zh-CN"/>
              </w:rPr>
              <w:t>FQDNs</w:t>
            </w:r>
            <w:r w:rsidRPr="00690A26">
              <w:rPr>
                <w:rFonts w:cs="Arial" w:hint="eastAsia"/>
                <w:szCs w:val="18"/>
                <w:lang w:eastAsia="zh-CN"/>
              </w:rPr>
              <w:t xml:space="preserve"> to the </w:t>
            </w:r>
            <w:r>
              <w:rPr>
                <w:rFonts w:cs="Arial"/>
                <w:szCs w:val="18"/>
                <w:lang w:eastAsia="zh-CN"/>
              </w:rPr>
              <w:t xml:space="preserve">FQDN indicated in the </w:t>
            </w:r>
            <w:r w:rsidRPr="00690A26">
              <w:rPr>
                <w:lang w:eastAsia="zh-CN"/>
              </w:rPr>
              <w:t>pgwFqdn</w:t>
            </w:r>
            <w:r>
              <w:rPr>
                <w:lang w:eastAsia="zh-CN"/>
              </w:rPr>
              <w:t xml:space="preserve"> attribute</w:t>
            </w:r>
            <w:r w:rsidRPr="00690A26">
              <w:rPr>
                <w:rFonts w:cs="Arial" w:hint="eastAsia"/>
                <w:szCs w:val="18"/>
                <w:lang w:eastAsia="zh-CN"/>
              </w:rPr>
              <w:t xml:space="preserve">. </w:t>
            </w:r>
          </w:p>
          <w:p w14:paraId="0A9C7603" w14:textId="77777777" w:rsidR="00E73E8D" w:rsidRDefault="00E73E8D" w:rsidP="0040390D">
            <w:pPr>
              <w:pStyle w:val="TAL"/>
              <w:rPr>
                <w:rFonts w:cs="Arial"/>
                <w:szCs w:val="18"/>
                <w:lang w:eastAsia="zh-CN"/>
              </w:rPr>
            </w:pPr>
          </w:p>
          <w:p w14:paraId="2F67FF3F" w14:textId="77777777" w:rsidR="00E73E8D" w:rsidRPr="002A1C02" w:rsidRDefault="00E73E8D" w:rsidP="0040390D">
            <w:pPr>
              <w:pStyle w:val="TAL"/>
              <w:keepNext w:val="0"/>
              <w:rPr>
                <w:rFonts w:cs="Arial"/>
                <w:szCs w:val="18"/>
              </w:rPr>
            </w:pPr>
            <w:r>
              <w:rPr>
                <w:rFonts w:cs="Arial"/>
                <w:szCs w:val="18"/>
                <w:lang w:eastAsia="zh-CN"/>
              </w:rPr>
              <w:t xml:space="preserve">The </w:t>
            </w:r>
            <w:r w:rsidRPr="00690A26">
              <w:rPr>
                <w:lang w:eastAsia="zh-CN"/>
              </w:rPr>
              <w:t>pgwFqdn</w:t>
            </w:r>
            <w:r>
              <w:rPr>
                <w:lang w:eastAsia="zh-CN"/>
              </w:rPr>
              <w:t>List</w:t>
            </w:r>
            <w:r w:rsidRPr="00690A26">
              <w:rPr>
                <w:rFonts w:cs="Arial" w:hint="eastAsia"/>
                <w:szCs w:val="18"/>
                <w:lang w:eastAsia="zh-CN"/>
              </w:rPr>
              <w:t xml:space="preserve"> </w:t>
            </w:r>
            <w:r>
              <w:rPr>
                <w:rFonts w:cs="Arial"/>
                <w:szCs w:val="18"/>
                <w:lang w:eastAsia="zh-CN"/>
              </w:rPr>
              <w:t xml:space="preserve">attribute </w:t>
            </w:r>
            <w:r w:rsidRPr="00690A26">
              <w:rPr>
                <w:rFonts w:cs="Arial" w:hint="eastAsia"/>
                <w:szCs w:val="18"/>
                <w:lang w:eastAsia="zh-CN"/>
              </w:rPr>
              <w:t xml:space="preserve">may be present if the </w:t>
            </w:r>
            <w:r w:rsidRPr="00690A26">
              <w:rPr>
                <w:lang w:eastAsia="zh-CN"/>
              </w:rPr>
              <w:t>pgwFqdn</w:t>
            </w:r>
            <w:r w:rsidRPr="00690A26">
              <w:rPr>
                <w:rFonts w:cs="Arial" w:hint="eastAsia"/>
                <w:szCs w:val="18"/>
                <w:lang w:eastAsia="zh-CN"/>
              </w:rPr>
              <w:t xml:space="preserve"> </w:t>
            </w:r>
            <w:r>
              <w:rPr>
                <w:rFonts w:cs="Arial"/>
                <w:szCs w:val="18"/>
                <w:lang w:eastAsia="zh-CN"/>
              </w:rPr>
              <w:t xml:space="preserve">attribute </w:t>
            </w:r>
            <w:r w:rsidRPr="00690A26">
              <w:rPr>
                <w:rFonts w:cs="Arial" w:hint="eastAsia"/>
                <w:szCs w:val="18"/>
                <w:lang w:eastAsia="zh-CN"/>
              </w:rPr>
              <w:t xml:space="preserve">is </w:t>
            </w:r>
            <w:r>
              <w:rPr>
                <w:rFonts w:cs="Arial"/>
                <w:szCs w:val="18"/>
                <w:lang w:eastAsia="zh-CN"/>
              </w:rPr>
              <w:t>present.</w:t>
            </w:r>
          </w:p>
        </w:tc>
        <w:tc>
          <w:tcPr>
            <w:tcW w:w="1897" w:type="dxa"/>
            <w:tcBorders>
              <w:top w:val="single" w:sz="4" w:space="0" w:color="auto"/>
              <w:left w:val="single" w:sz="4" w:space="0" w:color="auto"/>
              <w:bottom w:val="single" w:sz="4" w:space="0" w:color="auto"/>
              <w:right w:val="single" w:sz="4" w:space="0" w:color="auto"/>
            </w:tcBorders>
          </w:tcPr>
          <w:p w14:paraId="43B7E988" w14:textId="77777777" w:rsidR="00E73E8D" w:rsidRPr="002A1C02" w:rsidRDefault="00E73E8D" w:rsidP="0040390D">
            <w:pPr>
              <w:pStyle w:val="TAL"/>
            </w:pPr>
            <w:r w:rsidRPr="002A1C02">
              <w:t xml:space="preserve">type: </w:t>
            </w:r>
            <w:r>
              <w:t>string</w:t>
            </w:r>
          </w:p>
          <w:p w14:paraId="0186D17D" w14:textId="77777777" w:rsidR="00E73E8D" w:rsidRPr="00EB5968" w:rsidRDefault="00E73E8D" w:rsidP="0040390D">
            <w:pPr>
              <w:pStyle w:val="TAL"/>
              <w:rPr>
                <w:lang w:eastAsia="zh-CN"/>
              </w:rPr>
            </w:pPr>
            <w:r w:rsidRPr="00EB5968">
              <w:t xml:space="preserve">multiplicity: </w:t>
            </w:r>
            <w:r>
              <w:rPr>
                <w:lang w:eastAsia="zh-CN"/>
              </w:rPr>
              <w:t>0</w:t>
            </w:r>
            <w:r w:rsidRPr="00EB5968">
              <w:rPr>
                <w:lang w:eastAsia="zh-CN"/>
              </w:rPr>
              <w:t>..</w:t>
            </w:r>
            <w:r>
              <w:rPr>
                <w:lang w:eastAsia="zh-CN"/>
              </w:rPr>
              <w:t>N</w:t>
            </w:r>
          </w:p>
          <w:p w14:paraId="2C1F5C0A" w14:textId="77777777" w:rsidR="00E73E8D" w:rsidRPr="00E2198D" w:rsidRDefault="00E73E8D" w:rsidP="0040390D">
            <w:pPr>
              <w:pStyle w:val="TAL"/>
            </w:pPr>
            <w:r w:rsidRPr="00E2198D">
              <w:t xml:space="preserve">isOrdered: </w:t>
            </w:r>
            <w:r w:rsidRPr="004037B3">
              <w:t>False</w:t>
            </w:r>
          </w:p>
          <w:p w14:paraId="4A1AA4E1" w14:textId="77777777" w:rsidR="00E73E8D" w:rsidRPr="00264099" w:rsidRDefault="00E73E8D" w:rsidP="0040390D">
            <w:pPr>
              <w:pStyle w:val="TAL"/>
            </w:pPr>
            <w:r w:rsidRPr="00264099">
              <w:t xml:space="preserve">isUnique: </w:t>
            </w:r>
            <w:r w:rsidRPr="004037B3">
              <w:t>True</w:t>
            </w:r>
          </w:p>
          <w:p w14:paraId="7B342862" w14:textId="77777777" w:rsidR="00E73E8D" w:rsidRPr="00133008" w:rsidRDefault="00E73E8D" w:rsidP="0040390D">
            <w:pPr>
              <w:pStyle w:val="TAL"/>
            </w:pPr>
            <w:r w:rsidRPr="00133008">
              <w:t>defaultValue: None</w:t>
            </w:r>
          </w:p>
          <w:p w14:paraId="1AFE3BA1" w14:textId="77777777" w:rsidR="00E73E8D" w:rsidRPr="00A6492A" w:rsidRDefault="00E73E8D" w:rsidP="0040390D">
            <w:pPr>
              <w:pStyle w:val="TAL"/>
            </w:pPr>
            <w:r w:rsidRPr="00A6492A">
              <w:t>allowedValues: N/A</w:t>
            </w:r>
          </w:p>
          <w:p w14:paraId="26424510" w14:textId="77777777" w:rsidR="00E73E8D" w:rsidRPr="002A1C02" w:rsidRDefault="00E73E8D" w:rsidP="0040390D">
            <w:pPr>
              <w:pStyle w:val="TAL"/>
            </w:pPr>
            <w:r w:rsidRPr="00123371">
              <w:t>isNullable: False</w:t>
            </w:r>
          </w:p>
        </w:tc>
      </w:tr>
      <w:tr w:rsidR="00E73E8D" w14:paraId="6AE60B16"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44810BF" w14:textId="77777777" w:rsidR="00E73E8D" w:rsidRDefault="00E73E8D" w:rsidP="0040390D">
            <w:pPr>
              <w:pStyle w:val="TAL"/>
              <w:keepNext w:val="0"/>
              <w:rPr>
                <w:rFonts w:ascii="Courier New" w:hAnsi="Courier New" w:cs="Courier New"/>
                <w:szCs w:val="18"/>
                <w:lang w:eastAsia="zh-CN"/>
              </w:rPr>
            </w:pPr>
            <w:r>
              <w:rPr>
                <w:rFonts w:ascii="Courier New" w:hAnsi="Courier New" w:cs="Courier New"/>
                <w:szCs w:val="18"/>
              </w:rPr>
              <w:t>nRTACRangeList</w:t>
            </w:r>
          </w:p>
        </w:tc>
        <w:tc>
          <w:tcPr>
            <w:tcW w:w="5526" w:type="dxa"/>
            <w:tcBorders>
              <w:top w:val="single" w:sz="4" w:space="0" w:color="auto"/>
              <w:left w:val="single" w:sz="4" w:space="0" w:color="auto"/>
              <w:bottom w:val="single" w:sz="4" w:space="0" w:color="auto"/>
              <w:right w:val="single" w:sz="4" w:space="0" w:color="auto"/>
            </w:tcBorders>
          </w:tcPr>
          <w:p w14:paraId="7BB74819" w14:textId="77777777" w:rsidR="00E73E8D" w:rsidRDefault="00E73E8D" w:rsidP="0040390D">
            <w:pPr>
              <w:pStyle w:val="TAL"/>
              <w:keepNext w:val="0"/>
              <w:rPr>
                <w:szCs w:val="18"/>
                <w:lang w:eastAsia="zh-CN"/>
              </w:rPr>
            </w:pPr>
            <w:r w:rsidRPr="00690A26">
              <w:rPr>
                <w:rFonts w:cs="Arial"/>
                <w:szCs w:val="18"/>
              </w:rPr>
              <w:t>The range of T</w:t>
            </w:r>
            <w:r>
              <w:rPr>
                <w:rFonts w:cs="Arial"/>
                <w:szCs w:val="18"/>
              </w:rPr>
              <w:t>AC</w:t>
            </w:r>
            <w:r w:rsidRPr="00690A26">
              <w:rPr>
                <w:rFonts w:cs="Arial"/>
                <w:szCs w:val="18"/>
              </w:rPr>
              <w:t>s.</w:t>
            </w:r>
          </w:p>
        </w:tc>
        <w:tc>
          <w:tcPr>
            <w:tcW w:w="1897" w:type="dxa"/>
            <w:tcBorders>
              <w:top w:val="single" w:sz="4" w:space="0" w:color="auto"/>
              <w:left w:val="single" w:sz="4" w:space="0" w:color="auto"/>
              <w:bottom w:val="single" w:sz="4" w:space="0" w:color="auto"/>
              <w:right w:val="single" w:sz="4" w:space="0" w:color="auto"/>
            </w:tcBorders>
          </w:tcPr>
          <w:p w14:paraId="4155E9AF" w14:textId="77777777" w:rsidR="00E73E8D" w:rsidRDefault="00E73E8D" w:rsidP="0040390D">
            <w:pPr>
              <w:pStyle w:val="TAL"/>
            </w:pPr>
            <w:r>
              <w:t xml:space="preserve">type: </w:t>
            </w:r>
            <w:r w:rsidRPr="00D37C8A">
              <w:t>nr</w:t>
            </w:r>
            <w:r w:rsidRPr="002A1C02">
              <w:t>TACRange</w:t>
            </w:r>
          </w:p>
          <w:p w14:paraId="17F2A921" w14:textId="77777777" w:rsidR="00E73E8D" w:rsidRDefault="00E73E8D" w:rsidP="0040390D">
            <w:pPr>
              <w:pStyle w:val="TAL"/>
              <w:rPr>
                <w:lang w:eastAsia="zh-CN"/>
              </w:rPr>
            </w:pPr>
            <w:r>
              <w:t xml:space="preserve">multiplicity: </w:t>
            </w:r>
            <w:r w:rsidRPr="00EB5968">
              <w:rPr>
                <w:lang w:eastAsia="zh-CN"/>
              </w:rPr>
              <w:t>1..*</w:t>
            </w:r>
          </w:p>
          <w:p w14:paraId="534F2690" w14:textId="77777777" w:rsidR="00E73E8D" w:rsidRDefault="00E73E8D" w:rsidP="0040390D">
            <w:pPr>
              <w:pStyle w:val="TAL"/>
            </w:pPr>
            <w:r>
              <w:t xml:space="preserve">isOrdered: </w:t>
            </w:r>
            <w:r w:rsidRPr="004037B3">
              <w:t>False</w:t>
            </w:r>
          </w:p>
          <w:p w14:paraId="1E873868" w14:textId="77777777" w:rsidR="00E73E8D" w:rsidRDefault="00E73E8D" w:rsidP="0040390D">
            <w:pPr>
              <w:pStyle w:val="TAL"/>
            </w:pPr>
            <w:r>
              <w:t xml:space="preserve">isUnique: </w:t>
            </w:r>
            <w:r w:rsidRPr="004037B3">
              <w:t>True</w:t>
            </w:r>
          </w:p>
          <w:p w14:paraId="448BBC4E" w14:textId="77777777" w:rsidR="00E73E8D" w:rsidRDefault="00E73E8D" w:rsidP="0040390D">
            <w:pPr>
              <w:pStyle w:val="TAL"/>
            </w:pPr>
            <w:r>
              <w:t>defaultValue: None</w:t>
            </w:r>
          </w:p>
          <w:p w14:paraId="3FC3E3F6" w14:textId="77777777" w:rsidR="00E73E8D" w:rsidRDefault="00E73E8D" w:rsidP="0040390D">
            <w:pPr>
              <w:pStyle w:val="TAL"/>
            </w:pPr>
            <w:r>
              <w:t>allowedValues: N/A</w:t>
            </w:r>
          </w:p>
          <w:p w14:paraId="590D3639" w14:textId="77777777" w:rsidR="00E73E8D" w:rsidRDefault="00E73E8D" w:rsidP="0040390D">
            <w:pPr>
              <w:pStyle w:val="TAL"/>
              <w:keepNext w:val="0"/>
            </w:pPr>
            <w:r>
              <w:t>isNullable: False</w:t>
            </w:r>
          </w:p>
        </w:tc>
      </w:tr>
      <w:tr w:rsidR="00E73E8D" w14:paraId="44D54268"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64437CA" w14:textId="77777777" w:rsidR="00E73E8D" w:rsidRDefault="00E73E8D" w:rsidP="0040390D">
            <w:pPr>
              <w:pStyle w:val="TAL"/>
              <w:keepNext w:val="0"/>
              <w:rPr>
                <w:rFonts w:ascii="Courier New" w:hAnsi="Courier New" w:cs="Courier New"/>
                <w:szCs w:val="18"/>
                <w:lang w:eastAsia="zh-CN"/>
              </w:rPr>
            </w:pPr>
            <w:r w:rsidRPr="00F36732">
              <w:rPr>
                <w:rFonts w:ascii="Courier New" w:hAnsi="Courier New" w:cs="Courier New"/>
                <w:lang w:eastAsia="zh-CN"/>
              </w:rPr>
              <w:t>nRTACstart</w:t>
            </w:r>
          </w:p>
        </w:tc>
        <w:tc>
          <w:tcPr>
            <w:tcW w:w="5526" w:type="dxa"/>
            <w:tcBorders>
              <w:top w:val="single" w:sz="4" w:space="0" w:color="auto"/>
              <w:left w:val="single" w:sz="4" w:space="0" w:color="auto"/>
              <w:bottom w:val="single" w:sz="4" w:space="0" w:color="auto"/>
              <w:right w:val="single" w:sz="4" w:space="0" w:color="auto"/>
            </w:tcBorders>
          </w:tcPr>
          <w:p w14:paraId="521D1055" w14:textId="77777777" w:rsidR="00E73E8D" w:rsidRDefault="00E73E8D" w:rsidP="0040390D">
            <w:pPr>
              <w:pStyle w:val="TAL"/>
              <w:rPr>
                <w:lang w:eastAsia="zh-CN"/>
              </w:rPr>
            </w:pPr>
            <w:r w:rsidRPr="00690A26">
              <w:rPr>
                <w:rFonts w:cs="Arial"/>
                <w:szCs w:val="18"/>
              </w:rPr>
              <w:t xml:space="preserve">First value identifying the start of a TAC range, to be used when the range of TAC's can be represented as a </w:t>
            </w:r>
            <w:r w:rsidRPr="00690A26">
              <w:rPr>
                <w:lang w:eastAsia="zh-CN"/>
              </w:rPr>
              <w:t xml:space="preserve">hexadecimal </w:t>
            </w:r>
            <w:r w:rsidRPr="00690A26">
              <w:rPr>
                <w:rFonts w:cs="Arial"/>
                <w:szCs w:val="18"/>
              </w:rPr>
              <w:t>range (e.g., TAC ranges).</w:t>
            </w:r>
            <w:r w:rsidRPr="00690A26">
              <w:rPr>
                <w:lang w:eastAsia="zh-CN"/>
              </w:rPr>
              <w:t xml:space="preserve"> 3-octet string identifying a tracking area code, each character in the string shall take a value of "0" to "9" or "A" to "F" and shall represent 4 bits</w:t>
            </w:r>
            <w:r w:rsidRPr="00690A26">
              <w:rPr>
                <w:rFonts w:cs="Arial"/>
                <w:szCs w:val="18"/>
              </w:rPr>
              <w:t xml:space="preserve">. </w:t>
            </w:r>
            <w:r w:rsidRPr="00690A26">
              <w:rPr>
                <w:lang w:eastAsia="zh-CN"/>
              </w:rPr>
              <w:t>The most significant character representing the 4 most significant bits of the TAC shall appear first in the string, and the character representing the 4 least significant bit of the TAC shall appear last in the string.</w:t>
            </w:r>
          </w:p>
          <w:p w14:paraId="40085F73" w14:textId="77777777" w:rsidR="00E73E8D" w:rsidRPr="00690A26" w:rsidRDefault="00E73E8D" w:rsidP="0040390D">
            <w:pPr>
              <w:pStyle w:val="TAL"/>
              <w:rPr>
                <w:rFonts w:cs="Arial"/>
                <w:szCs w:val="18"/>
              </w:rPr>
            </w:pPr>
          </w:p>
          <w:p w14:paraId="1C429F10" w14:textId="77777777" w:rsidR="00E73E8D" w:rsidRDefault="00E73E8D" w:rsidP="0040390D">
            <w:pPr>
              <w:pStyle w:val="TAL"/>
              <w:keepNext w:val="0"/>
              <w:rPr>
                <w:szCs w:val="18"/>
                <w:lang w:eastAsia="zh-CN"/>
              </w:rPr>
            </w:pPr>
            <w:r w:rsidRPr="00690A26">
              <w:rPr>
                <w:rFonts w:cs="Arial"/>
                <w:szCs w:val="18"/>
              </w:rPr>
              <w:t>Pattern: "</w:t>
            </w:r>
            <w:r w:rsidRPr="00690A26">
              <w:rPr>
                <w:lang w:val="en-US"/>
              </w:rPr>
              <w:t>^([A-Fa-f0-9]{4}|[A-Fa-f0-9]{6}</w:t>
            </w:r>
            <w:r>
              <w:rPr>
                <w:lang w:val="en-US"/>
              </w:rPr>
              <w:t>)</w:t>
            </w:r>
            <w:r w:rsidRPr="00690A26">
              <w:rPr>
                <w:lang w:val="en-US"/>
              </w:rPr>
              <w:t>$</w:t>
            </w:r>
            <w:r w:rsidRPr="00690A26">
              <w:rPr>
                <w:rFonts w:cs="Arial"/>
                <w:szCs w:val="18"/>
              </w:rPr>
              <w:t>"</w:t>
            </w:r>
          </w:p>
        </w:tc>
        <w:tc>
          <w:tcPr>
            <w:tcW w:w="1897" w:type="dxa"/>
            <w:tcBorders>
              <w:top w:val="single" w:sz="4" w:space="0" w:color="auto"/>
              <w:left w:val="single" w:sz="4" w:space="0" w:color="auto"/>
              <w:bottom w:val="single" w:sz="4" w:space="0" w:color="auto"/>
              <w:right w:val="single" w:sz="4" w:space="0" w:color="auto"/>
            </w:tcBorders>
          </w:tcPr>
          <w:p w14:paraId="42DCEBF3" w14:textId="77777777" w:rsidR="00E73E8D" w:rsidRDefault="00E73E8D" w:rsidP="0040390D">
            <w:pPr>
              <w:pStyle w:val="TAL"/>
            </w:pPr>
            <w:r>
              <w:t>type: String</w:t>
            </w:r>
          </w:p>
          <w:p w14:paraId="30549987" w14:textId="77777777" w:rsidR="00E73E8D" w:rsidRDefault="00E73E8D" w:rsidP="0040390D">
            <w:pPr>
              <w:pStyle w:val="TAL"/>
              <w:rPr>
                <w:lang w:eastAsia="zh-CN"/>
              </w:rPr>
            </w:pPr>
            <w:r>
              <w:t>multiplicity: 0..1</w:t>
            </w:r>
          </w:p>
          <w:p w14:paraId="38929820" w14:textId="77777777" w:rsidR="00E73E8D" w:rsidRDefault="00E73E8D" w:rsidP="0040390D">
            <w:pPr>
              <w:pStyle w:val="TAL"/>
            </w:pPr>
            <w:r>
              <w:t>isOrdered: N/A</w:t>
            </w:r>
          </w:p>
          <w:p w14:paraId="6AE2D36C" w14:textId="77777777" w:rsidR="00E73E8D" w:rsidRDefault="00E73E8D" w:rsidP="0040390D">
            <w:pPr>
              <w:pStyle w:val="TAL"/>
            </w:pPr>
            <w:r>
              <w:t>isUnique: N/A</w:t>
            </w:r>
          </w:p>
          <w:p w14:paraId="1AD5C13C" w14:textId="77777777" w:rsidR="00E73E8D" w:rsidRDefault="00E73E8D" w:rsidP="0040390D">
            <w:pPr>
              <w:pStyle w:val="TAL"/>
            </w:pPr>
            <w:r>
              <w:t>defaultValue: None</w:t>
            </w:r>
          </w:p>
          <w:p w14:paraId="1562DCF6" w14:textId="77777777" w:rsidR="00E73E8D" w:rsidRDefault="00E73E8D" w:rsidP="0040390D">
            <w:pPr>
              <w:pStyle w:val="TAL"/>
            </w:pPr>
            <w:r>
              <w:t>allowedValues: N/A</w:t>
            </w:r>
          </w:p>
          <w:p w14:paraId="0CC38BC2" w14:textId="77777777" w:rsidR="00E73E8D" w:rsidRDefault="00E73E8D" w:rsidP="0040390D">
            <w:pPr>
              <w:pStyle w:val="TAL"/>
              <w:keepNext w:val="0"/>
            </w:pPr>
            <w:r>
              <w:t>isNullable: False</w:t>
            </w:r>
          </w:p>
        </w:tc>
      </w:tr>
      <w:tr w:rsidR="00E73E8D" w14:paraId="201DFE32"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4615AB6" w14:textId="77777777" w:rsidR="00E73E8D" w:rsidRDefault="00E73E8D" w:rsidP="0040390D">
            <w:pPr>
              <w:pStyle w:val="TAL"/>
              <w:keepNext w:val="0"/>
              <w:rPr>
                <w:rFonts w:ascii="Courier New" w:hAnsi="Courier New" w:cs="Courier New"/>
                <w:szCs w:val="18"/>
                <w:lang w:eastAsia="zh-CN"/>
              </w:rPr>
            </w:pPr>
            <w:r w:rsidRPr="00F36732">
              <w:rPr>
                <w:rFonts w:ascii="Courier New" w:hAnsi="Courier New" w:cs="Courier New"/>
                <w:lang w:eastAsia="zh-CN"/>
              </w:rPr>
              <w:t>nRTAC</w:t>
            </w:r>
            <w:r>
              <w:rPr>
                <w:rFonts w:ascii="Courier New" w:hAnsi="Courier New" w:cs="Courier New"/>
                <w:lang w:eastAsia="zh-CN"/>
              </w:rPr>
              <w:t>end</w:t>
            </w:r>
          </w:p>
        </w:tc>
        <w:tc>
          <w:tcPr>
            <w:tcW w:w="5526" w:type="dxa"/>
            <w:tcBorders>
              <w:top w:val="single" w:sz="4" w:space="0" w:color="auto"/>
              <w:left w:val="single" w:sz="4" w:space="0" w:color="auto"/>
              <w:bottom w:val="single" w:sz="4" w:space="0" w:color="auto"/>
              <w:right w:val="single" w:sz="4" w:space="0" w:color="auto"/>
            </w:tcBorders>
          </w:tcPr>
          <w:p w14:paraId="65E1C42B" w14:textId="77777777" w:rsidR="00E73E8D" w:rsidRPr="00690A26" w:rsidRDefault="00E73E8D" w:rsidP="0040390D">
            <w:pPr>
              <w:pStyle w:val="TAL"/>
              <w:rPr>
                <w:rFonts w:cs="Arial"/>
                <w:szCs w:val="18"/>
              </w:rPr>
            </w:pPr>
            <w:r w:rsidRPr="00690A26">
              <w:rPr>
                <w:rFonts w:cs="Arial"/>
                <w:szCs w:val="18"/>
              </w:rPr>
              <w:t xml:space="preserve">Last value identifying the end of a TAC range, to be used when the range of TAC's can be represented as a </w:t>
            </w:r>
            <w:r w:rsidRPr="00690A26">
              <w:rPr>
                <w:lang w:eastAsia="zh-CN"/>
              </w:rPr>
              <w:t xml:space="preserve">hexadecimal </w:t>
            </w:r>
            <w:r w:rsidRPr="00690A26">
              <w:rPr>
                <w:rFonts w:cs="Arial"/>
                <w:szCs w:val="18"/>
              </w:rPr>
              <w:t xml:space="preserve">range (e.g. TAC ranges). </w:t>
            </w:r>
            <w:r w:rsidRPr="00690A26">
              <w:rPr>
                <w:lang w:eastAsia="zh-CN"/>
              </w:rPr>
              <w:t>3-octet string identifying a tracking area code, each character in the string shall take a value of "0" to "9" or "A" to "F" and shall represent 4 bits</w:t>
            </w:r>
            <w:r w:rsidRPr="00690A26">
              <w:rPr>
                <w:rFonts w:cs="Arial"/>
                <w:szCs w:val="18"/>
              </w:rPr>
              <w:t xml:space="preserve">. </w:t>
            </w:r>
            <w:r w:rsidRPr="00690A26">
              <w:rPr>
                <w:lang w:eastAsia="zh-CN"/>
              </w:rPr>
              <w:t>The most significant character representing the 4 most significant bits of the TAC shall appear first in the string, and the character representing the 4 least significant bit of the TAC shall appear last in the string.</w:t>
            </w:r>
          </w:p>
          <w:p w14:paraId="212F8D79" w14:textId="77777777" w:rsidR="00E73E8D" w:rsidRDefault="00E73E8D" w:rsidP="0040390D">
            <w:pPr>
              <w:pStyle w:val="TAL"/>
              <w:rPr>
                <w:rFonts w:cs="Arial"/>
                <w:szCs w:val="18"/>
              </w:rPr>
            </w:pPr>
          </w:p>
          <w:p w14:paraId="38532B5B" w14:textId="77777777" w:rsidR="00E73E8D" w:rsidRDefault="00E73E8D" w:rsidP="0040390D">
            <w:pPr>
              <w:pStyle w:val="TAL"/>
              <w:keepNext w:val="0"/>
              <w:rPr>
                <w:szCs w:val="18"/>
                <w:lang w:eastAsia="zh-CN"/>
              </w:rPr>
            </w:pPr>
            <w:r w:rsidRPr="00690A26">
              <w:rPr>
                <w:rFonts w:cs="Arial"/>
                <w:szCs w:val="18"/>
              </w:rPr>
              <w:t>Pattern: "</w:t>
            </w:r>
            <w:r w:rsidRPr="00690A26">
              <w:rPr>
                <w:lang w:val="en-US"/>
              </w:rPr>
              <w:t>^([A-Fa-f0-9]{4}|[A-Fa-f0-9]{6})$</w:t>
            </w:r>
            <w:r w:rsidRPr="00690A26">
              <w:rPr>
                <w:rFonts w:cs="Arial"/>
                <w:szCs w:val="18"/>
              </w:rPr>
              <w:t>"</w:t>
            </w:r>
          </w:p>
        </w:tc>
        <w:tc>
          <w:tcPr>
            <w:tcW w:w="1897" w:type="dxa"/>
            <w:tcBorders>
              <w:top w:val="single" w:sz="4" w:space="0" w:color="auto"/>
              <w:left w:val="single" w:sz="4" w:space="0" w:color="auto"/>
              <w:bottom w:val="single" w:sz="4" w:space="0" w:color="auto"/>
              <w:right w:val="single" w:sz="4" w:space="0" w:color="auto"/>
            </w:tcBorders>
          </w:tcPr>
          <w:p w14:paraId="69B31813" w14:textId="77777777" w:rsidR="00E73E8D" w:rsidRDefault="00E73E8D" w:rsidP="0040390D">
            <w:pPr>
              <w:pStyle w:val="TAL"/>
            </w:pPr>
            <w:r>
              <w:t>type: String</w:t>
            </w:r>
          </w:p>
          <w:p w14:paraId="16AF7ED3" w14:textId="77777777" w:rsidR="00E73E8D" w:rsidRDefault="00E73E8D" w:rsidP="0040390D">
            <w:pPr>
              <w:pStyle w:val="TAL"/>
              <w:rPr>
                <w:lang w:eastAsia="zh-CN"/>
              </w:rPr>
            </w:pPr>
            <w:r>
              <w:t>multiplicity: 0..1</w:t>
            </w:r>
          </w:p>
          <w:p w14:paraId="65A12A09" w14:textId="77777777" w:rsidR="00E73E8D" w:rsidRDefault="00E73E8D" w:rsidP="0040390D">
            <w:pPr>
              <w:pStyle w:val="TAL"/>
            </w:pPr>
            <w:r>
              <w:t>isOrdered: N/A</w:t>
            </w:r>
          </w:p>
          <w:p w14:paraId="72D67CC0" w14:textId="77777777" w:rsidR="00E73E8D" w:rsidRDefault="00E73E8D" w:rsidP="0040390D">
            <w:pPr>
              <w:pStyle w:val="TAL"/>
            </w:pPr>
            <w:r>
              <w:t>isUnique: N/A</w:t>
            </w:r>
          </w:p>
          <w:p w14:paraId="297CB7A7" w14:textId="77777777" w:rsidR="00E73E8D" w:rsidRDefault="00E73E8D" w:rsidP="0040390D">
            <w:pPr>
              <w:pStyle w:val="TAL"/>
            </w:pPr>
            <w:r>
              <w:t>defaultValue: None</w:t>
            </w:r>
          </w:p>
          <w:p w14:paraId="309E5CB5" w14:textId="77777777" w:rsidR="00E73E8D" w:rsidRDefault="00E73E8D" w:rsidP="0040390D">
            <w:pPr>
              <w:pStyle w:val="TAL"/>
            </w:pPr>
            <w:r>
              <w:t>allowedValues: N/A</w:t>
            </w:r>
          </w:p>
          <w:p w14:paraId="465759D4" w14:textId="77777777" w:rsidR="00E73E8D" w:rsidRDefault="00E73E8D" w:rsidP="0040390D">
            <w:pPr>
              <w:pStyle w:val="TAL"/>
              <w:keepNext w:val="0"/>
            </w:pPr>
            <w:r>
              <w:t>isNullable: False</w:t>
            </w:r>
          </w:p>
        </w:tc>
      </w:tr>
      <w:tr w:rsidR="00E73E8D" w14:paraId="73677BB5"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9AD9862" w14:textId="77777777" w:rsidR="00E73E8D" w:rsidRDefault="00E73E8D" w:rsidP="0040390D">
            <w:pPr>
              <w:pStyle w:val="TAL"/>
              <w:keepNext w:val="0"/>
              <w:rPr>
                <w:rFonts w:ascii="Courier New" w:hAnsi="Courier New" w:cs="Courier New"/>
                <w:szCs w:val="18"/>
                <w:lang w:eastAsia="zh-CN"/>
              </w:rPr>
            </w:pPr>
            <w:r w:rsidRPr="00F36732">
              <w:rPr>
                <w:rFonts w:ascii="Courier New" w:hAnsi="Courier New" w:cs="Courier New"/>
                <w:lang w:eastAsia="zh-CN"/>
              </w:rPr>
              <w:t>nRTAC</w:t>
            </w:r>
            <w:r>
              <w:rPr>
                <w:rFonts w:ascii="Courier New" w:hAnsi="Courier New" w:cs="Courier New"/>
                <w:lang w:eastAsia="zh-CN"/>
              </w:rPr>
              <w:t>pattern</w:t>
            </w:r>
          </w:p>
        </w:tc>
        <w:tc>
          <w:tcPr>
            <w:tcW w:w="5526" w:type="dxa"/>
            <w:tcBorders>
              <w:top w:val="single" w:sz="4" w:space="0" w:color="auto"/>
              <w:left w:val="single" w:sz="4" w:space="0" w:color="auto"/>
              <w:bottom w:val="single" w:sz="4" w:space="0" w:color="auto"/>
              <w:right w:val="single" w:sz="4" w:space="0" w:color="auto"/>
            </w:tcBorders>
          </w:tcPr>
          <w:p w14:paraId="53BBC7BC" w14:textId="77777777" w:rsidR="00E73E8D" w:rsidRDefault="00E73E8D" w:rsidP="0040390D">
            <w:pPr>
              <w:pStyle w:val="TAL"/>
              <w:keepNext w:val="0"/>
              <w:rPr>
                <w:szCs w:val="18"/>
                <w:lang w:eastAsia="zh-CN"/>
              </w:rPr>
            </w:pPr>
            <w:r w:rsidRPr="00690A26">
              <w:rPr>
                <w:rFonts w:cs="Arial"/>
                <w:szCs w:val="18"/>
              </w:rPr>
              <w:t xml:space="preserve">Pattern (regular expression according to the ECMA-262 </w:t>
            </w:r>
            <w:r w:rsidRPr="005017C5">
              <w:rPr>
                <w:rFonts w:cs="Arial"/>
                <w:szCs w:val="18"/>
              </w:rPr>
              <w:t>dialect [x0])</w:t>
            </w:r>
            <w:r w:rsidRPr="00690A26">
              <w:rPr>
                <w:rFonts w:cs="Arial"/>
                <w:szCs w:val="18"/>
              </w:rPr>
              <w:t xml:space="preserve"> representing the set of TAC's belonging to this range. A TAC value is considered part of the range if and only if the TAC string fully matches the regular expression.</w:t>
            </w:r>
          </w:p>
        </w:tc>
        <w:tc>
          <w:tcPr>
            <w:tcW w:w="1897" w:type="dxa"/>
            <w:tcBorders>
              <w:top w:val="single" w:sz="4" w:space="0" w:color="auto"/>
              <w:left w:val="single" w:sz="4" w:space="0" w:color="auto"/>
              <w:bottom w:val="single" w:sz="4" w:space="0" w:color="auto"/>
              <w:right w:val="single" w:sz="4" w:space="0" w:color="auto"/>
            </w:tcBorders>
          </w:tcPr>
          <w:p w14:paraId="65EA52DB" w14:textId="77777777" w:rsidR="00E73E8D" w:rsidRDefault="00E73E8D" w:rsidP="0040390D">
            <w:pPr>
              <w:pStyle w:val="TAL"/>
            </w:pPr>
            <w:r>
              <w:t>type: String</w:t>
            </w:r>
          </w:p>
          <w:p w14:paraId="69799A69" w14:textId="77777777" w:rsidR="00E73E8D" w:rsidRDefault="00E73E8D" w:rsidP="0040390D">
            <w:pPr>
              <w:pStyle w:val="TAL"/>
              <w:rPr>
                <w:lang w:eastAsia="zh-CN"/>
              </w:rPr>
            </w:pPr>
            <w:r>
              <w:t>multiplicity: 0..1</w:t>
            </w:r>
          </w:p>
          <w:p w14:paraId="79259BD6" w14:textId="77777777" w:rsidR="00E73E8D" w:rsidRDefault="00E73E8D" w:rsidP="0040390D">
            <w:pPr>
              <w:pStyle w:val="TAL"/>
            </w:pPr>
            <w:r>
              <w:t>isOrdered: N/A</w:t>
            </w:r>
          </w:p>
          <w:p w14:paraId="32D85DF3" w14:textId="77777777" w:rsidR="00E73E8D" w:rsidRDefault="00E73E8D" w:rsidP="0040390D">
            <w:pPr>
              <w:pStyle w:val="TAL"/>
            </w:pPr>
            <w:r>
              <w:t>isUnique: N/A</w:t>
            </w:r>
          </w:p>
          <w:p w14:paraId="3198FAD6" w14:textId="77777777" w:rsidR="00E73E8D" w:rsidRDefault="00E73E8D" w:rsidP="0040390D">
            <w:pPr>
              <w:pStyle w:val="TAL"/>
            </w:pPr>
            <w:r>
              <w:t>defaultValue: None</w:t>
            </w:r>
          </w:p>
          <w:p w14:paraId="54DBA920" w14:textId="77777777" w:rsidR="00E73E8D" w:rsidRDefault="00E73E8D" w:rsidP="0040390D">
            <w:pPr>
              <w:pStyle w:val="TAL"/>
            </w:pPr>
            <w:r>
              <w:t>allowedValues: N/A</w:t>
            </w:r>
          </w:p>
          <w:p w14:paraId="09F4121C" w14:textId="77777777" w:rsidR="00E73E8D" w:rsidRDefault="00E73E8D" w:rsidP="0040390D">
            <w:pPr>
              <w:pStyle w:val="TAL"/>
              <w:keepNext w:val="0"/>
            </w:pPr>
            <w:r>
              <w:t>isNullable: False</w:t>
            </w:r>
          </w:p>
        </w:tc>
      </w:tr>
      <w:tr w:rsidR="00E73E8D" w14:paraId="154287B7"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401D027" w14:textId="77777777" w:rsidR="00E73E8D" w:rsidRDefault="00E73E8D" w:rsidP="0040390D">
            <w:pPr>
              <w:pStyle w:val="TAL"/>
              <w:keepNext w:val="0"/>
              <w:rPr>
                <w:rFonts w:ascii="Courier New" w:hAnsi="Courier New" w:cs="Courier New"/>
                <w:szCs w:val="18"/>
                <w:lang w:eastAsia="zh-CN"/>
              </w:rPr>
            </w:pPr>
            <w:r>
              <w:rPr>
                <w:rFonts w:ascii="Courier New" w:hAnsi="Courier New" w:cs="Courier New"/>
                <w:lang w:eastAsia="zh-CN"/>
              </w:rPr>
              <w:t>supportedBMOList</w:t>
            </w:r>
          </w:p>
        </w:tc>
        <w:tc>
          <w:tcPr>
            <w:tcW w:w="5526" w:type="dxa"/>
            <w:tcBorders>
              <w:top w:val="single" w:sz="4" w:space="0" w:color="auto"/>
              <w:left w:val="single" w:sz="4" w:space="0" w:color="auto"/>
              <w:bottom w:val="single" w:sz="4" w:space="0" w:color="auto"/>
              <w:right w:val="single" w:sz="4" w:space="0" w:color="auto"/>
            </w:tcBorders>
          </w:tcPr>
          <w:p w14:paraId="349B5CAF" w14:textId="77777777" w:rsidR="00E73E8D" w:rsidRDefault="00E73E8D" w:rsidP="0040390D">
            <w:pPr>
              <w:pStyle w:val="TAL"/>
              <w:keepNext w:val="0"/>
              <w:rPr>
                <w:szCs w:val="18"/>
                <w:lang w:eastAsia="zh-CN"/>
              </w:rPr>
            </w:pPr>
            <w:r>
              <w:t>It is used to indicate the list of supported BMOs (Bridge Managed Objects) required for integration with TSN system.</w:t>
            </w:r>
          </w:p>
        </w:tc>
        <w:tc>
          <w:tcPr>
            <w:tcW w:w="1897" w:type="dxa"/>
            <w:tcBorders>
              <w:top w:val="single" w:sz="4" w:space="0" w:color="auto"/>
              <w:left w:val="single" w:sz="4" w:space="0" w:color="auto"/>
              <w:bottom w:val="single" w:sz="4" w:space="0" w:color="auto"/>
              <w:right w:val="single" w:sz="4" w:space="0" w:color="auto"/>
            </w:tcBorders>
          </w:tcPr>
          <w:p w14:paraId="473F6A5C" w14:textId="77777777" w:rsidR="00E73E8D" w:rsidRDefault="00E73E8D" w:rsidP="0040390D">
            <w:pPr>
              <w:pStyle w:val="TAL"/>
              <w:keepNext w:val="0"/>
              <w:rPr>
                <w:rFonts w:cs="Arial"/>
                <w:szCs w:val="18"/>
                <w:lang w:eastAsia="zh-CN"/>
              </w:rPr>
            </w:pPr>
            <w:r>
              <w:rPr>
                <w:rFonts w:cs="Arial"/>
                <w:szCs w:val="18"/>
              </w:rPr>
              <w:t xml:space="preserve">type: </w:t>
            </w:r>
            <w:r>
              <w:rPr>
                <w:rFonts w:cs="Arial"/>
                <w:szCs w:val="18"/>
                <w:lang w:eastAsia="zh-CN"/>
              </w:rPr>
              <w:t>String</w:t>
            </w:r>
          </w:p>
          <w:p w14:paraId="66E01B85" w14:textId="77777777" w:rsidR="00E73E8D" w:rsidRDefault="00E73E8D" w:rsidP="0040390D">
            <w:pPr>
              <w:pStyle w:val="TAL"/>
              <w:keepNext w:val="0"/>
              <w:rPr>
                <w:rFonts w:cs="Arial"/>
                <w:szCs w:val="18"/>
                <w:lang w:eastAsia="zh-CN"/>
              </w:rPr>
            </w:pPr>
            <w:r>
              <w:rPr>
                <w:rFonts w:cs="Arial"/>
                <w:szCs w:val="18"/>
              </w:rPr>
              <w:t xml:space="preserve">multiplicity: </w:t>
            </w:r>
            <w:r>
              <w:rPr>
                <w:rFonts w:cs="Arial"/>
                <w:szCs w:val="18"/>
                <w:lang w:eastAsia="zh-CN"/>
              </w:rPr>
              <w:t>*</w:t>
            </w:r>
          </w:p>
          <w:p w14:paraId="3E8C9DD3" w14:textId="77777777" w:rsidR="00E73E8D" w:rsidRDefault="00E73E8D" w:rsidP="0040390D">
            <w:pPr>
              <w:pStyle w:val="TAL"/>
              <w:keepNext w:val="0"/>
              <w:rPr>
                <w:rFonts w:cs="Arial"/>
                <w:szCs w:val="18"/>
              </w:rPr>
            </w:pPr>
            <w:r>
              <w:rPr>
                <w:rFonts w:cs="Arial"/>
                <w:szCs w:val="18"/>
              </w:rPr>
              <w:t xml:space="preserve">isOrdered: </w:t>
            </w:r>
            <w:r w:rsidRPr="004037B3">
              <w:rPr>
                <w:rFonts w:cs="Arial"/>
                <w:szCs w:val="18"/>
              </w:rPr>
              <w:t>False</w:t>
            </w:r>
          </w:p>
          <w:p w14:paraId="338F7FB2" w14:textId="77777777" w:rsidR="00E73E8D" w:rsidRDefault="00E73E8D" w:rsidP="0040390D">
            <w:pPr>
              <w:pStyle w:val="TAL"/>
              <w:keepNext w:val="0"/>
              <w:rPr>
                <w:rFonts w:cs="Arial"/>
                <w:szCs w:val="18"/>
              </w:rPr>
            </w:pPr>
            <w:r>
              <w:rPr>
                <w:rFonts w:cs="Arial"/>
                <w:szCs w:val="18"/>
              </w:rPr>
              <w:t xml:space="preserve">isUnique: </w:t>
            </w:r>
            <w:r w:rsidRPr="004037B3">
              <w:rPr>
                <w:rFonts w:cs="Arial"/>
                <w:szCs w:val="18"/>
              </w:rPr>
              <w:t>True</w:t>
            </w:r>
          </w:p>
          <w:p w14:paraId="2322938D" w14:textId="77777777" w:rsidR="00E73E8D" w:rsidRDefault="00E73E8D" w:rsidP="0040390D">
            <w:pPr>
              <w:pStyle w:val="TAL"/>
              <w:keepNext w:val="0"/>
              <w:rPr>
                <w:rFonts w:cs="Arial"/>
                <w:szCs w:val="18"/>
              </w:rPr>
            </w:pPr>
            <w:r>
              <w:rPr>
                <w:rFonts w:cs="Arial"/>
                <w:szCs w:val="18"/>
              </w:rPr>
              <w:t>defaultValue: None</w:t>
            </w:r>
          </w:p>
          <w:p w14:paraId="0083516F" w14:textId="77777777" w:rsidR="00E73E8D" w:rsidRDefault="00E73E8D" w:rsidP="0040390D">
            <w:pPr>
              <w:keepLines/>
              <w:spacing w:after="0"/>
              <w:rPr>
                <w:rFonts w:ascii="Arial" w:hAnsi="Arial" w:cs="Arial"/>
                <w:sz w:val="18"/>
                <w:szCs w:val="18"/>
              </w:rPr>
            </w:pPr>
            <w:r>
              <w:rPr>
                <w:rFonts w:ascii="Arial" w:hAnsi="Arial" w:cs="Arial"/>
                <w:sz w:val="18"/>
                <w:szCs w:val="18"/>
              </w:rPr>
              <w:t>allowedValues: N/A</w:t>
            </w:r>
          </w:p>
          <w:p w14:paraId="48D7AE32" w14:textId="77777777" w:rsidR="00E73E8D" w:rsidRDefault="00E73E8D" w:rsidP="0040390D">
            <w:pPr>
              <w:pStyle w:val="TAL"/>
              <w:keepNext w:val="0"/>
            </w:pPr>
            <w:r>
              <w:rPr>
                <w:rFonts w:cs="Arial"/>
                <w:szCs w:val="18"/>
              </w:rPr>
              <w:t>isNullable: False</w:t>
            </w:r>
          </w:p>
        </w:tc>
      </w:tr>
      <w:tr w:rsidR="00E73E8D" w14:paraId="5102B982"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45D245D" w14:textId="77777777" w:rsidR="00E73E8D" w:rsidRDefault="00E73E8D" w:rsidP="0040390D">
            <w:pPr>
              <w:pStyle w:val="TAL"/>
              <w:keepNext w:val="0"/>
              <w:rPr>
                <w:rFonts w:ascii="Courier New" w:hAnsi="Courier New" w:cs="Courier New"/>
                <w:lang w:eastAsia="zh-CN"/>
              </w:rPr>
            </w:pPr>
            <w:r>
              <w:rPr>
                <w:rFonts w:ascii="Courier New" w:hAnsi="Courier New" w:cs="Courier New"/>
                <w:lang w:eastAsia="zh-CN"/>
              </w:rPr>
              <w:t>managedNFProfile</w:t>
            </w:r>
          </w:p>
        </w:tc>
        <w:tc>
          <w:tcPr>
            <w:tcW w:w="5526" w:type="dxa"/>
            <w:tcBorders>
              <w:top w:val="single" w:sz="4" w:space="0" w:color="auto"/>
              <w:left w:val="single" w:sz="4" w:space="0" w:color="auto"/>
              <w:bottom w:val="single" w:sz="4" w:space="0" w:color="auto"/>
              <w:right w:val="single" w:sz="4" w:space="0" w:color="auto"/>
            </w:tcBorders>
          </w:tcPr>
          <w:p w14:paraId="7448D60E" w14:textId="77777777" w:rsidR="00E73E8D" w:rsidRDefault="00E73E8D" w:rsidP="0040390D">
            <w:pPr>
              <w:pStyle w:val="TAL"/>
              <w:keepNext w:val="0"/>
            </w:pPr>
            <w:r>
              <w:t xml:space="preserve">This parameter defines profile for managed NF (See TS 23.501 [2]).  </w:t>
            </w:r>
          </w:p>
          <w:p w14:paraId="2948C1DC" w14:textId="77777777" w:rsidR="00E73E8D" w:rsidRDefault="00E73E8D" w:rsidP="0040390D">
            <w:pPr>
              <w:pStyle w:val="TAL"/>
              <w:keepNext w:val="0"/>
            </w:pPr>
          </w:p>
          <w:p w14:paraId="6741E89D" w14:textId="77777777" w:rsidR="00E73E8D" w:rsidRDefault="00E73E8D" w:rsidP="0040390D">
            <w:pPr>
              <w:pStyle w:val="TAL"/>
              <w:keepNext w:val="0"/>
            </w:pPr>
            <w:r>
              <w:rPr>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6685CB1D" w14:textId="77777777" w:rsidR="00E73E8D" w:rsidRDefault="00E73E8D" w:rsidP="0040390D">
            <w:pPr>
              <w:pStyle w:val="TAL"/>
              <w:keepNext w:val="0"/>
            </w:pPr>
            <w:r>
              <w:t>type: ManagedNFProfile</w:t>
            </w:r>
          </w:p>
          <w:p w14:paraId="35CE0FF2" w14:textId="77777777" w:rsidR="00E73E8D" w:rsidRDefault="00E73E8D" w:rsidP="0040390D">
            <w:pPr>
              <w:pStyle w:val="TAL"/>
              <w:keepNext w:val="0"/>
              <w:rPr>
                <w:lang w:eastAsia="zh-CN"/>
              </w:rPr>
            </w:pPr>
            <w:r>
              <w:t xml:space="preserve">multiplicity: </w:t>
            </w:r>
            <w:r>
              <w:rPr>
                <w:lang w:eastAsia="zh-CN"/>
              </w:rPr>
              <w:t>1</w:t>
            </w:r>
          </w:p>
          <w:p w14:paraId="3D468CC8" w14:textId="77777777" w:rsidR="00E73E8D" w:rsidRDefault="00E73E8D" w:rsidP="0040390D">
            <w:pPr>
              <w:pStyle w:val="TAL"/>
              <w:keepNext w:val="0"/>
            </w:pPr>
            <w:r>
              <w:t>isOrdered: N/A</w:t>
            </w:r>
          </w:p>
          <w:p w14:paraId="5693B4A3" w14:textId="77777777" w:rsidR="00E73E8D" w:rsidRDefault="00E73E8D" w:rsidP="0040390D">
            <w:pPr>
              <w:pStyle w:val="TAL"/>
              <w:keepNext w:val="0"/>
            </w:pPr>
            <w:r>
              <w:t>isUnique: N/A</w:t>
            </w:r>
          </w:p>
          <w:p w14:paraId="7B85C533" w14:textId="77777777" w:rsidR="00E73E8D" w:rsidRDefault="00E73E8D" w:rsidP="0040390D">
            <w:pPr>
              <w:pStyle w:val="TAL"/>
              <w:keepNext w:val="0"/>
            </w:pPr>
            <w:r>
              <w:t>defaultValue: None</w:t>
            </w:r>
          </w:p>
          <w:p w14:paraId="55EB3C9F" w14:textId="77777777" w:rsidR="00E73E8D" w:rsidRDefault="00E73E8D" w:rsidP="0040390D">
            <w:pPr>
              <w:pStyle w:val="TAL"/>
              <w:keepNext w:val="0"/>
            </w:pPr>
            <w:r>
              <w:t>allowedValues: N/A</w:t>
            </w:r>
          </w:p>
          <w:p w14:paraId="3C818CC8" w14:textId="77777777" w:rsidR="00E73E8D" w:rsidRDefault="00E73E8D" w:rsidP="0040390D">
            <w:pPr>
              <w:pStyle w:val="TAL"/>
              <w:keepNext w:val="0"/>
              <w:rPr>
                <w:rFonts w:cs="Arial"/>
                <w:szCs w:val="18"/>
              </w:rPr>
            </w:pPr>
            <w:r>
              <w:t>isNullable: False</w:t>
            </w:r>
          </w:p>
        </w:tc>
      </w:tr>
      <w:tr w:rsidR="00E73E8D" w14:paraId="759DE41F"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0939CCC" w14:textId="77777777" w:rsidR="00E73E8D" w:rsidRDefault="00E73E8D" w:rsidP="0040390D">
            <w:pPr>
              <w:pStyle w:val="TAL"/>
              <w:keepNext w:val="0"/>
              <w:rPr>
                <w:rFonts w:ascii="Courier New" w:hAnsi="Courier New" w:cs="Courier New"/>
                <w:lang w:eastAsia="zh-CN"/>
              </w:rPr>
            </w:pPr>
            <w:r>
              <w:rPr>
                <w:rFonts w:ascii="Courier New" w:hAnsi="Courier New" w:cs="Courier New"/>
                <w:szCs w:val="18"/>
              </w:rPr>
              <w:t>nfInstanceID</w:t>
            </w:r>
          </w:p>
        </w:tc>
        <w:tc>
          <w:tcPr>
            <w:tcW w:w="5526" w:type="dxa"/>
            <w:tcBorders>
              <w:top w:val="single" w:sz="4" w:space="0" w:color="auto"/>
              <w:left w:val="single" w:sz="4" w:space="0" w:color="auto"/>
              <w:bottom w:val="single" w:sz="4" w:space="0" w:color="auto"/>
              <w:right w:val="single" w:sz="4" w:space="0" w:color="auto"/>
            </w:tcBorders>
          </w:tcPr>
          <w:p w14:paraId="69F31F84" w14:textId="77777777" w:rsidR="00E73E8D" w:rsidRDefault="00E73E8D" w:rsidP="0040390D">
            <w:pPr>
              <w:pStyle w:val="TAL"/>
              <w:keepNext w:val="0"/>
              <w:rPr>
                <w:rFonts w:cs="Arial"/>
                <w:szCs w:val="18"/>
                <w:lang w:eastAsia="zh-CN"/>
              </w:rPr>
            </w:pPr>
            <w:r>
              <w:rPr>
                <w:rFonts w:cs="Arial"/>
                <w:szCs w:val="18"/>
                <w:lang w:eastAsia="zh-CN"/>
              </w:rPr>
              <w:t>This parameter defines unique identity of the NF Instance. The format of the NF Instance ID shall be a Universally Unique Identifier (UUID) version 4, as described in IETF RFC 4122 [44]</w:t>
            </w:r>
          </w:p>
          <w:p w14:paraId="2F0CE9E3" w14:textId="77777777" w:rsidR="00E73E8D" w:rsidRDefault="00E73E8D" w:rsidP="0040390D">
            <w:pPr>
              <w:pStyle w:val="TAL"/>
              <w:keepNext w:val="0"/>
              <w:rPr>
                <w:rFonts w:cs="Arial"/>
                <w:szCs w:val="18"/>
                <w:lang w:eastAsia="zh-CN"/>
              </w:rPr>
            </w:pPr>
          </w:p>
          <w:p w14:paraId="1D7588A0" w14:textId="77777777" w:rsidR="00E73E8D" w:rsidRDefault="00E73E8D" w:rsidP="0040390D">
            <w:pPr>
              <w:pStyle w:val="TAL"/>
              <w:keepNext w:val="0"/>
              <w:rPr>
                <w:rFonts w:cs="Arial"/>
                <w:szCs w:val="18"/>
                <w:lang w:eastAsia="zh-CN"/>
              </w:rPr>
            </w:pPr>
            <w:r>
              <w:rPr>
                <w:rFonts w:cs="Arial"/>
                <w:szCs w:val="18"/>
                <w:lang w:eastAsia="zh-CN"/>
              </w:rPr>
              <w:t>allowedValues: N/A</w:t>
            </w:r>
          </w:p>
          <w:p w14:paraId="41072FD3" w14:textId="77777777" w:rsidR="00E73E8D" w:rsidRDefault="00E73E8D" w:rsidP="0040390D">
            <w:pPr>
              <w:pStyle w:val="TAL"/>
              <w:keepNext w:val="0"/>
            </w:pPr>
          </w:p>
        </w:tc>
        <w:tc>
          <w:tcPr>
            <w:tcW w:w="1897" w:type="dxa"/>
            <w:tcBorders>
              <w:top w:val="single" w:sz="4" w:space="0" w:color="auto"/>
              <w:left w:val="single" w:sz="4" w:space="0" w:color="auto"/>
              <w:bottom w:val="single" w:sz="4" w:space="0" w:color="auto"/>
              <w:right w:val="single" w:sz="4" w:space="0" w:color="auto"/>
            </w:tcBorders>
          </w:tcPr>
          <w:p w14:paraId="4BC2995A" w14:textId="77777777" w:rsidR="00E73E8D" w:rsidRDefault="00E73E8D" w:rsidP="0040390D">
            <w:pPr>
              <w:pStyle w:val="TAL"/>
              <w:keepNext w:val="0"/>
              <w:rPr>
                <w:rFonts w:cs="Arial"/>
                <w:szCs w:val="18"/>
              </w:rPr>
            </w:pPr>
            <w:r>
              <w:rPr>
                <w:rFonts w:cs="Arial"/>
                <w:szCs w:val="18"/>
              </w:rPr>
              <w:t>type: String</w:t>
            </w:r>
          </w:p>
          <w:p w14:paraId="0381FA86" w14:textId="77777777" w:rsidR="00E73E8D" w:rsidRDefault="00E73E8D" w:rsidP="0040390D">
            <w:pPr>
              <w:pStyle w:val="TAL"/>
              <w:keepNext w:val="0"/>
              <w:rPr>
                <w:rFonts w:cs="Arial"/>
                <w:szCs w:val="18"/>
              </w:rPr>
            </w:pPr>
            <w:r>
              <w:rPr>
                <w:rFonts w:cs="Arial"/>
                <w:szCs w:val="18"/>
              </w:rPr>
              <w:t>multiplicity: 1</w:t>
            </w:r>
          </w:p>
          <w:p w14:paraId="2C749E94" w14:textId="77777777" w:rsidR="00E73E8D" w:rsidRDefault="00E73E8D" w:rsidP="0040390D">
            <w:pPr>
              <w:pStyle w:val="TAL"/>
              <w:keepNext w:val="0"/>
              <w:rPr>
                <w:rFonts w:cs="Arial"/>
                <w:szCs w:val="18"/>
              </w:rPr>
            </w:pPr>
            <w:r>
              <w:rPr>
                <w:rFonts w:cs="Arial"/>
                <w:szCs w:val="18"/>
              </w:rPr>
              <w:t xml:space="preserve">isOrdered: </w:t>
            </w:r>
            <w:r w:rsidRPr="00554355">
              <w:rPr>
                <w:rFonts w:cs="Arial"/>
                <w:szCs w:val="18"/>
              </w:rPr>
              <w:t>N/A</w:t>
            </w:r>
          </w:p>
          <w:p w14:paraId="10F45A93" w14:textId="77777777" w:rsidR="00E73E8D" w:rsidRDefault="00E73E8D" w:rsidP="0040390D">
            <w:pPr>
              <w:pStyle w:val="TAL"/>
              <w:keepNext w:val="0"/>
              <w:rPr>
                <w:rFonts w:cs="Arial"/>
                <w:szCs w:val="18"/>
              </w:rPr>
            </w:pPr>
            <w:r>
              <w:rPr>
                <w:rFonts w:cs="Arial"/>
                <w:szCs w:val="18"/>
              </w:rPr>
              <w:t>isUnique: N/A</w:t>
            </w:r>
          </w:p>
          <w:p w14:paraId="094385D5" w14:textId="77777777" w:rsidR="00E73E8D" w:rsidRDefault="00E73E8D" w:rsidP="0040390D">
            <w:pPr>
              <w:pStyle w:val="TAL"/>
              <w:keepNext w:val="0"/>
              <w:rPr>
                <w:rFonts w:cs="Arial"/>
                <w:szCs w:val="18"/>
              </w:rPr>
            </w:pPr>
            <w:r>
              <w:rPr>
                <w:rFonts w:cs="Arial"/>
                <w:szCs w:val="18"/>
              </w:rPr>
              <w:t>defaultValue: None</w:t>
            </w:r>
          </w:p>
          <w:p w14:paraId="7E71FA57" w14:textId="77777777" w:rsidR="00E73E8D" w:rsidRDefault="00E73E8D" w:rsidP="0040390D">
            <w:pPr>
              <w:pStyle w:val="TAL"/>
              <w:keepNext w:val="0"/>
            </w:pPr>
            <w:r>
              <w:rPr>
                <w:rFonts w:cs="Arial"/>
                <w:szCs w:val="18"/>
              </w:rPr>
              <w:t>isNullable: False</w:t>
            </w:r>
          </w:p>
        </w:tc>
      </w:tr>
      <w:tr w:rsidR="00E73E8D" w14:paraId="5F2185F9"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54577AA" w14:textId="77777777" w:rsidR="00E73E8D" w:rsidRDefault="00E73E8D" w:rsidP="0040390D">
            <w:pPr>
              <w:pStyle w:val="TAL"/>
              <w:keepNext w:val="0"/>
              <w:rPr>
                <w:rFonts w:ascii="Courier New" w:hAnsi="Courier New" w:cs="Courier New"/>
                <w:szCs w:val="18"/>
              </w:rPr>
            </w:pPr>
            <w:r>
              <w:rPr>
                <w:rFonts w:ascii="Courier New" w:hAnsi="Courier New" w:cs="Courier New"/>
                <w:szCs w:val="18"/>
              </w:rPr>
              <w:t>nfType</w:t>
            </w:r>
          </w:p>
        </w:tc>
        <w:tc>
          <w:tcPr>
            <w:tcW w:w="5526" w:type="dxa"/>
            <w:tcBorders>
              <w:top w:val="single" w:sz="4" w:space="0" w:color="auto"/>
              <w:left w:val="single" w:sz="4" w:space="0" w:color="auto"/>
              <w:bottom w:val="single" w:sz="4" w:space="0" w:color="auto"/>
              <w:right w:val="single" w:sz="4" w:space="0" w:color="auto"/>
            </w:tcBorders>
          </w:tcPr>
          <w:p w14:paraId="150C9F16" w14:textId="77777777" w:rsidR="00E73E8D" w:rsidRDefault="00E73E8D" w:rsidP="0040390D">
            <w:pPr>
              <w:pStyle w:val="TAL"/>
              <w:keepNext w:val="0"/>
              <w:rPr>
                <w:rFonts w:cs="Arial"/>
                <w:szCs w:val="18"/>
                <w:lang w:eastAsia="zh-CN"/>
              </w:rPr>
            </w:pPr>
            <w:r>
              <w:rPr>
                <w:rFonts w:cs="Arial"/>
                <w:szCs w:val="18"/>
                <w:lang w:eastAsia="zh-CN"/>
              </w:rPr>
              <w:t>This parameter defines type of Network Function</w:t>
            </w:r>
          </w:p>
          <w:p w14:paraId="203FB8CE" w14:textId="77777777" w:rsidR="00E73E8D" w:rsidRDefault="00E73E8D" w:rsidP="0040390D">
            <w:pPr>
              <w:pStyle w:val="TAL"/>
              <w:keepNext w:val="0"/>
              <w:rPr>
                <w:rFonts w:cs="Arial"/>
                <w:szCs w:val="18"/>
                <w:lang w:eastAsia="zh-CN"/>
              </w:rPr>
            </w:pPr>
          </w:p>
          <w:p w14:paraId="47A177F3" w14:textId="77777777" w:rsidR="00E73E8D" w:rsidRDefault="00E73E8D" w:rsidP="0040390D">
            <w:pPr>
              <w:pStyle w:val="TAL"/>
              <w:keepNext w:val="0"/>
              <w:rPr>
                <w:rFonts w:cs="Arial"/>
                <w:szCs w:val="18"/>
                <w:lang w:eastAsia="zh-CN"/>
              </w:rPr>
            </w:pPr>
            <w:r>
              <w:rPr>
                <w:rFonts w:cs="Arial"/>
                <w:szCs w:val="18"/>
                <w:lang w:eastAsia="zh-CN"/>
              </w:rPr>
              <w:t>allowedValues: See TS 23.501[2] for NF types</w:t>
            </w:r>
          </w:p>
        </w:tc>
        <w:tc>
          <w:tcPr>
            <w:tcW w:w="1897" w:type="dxa"/>
            <w:tcBorders>
              <w:top w:val="single" w:sz="4" w:space="0" w:color="auto"/>
              <w:left w:val="single" w:sz="4" w:space="0" w:color="auto"/>
              <w:bottom w:val="single" w:sz="4" w:space="0" w:color="auto"/>
              <w:right w:val="single" w:sz="4" w:space="0" w:color="auto"/>
            </w:tcBorders>
          </w:tcPr>
          <w:p w14:paraId="18837933" w14:textId="77777777" w:rsidR="00E73E8D" w:rsidRDefault="00E73E8D" w:rsidP="0040390D">
            <w:pPr>
              <w:pStyle w:val="TAL"/>
              <w:keepNext w:val="0"/>
            </w:pPr>
            <w:r>
              <w:t>type:  ENUM</w:t>
            </w:r>
          </w:p>
          <w:p w14:paraId="06CD5DCA" w14:textId="77777777" w:rsidR="00E73E8D" w:rsidRDefault="00E73E8D" w:rsidP="0040390D">
            <w:pPr>
              <w:pStyle w:val="TAL"/>
              <w:keepNext w:val="0"/>
              <w:rPr>
                <w:lang w:eastAsia="zh-CN"/>
              </w:rPr>
            </w:pPr>
            <w:r>
              <w:t xml:space="preserve">multiplicity: </w:t>
            </w:r>
            <w:r>
              <w:rPr>
                <w:lang w:eastAsia="zh-CN"/>
              </w:rPr>
              <w:t>1..*</w:t>
            </w:r>
          </w:p>
          <w:p w14:paraId="0F93D412" w14:textId="77777777" w:rsidR="00E73E8D" w:rsidRDefault="00E73E8D" w:rsidP="0040390D">
            <w:pPr>
              <w:pStyle w:val="TAL"/>
              <w:keepNext w:val="0"/>
            </w:pPr>
            <w:r>
              <w:t xml:space="preserve">isOrdered: </w:t>
            </w:r>
            <w:r w:rsidRPr="004037B3">
              <w:t>False</w:t>
            </w:r>
          </w:p>
          <w:p w14:paraId="353B672B" w14:textId="77777777" w:rsidR="00E73E8D" w:rsidRDefault="00E73E8D" w:rsidP="0040390D">
            <w:pPr>
              <w:pStyle w:val="TAL"/>
              <w:keepNext w:val="0"/>
            </w:pPr>
            <w:r>
              <w:t xml:space="preserve">isUnique: </w:t>
            </w:r>
            <w:r w:rsidRPr="004037B3">
              <w:t>True</w:t>
            </w:r>
          </w:p>
          <w:p w14:paraId="42F1B20A" w14:textId="77777777" w:rsidR="00E73E8D" w:rsidRDefault="00E73E8D" w:rsidP="0040390D">
            <w:pPr>
              <w:pStyle w:val="TAL"/>
              <w:keepNext w:val="0"/>
            </w:pPr>
            <w:r>
              <w:t>defaultValue: None</w:t>
            </w:r>
          </w:p>
          <w:p w14:paraId="4D48062B" w14:textId="77777777" w:rsidR="00E73E8D" w:rsidRDefault="00E73E8D" w:rsidP="0040390D">
            <w:pPr>
              <w:pStyle w:val="TAL"/>
              <w:keepNext w:val="0"/>
              <w:rPr>
                <w:rFonts w:cs="Arial"/>
                <w:szCs w:val="18"/>
              </w:rPr>
            </w:pPr>
            <w:r>
              <w:t>isNullable: False</w:t>
            </w:r>
          </w:p>
        </w:tc>
      </w:tr>
      <w:tr w:rsidR="00E73E8D" w14:paraId="32382E43"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41D7FF2" w14:textId="77777777" w:rsidR="00E73E8D" w:rsidRDefault="00E73E8D" w:rsidP="0040390D">
            <w:pPr>
              <w:pStyle w:val="TAL"/>
              <w:keepNext w:val="0"/>
              <w:rPr>
                <w:rFonts w:ascii="Courier New" w:hAnsi="Courier New" w:cs="Courier New"/>
                <w:szCs w:val="18"/>
              </w:rPr>
            </w:pPr>
            <w:r>
              <w:rPr>
                <w:rFonts w:ascii="Courier New" w:hAnsi="Courier New" w:cs="Courier New"/>
                <w:szCs w:val="18"/>
              </w:rPr>
              <w:lastRenderedPageBreak/>
              <w:t>heartBeatTimer</w:t>
            </w:r>
          </w:p>
        </w:tc>
        <w:tc>
          <w:tcPr>
            <w:tcW w:w="5526" w:type="dxa"/>
            <w:tcBorders>
              <w:top w:val="single" w:sz="4" w:space="0" w:color="auto"/>
              <w:left w:val="single" w:sz="4" w:space="0" w:color="auto"/>
              <w:bottom w:val="single" w:sz="4" w:space="0" w:color="auto"/>
              <w:right w:val="single" w:sz="4" w:space="0" w:color="auto"/>
            </w:tcBorders>
          </w:tcPr>
          <w:p w14:paraId="1AC21C44" w14:textId="77777777" w:rsidR="00E73E8D" w:rsidRDefault="00E73E8D" w:rsidP="0040390D">
            <w:pPr>
              <w:pStyle w:val="TAL"/>
              <w:rPr>
                <w:rFonts w:cs="Arial"/>
                <w:szCs w:val="18"/>
                <w:lang w:eastAsia="zh-CN"/>
              </w:rPr>
            </w:pPr>
            <w:r>
              <w:rPr>
                <w:rFonts w:cs="Arial"/>
                <w:szCs w:val="18"/>
                <w:lang w:eastAsia="zh-CN"/>
              </w:rPr>
              <w:t xml:space="preserve">Time between two </w:t>
            </w:r>
            <w:r w:rsidRPr="00690A26">
              <w:rPr>
                <w:rFonts w:cs="Arial"/>
                <w:szCs w:val="18"/>
              </w:rPr>
              <w:t>consecutive heart-beat messages from an NF Instance to the NRF</w:t>
            </w:r>
            <w:r>
              <w:rPr>
                <w:rFonts w:cs="Arial"/>
                <w:szCs w:val="18"/>
                <w:lang w:eastAsia="zh-CN"/>
              </w:rPr>
              <w:t xml:space="preserve"> defined in seconds. </w:t>
            </w:r>
          </w:p>
          <w:p w14:paraId="23C31CC5" w14:textId="77777777" w:rsidR="00E73E8D" w:rsidRDefault="00E73E8D" w:rsidP="0040390D">
            <w:pPr>
              <w:pStyle w:val="TAL"/>
              <w:keepNext w:val="0"/>
              <w:rPr>
                <w:rFonts w:cs="Arial"/>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0F3370A9" w14:textId="77777777" w:rsidR="00E73E8D" w:rsidRDefault="00E73E8D" w:rsidP="0040390D">
            <w:pPr>
              <w:pStyle w:val="TAL"/>
            </w:pPr>
            <w:r>
              <w:t>type: Integer</w:t>
            </w:r>
          </w:p>
          <w:p w14:paraId="4375B49F" w14:textId="77777777" w:rsidR="00E73E8D" w:rsidRDefault="00E73E8D" w:rsidP="0040390D">
            <w:pPr>
              <w:pStyle w:val="TAL"/>
              <w:rPr>
                <w:lang w:eastAsia="zh-CN"/>
              </w:rPr>
            </w:pPr>
            <w:r>
              <w:t xml:space="preserve">multiplicity: </w:t>
            </w:r>
            <w:r>
              <w:rPr>
                <w:lang w:eastAsia="zh-CN"/>
              </w:rPr>
              <w:t>1</w:t>
            </w:r>
          </w:p>
          <w:p w14:paraId="159F1E91" w14:textId="77777777" w:rsidR="00E73E8D" w:rsidRDefault="00E73E8D" w:rsidP="0040390D">
            <w:pPr>
              <w:pStyle w:val="TAL"/>
            </w:pPr>
            <w:r>
              <w:t>isOrdered: N/A</w:t>
            </w:r>
          </w:p>
          <w:p w14:paraId="14645C3F" w14:textId="77777777" w:rsidR="00E73E8D" w:rsidRDefault="00E73E8D" w:rsidP="0040390D">
            <w:pPr>
              <w:pStyle w:val="TAL"/>
            </w:pPr>
            <w:r>
              <w:t>isUnique: N/A</w:t>
            </w:r>
          </w:p>
          <w:p w14:paraId="69339FDF" w14:textId="77777777" w:rsidR="00E73E8D" w:rsidRDefault="00E73E8D" w:rsidP="0040390D">
            <w:pPr>
              <w:pStyle w:val="TAL"/>
            </w:pPr>
            <w:r>
              <w:t>defaultValue: 0</w:t>
            </w:r>
          </w:p>
          <w:p w14:paraId="7C8916AF" w14:textId="77777777" w:rsidR="00E73E8D" w:rsidRDefault="00E73E8D" w:rsidP="0040390D">
            <w:pPr>
              <w:pStyle w:val="TAL"/>
              <w:keepNext w:val="0"/>
            </w:pPr>
            <w:r>
              <w:t>isNullable: False</w:t>
            </w:r>
          </w:p>
        </w:tc>
      </w:tr>
      <w:tr w:rsidR="00E73E8D" w14:paraId="3CCDA878"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0538F64" w14:textId="77777777" w:rsidR="00E73E8D" w:rsidRDefault="00E73E8D" w:rsidP="0040390D">
            <w:pPr>
              <w:pStyle w:val="TAL"/>
              <w:keepNext w:val="0"/>
              <w:rPr>
                <w:rFonts w:ascii="Courier New" w:hAnsi="Courier New" w:cs="Courier New"/>
                <w:szCs w:val="18"/>
              </w:rPr>
            </w:pPr>
            <w:r>
              <w:rPr>
                <w:rFonts w:ascii="Courier New" w:hAnsi="Courier New" w:cs="Courier New"/>
                <w:szCs w:val="18"/>
              </w:rPr>
              <w:t>fqdn</w:t>
            </w:r>
          </w:p>
        </w:tc>
        <w:tc>
          <w:tcPr>
            <w:tcW w:w="5526" w:type="dxa"/>
            <w:tcBorders>
              <w:top w:val="single" w:sz="4" w:space="0" w:color="auto"/>
              <w:left w:val="single" w:sz="4" w:space="0" w:color="auto"/>
              <w:bottom w:val="single" w:sz="4" w:space="0" w:color="auto"/>
              <w:right w:val="single" w:sz="4" w:space="0" w:color="auto"/>
            </w:tcBorders>
          </w:tcPr>
          <w:p w14:paraId="10B0BB02" w14:textId="77777777" w:rsidR="00E73E8D" w:rsidRDefault="00E73E8D" w:rsidP="0040390D">
            <w:pPr>
              <w:pStyle w:val="TAL"/>
              <w:keepNext w:val="0"/>
              <w:rPr>
                <w:lang w:eastAsia="zh-CN"/>
              </w:rPr>
            </w:pPr>
            <w:r>
              <w:rPr>
                <w:lang w:eastAsia="zh-CN"/>
              </w:rPr>
              <w:t>This parameter defines FQDN of the Network Function (See TS 23.003 [13])</w:t>
            </w:r>
          </w:p>
          <w:p w14:paraId="670300BC" w14:textId="77777777" w:rsidR="00E73E8D" w:rsidRDefault="00E73E8D" w:rsidP="0040390D">
            <w:pPr>
              <w:pStyle w:val="TAL"/>
              <w:keepNext w:val="0"/>
              <w:rPr>
                <w:lang w:eastAsia="zh-CN"/>
              </w:rPr>
            </w:pPr>
          </w:p>
          <w:p w14:paraId="7940114C" w14:textId="77777777" w:rsidR="00E73E8D" w:rsidRDefault="00E73E8D" w:rsidP="0040390D">
            <w:pPr>
              <w:pStyle w:val="TAL"/>
              <w:keepNext w:val="0"/>
              <w:rPr>
                <w:lang w:eastAsia="zh-CN"/>
              </w:rPr>
            </w:pPr>
            <w:r>
              <w:rPr>
                <w:lang w:eastAsia="zh-CN"/>
              </w:rPr>
              <w:t>allowedValues: N/A</w:t>
            </w:r>
          </w:p>
          <w:p w14:paraId="29E48B1E" w14:textId="77777777" w:rsidR="00E73E8D" w:rsidRDefault="00E73E8D" w:rsidP="0040390D">
            <w:pPr>
              <w:pStyle w:val="TAL"/>
              <w:keepNext w:val="0"/>
              <w:rPr>
                <w:rFonts w:cs="Arial"/>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3FB9D723" w14:textId="77777777" w:rsidR="00E73E8D" w:rsidRDefault="00E73E8D" w:rsidP="0040390D">
            <w:pPr>
              <w:pStyle w:val="TAL"/>
              <w:keepNext w:val="0"/>
            </w:pPr>
            <w:r>
              <w:t>type: String</w:t>
            </w:r>
          </w:p>
          <w:p w14:paraId="577F405E" w14:textId="77777777" w:rsidR="00E73E8D" w:rsidRDefault="00E73E8D" w:rsidP="0040390D">
            <w:pPr>
              <w:pStyle w:val="TAL"/>
              <w:keepNext w:val="0"/>
            </w:pPr>
            <w:r>
              <w:t>multiplicity: 1</w:t>
            </w:r>
          </w:p>
          <w:p w14:paraId="47D52A25" w14:textId="77777777" w:rsidR="00E73E8D" w:rsidRDefault="00E73E8D" w:rsidP="0040390D">
            <w:pPr>
              <w:pStyle w:val="TAL"/>
              <w:keepNext w:val="0"/>
            </w:pPr>
            <w:r>
              <w:t xml:space="preserve">isOrdered: </w:t>
            </w:r>
            <w:r w:rsidRPr="00554355">
              <w:t>N/A</w:t>
            </w:r>
          </w:p>
          <w:p w14:paraId="57BE98AB" w14:textId="77777777" w:rsidR="00E73E8D" w:rsidRDefault="00E73E8D" w:rsidP="0040390D">
            <w:pPr>
              <w:pStyle w:val="TAL"/>
              <w:keepNext w:val="0"/>
            </w:pPr>
            <w:r>
              <w:t>isUnique: N/A</w:t>
            </w:r>
          </w:p>
          <w:p w14:paraId="45F3C00C" w14:textId="77777777" w:rsidR="00E73E8D" w:rsidRDefault="00E73E8D" w:rsidP="0040390D">
            <w:pPr>
              <w:pStyle w:val="TAL"/>
              <w:keepNext w:val="0"/>
            </w:pPr>
            <w:r>
              <w:t>defaultValue: None</w:t>
            </w:r>
          </w:p>
          <w:p w14:paraId="331B63BA" w14:textId="77777777" w:rsidR="00E73E8D" w:rsidRDefault="00E73E8D" w:rsidP="0040390D">
            <w:pPr>
              <w:pStyle w:val="TAL"/>
              <w:keepNext w:val="0"/>
            </w:pPr>
            <w:r>
              <w:t>isNullable: False</w:t>
            </w:r>
          </w:p>
        </w:tc>
      </w:tr>
      <w:tr w:rsidR="00E73E8D" w14:paraId="31972209"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8C4CB87" w14:textId="77777777" w:rsidR="00E73E8D" w:rsidRDefault="00E73E8D" w:rsidP="0040390D">
            <w:pPr>
              <w:pStyle w:val="TAL"/>
              <w:keepNext w:val="0"/>
              <w:rPr>
                <w:rFonts w:ascii="Courier New" w:hAnsi="Courier New" w:cs="Courier New"/>
                <w:szCs w:val="18"/>
              </w:rPr>
            </w:pPr>
            <w:r>
              <w:rPr>
                <w:rFonts w:ascii="Courier New" w:hAnsi="Courier New" w:cs="Courier New"/>
                <w:szCs w:val="18"/>
              </w:rPr>
              <w:t>ipAddress</w:t>
            </w:r>
          </w:p>
        </w:tc>
        <w:tc>
          <w:tcPr>
            <w:tcW w:w="5526" w:type="dxa"/>
            <w:tcBorders>
              <w:top w:val="single" w:sz="4" w:space="0" w:color="auto"/>
              <w:left w:val="single" w:sz="4" w:space="0" w:color="auto"/>
              <w:bottom w:val="single" w:sz="4" w:space="0" w:color="auto"/>
              <w:right w:val="single" w:sz="4" w:space="0" w:color="auto"/>
            </w:tcBorders>
          </w:tcPr>
          <w:p w14:paraId="70C0BBE7" w14:textId="77777777" w:rsidR="00E73E8D" w:rsidRDefault="00E73E8D" w:rsidP="0040390D">
            <w:pPr>
              <w:pStyle w:val="TAL"/>
              <w:keepNext w:val="0"/>
              <w:rPr>
                <w:lang w:eastAsia="zh-CN"/>
              </w:rPr>
            </w:pPr>
            <w:r>
              <w:rPr>
                <w:lang w:eastAsia="zh-CN"/>
              </w:rPr>
              <w:t>This parameter defines IP Address of the Network Function. It can be IPv4 address (See RFC 791 [37]) or IPv6 address (See RFC 2373 [38]).</w:t>
            </w:r>
          </w:p>
          <w:p w14:paraId="2CF58029" w14:textId="77777777" w:rsidR="00E73E8D" w:rsidRDefault="00E73E8D" w:rsidP="0040390D">
            <w:pPr>
              <w:pStyle w:val="TAL"/>
              <w:keepNext w:val="0"/>
              <w:rPr>
                <w:lang w:eastAsia="zh-CN"/>
              </w:rPr>
            </w:pPr>
          </w:p>
          <w:p w14:paraId="61426675" w14:textId="77777777" w:rsidR="00E73E8D" w:rsidRDefault="00E73E8D" w:rsidP="0040390D">
            <w:pPr>
              <w:pStyle w:val="TAL"/>
              <w:keepNext w:val="0"/>
              <w:rPr>
                <w:lang w:eastAsia="zh-CN"/>
              </w:rPr>
            </w:pPr>
            <w:r>
              <w:rPr>
                <w:lang w:eastAsia="zh-CN"/>
              </w:rPr>
              <w:t>allowedValues: N/A</w:t>
            </w:r>
          </w:p>
          <w:p w14:paraId="4B616DDF" w14:textId="77777777" w:rsidR="00E73E8D" w:rsidRDefault="00E73E8D" w:rsidP="0040390D">
            <w:pPr>
              <w:pStyle w:val="TAL"/>
              <w:keepNext w:val="0"/>
              <w:rPr>
                <w:lang w:eastAsia="zh-CN"/>
              </w:rPr>
            </w:pPr>
          </w:p>
        </w:tc>
        <w:tc>
          <w:tcPr>
            <w:tcW w:w="1897" w:type="dxa"/>
            <w:tcBorders>
              <w:top w:val="single" w:sz="4" w:space="0" w:color="auto"/>
              <w:left w:val="single" w:sz="4" w:space="0" w:color="auto"/>
              <w:bottom w:val="single" w:sz="4" w:space="0" w:color="auto"/>
              <w:right w:val="single" w:sz="4" w:space="0" w:color="auto"/>
            </w:tcBorders>
          </w:tcPr>
          <w:p w14:paraId="73C0D5E8" w14:textId="77777777" w:rsidR="00E73E8D" w:rsidRDefault="00E73E8D" w:rsidP="0040390D">
            <w:pPr>
              <w:pStyle w:val="TAL"/>
              <w:keepNext w:val="0"/>
            </w:pPr>
            <w:r>
              <w:t>type: String</w:t>
            </w:r>
          </w:p>
          <w:p w14:paraId="47DB1393" w14:textId="77777777" w:rsidR="00E73E8D" w:rsidRDefault="00E73E8D" w:rsidP="0040390D">
            <w:pPr>
              <w:pStyle w:val="TAL"/>
              <w:keepNext w:val="0"/>
            </w:pPr>
            <w:r>
              <w:t>multiplicity: 1</w:t>
            </w:r>
          </w:p>
          <w:p w14:paraId="3A8AD6A1" w14:textId="77777777" w:rsidR="00E73E8D" w:rsidRDefault="00E73E8D" w:rsidP="0040390D">
            <w:pPr>
              <w:pStyle w:val="TAL"/>
              <w:keepNext w:val="0"/>
            </w:pPr>
            <w:r>
              <w:t xml:space="preserve">isOrdered: </w:t>
            </w:r>
            <w:r w:rsidRPr="002B58B1">
              <w:t>N/A</w:t>
            </w:r>
          </w:p>
          <w:p w14:paraId="7B58AB5D" w14:textId="77777777" w:rsidR="00E73E8D" w:rsidRDefault="00E73E8D" w:rsidP="0040390D">
            <w:pPr>
              <w:pStyle w:val="TAL"/>
              <w:keepNext w:val="0"/>
            </w:pPr>
            <w:r>
              <w:t>isUnique: N/A</w:t>
            </w:r>
          </w:p>
          <w:p w14:paraId="13B2F690" w14:textId="77777777" w:rsidR="00E73E8D" w:rsidRDefault="00E73E8D" w:rsidP="0040390D">
            <w:pPr>
              <w:pStyle w:val="TAL"/>
              <w:keepNext w:val="0"/>
            </w:pPr>
            <w:r>
              <w:t>defaultValue: None</w:t>
            </w:r>
          </w:p>
          <w:p w14:paraId="53A9BBD1" w14:textId="77777777" w:rsidR="00E73E8D" w:rsidRDefault="00E73E8D" w:rsidP="0040390D">
            <w:pPr>
              <w:pStyle w:val="TAL"/>
              <w:keepNext w:val="0"/>
            </w:pPr>
            <w:r>
              <w:t>isNullable: False</w:t>
            </w:r>
          </w:p>
        </w:tc>
      </w:tr>
      <w:tr w:rsidR="00E73E8D" w14:paraId="7CDA0AD2"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E017655" w14:textId="77777777" w:rsidR="00E73E8D" w:rsidRDefault="00E73E8D" w:rsidP="0040390D">
            <w:pPr>
              <w:pStyle w:val="TAL"/>
              <w:keepNext w:val="0"/>
              <w:rPr>
                <w:rFonts w:ascii="Courier New" w:hAnsi="Courier New" w:cs="Courier New"/>
                <w:szCs w:val="18"/>
              </w:rPr>
            </w:pPr>
            <w:r>
              <w:rPr>
                <w:rFonts w:ascii="Courier New" w:hAnsi="Courier New" w:cs="Courier New"/>
                <w:szCs w:val="18"/>
              </w:rPr>
              <w:t>authzInfo</w:t>
            </w:r>
          </w:p>
        </w:tc>
        <w:tc>
          <w:tcPr>
            <w:tcW w:w="5526" w:type="dxa"/>
            <w:tcBorders>
              <w:top w:val="single" w:sz="4" w:space="0" w:color="auto"/>
              <w:left w:val="single" w:sz="4" w:space="0" w:color="auto"/>
              <w:bottom w:val="single" w:sz="4" w:space="0" w:color="auto"/>
              <w:right w:val="single" w:sz="4" w:space="0" w:color="auto"/>
            </w:tcBorders>
          </w:tcPr>
          <w:p w14:paraId="69256428" w14:textId="77777777" w:rsidR="00E73E8D" w:rsidRDefault="00E73E8D" w:rsidP="0040390D">
            <w:pPr>
              <w:pStyle w:val="TAL"/>
              <w:keepNext w:val="0"/>
              <w:rPr>
                <w:lang w:eastAsia="zh-CN"/>
              </w:rPr>
            </w:pPr>
            <w:r>
              <w:rPr>
                <w:lang w:eastAsia="zh-CN"/>
              </w:rPr>
              <w:t xml:space="preserve">This parameter defines NF Specific Service authorization information. It shall include the NF type (s) and NF realms/origins allowed to consume NF Service(s) of NF Service Producer (See TS 23.501[2]). </w:t>
            </w:r>
          </w:p>
          <w:p w14:paraId="5A804518" w14:textId="77777777" w:rsidR="00E73E8D" w:rsidRDefault="00E73E8D" w:rsidP="0040390D">
            <w:pPr>
              <w:pStyle w:val="TAL"/>
              <w:keepNext w:val="0"/>
              <w:rPr>
                <w:lang w:eastAsia="zh-CN"/>
              </w:rPr>
            </w:pPr>
            <w:r>
              <w:rPr>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5E79F83" w14:textId="77777777" w:rsidR="00E73E8D" w:rsidRDefault="00E73E8D" w:rsidP="0040390D">
            <w:pPr>
              <w:pStyle w:val="TAL"/>
              <w:keepNext w:val="0"/>
            </w:pPr>
            <w:r>
              <w:t>type: String</w:t>
            </w:r>
          </w:p>
          <w:p w14:paraId="21DF0662" w14:textId="77777777" w:rsidR="00E73E8D" w:rsidRDefault="00E73E8D" w:rsidP="0040390D">
            <w:pPr>
              <w:pStyle w:val="TAL"/>
              <w:keepNext w:val="0"/>
            </w:pPr>
            <w:r>
              <w:t>multiplicity: 0..1</w:t>
            </w:r>
          </w:p>
          <w:p w14:paraId="0404B45F" w14:textId="77777777" w:rsidR="00E73E8D" w:rsidRDefault="00E73E8D" w:rsidP="0040390D">
            <w:pPr>
              <w:pStyle w:val="TAL"/>
              <w:keepNext w:val="0"/>
            </w:pPr>
            <w:r>
              <w:t xml:space="preserve">isOrdered: </w:t>
            </w:r>
            <w:r w:rsidRPr="002B58B1">
              <w:t>N/A</w:t>
            </w:r>
          </w:p>
          <w:p w14:paraId="43886106" w14:textId="77777777" w:rsidR="00E73E8D" w:rsidRDefault="00E73E8D" w:rsidP="0040390D">
            <w:pPr>
              <w:pStyle w:val="TAL"/>
              <w:keepNext w:val="0"/>
            </w:pPr>
            <w:r>
              <w:t>isUnique: N/A</w:t>
            </w:r>
          </w:p>
          <w:p w14:paraId="61FF0C14" w14:textId="77777777" w:rsidR="00E73E8D" w:rsidRDefault="00E73E8D" w:rsidP="0040390D">
            <w:pPr>
              <w:pStyle w:val="TAL"/>
              <w:keepNext w:val="0"/>
            </w:pPr>
            <w:r>
              <w:t>defaultValue: None</w:t>
            </w:r>
          </w:p>
          <w:p w14:paraId="107F407F" w14:textId="77777777" w:rsidR="00E73E8D" w:rsidRDefault="00E73E8D" w:rsidP="0040390D">
            <w:pPr>
              <w:pStyle w:val="TAL"/>
              <w:keepNext w:val="0"/>
            </w:pPr>
            <w:r>
              <w:t>isNullable: False</w:t>
            </w:r>
          </w:p>
        </w:tc>
      </w:tr>
      <w:tr w:rsidR="00E73E8D" w14:paraId="75C1ED54"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3DE0D74" w14:textId="77777777" w:rsidR="00E73E8D" w:rsidRDefault="00E73E8D" w:rsidP="0040390D">
            <w:pPr>
              <w:pStyle w:val="TAL"/>
              <w:keepNext w:val="0"/>
              <w:rPr>
                <w:rFonts w:ascii="Courier New" w:hAnsi="Courier New" w:cs="Courier New"/>
                <w:szCs w:val="18"/>
              </w:rPr>
            </w:pPr>
            <w:r w:rsidRPr="004F5FCF">
              <w:rPr>
                <w:rFonts w:ascii="Courier New" w:hAnsi="Courier New" w:cs="Courier New"/>
                <w:szCs w:val="18"/>
              </w:rPr>
              <w:t>allowedPLMNs</w:t>
            </w:r>
          </w:p>
        </w:tc>
        <w:tc>
          <w:tcPr>
            <w:tcW w:w="5526" w:type="dxa"/>
            <w:tcBorders>
              <w:top w:val="single" w:sz="4" w:space="0" w:color="auto"/>
              <w:left w:val="single" w:sz="4" w:space="0" w:color="auto"/>
              <w:bottom w:val="single" w:sz="4" w:space="0" w:color="auto"/>
              <w:right w:val="single" w:sz="4" w:space="0" w:color="auto"/>
            </w:tcBorders>
          </w:tcPr>
          <w:p w14:paraId="08B6FC07" w14:textId="77777777" w:rsidR="00E73E8D" w:rsidRPr="00E3185B" w:rsidRDefault="00E73E8D" w:rsidP="0040390D">
            <w:pPr>
              <w:pStyle w:val="TAL"/>
              <w:rPr>
                <w:rFonts w:cs="Arial"/>
                <w:szCs w:val="18"/>
              </w:rPr>
            </w:pPr>
            <w:r w:rsidRPr="00E3185B">
              <w:rPr>
                <w:rFonts w:cs="Arial"/>
                <w:szCs w:val="18"/>
              </w:rPr>
              <w:t>PLMNs allowed to access the NF instance.</w:t>
            </w:r>
          </w:p>
          <w:p w14:paraId="6EEF46B2" w14:textId="77777777" w:rsidR="00E73E8D" w:rsidRDefault="00E73E8D" w:rsidP="0040390D">
            <w:pPr>
              <w:pStyle w:val="TAL"/>
              <w:keepNext w:val="0"/>
              <w:rPr>
                <w:lang w:eastAsia="zh-CN"/>
              </w:rPr>
            </w:pPr>
            <w:r w:rsidRPr="00E3185B">
              <w:rPr>
                <w:rFonts w:cs="Arial"/>
                <w:szCs w:val="18"/>
              </w:rPr>
              <w:t>If not provided, any PLMN is allowed to access the NF.</w:t>
            </w:r>
          </w:p>
        </w:tc>
        <w:tc>
          <w:tcPr>
            <w:tcW w:w="1897" w:type="dxa"/>
            <w:tcBorders>
              <w:top w:val="single" w:sz="4" w:space="0" w:color="auto"/>
              <w:left w:val="single" w:sz="4" w:space="0" w:color="auto"/>
              <w:bottom w:val="single" w:sz="4" w:space="0" w:color="auto"/>
              <w:right w:val="single" w:sz="4" w:space="0" w:color="auto"/>
            </w:tcBorders>
          </w:tcPr>
          <w:p w14:paraId="6C7816AB" w14:textId="77777777" w:rsidR="00E73E8D" w:rsidRDefault="00E73E8D" w:rsidP="0040390D">
            <w:pPr>
              <w:pStyle w:val="TAL"/>
            </w:pPr>
            <w:r w:rsidRPr="002A1C02">
              <w:t xml:space="preserve">type: </w:t>
            </w:r>
            <w:r w:rsidRPr="002A1C02">
              <w:rPr>
                <w:szCs w:val="18"/>
              </w:rPr>
              <w:t>PLMNId</w:t>
            </w:r>
          </w:p>
          <w:p w14:paraId="560A8FA3" w14:textId="77777777" w:rsidR="00E73E8D" w:rsidRDefault="00E73E8D" w:rsidP="0040390D">
            <w:pPr>
              <w:pStyle w:val="TAL"/>
            </w:pPr>
            <w:r>
              <w:t>multiplicity: *</w:t>
            </w:r>
          </w:p>
          <w:p w14:paraId="6E35413F" w14:textId="77777777" w:rsidR="00E73E8D" w:rsidRDefault="00E73E8D" w:rsidP="0040390D">
            <w:pPr>
              <w:pStyle w:val="TAL"/>
            </w:pPr>
            <w:r>
              <w:t>isOrdered: F</w:t>
            </w:r>
            <w:r w:rsidRPr="004037B3">
              <w:t>alse</w:t>
            </w:r>
          </w:p>
          <w:p w14:paraId="0C14F059" w14:textId="77777777" w:rsidR="00E73E8D" w:rsidRDefault="00E73E8D" w:rsidP="0040390D">
            <w:pPr>
              <w:pStyle w:val="TAL"/>
            </w:pPr>
            <w:r>
              <w:t xml:space="preserve">isUnique: </w:t>
            </w:r>
            <w:r w:rsidRPr="004037B3">
              <w:t>True</w:t>
            </w:r>
          </w:p>
          <w:p w14:paraId="1A552D86" w14:textId="77777777" w:rsidR="00E73E8D" w:rsidRDefault="00E73E8D" w:rsidP="0040390D">
            <w:pPr>
              <w:pStyle w:val="TAL"/>
            </w:pPr>
            <w:r>
              <w:t>defaultValue: None</w:t>
            </w:r>
          </w:p>
          <w:p w14:paraId="50C02114" w14:textId="77777777" w:rsidR="00E73E8D" w:rsidRDefault="00E73E8D" w:rsidP="0040390D">
            <w:pPr>
              <w:pStyle w:val="TAL"/>
              <w:keepNext w:val="0"/>
            </w:pPr>
            <w:r>
              <w:t>isNullable: False</w:t>
            </w:r>
          </w:p>
        </w:tc>
      </w:tr>
      <w:tr w:rsidR="00E73E8D" w14:paraId="65ADAF16"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BBAB364" w14:textId="77777777" w:rsidR="00E73E8D" w:rsidRDefault="00E73E8D" w:rsidP="0040390D">
            <w:pPr>
              <w:pStyle w:val="TAL"/>
              <w:keepNext w:val="0"/>
              <w:rPr>
                <w:rFonts w:ascii="Courier New" w:hAnsi="Courier New" w:cs="Courier New"/>
                <w:szCs w:val="18"/>
              </w:rPr>
            </w:pPr>
            <w:r w:rsidRPr="004F5FCF">
              <w:rPr>
                <w:rFonts w:ascii="Courier New" w:hAnsi="Courier New" w:cs="Courier New"/>
                <w:szCs w:val="18"/>
              </w:rPr>
              <w:t>allowedSNPNs</w:t>
            </w:r>
            <w:r w:rsidRPr="004F5FCF">
              <w:rPr>
                <w:rFonts w:ascii="Courier New" w:hAnsi="Courier New" w:cs="Courier New"/>
                <w:szCs w:val="18"/>
                <w:lang w:eastAsia="zh-CN"/>
              </w:rPr>
              <w:t xml:space="preserve"> </w:t>
            </w:r>
          </w:p>
        </w:tc>
        <w:tc>
          <w:tcPr>
            <w:tcW w:w="5526" w:type="dxa"/>
            <w:tcBorders>
              <w:top w:val="single" w:sz="4" w:space="0" w:color="auto"/>
              <w:left w:val="single" w:sz="4" w:space="0" w:color="auto"/>
              <w:bottom w:val="single" w:sz="4" w:space="0" w:color="auto"/>
              <w:right w:val="single" w:sz="4" w:space="0" w:color="auto"/>
            </w:tcBorders>
          </w:tcPr>
          <w:p w14:paraId="3480D12E" w14:textId="77777777" w:rsidR="00E73E8D" w:rsidRPr="002A1C02" w:rsidRDefault="00E73E8D" w:rsidP="0040390D">
            <w:pPr>
              <w:pStyle w:val="TAL"/>
              <w:rPr>
                <w:rFonts w:cs="Arial"/>
                <w:szCs w:val="18"/>
              </w:rPr>
            </w:pPr>
            <w:r w:rsidRPr="002A1C02">
              <w:rPr>
                <w:rFonts w:cs="Arial"/>
                <w:szCs w:val="18"/>
              </w:rPr>
              <w:t>SNPNs allowed to access the NF instance.</w:t>
            </w:r>
          </w:p>
          <w:p w14:paraId="4CE5A0FC" w14:textId="77777777" w:rsidR="00E73E8D" w:rsidRPr="002A1C02" w:rsidRDefault="00E73E8D" w:rsidP="0040390D">
            <w:pPr>
              <w:pStyle w:val="TAL"/>
              <w:rPr>
                <w:rFonts w:cs="Arial"/>
                <w:szCs w:val="18"/>
              </w:rPr>
            </w:pPr>
          </w:p>
          <w:p w14:paraId="205DC422" w14:textId="77777777" w:rsidR="00E73E8D" w:rsidRDefault="00E73E8D" w:rsidP="0040390D">
            <w:pPr>
              <w:pStyle w:val="TAL"/>
              <w:keepNext w:val="0"/>
              <w:rPr>
                <w:lang w:eastAsia="zh-CN"/>
              </w:rPr>
            </w:pPr>
            <w:r w:rsidRPr="00EB5968">
              <w:rPr>
                <w:rFonts w:cs="Arial"/>
                <w:szCs w:val="18"/>
              </w:rPr>
              <w:t>The absence of this attribute in the NF profile indicates that no SNPN, other than the SNPN(s) registered in t</w:t>
            </w:r>
            <w:r w:rsidRPr="00E2198D">
              <w:rPr>
                <w:rFonts w:cs="Arial"/>
                <w:szCs w:val="18"/>
              </w:rPr>
              <w:t>he snpnList attribute of the NF Profile, is allowed to access the service instance.</w:t>
            </w:r>
          </w:p>
        </w:tc>
        <w:tc>
          <w:tcPr>
            <w:tcW w:w="1897" w:type="dxa"/>
            <w:tcBorders>
              <w:top w:val="single" w:sz="4" w:space="0" w:color="auto"/>
              <w:left w:val="single" w:sz="4" w:space="0" w:color="auto"/>
              <w:bottom w:val="single" w:sz="4" w:space="0" w:color="auto"/>
              <w:right w:val="single" w:sz="4" w:space="0" w:color="auto"/>
            </w:tcBorders>
          </w:tcPr>
          <w:p w14:paraId="483A04FF" w14:textId="77777777" w:rsidR="00E73E8D" w:rsidRPr="002A1C02" w:rsidRDefault="00E73E8D" w:rsidP="0040390D">
            <w:pPr>
              <w:pStyle w:val="TAL"/>
            </w:pPr>
            <w:r w:rsidRPr="002A1C02">
              <w:t>type: SNPNInfo</w:t>
            </w:r>
          </w:p>
          <w:p w14:paraId="74DE90C3" w14:textId="77777777" w:rsidR="00E73E8D" w:rsidRPr="002A1C02" w:rsidRDefault="00E73E8D" w:rsidP="0040390D">
            <w:pPr>
              <w:pStyle w:val="TAL"/>
            </w:pPr>
            <w:r w:rsidRPr="002A1C02">
              <w:t>multiplicity: *</w:t>
            </w:r>
          </w:p>
          <w:p w14:paraId="196478C9" w14:textId="77777777" w:rsidR="00E73E8D" w:rsidRPr="00EB5968" w:rsidRDefault="00E73E8D" w:rsidP="0040390D">
            <w:pPr>
              <w:pStyle w:val="TAL"/>
            </w:pPr>
            <w:r w:rsidRPr="00EB5968">
              <w:t>isOrdered: F</w:t>
            </w:r>
            <w:r w:rsidRPr="004037B3">
              <w:t>alse</w:t>
            </w:r>
          </w:p>
          <w:p w14:paraId="3E7A78E2" w14:textId="77777777" w:rsidR="00E73E8D" w:rsidRPr="00E2198D" w:rsidRDefault="00E73E8D" w:rsidP="0040390D">
            <w:pPr>
              <w:pStyle w:val="TAL"/>
            </w:pPr>
            <w:r w:rsidRPr="00E2198D">
              <w:t xml:space="preserve">isUnique: </w:t>
            </w:r>
            <w:r w:rsidRPr="004037B3">
              <w:t>True</w:t>
            </w:r>
          </w:p>
          <w:p w14:paraId="7B7C42FA" w14:textId="77777777" w:rsidR="00E73E8D" w:rsidRPr="00264099" w:rsidRDefault="00E73E8D" w:rsidP="0040390D">
            <w:pPr>
              <w:pStyle w:val="TAL"/>
            </w:pPr>
            <w:r w:rsidRPr="00264099">
              <w:t>defaultValue: None</w:t>
            </w:r>
          </w:p>
          <w:p w14:paraId="69225898" w14:textId="77777777" w:rsidR="00E73E8D" w:rsidRDefault="00E73E8D" w:rsidP="0040390D">
            <w:pPr>
              <w:pStyle w:val="TAL"/>
              <w:keepNext w:val="0"/>
            </w:pPr>
            <w:r w:rsidRPr="00133008">
              <w:t xml:space="preserve">isNullable: </w:t>
            </w:r>
            <w:r>
              <w:t>False</w:t>
            </w:r>
          </w:p>
        </w:tc>
      </w:tr>
      <w:tr w:rsidR="00E73E8D" w14:paraId="5D6FBC6D"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322C019" w14:textId="77777777" w:rsidR="00E73E8D" w:rsidRDefault="00E73E8D" w:rsidP="0040390D">
            <w:pPr>
              <w:pStyle w:val="TAL"/>
              <w:keepNext w:val="0"/>
              <w:rPr>
                <w:rFonts w:ascii="Courier New" w:hAnsi="Courier New" w:cs="Courier New"/>
                <w:szCs w:val="18"/>
              </w:rPr>
            </w:pPr>
            <w:r>
              <w:rPr>
                <w:rFonts w:ascii="Courier New" w:hAnsi="Courier New" w:cs="Courier New"/>
                <w:lang w:eastAsia="zh-CN"/>
              </w:rPr>
              <w:t>mCC</w:t>
            </w:r>
          </w:p>
        </w:tc>
        <w:tc>
          <w:tcPr>
            <w:tcW w:w="5526" w:type="dxa"/>
            <w:tcBorders>
              <w:top w:val="single" w:sz="4" w:space="0" w:color="auto"/>
              <w:left w:val="single" w:sz="4" w:space="0" w:color="auto"/>
              <w:bottom w:val="single" w:sz="4" w:space="0" w:color="auto"/>
              <w:right w:val="single" w:sz="4" w:space="0" w:color="auto"/>
            </w:tcBorders>
          </w:tcPr>
          <w:p w14:paraId="77306881" w14:textId="77777777" w:rsidR="00E73E8D" w:rsidRDefault="00E73E8D" w:rsidP="0040390D">
            <w:pPr>
              <w:pStyle w:val="TAL"/>
              <w:rPr>
                <w:rFonts w:cs="Arial"/>
              </w:rPr>
            </w:pPr>
            <w:r>
              <w:rPr>
                <w:rFonts w:cs="Arial"/>
              </w:rPr>
              <w:t>This is the Mobile Country Code (MCC) of the PLMN identifier. See TS 23.003 [3] subclause 2.2 and 12.1.</w:t>
            </w:r>
          </w:p>
          <w:p w14:paraId="17260C82" w14:textId="77777777" w:rsidR="00E73E8D" w:rsidRDefault="00E73E8D" w:rsidP="0040390D">
            <w:pPr>
              <w:pStyle w:val="TAL"/>
              <w:rPr>
                <w:rFonts w:cs="Arial"/>
              </w:rPr>
            </w:pPr>
          </w:p>
          <w:p w14:paraId="29BAA395" w14:textId="77777777" w:rsidR="00E73E8D" w:rsidRDefault="00E73E8D" w:rsidP="0040390D">
            <w:pPr>
              <w:pStyle w:val="TAL"/>
            </w:pPr>
            <w:r>
              <w:rPr>
                <w:lang w:eastAsia="zh-CN"/>
              </w:rPr>
              <w:t>allowedValues:</w:t>
            </w:r>
            <w:r>
              <w:t xml:space="preserve"> a bounded string of 3 characters representing 3 digits.</w:t>
            </w:r>
          </w:p>
          <w:p w14:paraId="78224220" w14:textId="77777777" w:rsidR="00E73E8D" w:rsidRDefault="00E73E8D" w:rsidP="0040390D">
            <w:pPr>
              <w:pStyle w:val="TAL"/>
              <w:keepNext w:val="0"/>
              <w:rPr>
                <w:lang w:eastAsia="zh-CN"/>
              </w:rPr>
            </w:pPr>
          </w:p>
        </w:tc>
        <w:tc>
          <w:tcPr>
            <w:tcW w:w="1897" w:type="dxa"/>
            <w:tcBorders>
              <w:top w:val="single" w:sz="4" w:space="0" w:color="auto"/>
              <w:left w:val="single" w:sz="4" w:space="0" w:color="auto"/>
              <w:bottom w:val="single" w:sz="4" w:space="0" w:color="auto"/>
              <w:right w:val="single" w:sz="4" w:space="0" w:color="auto"/>
            </w:tcBorders>
          </w:tcPr>
          <w:p w14:paraId="554FABE7" w14:textId="77777777" w:rsidR="00E73E8D" w:rsidRDefault="00E73E8D" w:rsidP="0040390D">
            <w:pPr>
              <w:pStyle w:val="TAL"/>
              <w:rPr>
                <w:lang w:eastAsia="zh-CN"/>
              </w:rPr>
            </w:pPr>
            <w:r>
              <w:t xml:space="preserve">type: </w:t>
            </w:r>
            <w:r>
              <w:rPr>
                <w:lang w:eastAsia="zh-CN"/>
              </w:rPr>
              <w:t>String</w:t>
            </w:r>
          </w:p>
          <w:p w14:paraId="6C829482" w14:textId="77777777" w:rsidR="00E73E8D" w:rsidRDefault="00E73E8D" w:rsidP="0040390D">
            <w:pPr>
              <w:pStyle w:val="TAL"/>
              <w:rPr>
                <w:lang w:eastAsia="zh-CN"/>
              </w:rPr>
            </w:pPr>
            <w:r>
              <w:t>multiplicity: 1</w:t>
            </w:r>
          </w:p>
          <w:p w14:paraId="68882607" w14:textId="77777777" w:rsidR="00E73E8D" w:rsidRDefault="00E73E8D" w:rsidP="0040390D">
            <w:pPr>
              <w:pStyle w:val="TAL"/>
            </w:pPr>
            <w:r>
              <w:t>isOrdered: N/A</w:t>
            </w:r>
          </w:p>
          <w:p w14:paraId="4A27BC79" w14:textId="77777777" w:rsidR="00E73E8D" w:rsidRDefault="00E73E8D" w:rsidP="0040390D">
            <w:pPr>
              <w:pStyle w:val="TAL"/>
            </w:pPr>
            <w:r>
              <w:t>isUnique: N/A</w:t>
            </w:r>
          </w:p>
          <w:p w14:paraId="7176574E" w14:textId="77777777" w:rsidR="00E73E8D" w:rsidRDefault="00E73E8D" w:rsidP="0040390D">
            <w:pPr>
              <w:pStyle w:val="TAL"/>
            </w:pPr>
            <w:r>
              <w:t>defaultValue: None</w:t>
            </w:r>
          </w:p>
          <w:p w14:paraId="64003402" w14:textId="77777777" w:rsidR="00E73E8D" w:rsidRDefault="00E73E8D" w:rsidP="0040390D">
            <w:pPr>
              <w:pStyle w:val="TAL"/>
              <w:rPr>
                <w:lang w:val="en-US"/>
              </w:rPr>
            </w:pPr>
            <w:r>
              <w:t xml:space="preserve">isNullable: </w:t>
            </w:r>
            <w:r>
              <w:rPr>
                <w:lang w:val="en-US"/>
              </w:rPr>
              <w:t>False</w:t>
            </w:r>
          </w:p>
          <w:p w14:paraId="76D8277C" w14:textId="77777777" w:rsidR="00E73E8D" w:rsidRDefault="00E73E8D" w:rsidP="0040390D">
            <w:pPr>
              <w:pStyle w:val="TAL"/>
              <w:keepNext w:val="0"/>
            </w:pPr>
          </w:p>
        </w:tc>
      </w:tr>
      <w:tr w:rsidR="00E73E8D" w14:paraId="41706FAB"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29C8F85" w14:textId="77777777" w:rsidR="00E73E8D" w:rsidRDefault="00E73E8D" w:rsidP="0040390D">
            <w:pPr>
              <w:pStyle w:val="TAL"/>
              <w:keepNext w:val="0"/>
              <w:rPr>
                <w:rFonts w:ascii="Courier New" w:hAnsi="Courier New" w:cs="Courier New"/>
                <w:szCs w:val="18"/>
              </w:rPr>
            </w:pPr>
            <w:r>
              <w:rPr>
                <w:rFonts w:ascii="Courier New" w:hAnsi="Courier New" w:cs="Courier New"/>
                <w:lang w:eastAsia="zh-CN"/>
              </w:rPr>
              <w:t>mNC</w:t>
            </w:r>
          </w:p>
        </w:tc>
        <w:tc>
          <w:tcPr>
            <w:tcW w:w="5526" w:type="dxa"/>
            <w:tcBorders>
              <w:top w:val="single" w:sz="4" w:space="0" w:color="auto"/>
              <w:left w:val="single" w:sz="4" w:space="0" w:color="auto"/>
              <w:bottom w:val="single" w:sz="4" w:space="0" w:color="auto"/>
              <w:right w:val="single" w:sz="4" w:space="0" w:color="auto"/>
            </w:tcBorders>
          </w:tcPr>
          <w:p w14:paraId="6B3AA6B3" w14:textId="77777777" w:rsidR="00E73E8D" w:rsidRDefault="00E73E8D" w:rsidP="0040390D">
            <w:pPr>
              <w:pStyle w:val="TAL"/>
              <w:rPr>
                <w:rFonts w:cs="Arial"/>
              </w:rPr>
            </w:pPr>
            <w:r>
              <w:rPr>
                <w:rFonts w:cs="Arial"/>
              </w:rPr>
              <w:t>This is the Mobile Network Code (MNC) of the PLMN identifier. See TS 23.003 [3] subclause 2.2 and 12.1.</w:t>
            </w:r>
          </w:p>
          <w:p w14:paraId="441A0282" w14:textId="77777777" w:rsidR="00E73E8D" w:rsidRDefault="00E73E8D" w:rsidP="0040390D">
            <w:pPr>
              <w:pStyle w:val="TAL"/>
              <w:rPr>
                <w:rFonts w:cs="Arial"/>
              </w:rPr>
            </w:pPr>
          </w:p>
          <w:p w14:paraId="34DF1B34" w14:textId="77777777" w:rsidR="00E73E8D" w:rsidRDefault="00E73E8D" w:rsidP="0040390D">
            <w:pPr>
              <w:pStyle w:val="PL"/>
              <w:rPr>
                <w:rFonts w:ascii="Arial" w:hAnsi="Arial" w:cs="Arial"/>
                <w:color w:val="000000"/>
                <w:sz w:val="18"/>
                <w:szCs w:val="18"/>
                <w:lang w:eastAsia="ja-JP"/>
              </w:rPr>
            </w:pPr>
            <w:r>
              <w:rPr>
                <w:rFonts w:ascii="Arial" w:hAnsi="Arial" w:cs="Arial"/>
                <w:sz w:val="18"/>
                <w:szCs w:val="18"/>
                <w:lang w:eastAsia="zh-CN"/>
              </w:rPr>
              <w:t>allowedValues:</w:t>
            </w:r>
            <w:r>
              <w:rPr>
                <w:rFonts w:ascii="Arial" w:hAnsi="Arial" w:cs="Arial"/>
                <w:sz w:val="18"/>
                <w:szCs w:val="18"/>
              </w:rPr>
              <w:t xml:space="preserve"> </w:t>
            </w:r>
            <w:r>
              <w:rPr>
                <w:rFonts w:ascii="Arial" w:hAnsi="Arial" w:cs="Arial"/>
                <w:color w:val="000000"/>
                <w:sz w:val="18"/>
                <w:szCs w:val="18"/>
                <w:lang w:val="en-US"/>
              </w:rPr>
              <w:t>A bounded string of 2 or 3 characters representing 2 or 3 digits</w:t>
            </w:r>
            <w:r>
              <w:rPr>
                <w:rFonts w:ascii="Arial" w:hAnsi="Arial" w:cs="Arial"/>
                <w:color w:val="000000"/>
                <w:sz w:val="18"/>
                <w:szCs w:val="18"/>
                <w:lang w:eastAsia="ja-JP"/>
              </w:rPr>
              <w:t>.</w:t>
            </w:r>
          </w:p>
          <w:p w14:paraId="6E237BE5" w14:textId="77777777" w:rsidR="00E73E8D" w:rsidRDefault="00E73E8D" w:rsidP="0040390D">
            <w:pPr>
              <w:pStyle w:val="TAL"/>
              <w:keepNext w:val="0"/>
              <w:rPr>
                <w:lang w:eastAsia="zh-CN"/>
              </w:rPr>
            </w:pPr>
          </w:p>
        </w:tc>
        <w:tc>
          <w:tcPr>
            <w:tcW w:w="1897" w:type="dxa"/>
            <w:tcBorders>
              <w:top w:val="single" w:sz="4" w:space="0" w:color="auto"/>
              <w:left w:val="single" w:sz="4" w:space="0" w:color="auto"/>
              <w:bottom w:val="single" w:sz="4" w:space="0" w:color="auto"/>
              <w:right w:val="single" w:sz="4" w:space="0" w:color="auto"/>
            </w:tcBorders>
          </w:tcPr>
          <w:p w14:paraId="6254F082" w14:textId="77777777" w:rsidR="00E73E8D" w:rsidRDefault="00E73E8D" w:rsidP="0040390D">
            <w:pPr>
              <w:pStyle w:val="TAL"/>
              <w:rPr>
                <w:lang w:eastAsia="zh-CN"/>
              </w:rPr>
            </w:pPr>
            <w:r>
              <w:t xml:space="preserve">type: </w:t>
            </w:r>
            <w:r>
              <w:rPr>
                <w:lang w:eastAsia="zh-CN"/>
              </w:rPr>
              <w:t>String</w:t>
            </w:r>
          </w:p>
          <w:p w14:paraId="6F9B8FDA" w14:textId="77777777" w:rsidR="00E73E8D" w:rsidRDefault="00E73E8D" w:rsidP="0040390D">
            <w:pPr>
              <w:pStyle w:val="TAL"/>
              <w:rPr>
                <w:lang w:eastAsia="zh-CN"/>
              </w:rPr>
            </w:pPr>
            <w:r>
              <w:t>multiplicity: 1</w:t>
            </w:r>
          </w:p>
          <w:p w14:paraId="3DEA9C3A" w14:textId="77777777" w:rsidR="00E73E8D" w:rsidRDefault="00E73E8D" w:rsidP="0040390D">
            <w:pPr>
              <w:pStyle w:val="TAL"/>
            </w:pPr>
            <w:r>
              <w:t>isOrdered: N/A</w:t>
            </w:r>
          </w:p>
          <w:p w14:paraId="6C7824A0" w14:textId="77777777" w:rsidR="00E73E8D" w:rsidRDefault="00E73E8D" w:rsidP="0040390D">
            <w:pPr>
              <w:pStyle w:val="TAL"/>
            </w:pPr>
            <w:r>
              <w:t>isUnique: N/A</w:t>
            </w:r>
          </w:p>
          <w:p w14:paraId="5821F9DF" w14:textId="77777777" w:rsidR="00E73E8D" w:rsidRDefault="00E73E8D" w:rsidP="0040390D">
            <w:pPr>
              <w:pStyle w:val="TAL"/>
            </w:pPr>
            <w:r>
              <w:t>defaultValue: None</w:t>
            </w:r>
          </w:p>
          <w:p w14:paraId="2A7BC1A5" w14:textId="77777777" w:rsidR="00E73E8D" w:rsidRDefault="00E73E8D" w:rsidP="0040390D">
            <w:pPr>
              <w:pStyle w:val="TAL"/>
              <w:rPr>
                <w:lang w:val="en-US"/>
              </w:rPr>
            </w:pPr>
            <w:r>
              <w:t xml:space="preserve">isNullable: </w:t>
            </w:r>
            <w:r>
              <w:rPr>
                <w:lang w:val="en-US"/>
              </w:rPr>
              <w:t>False</w:t>
            </w:r>
          </w:p>
          <w:p w14:paraId="68C0A46A" w14:textId="77777777" w:rsidR="00E73E8D" w:rsidRDefault="00E73E8D" w:rsidP="0040390D">
            <w:pPr>
              <w:pStyle w:val="TAL"/>
              <w:keepNext w:val="0"/>
            </w:pPr>
          </w:p>
        </w:tc>
      </w:tr>
      <w:tr w:rsidR="00E73E8D" w14:paraId="0234E2B1"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178C1F3" w14:textId="77777777" w:rsidR="00E73E8D" w:rsidRDefault="00E73E8D" w:rsidP="0040390D">
            <w:pPr>
              <w:pStyle w:val="TAL"/>
              <w:keepNext w:val="0"/>
              <w:rPr>
                <w:rFonts w:ascii="Courier New" w:hAnsi="Courier New" w:cs="Courier New"/>
                <w:szCs w:val="18"/>
              </w:rPr>
            </w:pPr>
            <w:r>
              <w:rPr>
                <w:rFonts w:ascii="Courier New" w:hAnsi="Courier New" w:cs="Courier New"/>
                <w:lang w:eastAsia="zh-CN"/>
              </w:rPr>
              <w:t>nId</w:t>
            </w:r>
          </w:p>
        </w:tc>
        <w:tc>
          <w:tcPr>
            <w:tcW w:w="5526" w:type="dxa"/>
            <w:tcBorders>
              <w:top w:val="single" w:sz="4" w:space="0" w:color="auto"/>
              <w:left w:val="single" w:sz="4" w:space="0" w:color="auto"/>
              <w:bottom w:val="single" w:sz="4" w:space="0" w:color="auto"/>
              <w:right w:val="single" w:sz="4" w:space="0" w:color="auto"/>
            </w:tcBorders>
          </w:tcPr>
          <w:p w14:paraId="60B53E0C" w14:textId="77777777" w:rsidR="00E73E8D" w:rsidRDefault="00E73E8D" w:rsidP="0040390D">
            <w:pPr>
              <w:pStyle w:val="TAL"/>
              <w:keepNext w:val="0"/>
              <w:rPr>
                <w:lang w:eastAsia="zh-CN"/>
              </w:rPr>
            </w:pPr>
            <w:r>
              <w:rPr>
                <w:rFonts w:cs="Arial"/>
                <w:szCs w:val="18"/>
                <w:lang w:eastAsia="zh-CN"/>
              </w:rPr>
              <w:t xml:space="preserve">Network Identity; Shall be present if PlmnIdNid identifies an SNPN </w:t>
            </w:r>
            <w:r>
              <w:t>(see clauses 5.30.2.3, 5.30.2.9, 6.3.4, and 6.3.8 in 3GPP TS 23.501 [2]).</w:t>
            </w:r>
            <w:r>
              <w:rPr>
                <w:rFonts w:cs="Arial"/>
                <w:szCs w:val="18"/>
                <w:lang w:eastAsia="zh-CN"/>
              </w:rPr>
              <w:t xml:space="preserve"> </w:t>
            </w:r>
          </w:p>
        </w:tc>
        <w:tc>
          <w:tcPr>
            <w:tcW w:w="1897" w:type="dxa"/>
            <w:tcBorders>
              <w:top w:val="single" w:sz="4" w:space="0" w:color="auto"/>
              <w:left w:val="single" w:sz="4" w:space="0" w:color="auto"/>
              <w:bottom w:val="single" w:sz="4" w:space="0" w:color="auto"/>
              <w:right w:val="single" w:sz="4" w:space="0" w:color="auto"/>
            </w:tcBorders>
          </w:tcPr>
          <w:p w14:paraId="241A4A19" w14:textId="77777777" w:rsidR="00E73E8D" w:rsidRDefault="00E73E8D" w:rsidP="0040390D">
            <w:pPr>
              <w:pStyle w:val="TAL"/>
              <w:rPr>
                <w:lang w:eastAsia="zh-CN"/>
              </w:rPr>
            </w:pPr>
            <w:r>
              <w:t xml:space="preserve">type: </w:t>
            </w:r>
            <w:r>
              <w:rPr>
                <w:lang w:eastAsia="zh-CN"/>
              </w:rPr>
              <w:t>String</w:t>
            </w:r>
          </w:p>
          <w:p w14:paraId="1F995E9A" w14:textId="77777777" w:rsidR="00E73E8D" w:rsidRDefault="00E73E8D" w:rsidP="0040390D">
            <w:pPr>
              <w:pStyle w:val="TAL"/>
              <w:rPr>
                <w:lang w:eastAsia="zh-CN"/>
              </w:rPr>
            </w:pPr>
            <w:r>
              <w:t>multiplicity: 1</w:t>
            </w:r>
          </w:p>
          <w:p w14:paraId="59CEF24A" w14:textId="77777777" w:rsidR="00E73E8D" w:rsidRDefault="00E73E8D" w:rsidP="0040390D">
            <w:pPr>
              <w:pStyle w:val="TAL"/>
            </w:pPr>
            <w:r>
              <w:t>isOrdered: N/A</w:t>
            </w:r>
          </w:p>
          <w:p w14:paraId="7331F17F" w14:textId="77777777" w:rsidR="00E73E8D" w:rsidRDefault="00E73E8D" w:rsidP="0040390D">
            <w:pPr>
              <w:pStyle w:val="TAL"/>
            </w:pPr>
            <w:r>
              <w:t>isUnique: N/A</w:t>
            </w:r>
          </w:p>
          <w:p w14:paraId="5E0A9590" w14:textId="77777777" w:rsidR="00E73E8D" w:rsidRDefault="00E73E8D" w:rsidP="0040390D">
            <w:pPr>
              <w:pStyle w:val="TAL"/>
            </w:pPr>
            <w:r>
              <w:t>defaultValue: None</w:t>
            </w:r>
          </w:p>
          <w:p w14:paraId="57189C0A" w14:textId="77777777" w:rsidR="00E73E8D" w:rsidRDefault="00E73E8D" w:rsidP="0040390D">
            <w:pPr>
              <w:pStyle w:val="TAL"/>
              <w:rPr>
                <w:lang w:val="en-US"/>
              </w:rPr>
            </w:pPr>
            <w:r>
              <w:t xml:space="preserve">isNullable: </w:t>
            </w:r>
            <w:r>
              <w:rPr>
                <w:lang w:val="en-US"/>
              </w:rPr>
              <w:t>False</w:t>
            </w:r>
          </w:p>
          <w:p w14:paraId="66270698" w14:textId="77777777" w:rsidR="00E73E8D" w:rsidRDefault="00E73E8D" w:rsidP="0040390D">
            <w:pPr>
              <w:pStyle w:val="TAL"/>
              <w:keepNext w:val="0"/>
            </w:pPr>
          </w:p>
        </w:tc>
      </w:tr>
      <w:tr w:rsidR="00E73E8D" w14:paraId="3E77520F"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1E9623D" w14:textId="77777777" w:rsidR="00E73E8D" w:rsidRDefault="00E73E8D" w:rsidP="0040390D">
            <w:pPr>
              <w:pStyle w:val="TAL"/>
              <w:keepNext w:val="0"/>
              <w:rPr>
                <w:rFonts w:ascii="Courier New" w:hAnsi="Courier New" w:cs="Courier New"/>
                <w:szCs w:val="18"/>
              </w:rPr>
            </w:pPr>
            <w:r w:rsidRPr="004F5FCF">
              <w:rPr>
                <w:rFonts w:ascii="Courier New" w:hAnsi="Courier New" w:cs="Courier New"/>
                <w:szCs w:val="18"/>
              </w:rPr>
              <w:t>allowedNfTypes</w:t>
            </w:r>
          </w:p>
        </w:tc>
        <w:tc>
          <w:tcPr>
            <w:tcW w:w="5526" w:type="dxa"/>
            <w:tcBorders>
              <w:top w:val="single" w:sz="4" w:space="0" w:color="auto"/>
              <w:left w:val="single" w:sz="4" w:space="0" w:color="auto"/>
              <w:bottom w:val="single" w:sz="4" w:space="0" w:color="auto"/>
              <w:right w:val="single" w:sz="4" w:space="0" w:color="auto"/>
            </w:tcBorders>
          </w:tcPr>
          <w:p w14:paraId="316A9202" w14:textId="77777777" w:rsidR="00E73E8D" w:rsidRPr="002A1C02" w:rsidRDefault="00E73E8D" w:rsidP="0040390D">
            <w:pPr>
              <w:pStyle w:val="TAL"/>
              <w:rPr>
                <w:rFonts w:cs="Arial"/>
                <w:szCs w:val="18"/>
              </w:rPr>
            </w:pPr>
            <w:r w:rsidRPr="002A1C02">
              <w:rPr>
                <w:rFonts w:cs="Arial"/>
                <w:szCs w:val="18"/>
              </w:rPr>
              <w:t>Type of the NFs allowed to access the NF instance.</w:t>
            </w:r>
          </w:p>
          <w:p w14:paraId="60702B05" w14:textId="77777777" w:rsidR="00E73E8D" w:rsidRPr="002A1C02" w:rsidRDefault="00E73E8D" w:rsidP="0040390D">
            <w:pPr>
              <w:pStyle w:val="TAL"/>
              <w:rPr>
                <w:rFonts w:cs="Arial"/>
                <w:szCs w:val="18"/>
              </w:rPr>
            </w:pPr>
            <w:r w:rsidRPr="002A1C02">
              <w:rPr>
                <w:rFonts w:cs="Arial"/>
                <w:szCs w:val="18"/>
              </w:rPr>
              <w:t>If not provided, any NF type is allowed to access the NF.</w:t>
            </w:r>
          </w:p>
          <w:p w14:paraId="4A2F45EB" w14:textId="77777777" w:rsidR="00E73E8D" w:rsidRPr="002A1C02" w:rsidRDefault="00E73E8D" w:rsidP="0040390D">
            <w:pPr>
              <w:pStyle w:val="TAL"/>
              <w:rPr>
                <w:lang w:eastAsia="zh-CN"/>
              </w:rPr>
            </w:pPr>
          </w:p>
          <w:p w14:paraId="129A1FD1" w14:textId="77777777" w:rsidR="00E73E8D" w:rsidRDefault="00E73E8D" w:rsidP="0040390D">
            <w:pPr>
              <w:pStyle w:val="TAL"/>
              <w:keepNext w:val="0"/>
              <w:rPr>
                <w:lang w:eastAsia="zh-CN"/>
              </w:rPr>
            </w:pPr>
            <w:r w:rsidRPr="002A1C02">
              <w:rPr>
                <w:rFonts w:cs="Arial"/>
                <w:szCs w:val="18"/>
                <w:lang w:eastAsia="zh-CN"/>
              </w:rPr>
              <w:t>allowedValues: See TS 23.501[2] for NF types</w:t>
            </w:r>
          </w:p>
        </w:tc>
        <w:tc>
          <w:tcPr>
            <w:tcW w:w="1897" w:type="dxa"/>
            <w:tcBorders>
              <w:top w:val="single" w:sz="4" w:space="0" w:color="auto"/>
              <w:left w:val="single" w:sz="4" w:space="0" w:color="auto"/>
              <w:bottom w:val="single" w:sz="4" w:space="0" w:color="auto"/>
              <w:right w:val="single" w:sz="4" w:space="0" w:color="auto"/>
            </w:tcBorders>
          </w:tcPr>
          <w:p w14:paraId="3DC3476E" w14:textId="77777777" w:rsidR="00E73E8D" w:rsidRPr="002A1C02" w:rsidRDefault="00E73E8D" w:rsidP="0040390D">
            <w:pPr>
              <w:pStyle w:val="TAL"/>
            </w:pPr>
            <w:r w:rsidRPr="002A1C02">
              <w:t>type: ENUM</w:t>
            </w:r>
          </w:p>
          <w:p w14:paraId="07980AC6" w14:textId="77777777" w:rsidR="00E73E8D" w:rsidRPr="002A1C02" w:rsidRDefault="00E73E8D" w:rsidP="0040390D">
            <w:pPr>
              <w:pStyle w:val="TAL"/>
            </w:pPr>
            <w:r w:rsidRPr="002A1C02">
              <w:t>multiplicity: *</w:t>
            </w:r>
          </w:p>
          <w:p w14:paraId="6EE2102A" w14:textId="77777777" w:rsidR="00E73E8D" w:rsidRPr="00EB5968" w:rsidRDefault="00E73E8D" w:rsidP="0040390D">
            <w:pPr>
              <w:pStyle w:val="TAL"/>
            </w:pPr>
            <w:r w:rsidRPr="00EB5968">
              <w:t>isOrdered: F</w:t>
            </w:r>
            <w:r w:rsidRPr="00511852">
              <w:t>alse</w:t>
            </w:r>
          </w:p>
          <w:p w14:paraId="71930AF9" w14:textId="77777777" w:rsidR="00E73E8D" w:rsidRPr="00E2198D" w:rsidRDefault="00E73E8D" w:rsidP="0040390D">
            <w:pPr>
              <w:pStyle w:val="TAL"/>
            </w:pPr>
            <w:r w:rsidRPr="00E2198D">
              <w:t xml:space="preserve">isUnique: </w:t>
            </w:r>
            <w:r w:rsidRPr="00511852">
              <w:t>True</w:t>
            </w:r>
          </w:p>
          <w:p w14:paraId="3118EC11" w14:textId="77777777" w:rsidR="00E73E8D" w:rsidRPr="00264099" w:rsidRDefault="00E73E8D" w:rsidP="0040390D">
            <w:pPr>
              <w:pStyle w:val="TAL"/>
            </w:pPr>
            <w:r w:rsidRPr="00264099">
              <w:t>defaultValue: None</w:t>
            </w:r>
          </w:p>
          <w:p w14:paraId="24251A86" w14:textId="77777777" w:rsidR="00E73E8D" w:rsidRDefault="00E73E8D" w:rsidP="0040390D">
            <w:pPr>
              <w:pStyle w:val="TAL"/>
              <w:keepNext w:val="0"/>
            </w:pPr>
            <w:r w:rsidRPr="00133008">
              <w:t xml:space="preserve">isNullable: </w:t>
            </w:r>
            <w:r>
              <w:t>False</w:t>
            </w:r>
          </w:p>
        </w:tc>
      </w:tr>
      <w:tr w:rsidR="00E73E8D" w14:paraId="47EFD795"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293D8F4" w14:textId="77777777" w:rsidR="00E73E8D" w:rsidRDefault="00E73E8D" w:rsidP="0040390D">
            <w:pPr>
              <w:pStyle w:val="TAL"/>
              <w:keepNext w:val="0"/>
              <w:rPr>
                <w:rFonts w:ascii="Courier New" w:hAnsi="Courier New" w:cs="Courier New"/>
                <w:szCs w:val="18"/>
              </w:rPr>
            </w:pPr>
            <w:r w:rsidRPr="004F5FCF">
              <w:rPr>
                <w:rFonts w:ascii="Courier New" w:hAnsi="Courier New" w:cs="Courier New"/>
                <w:szCs w:val="18"/>
              </w:rPr>
              <w:lastRenderedPageBreak/>
              <w:t>allowedNfDomains</w:t>
            </w:r>
          </w:p>
        </w:tc>
        <w:tc>
          <w:tcPr>
            <w:tcW w:w="5526" w:type="dxa"/>
            <w:tcBorders>
              <w:top w:val="single" w:sz="4" w:space="0" w:color="auto"/>
              <w:left w:val="single" w:sz="4" w:space="0" w:color="auto"/>
              <w:bottom w:val="single" w:sz="4" w:space="0" w:color="auto"/>
              <w:right w:val="single" w:sz="4" w:space="0" w:color="auto"/>
            </w:tcBorders>
          </w:tcPr>
          <w:p w14:paraId="7CF6B166" w14:textId="77777777" w:rsidR="00E73E8D" w:rsidRPr="002A1C02" w:rsidRDefault="00E73E8D" w:rsidP="0040390D">
            <w:pPr>
              <w:pStyle w:val="TAL"/>
              <w:rPr>
                <w:rFonts w:cs="Arial"/>
                <w:szCs w:val="18"/>
              </w:rPr>
            </w:pPr>
            <w:r w:rsidRPr="002A1C02">
              <w:rPr>
                <w:rFonts w:cs="Arial"/>
                <w:szCs w:val="18"/>
              </w:rPr>
              <w:t>Pattern (regular expression according to the ECMA-262 dialect [</w:t>
            </w:r>
            <w:r>
              <w:rPr>
                <w:rFonts w:cs="Arial"/>
                <w:szCs w:val="18"/>
              </w:rPr>
              <w:t>72</w:t>
            </w:r>
            <w:r w:rsidRPr="002A1C02">
              <w:rPr>
                <w:rFonts w:cs="Arial"/>
                <w:szCs w:val="18"/>
              </w:rPr>
              <w:t>]) representing the NF domain names within the PLMN of the NRF allowed to access the NF instance.</w:t>
            </w:r>
          </w:p>
          <w:p w14:paraId="1F008F12" w14:textId="77777777" w:rsidR="00E73E8D" w:rsidRPr="00EB5968" w:rsidRDefault="00E73E8D" w:rsidP="0040390D">
            <w:pPr>
              <w:pStyle w:val="TAL"/>
              <w:rPr>
                <w:rFonts w:cs="Arial"/>
                <w:szCs w:val="18"/>
              </w:rPr>
            </w:pPr>
          </w:p>
          <w:p w14:paraId="737D5710" w14:textId="77777777" w:rsidR="00E73E8D" w:rsidRPr="00E2198D" w:rsidRDefault="00E73E8D" w:rsidP="0040390D">
            <w:pPr>
              <w:pStyle w:val="TAL"/>
              <w:rPr>
                <w:rFonts w:cs="Arial"/>
                <w:szCs w:val="18"/>
              </w:rPr>
            </w:pPr>
            <w:r w:rsidRPr="00E2198D">
              <w:rPr>
                <w:rFonts w:cs="Arial"/>
                <w:szCs w:val="18"/>
              </w:rPr>
              <w:t>If not provided, any NF domain is allowed to access the NF.</w:t>
            </w:r>
          </w:p>
          <w:p w14:paraId="2A82037D" w14:textId="77777777" w:rsidR="00E73E8D" w:rsidRDefault="00E73E8D" w:rsidP="0040390D">
            <w:pPr>
              <w:pStyle w:val="TAL"/>
              <w:keepNext w:val="0"/>
              <w:rPr>
                <w:lang w:eastAsia="zh-CN"/>
              </w:rPr>
            </w:pPr>
          </w:p>
        </w:tc>
        <w:tc>
          <w:tcPr>
            <w:tcW w:w="1897" w:type="dxa"/>
            <w:tcBorders>
              <w:top w:val="single" w:sz="4" w:space="0" w:color="auto"/>
              <w:left w:val="single" w:sz="4" w:space="0" w:color="auto"/>
              <w:bottom w:val="single" w:sz="4" w:space="0" w:color="auto"/>
              <w:right w:val="single" w:sz="4" w:space="0" w:color="auto"/>
            </w:tcBorders>
          </w:tcPr>
          <w:p w14:paraId="58CCA3DB" w14:textId="77777777" w:rsidR="00E73E8D" w:rsidRPr="002A1C02" w:rsidRDefault="00E73E8D" w:rsidP="0040390D">
            <w:pPr>
              <w:pStyle w:val="TAL"/>
            </w:pPr>
            <w:r w:rsidRPr="002A1C02">
              <w:t>type: String</w:t>
            </w:r>
          </w:p>
          <w:p w14:paraId="3DB6F368" w14:textId="77777777" w:rsidR="00E73E8D" w:rsidRPr="002A1C02" w:rsidRDefault="00E73E8D" w:rsidP="0040390D">
            <w:pPr>
              <w:pStyle w:val="TAL"/>
            </w:pPr>
            <w:r w:rsidRPr="002A1C02">
              <w:t>multiplicity: *</w:t>
            </w:r>
          </w:p>
          <w:p w14:paraId="2EA4B75F" w14:textId="77777777" w:rsidR="00E73E8D" w:rsidRPr="00EB5968" w:rsidRDefault="00E73E8D" w:rsidP="0040390D">
            <w:pPr>
              <w:pStyle w:val="TAL"/>
            </w:pPr>
            <w:r w:rsidRPr="00EB5968">
              <w:t>isOrdered: F</w:t>
            </w:r>
            <w:r w:rsidRPr="00511852">
              <w:t>alse</w:t>
            </w:r>
          </w:p>
          <w:p w14:paraId="001B8225" w14:textId="77777777" w:rsidR="00E73E8D" w:rsidRPr="00E2198D" w:rsidRDefault="00E73E8D" w:rsidP="0040390D">
            <w:pPr>
              <w:pStyle w:val="TAL"/>
            </w:pPr>
            <w:r w:rsidRPr="00E2198D">
              <w:t xml:space="preserve">isUnique: </w:t>
            </w:r>
            <w:r w:rsidRPr="00511852">
              <w:t>True</w:t>
            </w:r>
          </w:p>
          <w:p w14:paraId="3A5C759F" w14:textId="77777777" w:rsidR="00E73E8D" w:rsidRPr="00264099" w:rsidRDefault="00E73E8D" w:rsidP="0040390D">
            <w:pPr>
              <w:pStyle w:val="TAL"/>
            </w:pPr>
            <w:r w:rsidRPr="00264099">
              <w:t>defaultValue: None</w:t>
            </w:r>
          </w:p>
          <w:p w14:paraId="081926BD" w14:textId="77777777" w:rsidR="00E73E8D" w:rsidRDefault="00E73E8D" w:rsidP="0040390D">
            <w:pPr>
              <w:pStyle w:val="TAL"/>
              <w:keepNext w:val="0"/>
            </w:pPr>
            <w:r w:rsidRPr="00133008">
              <w:t xml:space="preserve">isNullable: </w:t>
            </w:r>
            <w:r>
              <w:t>False</w:t>
            </w:r>
          </w:p>
        </w:tc>
      </w:tr>
      <w:tr w:rsidR="00E73E8D" w14:paraId="2EF1078F"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72E4E70" w14:textId="77777777" w:rsidR="00E73E8D" w:rsidRDefault="00E73E8D" w:rsidP="0040390D">
            <w:pPr>
              <w:pStyle w:val="TAL"/>
              <w:keepNext w:val="0"/>
              <w:rPr>
                <w:rFonts w:ascii="Courier New" w:hAnsi="Courier New" w:cs="Courier New"/>
                <w:szCs w:val="18"/>
              </w:rPr>
            </w:pPr>
            <w:r w:rsidRPr="004F5FCF">
              <w:rPr>
                <w:rFonts w:ascii="Courier New" w:hAnsi="Courier New" w:cs="Courier New"/>
                <w:szCs w:val="18"/>
              </w:rPr>
              <w:t>allowedNSSAIs</w:t>
            </w:r>
          </w:p>
        </w:tc>
        <w:tc>
          <w:tcPr>
            <w:tcW w:w="5526" w:type="dxa"/>
            <w:tcBorders>
              <w:top w:val="single" w:sz="4" w:space="0" w:color="auto"/>
              <w:left w:val="single" w:sz="4" w:space="0" w:color="auto"/>
              <w:bottom w:val="single" w:sz="4" w:space="0" w:color="auto"/>
              <w:right w:val="single" w:sz="4" w:space="0" w:color="auto"/>
            </w:tcBorders>
          </w:tcPr>
          <w:p w14:paraId="2683FA54" w14:textId="77777777" w:rsidR="00E73E8D" w:rsidRPr="002A1C02" w:rsidRDefault="00E73E8D" w:rsidP="0040390D">
            <w:pPr>
              <w:pStyle w:val="TAL"/>
              <w:rPr>
                <w:rFonts w:cs="Arial"/>
                <w:szCs w:val="18"/>
              </w:rPr>
            </w:pPr>
            <w:r w:rsidRPr="002A1C02">
              <w:rPr>
                <w:rFonts w:cs="Arial"/>
                <w:szCs w:val="18"/>
              </w:rPr>
              <w:t>S-NSSAI of the allowed slices to access the NF instance.</w:t>
            </w:r>
          </w:p>
          <w:p w14:paraId="3027219D" w14:textId="77777777" w:rsidR="00E73E8D" w:rsidRPr="002A1C02" w:rsidRDefault="00E73E8D" w:rsidP="0040390D">
            <w:pPr>
              <w:pStyle w:val="TAL"/>
              <w:rPr>
                <w:rFonts w:cs="Arial"/>
                <w:szCs w:val="18"/>
              </w:rPr>
            </w:pPr>
          </w:p>
          <w:p w14:paraId="6841473E" w14:textId="77777777" w:rsidR="00E73E8D" w:rsidRPr="00EB5968" w:rsidRDefault="00E73E8D" w:rsidP="0040390D">
            <w:pPr>
              <w:pStyle w:val="TAL"/>
              <w:rPr>
                <w:rFonts w:cs="Arial"/>
                <w:szCs w:val="18"/>
              </w:rPr>
            </w:pPr>
            <w:r w:rsidRPr="00EB5968">
              <w:rPr>
                <w:rFonts w:cs="Arial"/>
                <w:szCs w:val="18"/>
              </w:rPr>
              <w:t>If not provided, any slice is allowed to access the NF.</w:t>
            </w:r>
          </w:p>
          <w:p w14:paraId="2B57131B" w14:textId="77777777" w:rsidR="00E73E8D" w:rsidRDefault="00E73E8D" w:rsidP="0040390D">
            <w:pPr>
              <w:pStyle w:val="TAL"/>
              <w:keepNext w:val="0"/>
              <w:rPr>
                <w:lang w:eastAsia="zh-CN"/>
              </w:rPr>
            </w:pPr>
          </w:p>
        </w:tc>
        <w:tc>
          <w:tcPr>
            <w:tcW w:w="1897" w:type="dxa"/>
            <w:tcBorders>
              <w:top w:val="single" w:sz="4" w:space="0" w:color="auto"/>
              <w:left w:val="single" w:sz="4" w:space="0" w:color="auto"/>
              <w:bottom w:val="single" w:sz="4" w:space="0" w:color="auto"/>
              <w:right w:val="single" w:sz="4" w:space="0" w:color="auto"/>
            </w:tcBorders>
          </w:tcPr>
          <w:p w14:paraId="4684B6C5" w14:textId="77777777" w:rsidR="00E73E8D" w:rsidRPr="002A1C02" w:rsidRDefault="00E73E8D" w:rsidP="0040390D">
            <w:pPr>
              <w:pStyle w:val="TAL"/>
            </w:pPr>
            <w:r w:rsidRPr="002A1C02">
              <w:t xml:space="preserve">type: </w:t>
            </w:r>
            <w:r w:rsidRPr="002A1C02">
              <w:rPr>
                <w:rFonts w:cs="Arial"/>
                <w:szCs w:val="18"/>
              </w:rPr>
              <w:t>S-NSSAI</w:t>
            </w:r>
          </w:p>
          <w:p w14:paraId="6C6473BD" w14:textId="77777777" w:rsidR="00E73E8D" w:rsidRPr="002A1C02" w:rsidRDefault="00E73E8D" w:rsidP="0040390D">
            <w:pPr>
              <w:pStyle w:val="TAL"/>
            </w:pPr>
            <w:r w:rsidRPr="002A1C02">
              <w:t>multiplicity: *</w:t>
            </w:r>
          </w:p>
          <w:p w14:paraId="64B90122" w14:textId="77777777" w:rsidR="00E73E8D" w:rsidRPr="00EB5968" w:rsidRDefault="00E73E8D" w:rsidP="0040390D">
            <w:pPr>
              <w:pStyle w:val="TAL"/>
            </w:pPr>
            <w:r w:rsidRPr="00EB5968">
              <w:t>isOrdered: F</w:t>
            </w:r>
            <w:r w:rsidRPr="00511852">
              <w:t>alse</w:t>
            </w:r>
          </w:p>
          <w:p w14:paraId="286D6FB6" w14:textId="77777777" w:rsidR="00E73E8D" w:rsidRPr="00E2198D" w:rsidRDefault="00E73E8D" w:rsidP="0040390D">
            <w:pPr>
              <w:pStyle w:val="TAL"/>
            </w:pPr>
            <w:r w:rsidRPr="00E2198D">
              <w:t xml:space="preserve">isUnique: </w:t>
            </w:r>
            <w:r w:rsidRPr="00511852">
              <w:t>True</w:t>
            </w:r>
          </w:p>
          <w:p w14:paraId="09636459" w14:textId="77777777" w:rsidR="00E73E8D" w:rsidRPr="00264099" w:rsidRDefault="00E73E8D" w:rsidP="0040390D">
            <w:pPr>
              <w:pStyle w:val="TAL"/>
            </w:pPr>
            <w:r w:rsidRPr="00264099">
              <w:t>defaultValue: None</w:t>
            </w:r>
          </w:p>
          <w:p w14:paraId="450D6BE5" w14:textId="77777777" w:rsidR="00E73E8D" w:rsidRDefault="00E73E8D" w:rsidP="0040390D">
            <w:pPr>
              <w:pStyle w:val="TAL"/>
              <w:keepNext w:val="0"/>
            </w:pPr>
            <w:r w:rsidRPr="00133008">
              <w:t xml:space="preserve">isNullable: </w:t>
            </w:r>
            <w:r>
              <w:t>False</w:t>
            </w:r>
          </w:p>
        </w:tc>
      </w:tr>
      <w:tr w:rsidR="00E73E8D" w14:paraId="4C6FA309"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FBBCAD8" w14:textId="77777777" w:rsidR="00E73E8D" w:rsidRDefault="00E73E8D" w:rsidP="0040390D">
            <w:pPr>
              <w:pStyle w:val="TAL"/>
              <w:keepNext w:val="0"/>
              <w:rPr>
                <w:rFonts w:ascii="Courier New" w:hAnsi="Courier New" w:cs="Courier New"/>
                <w:szCs w:val="18"/>
              </w:rPr>
            </w:pPr>
            <w:r>
              <w:rPr>
                <w:rFonts w:ascii="Courier New" w:hAnsi="Courier New" w:cs="Courier New"/>
              </w:rPr>
              <w:t>locality</w:t>
            </w:r>
          </w:p>
        </w:tc>
        <w:tc>
          <w:tcPr>
            <w:tcW w:w="5526" w:type="dxa"/>
            <w:tcBorders>
              <w:top w:val="single" w:sz="4" w:space="0" w:color="auto"/>
              <w:left w:val="single" w:sz="4" w:space="0" w:color="auto"/>
              <w:bottom w:val="single" w:sz="4" w:space="0" w:color="auto"/>
              <w:right w:val="single" w:sz="4" w:space="0" w:color="auto"/>
            </w:tcBorders>
          </w:tcPr>
          <w:p w14:paraId="1261AEC4" w14:textId="77777777" w:rsidR="00E73E8D" w:rsidRDefault="00E73E8D" w:rsidP="0040390D">
            <w:pPr>
              <w:pStyle w:val="TAL"/>
              <w:keepNext w:val="0"/>
              <w:rPr>
                <w:lang w:eastAsia="zh-CN"/>
              </w:rPr>
            </w:pPr>
            <w:r>
              <w:rPr>
                <w:lang w:eastAsia="zh-CN"/>
              </w:rPr>
              <w:t>The parameter defines information about the location of the NF instance (e.g. geographic location, data center) defined by operator (See TS 29.510[23]).</w:t>
            </w:r>
          </w:p>
          <w:p w14:paraId="487A5711" w14:textId="77777777" w:rsidR="00E73E8D" w:rsidRDefault="00E73E8D" w:rsidP="0040390D">
            <w:pPr>
              <w:pStyle w:val="TAL"/>
              <w:keepNext w:val="0"/>
              <w:rPr>
                <w:lang w:eastAsia="zh-CN"/>
              </w:rPr>
            </w:pPr>
          </w:p>
          <w:p w14:paraId="186AF40E" w14:textId="77777777" w:rsidR="00E73E8D" w:rsidRDefault="00E73E8D" w:rsidP="0040390D">
            <w:pPr>
              <w:pStyle w:val="TAL"/>
              <w:keepNext w:val="0"/>
              <w:rPr>
                <w:lang w:eastAsia="zh-CN"/>
              </w:rPr>
            </w:pPr>
            <w:r>
              <w:rPr>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A217E7F" w14:textId="77777777" w:rsidR="00E73E8D" w:rsidRDefault="00E73E8D" w:rsidP="0040390D">
            <w:pPr>
              <w:pStyle w:val="TAL"/>
              <w:keepNext w:val="0"/>
            </w:pPr>
            <w:r>
              <w:t>type: String</w:t>
            </w:r>
          </w:p>
          <w:p w14:paraId="51FEBDEE" w14:textId="77777777" w:rsidR="00E73E8D" w:rsidRDefault="00E73E8D" w:rsidP="0040390D">
            <w:pPr>
              <w:pStyle w:val="TAL"/>
              <w:keepNext w:val="0"/>
            </w:pPr>
            <w:r>
              <w:t>multiplicity: 0..1</w:t>
            </w:r>
          </w:p>
          <w:p w14:paraId="34C92D9A" w14:textId="77777777" w:rsidR="00E73E8D" w:rsidRDefault="00E73E8D" w:rsidP="0040390D">
            <w:pPr>
              <w:pStyle w:val="TAL"/>
              <w:keepNext w:val="0"/>
            </w:pPr>
            <w:r>
              <w:t xml:space="preserve">isOrdered: </w:t>
            </w:r>
            <w:r w:rsidRPr="002B58B1">
              <w:t>N/A</w:t>
            </w:r>
          </w:p>
          <w:p w14:paraId="24E73421" w14:textId="77777777" w:rsidR="00E73E8D" w:rsidRDefault="00E73E8D" w:rsidP="0040390D">
            <w:pPr>
              <w:pStyle w:val="TAL"/>
              <w:keepNext w:val="0"/>
            </w:pPr>
            <w:r>
              <w:t>isUnique: N/A</w:t>
            </w:r>
          </w:p>
          <w:p w14:paraId="54C79EE4" w14:textId="77777777" w:rsidR="00E73E8D" w:rsidRDefault="00E73E8D" w:rsidP="0040390D">
            <w:pPr>
              <w:pStyle w:val="TAL"/>
              <w:keepNext w:val="0"/>
            </w:pPr>
            <w:r>
              <w:t>defaultValue: None</w:t>
            </w:r>
          </w:p>
          <w:p w14:paraId="092786EB" w14:textId="77777777" w:rsidR="00E73E8D" w:rsidRDefault="00E73E8D" w:rsidP="0040390D">
            <w:pPr>
              <w:pStyle w:val="TAL"/>
              <w:keepNext w:val="0"/>
            </w:pPr>
            <w:r>
              <w:t>isNullable: False</w:t>
            </w:r>
          </w:p>
        </w:tc>
      </w:tr>
      <w:tr w:rsidR="00E73E8D" w14:paraId="129C3D67"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1CE7CEA" w14:textId="77777777" w:rsidR="00E73E8D" w:rsidRDefault="00E73E8D" w:rsidP="0040390D">
            <w:pPr>
              <w:pStyle w:val="TAL"/>
              <w:keepNext w:val="0"/>
              <w:rPr>
                <w:rFonts w:ascii="Courier New" w:hAnsi="Courier New" w:cs="Courier New"/>
              </w:rPr>
            </w:pPr>
            <w:r>
              <w:rPr>
                <w:rFonts w:ascii="Courier New" w:hAnsi="Courier New" w:cs="Courier New"/>
              </w:rPr>
              <w:t>capacity</w:t>
            </w:r>
          </w:p>
        </w:tc>
        <w:tc>
          <w:tcPr>
            <w:tcW w:w="5526" w:type="dxa"/>
            <w:tcBorders>
              <w:top w:val="single" w:sz="4" w:space="0" w:color="auto"/>
              <w:left w:val="single" w:sz="4" w:space="0" w:color="auto"/>
              <w:bottom w:val="single" w:sz="4" w:space="0" w:color="auto"/>
              <w:right w:val="single" w:sz="4" w:space="0" w:color="auto"/>
            </w:tcBorders>
          </w:tcPr>
          <w:p w14:paraId="199B0563" w14:textId="77777777" w:rsidR="00E73E8D" w:rsidRDefault="00E73E8D" w:rsidP="0040390D">
            <w:pPr>
              <w:pStyle w:val="TAL"/>
              <w:keepNext w:val="0"/>
              <w:rPr>
                <w:lang w:eastAsia="zh-CN"/>
              </w:rPr>
            </w:pPr>
            <w:r>
              <w:rPr>
                <w:lang w:eastAsia="zh-CN"/>
              </w:rPr>
              <w:t>This parameter defines static capacity information in the range of 0-65535, expressed as a weight relative to other NF instances of the same type; if capacity is also present in the nfServiceList parameters, those will have precedence over this value (See TS 29.510[23])</w:t>
            </w:r>
          </w:p>
          <w:p w14:paraId="6B2A5B7D" w14:textId="77777777" w:rsidR="00E73E8D" w:rsidRDefault="00E73E8D" w:rsidP="0040390D">
            <w:pPr>
              <w:pStyle w:val="TAL"/>
              <w:keepNext w:val="0"/>
              <w:rPr>
                <w:lang w:eastAsia="zh-CN"/>
              </w:rPr>
            </w:pPr>
            <w:r>
              <w:rPr>
                <w:lang w:eastAsia="zh-CN"/>
              </w:rPr>
              <w:t>allowedValues: 0-65535</w:t>
            </w:r>
          </w:p>
        </w:tc>
        <w:tc>
          <w:tcPr>
            <w:tcW w:w="1897" w:type="dxa"/>
            <w:tcBorders>
              <w:top w:val="single" w:sz="4" w:space="0" w:color="auto"/>
              <w:left w:val="single" w:sz="4" w:space="0" w:color="auto"/>
              <w:bottom w:val="single" w:sz="4" w:space="0" w:color="auto"/>
              <w:right w:val="single" w:sz="4" w:space="0" w:color="auto"/>
            </w:tcBorders>
          </w:tcPr>
          <w:p w14:paraId="5304B0E9" w14:textId="77777777" w:rsidR="00E73E8D" w:rsidRDefault="00E73E8D" w:rsidP="0040390D">
            <w:pPr>
              <w:pStyle w:val="TAL"/>
              <w:keepNext w:val="0"/>
            </w:pPr>
            <w:r>
              <w:t>type: Integer</w:t>
            </w:r>
          </w:p>
          <w:p w14:paraId="7603C710" w14:textId="77777777" w:rsidR="00E73E8D" w:rsidRDefault="00E73E8D" w:rsidP="0040390D">
            <w:pPr>
              <w:pStyle w:val="TAL"/>
              <w:keepNext w:val="0"/>
              <w:rPr>
                <w:lang w:eastAsia="zh-CN"/>
              </w:rPr>
            </w:pPr>
            <w:r>
              <w:t xml:space="preserve">multiplicity: </w:t>
            </w:r>
            <w:r>
              <w:rPr>
                <w:lang w:eastAsia="zh-CN"/>
              </w:rPr>
              <w:t>1</w:t>
            </w:r>
          </w:p>
          <w:p w14:paraId="09F8AAA6" w14:textId="77777777" w:rsidR="00E73E8D" w:rsidRDefault="00E73E8D" w:rsidP="0040390D">
            <w:pPr>
              <w:pStyle w:val="TAL"/>
              <w:keepNext w:val="0"/>
            </w:pPr>
            <w:r>
              <w:t>isOrdered: N/A</w:t>
            </w:r>
          </w:p>
          <w:p w14:paraId="23B76345" w14:textId="77777777" w:rsidR="00E73E8D" w:rsidRDefault="00E73E8D" w:rsidP="0040390D">
            <w:pPr>
              <w:pStyle w:val="TAL"/>
              <w:keepNext w:val="0"/>
            </w:pPr>
            <w:r>
              <w:t>isUnique: N/A</w:t>
            </w:r>
          </w:p>
          <w:p w14:paraId="4D68140D" w14:textId="77777777" w:rsidR="00E73E8D" w:rsidRDefault="00E73E8D" w:rsidP="0040390D">
            <w:pPr>
              <w:pStyle w:val="TAL"/>
              <w:keepNext w:val="0"/>
            </w:pPr>
            <w:r>
              <w:t>defaultValue: None</w:t>
            </w:r>
          </w:p>
          <w:p w14:paraId="2CD6033A" w14:textId="77777777" w:rsidR="00E73E8D" w:rsidRDefault="00E73E8D" w:rsidP="0040390D">
            <w:pPr>
              <w:pStyle w:val="TAL"/>
              <w:keepNext w:val="0"/>
            </w:pPr>
            <w:r>
              <w:t>allowedValues: N/A</w:t>
            </w:r>
          </w:p>
          <w:p w14:paraId="29468D02" w14:textId="77777777" w:rsidR="00E73E8D" w:rsidRDefault="00E73E8D" w:rsidP="0040390D">
            <w:pPr>
              <w:pStyle w:val="TAL"/>
              <w:keepNext w:val="0"/>
            </w:pPr>
            <w:r>
              <w:t>isNullable: False</w:t>
            </w:r>
          </w:p>
        </w:tc>
      </w:tr>
      <w:tr w:rsidR="00E73E8D" w14:paraId="76733266"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EEC4A53" w14:textId="77777777" w:rsidR="00E73E8D" w:rsidRDefault="00E73E8D" w:rsidP="0040390D">
            <w:pPr>
              <w:pStyle w:val="TAL"/>
              <w:keepNext w:val="0"/>
              <w:rPr>
                <w:rFonts w:ascii="Courier New" w:hAnsi="Courier New" w:cs="Courier New"/>
              </w:rPr>
            </w:pPr>
            <w:r w:rsidRPr="007B27E9">
              <w:rPr>
                <w:rFonts w:ascii="Courier New" w:hAnsi="Courier New" w:cs="Courier New"/>
                <w:szCs w:val="18"/>
                <w:lang w:eastAsia="zh-CN"/>
              </w:rPr>
              <w:t>recoveryTime</w:t>
            </w:r>
          </w:p>
        </w:tc>
        <w:tc>
          <w:tcPr>
            <w:tcW w:w="5526" w:type="dxa"/>
            <w:tcBorders>
              <w:top w:val="single" w:sz="4" w:space="0" w:color="auto"/>
              <w:left w:val="single" w:sz="4" w:space="0" w:color="auto"/>
              <w:bottom w:val="single" w:sz="4" w:space="0" w:color="auto"/>
              <w:right w:val="single" w:sz="4" w:space="0" w:color="auto"/>
            </w:tcBorders>
          </w:tcPr>
          <w:p w14:paraId="19EC0495" w14:textId="77777777" w:rsidR="00E73E8D" w:rsidRPr="00F45C7E" w:rsidRDefault="00E73E8D" w:rsidP="0040390D">
            <w:pPr>
              <w:pStyle w:val="TAL"/>
              <w:rPr>
                <w:rFonts w:cs="Arial"/>
                <w:szCs w:val="18"/>
              </w:rPr>
            </w:pPr>
            <w:r w:rsidRPr="00690A26">
              <w:rPr>
                <w:rFonts w:cs="Arial"/>
                <w:szCs w:val="18"/>
              </w:rPr>
              <w:t>Timestamp when the NF was (re)started</w:t>
            </w:r>
            <w:r>
              <w:rPr>
                <w:rFonts w:cs="Arial"/>
                <w:szCs w:val="18"/>
              </w:rPr>
              <w:t xml:space="preserve">. </w:t>
            </w:r>
            <w:r w:rsidRPr="00690A26">
              <w:t>The NRF shall notify NFs subscribed to receiving notifications of changes of the NF profile, if the NF recoveryTime is changed.</w:t>
            </w:r>
          </w:p>
          <w:p w14:paraId="0E7884F9" w14:textId="77777777" w:rsidR="00E73E8D" w:rsidRDefault="00E73E8D" w:rsidP="0040390D">
            <w:pPr>
              <w:pStyle w:val="TAL"/>
              <w:keepNext w:val="0"/>
              <w:rPr>
                <w:lang w:eastAsia="zh-CN"/>
              </w:rPr>
            </w:pPr>
          </w:p>
        </w:tc>
        <w:tc>
          <w:tcPr>
            <w:tcW w:w="1897" w:type="dxa"/>
            <w:tcBorders>
              <w:top w:val="single" w:sz="4" w:space="0" w:color="auto"/>
              <w:left w:val="single" w:sz="4" w:space="0" w:color="auto"/>
              <w:bottom w:val="single" w:sz="4" w:space="0" w:color="auto"/>
              <w:right w:val="single" w:sz="4" w:space="0" w:color="auto"/>
            </w:tcBorders>
          </w:tcPr>
          <w:p w14:paraId="40920AD1" w14:textId="77777777" w:rsidR="00E73E8D" w:rsidRPr="00D52704" w:rsidRDefault="00E73E8D" w:rsidP="0040390D">
            <w:pPr>
              <w:pStyle w:val="TAL"/>
              <w:rPr>
                <w:rFonts w:cs="Arial"/>
                <w:szCs w:val="18"/>
                <w:lang w:eastAsia="zh-CN"/>
              </w:rPr>
            </w:pPr>
            <w:r>
              <w:t xml:space="preserve">type: </w:t>
            </w:r>
            <w:r>
              <w:rPr>
                <w:rFonts w:cs="Arial"/>
                <w:szCs w:val="18"/>
                <w:lang w:eastAsia="zh-CN"/>
              </w:rPr>
              <w:t>DateTime</w:t>
            </w:r>
          </w:p>
          <w:p w14:paraId="3DB5BCE8" w14:textId="77777777" w:rsidR="00E73E8D" w:rsidRDefault="00E73E8D" w:rsidP="0040390D">
            <w:pPr>
              <w:pStyle w:val="TAL"/>
              <w:rPr>
                <w:lang w:eastAsia="zh-CN"/>
              </w:rPr>
            </w:pPr>
            <w:r>
              <w:t>multiplicity: 0..</w:t>
            </w:r>
            <w:r>
              <w:rPr>
                <w:lang w:eastAsia="zh-CN"/>
              </w:rPr>
              <w:t>1</w:t>
            </w:r>
          </w:p>
          <w:p w14:paraId="001CE6FA" w14:textId="77777777" w:rsidR="00E73E8D" w:rsidRDefault="00E73E8D" w:rsidP="0040390D">
            <w:pPr>
              <w:pStyle w:val="TAL"/>
            </w:pPr>
            <w:r>
              <w:t>isOrdered: N/A</w:t>
            </w:r>
          </w:p>
          <w:p w14:paraId="6FD5BE5D" w14:textId="77777777" w:rsidR="00E73E8D" w:rsidRDefault="00E73E8D" w:rsidP="0040390D">
            <w:pPr>
              <w:pStyle w:val="TAL"/>
            </w:pPr>
            <w:r>
              <w:t>isUnique: N/A</w:t>
            </w:r>
          </w:p>
          <w:p w14:paraId="75F4E2CE" w14:textId="77777777" w:rsidR="00E73E8D" w:rsidRDefault="00E73E8D" w:rsidP="0040390D">
            <w:pPr>
              <w:pStyle w:val="TAL"/>
            </w:pPr>
            <w:r>
              <w:t>defaultValue: None</w:t>
            </w:r>
          </w:p>
          <w:p w14:paraId="4EADEC26" w14:textId="77777777" w:rsidR="00E73E8D" w:rsidRDefault="00E73E8D" w:rsidP="0040390D">
            <w:pPr>
              <w:pStyle w:val="TAL"/>
            </w:pPr>
            <w:r>
              <w:t>allowedValues: N/A</w:t>
            </w:r>
          </w:p>
          <w:p w14:paraId="01495CA1" w14:textId="77777777" w:rsidR="00E73E8D" w:rsidRDefault="00E73E8D" w:rsidP="0040390D">
            <w:pPr>
              <w:pStyle w:val="TAL"/>
              <w:keepNext w:val="0"/>
            </w:pPr>
            <w:r>
              <w:t>isNullable: False</w:t>
            </w:r>
          </w:p>
        </w:tc>
      </w:tr>
      <w:tr w:rsidR="00E73E8D" w14:paraId="15186CD9"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C616FD0" w14:textId="77777777" w:rsidR="00E73E8D" w:rsidRDefault="00E73E8D" w:rsidP="0040390D">
            <w:pPr>
              <w:pStyle w:val="TAL"/>
              <w:keepNext w:val="0"/>
              <w:rPr>
                <w:rFonts w:ascii="Courier New" w:hAnsi="Courier New" w:cs="Courier New"/>
              </w:rPr>
            </w:pPr>
            <w:r w:rsidRPr="007B27E9">
              <w:rPr>
                <w:rFonts w:ascii="Courier New" w:hAnsi="Courier New" w:cs="Courier New"/>
                <w:szCs w:val="18"/>
              </w:rPr>
              <w:t>nfServicePersistence</w:t>
            </w:r>
          </w:p>
        </w:tc>
        <w:tc>
          <w:tcPr>
            <w:tcW w:w="5526" w:type="dxa"/>
            <w:tcBorders>
              <w:top w:val="single" w:sz="4" w:space="0" w:color="auto"/>
              <w:left w:val="single" w:sz="4" w:space="0" w:color="auto"/>
              <w:bottom w:val="single" w:sz="4" w:space="0" w:color="auto"/>
              <w:right w:val="single" w:sz="4" w:space="0" w:color="auto"/>
            </w:tcBorders>
          </w:tcPr>
          <w:p w14:paraId="010B4E37" w14:textId="77777777" w:rsidR="00E73E8D" w:rsidRPr="00690A26" w:rsidRDefault="00E73E8D" w:rsidP="0040390D">
            <w:pPr>
              <w:pStyle w:val="TAL"/>
              <w:rPr>
                <w:rFonts w:cs="Arial"/>
                <w:szCs w:val="18"/>
              </w:rPr>
            </w:pPr>
            <w:r>
              <w:rPr>
                <w:rFonts w:cs="Arial"/>
                <w:szCs w:val="18"/>
              </w:rPr>
              <w:t>This parameter i</w:t>
            </w:r>
            <w:r w:rsidRPr="00690A26">
              <w:rPr>
                <w:rFonts w:cs="Arial"/>
                <w:szCs w:val="18"/>
              </w:rPr>
              <w:t xml:space="preserve">ndicates </w:t>
            </w:r>
            <w:r>
              <w:rPr>
                <w:rFonts w:cs="Arial"/>
                <w:szCs w:val="18"/>
              </w:rPr>
              <w:t xml:space="preserve">whether </w:t>
            </w:r>
            <w:r w:rsidRPr="00690A26">
              <w:rPr>
                <w:rFonts w:cs="Arial"/>
                <w:szCs w:val="18"/>
              </w:rPr>
              <w:t>the different service instances of a same NF Service in the NF instance, supporting a same API version, are capable to persist their resource state in shared storage and therefore these resources are available after a new NF service instance supporting the same API version is selected by a NF Service Consumer (see </w:t>
            </w:r>
            <w:r>
              <w:rPr>
                <w:rFonts w:cs="Arial"/>
                <w:szCs w:val="18"/>
              </w:rPr>
              <w:t xml:space="preserve">TS </w:t>
            </w:r>
            <w:r>
              <w:rPr>
                <w:lang w:eastAsia="zh-CN"/>
              </w:rPr>
              <w:t>29.510 [23</w:t>
            </w:r>
            <w:r w:rsidRPr="00690A26">
              <w:rPr>
                <w:rFonts w:cs="Arial"/>
                <w:szCs w:val="18"/>
              </w:rPr>
              <w:t>]).</w:t>
            </w:r>
          </w:p>
          <w:p w14:paraId="29C44AAE" w14:textId="77777777" w:rsidR="00E73E8D" w:rsidRDefault="00E73E8D" w:rsidP="0040390D">
            <w:pPr>
              <w:pStyle w:val="TAL"/>
              <w:keepNext w:val="0"/>
              <w:rPr>
                <w:lang w:eastAsia="zh-CN"/>
              </w:rPr>
            </w:pPr>
          </w:p>
        </w:tc>
        <w:tc>
          <w:tcPr>
            <w:tcW w:w="1897" w:type="dxa"/>
            <w:tcBorders>
              <w:top w:val="single" w:sz="4" w:space="0" w:color="auto"/>
              <w:left w:val="single" w:sz="4" w:space="0" w:color="auto"/>
              <w:bottom w:val="single" w:sz="4" w:space="0" w:color="auto"/>
              <w:right w:val="single" w:sz="4" w:space="0" w:color="auto"/>
            </w:tcBorders>
          </w:tcPr>
          <w:p w14:paraId="6A71BF9D" w14:textId="77777777" w:rsidR="00E73E8D" w:rsidRPr="00D52704" w:rsidRDefault="00E73E8D" w:rsidP="0040390D">
            <w:pPr>
              <w:pStyle w:val="TAL"/>
              <w:rPr>
                <w:rFonts w:cs="Arial"/>
                <w:szCs w:val="18"/>
                <w:lang w:eastAsia="zh-CN"/>
              </w:rPr>
            </w:pPr>
            <w:r>
              <w:t xml:space="preserve">type: </w:t>
            </w:r>
            <w:r>
              <w:rPr>
                <w:rFonts w:cs="Arial"/>
                <w:szCs w:val="18"/>
                <w:lang w:eastAsia="zh-CN"/>
              </w:rPr>
              <w:t>Boolean</w:t>
            </w:r>
          </w:p>
          <w:p w14:paraId="28D0DD8A" w14:textId="77777777" w:rsidR="00E73E8D" w:rsidRDefault="00E73E8D" w:rsidP="0040390D">
            <w:pPr>
              <w:pStyle w:val="TAL"/>
              <w:rPr>
                <w:lang w:eastAsia="zh-CN"/>
              </w:rPr>
            </w:pPr>
            <w:r>
              <w:t>multiplicity: 0..</w:t>
            </w:r>
            <w:r>
              <w:rPr>
                <w:lang w:eastAsia="zh-CN"/>
              </w:rPr>
              <w:t>1</w:t>
            </w:r>
          </w:p>
          <w:p w14:paraId="6FCFBDB6" w14:textId="77777777" w:rsidR="00E73E8D" w:rsidRDefault="00E73E8D" w:rsidP="0040390D">
            <w:pPr>
              <w:pStyle w:val="TAL"/>
            </w:pPr>
            <w:r>
              <w:t>isOrdered: N/A</w:t>
            </w:r>
          </w:p>
          <w:p w14:paraId="0FADF35E" w14:textId="77777777" w:rsidR="00E73E8D" w:rsidRDefault="00E73E8D" w:rsidP="0040390D">
            <w:pPr>
              <w:pStyle w:val="TAL"/>
            </w:pPr>
            <w:r>
              <w:t>isUnique: N/A</w:t>
            </w:r>
          </w:p>
          <w:p w14:paraId="1F5E278E" w14:textId="77777777" w:rsidR="00E73E8D" w:rsidRDefault="00E73E8D" w:rsidP="0040390D">
            <w:pPr>
              <w:pStyle w:val="TAL"/>
            </w:pPr>
            <w:r>
              <w:t>defaultValue: None</w:t>
            </w:r>
          </w:p>
          <w:p w14:paraId="7A203438" w14:textId="77777777" w:rsidR="00E73E8D" w:rsidRDefault="00E73E8D" w:rsidP="0040390D">
            <w:pPr>
              <w:pStyle w:val="TAL"/>
            </w:pPr>
            <w:r>
              <w:t>allowedValues: N/A</w:t>
            </w:r>
          </w:p>
          <w:p w14:paraId="40804D0B" w14:textId="77777777" w:rsidR="00E73E8D" w:rsidRDefault="00E73E8D" w:rsidP="0040390D">
            <w:pPr>
              <w:pStyle w:val="TAL"/>
              <w:keepNext w:val="0"/>
            </w:pPr>
            <w:r>
              <w:t xml:space="preserve">isNullable: False </w:t>
            </w:r>
          </w:p>
        </w:tc>
      </w:tr>
      <w:tr w:rsidR="00E73E8D" w14:paraId="477D7C16"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514901B" w14:textId="77777777" w:rsidR="00E73E8D" w:rsidRDefault="00E73E8D" w:rsidP="0040390D">
            <w:pPr>
              <w:pStyle w:val="TAL"/>
              <w:keepNext w:val="0"/>
              <w:rPr>
                <w:rFonts w:ascii="Courier New" w:hAnsi="Courier New" w:cs="Courier New"/>
              </w:rPr>
            </w:pPr>
            <w:r w:rsidRPr="00A97254">
              <w:rPr>
                <w:rFonts w:ascii="Courier New" w:hAnsi="Courier New" w:cs="Courier New"/>
                <w:szCs w:val="18"/>
              </w:rPr>
              <w:t>nfSetIdList</w:t>
            </w:r>
          </w:p>
        </w:tc>
        <w:tc>
          <w:tcPr>
            <w:tcW w:w="5526" w:type="dxa"/>
            <w:tcBorders>
              <w:top w:val="single" w:sz="4" w:space="0" w:color="auto"/>
              <w:left w:val="single" w:sz="4" w:space="0" w:color="auto"/>
              <w:bottom w:val="single" w:sz="4" w:space="0" w:color="auto"/>
              <w:right w:val="single" w:sz="4" w:space="0" w:color="auto"/>
            </w:tcBorders>
          </w:tcPr>
          <w:p w14:paraId="60E93C64" w14:textId="77777777" w:rsidR="00E73E8D" w:rsidRPr="003E5DF0" w:rsidRDefault="00E73E8D" w:rsidP="0040390D">
            <w:pPr>
              <w:rPr>
                <w:rFonts w:ascii="Arial" w:hAnsi="Arial" w:cs="Arial"/>
                <w:sz w:val="18"/>
                <w:szCs w:val="18"/>
              </w:rPr>
            </w:pPr>
            <w:r w:rsidRPr="003E5DF0">
              <w:rPr>
                <w:rFonts w:ascii="Arial" w:hAnsi="Arial" w:cs="Arial"/>
                <w:sz w:val="18"/>
                <w:szCs w:val="18"/>
              </w:rPr>
              <w:t>A NF Set Identifier is a globally unique identifier of a set of equivalent and interchangeable CP NFs from a given network that provide distribution, redundancy and scalability (see clause 5.21.3 of 3GPP TS 23.501 [</w:t>
            </w:r>
            <w:r>
              <w:rPr>
                <w:rFonts w:ascii="Arial" w:hAnsi="Arial" w:cs="Arial"/>
                <w:sz w:val="18"/>
                <w:szCs w:val="18"/>
              </w:rPr>
              <w:t>2</w:t>
            </w:r>
            <w:r w:rsidRPr="003E5DF0">
              <w:rPr>
                <w:rFonts w:ascii="Arial" w:hAnsi="Arial" w:cs="Arial"/>
                <w:sz w:val="18"/>
                <w:szCs w:val="18"/>
              </w:rPr>
              <w:t>]).</w:t>
            </w:r>
          </w:p>
          <w:p w14:paraId="6EBEA756" w14:textId="77777777" w:rsidR="00E73E8D" w:rsidRPr="008E6607" w:rsidRDefault="00E73E8D" w:rsidP="0040390D">
            <w:pPr>
              <w:rPr>
                <w:rFonts w:ascii="Arial" w:hAnsi="Arial" w:cs="Arial"/>
                <w:sz w:val="18"/>
                <w:szCs w:val="18"/>
              </w:rPr>
            </w:pPr>
            <w:r w:rsidRPr="008E6607">
              <w:rPr>
                <w:rFonts w:ascii="Arial" w:hAnsi="Arial" w:cs="Arial"/>
                <w:sz w:val="18"/>
                <w:szCs w:val="18"/>
              </w:rPr>
              <w:t>An NF Set Identifier shall be constructed from the MCC, MNC, NID (for SNPN), NF type and a Set ID. A NF Set Identifier shall be formatted as the following string:</w:t>
            </w:r>
          </w:p>
          <w:p w14:paraId="2326745F" w14:textId="77777777" w:rsidR="00E73E8D" w:rsidRPr="008E6607" w:rsidRDefault="00E73E8D" w:rsidP="0040390D">
            <w:pPr>
              <w:pStyle w:val="B1"/>
              <w:rPr>
                <w:rFonts w:ascii="Arial" w:hAnsi="Arial" w:cs="Arial"/>
                <w:sz w:val="18"/>
                <w:szCs w:val="18"/>
              </w:rPr>
            </w:pPr>
            <w:r w:rsidRPr="008E6607">
              <w:rPr>
                <w:rFonts w:ascii="Arial" w:hAnsi="Arial" w:cs="Arial"/>
                <w:sz w:val="18"/>
                <w:szCs w:val="18"/>
              </w:rPr>
              <w:t>set&lt;Set ID&gt;.&lt;nftype&gt;set.5gc.mnc&lt;MNC&gt;.mcc&lt;MCC&gt; for a NF Set in a PLMN, or</w:t>
            </w:r>
          </w:p>
          <w:p w14:paraId="154B2A2B" w14:textId="77777777" w:rsidR="00E73E8D" w:rsidRPr="008E6607" w:rsidRDefault="00E73E8D" w:rsidP="0040390D">
            <w:pPr>
              <w:pStyle w:val="B1"/>
              <w:rPr>
                <w:rFonts w:ascii="Arial" w:hAnsi="Arial" w:cs="Arial"/>
                <w:sz w:val="18"/>
                <w:szCs w:val="18"/>
              </w:rPr>
            </w:pPr>
            <w:r w:rsidRPr="008E6607">
              <w:rPr>
                <w:rFonts w:ascii="Arial" w:hAnsi="Arial" w:cs="Arial"/>
                <w:sz w:val="18"/>
                <w:szCs w:val="18"/>
              </w:rPr>
              <w:t>set&lt;Set ID&gt;.&lt;nftype&gt;set.5gc.nid&lt;NID&gt;.mnc&lt;MNC&gt;.mcc&lt;MCC&gt; for a NF Set in a SNPN.</w:t>
            </w:r>
          </w:p>
          <w:p w14:paraId="7F9D7C4C" w14:textId="77777777" w:rsidR="00E73E8D" w:rsidRDefault="00E73E8D" w:rsidP="0040390D">
            <w:pPr>
              <w:pStyle w:val="TAL"/>
              <w:keepNext w:val="0"/>
              <w:rPr>
                <w:lang w:eastAsia="zh-CN"/>
              </w:rPr>
            </w:pPr>
            <w:r w:rsidRPr="008E6607">
              <w:rPr>
                <w:rFonts w:cs="Arial"/>
                <w:szCs w:val="18"/>
              </w:rPr>
              <w:t>At most one NF Set ID shall be indicated per PLMN-ID or SNPN of the NF.</w:t>
            </w:r>
          </w:p>
        </w:tc>
        <w:tc>
          <w:tcPr>
            <w:tcW w:w="1897" w:type="dxa"/>
            <w:tcBorders>
              <w:top w:val="single" w:sz="4" w:space="0" w:color="auto"/>
              <w:left w:val="single" w:sz="4" w:space="0" w:color="auto"/>
              <w:bottom w:val="single" w:sz="4" w:space="0" w:color="auto"/>
              <w:right w:val="single" w:sz="4" w:space="0" w:color="auto"/>
            </w:tcBorders>
          </w:tcPr>
          <w:p w14:paraId="57B67727" w14:textId="77777777" w:rsidR="00E73E8D" w:rsidRPr="00C93211" w:rsidRDefault="00E73E8D" w:rsidP="0040390D">
            <w:pPr>
              <w:pStyle w:val="TAL"/>
              <w:rPr>
                <w:rFonts w:cs="Arial"/>
                <w:szCs w:val="18"/>
                <w:lang w:eastAsia="zh-CN"/>
              </w:rPr>
            </w:pPr>
            <w:r w:rsidRPr="002A1C02">
              <w:t>type: String</w:t>
            </w:r>
          </w:p>
          <w:p w14:paraId="0E0603A4" w14:textId="77777777" w:rsidR="00E73E8D" w:rsidRDefault="00E73E8D" w:rsidP="0040390D">
            <w:pPr>
              <w:pStyle w:val="TAL"/>
              <w:rPr>
                <w:lang w:eastAsia="zh-CN"/>
              </w:rPr>
            </w:pPr>
            <w:r>
              <w:t>multiplicity: 1..*</w:t>
            </w:r>
          </w:p>
          <w:p w14:paraId="17C65058" w14:textId="77777777" w:rsidR="00E73E8D" w:rsidRDefault="00E73E8D" w:rsidP="0040390D">
            <w:pPr>
              <w:pStyle w:val="TAL"/>
            </w:pPr>
            <w:r>
              <w:t xml:space="preserve">isOrdered: </w:t>
            </w:r>
            <w:r w:rsidRPr="00511852">
              <w:t>False</w:t>
            </w:r>
          </w:p>
          <w:p w14:paraId="2E05086D" w14:textId="77777777" w:rsidR="00E73E8D" w:rsidRDefault="00E73E8D" w:rsidP="0040390D">
            <w:pPr>
              <w:pStyle w:val="TAL"/>
            </w:pPr>
            <w:r>
              <w:t xml:space="preserve">isUnique: </w:t>
            </w:r>
            <w:r w:rsidRPr="00511852">
              <w:t>True</w:t>
            </w:r>
          </w:p>
          <w:p w14:paraId="122109E1" w14:textId="77777777" w:rsidR="00E73E8D" w:rsidRDefault="00E73E8D" w:rsidP="0040390D">
            <w:pPr>
              <w:pStyle w:val="TAL"/>
            </w:pPr>
            <w:r>
              <w:t>defaultValue: None</w:t>
            </w:r>
          </w:p>
          <w:p w14:paraId="1884ACC5" w14:textId="77777777" w:rsidR="00E73E8D" w:rsidRDefault="00E73E8D" w:rsidP="0040390D">
            <w:pPr>
              <w:pStyle w:val="TAL"/>
            </w:pPr>
            <w:r>
              <w:t>allowedValues: N/A</w:t>
            </w:r>
          </w:p>
          <w:p w14:paraId="34E4C59A" w14:textId="77777777" w:rsidR="00E73E8D" w:rsidRDefault="00E73E8D" w:rsidP="0040390D">
            <w:pPr>
              <w:pStyle w:val="TAL"/>
              <w:keepNext w:val="0"/>
            </w:pPr>
            <w:r>
              <w:t>isNullable: False</w:t>
            </w:r>
          </w:p>
        </w:tc>
      </w:tr>
      <w:tr w:rsidR="00E73E8D" w14:paraId="69FA7BDE"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40E3B59" w14:textId="77777777" w:rsidR="00E73E8D" w:rsidRPr="00A97254" w:rsidRDefault="00E73E8D" w:rsidP="0040390D">
            <w:pPr>
              <w:pStyle w:val="TAL"/>
              <w:keepNext w:val="0"/>
              <w:rPr>
                <w:rFonts w:ascii="Courier New" w:hAnsi="Courier New" w:cs="Courier New"/>
                <w:szCs w:val="18"/>
              </w:rPr>
            </w:pPr>
            <w:r w:rsidRPr="00111BE4">
              <w:rPr>
                <w:rFonts w:ascii="Courier New" w:hAnsi="Courier New" w:cs="Courier New"/>
                <w:szCs w:val="18"/>
              </w:rPr>
              <w:t>nfProfileChangesSupportInd</w:t>
            </w:r>
          </w:p>
        </w:tc>
        <w:tc>
          <w:tcPr>
            <w:tcW w:w="5526" w:type="dxa"/>
            <w:tcBorders>
              <w:top w:val="single" w:sz="4" w:space="0" w:color="auto"/>
              <w:left w:val="single" w:sz="4" w:space="0" w:color="auto"/>
              <w:bottom w:val="single" w:sz="4" w:space="0" w:color="auto"/>
              <w:right w:val="single" w:sz="4" w:space="0" w:color="auto"/>
            </w:tcBorders>
          </w:tcPr>
          <w:p w14:paraId="210799A1" w14:textId="77777777" w:rsidR="00E73E8D" w:rsidRDefault="00E73E8D" w:rsidP="0040390D">
            <w:pPr>
              <w:pStyle w:val="TAL"/>
              <w:rPr>
                <w:rFonts w:cs="Arial"/>
                <w:szCs w:val="18"/>
              </w:rPr>
            </w:pPr>
            <w:r>
              <w:rPr>
                <w:rFonts w:cs="Arial"/>
                <w:szCs w:val="18"/>
              </w:rPr>
              <w:t xml:space="preserve">This parameter indicates if the </w:t>
            </w:r>
            <w:r w:rsidRPr="00690A26">
              <w:rPr>
                <w:rFonts w:cs="Arial"/>
                <w:szCs w:val="18"/>
              </w:rPr>
              <w:t>NF Service Consumer</w:t>
            </w:r>
            <w:r>
              <w:rPr>
                <w:rFonts w:cs="Arial"/>
                <w:szCs w:val="18"/>
              </w:rPr>
              <w:t xml:space="preserve"> </w:t>
            </w:r>
            <w:r w:rsidRPr="00690A26">
              <w:rPr>
                <w:rFonts w:cs="Arial"/>
                <w:szCs w:val="18"/>
              </w:rPr>
              <w:t xml:space="preserve">supports </w:t>
            </w:r>
            <w:r>
              <w:rPr>
                <w:rFonts w:cs="Arial"/>
                <w:szCs w:val="18"/>
              </w:rPr>
              <w:t xml:space="preserve">or </w:t>
            </w:r>
            <w:r w:rsidRPr="00690A26">
              <w:rPr>
                <w:rFonts w:cs="Arial"/>
                <w:szCs w:val="18"/>
              </w:rPr>
              <w:t>does not support receiving NF Profile Changes</w:t>
            </w:r>
            <w:r>
              <w:rPr>
                <w:rFonts w:cs="Arial"/>
                <w:szCs w:val="18"/>
              </w:rPr>
              <w:t>.</w:t>
            </w:r>
            <w:r w:rsidRPr="00690A26">
              <w:rPr>
                <w:rFonts w:cs="Arial"/>
                <w:szCs w:val="18"/>
              </w:rPr>
              <w:t xml:space="preserve"> </w:t>
            </w:r>
            <w:r>
              <w:rPr>
                <w:rFonts w:cs="Arial"/>
                <w:szCs w:val="18"/>
              </w:rPr>
              <w:t>It</w:t>
            </w:r>
            <w:r w:rsidRPr="00690A26">
              <w:rPr>
                <w:rFonts w:cs="Arial"/>
                <w:szCs w:val="18"/>
              </w:rPr>
              <w:t xml:space="preserve"> may be present in the NFRegister or NFUpdate (NF Profile Complete Replacement) request and shall be absent in the response</w:t>
            </w:r>
            <w:r>
              <w:rPr>
                <w:rFonts w:cs="Arial"/>
                <w:szCs w:val="18"/>
              </w:rPr>
              <w:t xml:space="preserve"> (s</w:t>
            </w:r>
            <w:r w:rsidRPr="00690A26">
              <w:rPr>
                <w:rFonts w:cs="Arial"/>
                <w:szCs w:val="18"/>
              </w:rPr>
              <w:t>ee Annex B 3GPP </w:t>
            </w:r>
            <w:r>
              <w:rPr>
                <w:rFonts w:cs="Arial"/>
                <w:szCs w:val="18"/>
              </w:rPr>
              <w:t xml:space="preserve">TS </w:t>
            </w:r>
            <w:r>
              <w:rPr>
                <w:lang w:eastAsia="zh-CN"/>
              </w:rPr>
              <w:t>29.510 [23</w:t>
            </w:r>
            <w:r w:rsidRPr="00690A26">
              <w:rPr>
                <w:rFonts w:cs="Arial"/>
                <w:szCs w:val="18"/>
              </w:rPr>
              <w:t>])</w:t>
            </w:r>
            <w:r>
              <w:rPr>
                <w:rFonts w:cs="Arial"/>
                <w:szCs w:val="18"/>
              </w:rPr>
              <w:t xml:space="preserve">.  </w:t>
            </w:r>
          </w:p>
          <w:p w14:paraId="3B9D763A" w14:textId="77777777" w:rsidR="00E73E8D" w:rsidRPr="003E5DF0" w:rsidRDefault="00E73E8D" w:rsidP="0040390D">
            <w:pPr>
              <w:rPr>
                <w:rFonts w:ascii="Arial" w:hAnsi="Arial" w:cs="Arial"/>
                <w:sz w:val="18"/>
                <w:szCs w:val="18"/>
              </w:rPr>
            </w:pPr>
          </w:p>
        </w:tc>
        <w:tc>
          <w:tcPr>
            <w:tcW w:w="1897" w:type="dxa"/>
            <w:tcBorders>
              <w:top w:val="single" w:sz="4" w:space="0" w:color="auto"/>
              <w:left w:val="single" w:sz="4" w:space="0" w:color="auto"/>
              <w:bottom w:val="single" w:sz="4" w:space="0" w:color="auto"/>
              <w:right w:val="single" w:sz="4" w:space="0" w:color="auto"/>
            </w:tcBorders>
          </w:tcPr>
          <w:p w14:paraId="22CD6684" w14:textId="77777777" w:rsidR="00E73E8D" w:rsidRPr="00D52704" w:rsidRDefault="00E73E8D" w:rsidP="0040390D">
            <w:pPr>
              <w:pStyle w:val="TAL"/>
              <w:rPr>
                <w:rFonts w:cs="Arial"/>
                <w:szCs w:val="18"/>
                <w:lang w:eastAsia="zh-CN"/>
              </w:rPr>
            </w:pPr>
            <w:r>
              <w:t xml:space="preserve">type: </w:t>
            </w:r>
            <w:r>
              <w:rPr>
                <w:rFonts w:cs="Arial"/>
                <w:szCs w:val="18"/>
                <w:lang w:eastAsia="zh-CN"/>
              </w:rPr>
              <w:t>Boolean</w:t>
            </w:r>
          </w:p>
          <w:p w14:paraId="3CE28875" w14:textId="77777777" w:rsidR="00E73E8D" w:rsidRDefault="00E73E8D" w:rsidP="0040390D">
            <w:pPr>
              <w:pStyle w:val="TAL"/>
              <w:rPr>
                <w:lang w:eastAsia="zh-CN"/>
              </w:rPr>
            </w:pPr>
            <w:r>
              <w:t>multiplicity: 0..</w:t>
            </w:r>
            <w:r>
              <w:rPr>
                <w:lang w:eastAsia="zh-CN"/>
              </w:rPr>
              <w:t>1</w:t>
            </w:r>
          </w:p>
          <w:p w14:paraId="5999B450" w14:textId="77777777" w:rsidR="00E73E8D" w:rsidRDefault="00E73E8D" w:rsidP="0040390D">
            <w:pPr>
              <w:pStyle w:val="TAL"/>
            </w:pPr>
            <w:r>
              <w:t>isOrdered: N/A</w:t>
            </w:r>
          </w:p>
          <w:p w14:paraId="78A749A9" w14:textId="77777777" w:rsidR="00E73E8D" w:rsidRDefault="00E73E8D" w:rsidP="0040390D">
            <w:pPr>
              <w:pStyle w:val="TAL"/>
            </w:pPr>
            <w:r>
              <w:t>isUnique: N/A</w:t>
            </w:r>
          </w:p>
          <w:p w14:paraId="44C1C81D" w14:textId="77777777" w:rsidR="00E73E8D" w:rsidRDefault="00E73E8D" w:rsidP="0040390D">
            <w:pPr>
              <w:pStyle w:val="TAL"/>
            </w:pPr>
            <w:r>
              <w:t>defaultValue: None</w:t>
            </w:r>
          </w:p>
          <w:p w14:paraId="5926D3C7" w14:textId="77777777" w:rsidR="00E73E8D" w:rsidRDefault="00E73E8D" w:rsidP="0040390D">
            <w:pPr>
              <w:pStyle w:val="TAL"/>
            </w:pPr>
            <w:r>
              <w:t>allowedValues: N/A</w:t>
            </w:r>
          </w:p>
          <w:p w14:paraId="419771EE" w14:textId="77777777" w:rsidR="00E73E8D" w:rsidRPr="002A1C02" w:rsidRDefault="00E73E8D" w:rsidP="0040390D">
            <w:pPr>
              <w:pStyle w:val="TAL"/>
            </w:pPr>
            <w:r>
              <w:t>isNullable: False</w:t>
            </w:r>
          </w:p>
        </w:tc>
      </w:tr>
      <w:tr w:rsidR="00E73E8D" w14:paraId="47AB8CF8"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96EEDA2" w14:textId="77777777" w:rsidR="00E73E8D" w:rsidRPr="00A97254" w:rsidRDefault="00E73E8D" w:rsidP="0040390D">
            <w:pPr>
              <w:pStyle w:val="TAL"/>
              <w:keepNext w:val="0"/>
              <w:rPr>
                <w:rFonts w:ascii="Courier New" w:hAnsi="Courier New" w:cs="Courier New"/>
                <w:szCs w:val="18"/>
              </w:rPr>
            </w:pPr>
            <w:r w:rsidRPr="00A97254">
              <w:rPr>
                <w:rFonts w:ascii="Courier New" w:hAnsi="Courier New" w:cs="Courier New"/>
                <w:szCs w:val="18"/>
              </w:rPr>
              <w:lastRenderedPageBreak/>
              <w:t>defaultNotificationSubscriptions</w:t>
            </w:r>
          </w:p>
        </w:tc>
        <w:tc>
          <w:tcPr>
            <w:tcW w:w="5526" w:type="dxa"/>
            <w:tcBorders>
              <w:top w:val="single" w:sz="4" w:space="0" w:color="auto"/>
              <w:left w:val="single" w:sz="4" w:space="0" w:color="auto"/>
              <w:bottom w:val="single" w:sz="4" w:space="0" w:color="auto"/>
              <w:right w:val="single" w:sz="4" w:space="0" w:color="auto"/>
            </w:tcBorders>
          </w:tcPr>
          <w:p w14:paraId="3F9F2E9A" w14:textId="77777777" w:rsidR="00E73E8D" w:rsidRPr="002A1C02" w:rsidRDefault="00E73E8D" w:rsidP="0040390D">
            <w:pPr>
              <w:pStyle w:val="TAL"/>
            </w:pPr>
            <w:r w:rsidRPr="002A1C02">
              <w:t>Notification endpoints for different notification types.</w:t>
            </w:r>
          </w:p>
          <w:p w14:paraId="58CBA01D" w14:textId="77777777" w:rsidR="00E73E8D" w:rsidRPr="00EB5968" w:rsidRDefault="00E73E8D" w:rsidP="0040390D">
            <w:pPr>
              <w:pStyle w:val="TAL"/>
            </w:pPr>
          </w:p>
          <w:p w14:paraId="16CA4E08" w14:textId="77777777" w:rsidR="00E73E8D" w:rsidRPr="003E5DF0" w:rsidRDefault="00E73E8D" w:rsidP="0040390D">
            <w:pPr>
              <w:pStyle w:val="TAL"/>
            </w:pPr>
            <w:r w:rsidRPr="00E2198D">
              <w:t>This attribute may contain multiple</w:t>
            </w:r>
            <w:r w:rsidRPr="008E3F42">
              <w:t xml:space="preserve"> default subscriptions for a same notification type; in that case, </w:t>
            </w:r>
            <w:r w:rsidRPr="00264099">
              <w:t>those default subscriptions are used as alternative notification endpoints</w:t>
            </w:r>
            <w:r w:rsidRPr="00133008">
              <w:t>.</w:t>
            </w:r>
          </w:p>
        </w:tc>
        <w:tc>
          <w:tcPr>
            <w:tcW w:w="1897" w:type="dxa"/>
            <w:tcBorders>
              <w:top w:val="single" w:sz="4" w:space="0" w:color="auto"/>
              <w:left w:val="single" w:sz="4" w:space="0" w:color="auto"/>
              <w:bottom w:val="single" w:sz="4" w:space="0" w:color="auto"/>
              <w:right w:val="single" w:sz="4" w:space="0" w:color="auto"/>
            </w:tcBorders>
          </w:tcPr>
          <w:p w14:paraId="6A20460C" w14:textId="77777777" w:rsidR="00E73E8D" w:rsidRPr="00E2198D" w:rsidRDefault="00E73E8D" w:rsidP="0040390D">
            <w:pPr>
              <w:pStyle w:val="TAL"/>
              <w:rPr>
                <w:rFonts w:cs="Arial"/>
                <w:szCs w:val="18"/>
                <w:lang w:eastAsia="zh-CN"/>
              </w:rPr>
            </w:pPr>
            <w:r w:rsidRPr="002A1C02">
              <w:t xml:space="preserve">type: </w:t>
            </w:r>
            <w:r w:rsidRPr="00EB5968">
              <w:t>DefaultNotificationSubscription</w:t>
            </w:r>
          </w:p>
          <w:p w14:paraId="732C1C96" w14:textId="77777777" w:rsidR="00E73E8D" w:rsidRPr="00264099" w:rsidRDefault="00E73E8D" w:rsidP="0040390D">
            <w:pPr>
              <w:pStyle w:val="TAL"/>
              <w:rPr>
                <w:lang w:eastAsia="zh-CN"/>
              </w:rPr>
            </w:pPr>
            <w:r w:rsidRPr="00264099">
              <w:t>multiplicity: 1..*</w:t>
            </w:r>
          </w:p>
          <w:p w14:paraId="7E51ABB6" w14:textId="77777777" w:rsidR="00E73E8D" w:rsidRPr="00133008" w:rsidRDefault="00E73E8D" w:rsidP="0040390D">
            <w:pPr>
              <w:pStyle w:val="TAL"/>
            </w:pPr>
            <w:r w:rsidRPr="00133008">
              <w:t xml:space="preserve">isOrdered: </w:t>
            </w:r>
            <w:r w:rsidRPr="00511852">
              <w:t>False</w:t>
            </w:r>
          </w:p>
          <w:p w14:paraId="1E3563D3" w14:textId="77777777" w:rsidR="00E73E8D" w:rsidRPr="00A6492A" w:rsidRDefault="00E73E8D" w:rsidP="0040390D">
            <w:pPr>
              <w:pStyle w:val="TAL"/>
            </w:pPr>
            <w:r w:rsidRPr="00A6492A">
              <w:t xml:space="preserve">isUnique: </w:t>
            </w:r>
            <w:r>
              <w:t>True</w:t>
            </w:r>
          </w:p>
          <w:p w14:paraId="01434F20" w14:textId="77777777" w:rsidR="00E73E8D" w:rsidRPr="00123371" w:rsidRDefault="00E73E8D" w:rsidP="0040390D">
            <w:pPr>
              <w:pStyle w:val="TAL"/>
            </w:pPr>
            <w:r w:rsidRPr="00123371">
              <w:t>defaultValue: None</w:t>
            </w:r>
          </w:p>
          <w:p w14:paraId="0E3F3E51" w14:textId="77777777" w:rsidR="00E73E8D" w:rsidRPr="002A1C02" w:rsidRDefault="00E73E8D" w:rsidP="0040390D">
            <w:pPr>
              <w:pStyle w:val="TAL"/>
            </w:pPr>
            <w:r w:rsidRPr="002A1C02">
              <w:t>allowedValues: N/A</w:t>
            </w:r>
          </w:p>
          <w:p w14:paraId="2B466C0A" w14:textId="77777777" w:rsidR="00E73E8D" w:rsidRPr="002A1C02" w:rsidRDefault="00E73E8D" w:rsidP="0040390D">
            <w:pPr>
              <w:pStyle w:val="TAL"/>
            </w:pPr>
            <w:r w:rsidRPr="002A1C02">
              <w:t>isNullable: False</w:t>
            </w:r>
          </w:p>
        </w:tc>
      </w:tr>
      <w:tr w:rsidR="00E73E8D" w14:paraId="20EC9C62"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B4BD34F" w14:textId="77777777" w:rsidR="00E73E8D" w:rsidRPr="00A97254" w:rsidRDefault="00E73E8D" w:rsidP="0040390D">
            <w:pPr>
              <w:pStyle w:val="TAL"/>
              <w:keepNext w:val="0"/>
              <w:rPr>
                <w:rFonts w:ascii="Courier New" w:hAnsi="Courier New" w:cs="Courier New"/>
                <w:szCs w:val="18"/>
              </w:rPr>
            </w:pPr>
            <w:r>
              <w:rPr>
                <w:rFonts w:ascii="Courier New" w:hAnsi="Courier New" w:cs="Courier New"/>
                <w:szCs w:val="18"/>
              </w:rPr>
              <w:t>n</w:t>
            </w:r>
            <w:r w:rsidRPr="00A97254">
              <w:rPr>
                <w:rFonts w:ascii="Courier New" w:hAnsi="Courier New" w:cs="Courier New"/>
                <w:szCs w:val="18"/>
              </w:rPr>
              <w:t>otification</w:t>
            </w:r>
            <w:r>
              <w:rPr>
                <w:rFonts w:ascii="Courier New" w:hAnsi="Courier New" w:cs="Courier New"/>
                <w:szCs w:val="18"/>
              </w:rPr>
              <w:t>Type</w:t>
            </w:r>
          </w:p>
        </w:tc>
        <w:tc>
          <w:tcPr>
            <w:tcW w:w="5526" w:type="dxa"/>
            <w:tcBorders>
              <w:top w:val="single" w:sz="4" w:space="0" w:color="auto"/>
              <w:left w:val="single" w:sz="4" w:space="0" w:color="auto"/>
              <w:bottom w:val="single" w:sz="4" w:space="0" w:color="auto"/>
              <w:right w:val="single" w:sz="4" w:space="0" w:color="auto"/>
            </w:tcBorders>
          </w:tcPr>
          <w:p w14:paraId="46F64B53" w14:textId="77777777" w:rsidR="00E73E8D" w:rsidRPr="002A1C02" w:rsidRDefault="00E73E8D" w:rsidP="0040390D">
            <w:pPr>
              <w:pStyle w:val="TAL"/>
              <w:rPr>
                <w:lang w:eastAsia="zh-CN"/>
              </w:rPr>
            </w:pPr>
            <w:r w:rsidRPr="002A1C02">
              <w:rPr>
                <w:lang w:eastAsia="zh-CN"/>
              </w:rPr>
              <w:t>This parameter indicates the t</w:t>
            </w:r>
            <w:r w:rsidRPr="002A1C02">
              <w:t>ypes of notifications used in Default Notification URIs in the NF Profile of an NF Instance.</w:t>
            </w:r>
          </w:p>
          <w:p w14:paraId="71B48FE2" w14:textId="77777777" w:rsidR="00E73E8D" w:rsidRPr="00EB5968" w:rsidRDefault="00E73E8D" w:rsidP="0040390D">
            <w:pPr>
              <w:pStyle w:val="TAL"/>
              <w:rPr>
                <w:lang w:eastAsia="zh-CN"/>
              </w:rPr>
            </w:pPr>
          </w:p>
          <w:p w14:paraId="3700BE0C" w14:textId="77777777" w:rsidR="00E73E8D" w:rsidRPr="00E2198D" w:rsidRDefault="00E73E8D" w:rsidP="0040390D">
            <w:pPr>
              <w:pStyle w:val="TAL"/>
              <w:rPr>
                <w:lang w:eastAsia="zh-CN"/>
              </w:rPr>
            </w:pPr>
            <w:r w:rsidRPr="00E2198D">
              <w:rPr>
                <w:lang w:eastAsia="zh-CN"/>
              </w:rPr>
              <w:t xml:space="preserve">allowedValues: </w:t>
            </w:r>
          </w:p>
          <w:p w14:paraId="3287B065" w14:textId="77777777" w:rsidR="00E73E8D" w:rsidRPr="00264099" w:rsidRDefault="00E73E8D" w:rsidP="0040390D">
            <w:pPr>
              <w:pStyle w:val="TAL"/>
            </w:pPr>
            <w:r w:rsidRPr="00264099">
              <w:t xml:space="preserve">"N1_MESSAGES", </w:t>
            </w:r>
          </w:p>
          <w:p w14:paraId="1A86EAF6" w14:textId="77777777" w:rsidR="00E73E8D" w:rsidRPr="00133008" w:rsidRDefault="00E73E8D" w:rsidP="0040390D">
            <w:pPr>
              <w:pStyle w:val="TAL"/>
            </w:pPr>
            <w:r w:rsidRPr="00133008">
              <w:t xml:space="preserve">"N2_INFORMATION", </w:t>
            </w:r>
          </w:p>
          <w:p w14:paraId="44F091CB" w14:textId="77777777" w:rsidR="00E73E8D" w:rsidRPr="00123371" w:rsidRDefault="00E73E8D" w:rsidP="0040390D">
            <w:pPr>
              <w:pStyle w:val="TAL"/>
            </w:pPr>
            <w:r w:rsidRPr="00A6492A">
              <w:t>"LOCATION_NOTIFICATION",</w:t>
            </w:r>
          </w:p>
          <w:p w14:paraId="5C15FBF3" w14:textId="77777777" w:rsidR="00E73E8D" w:rsidRPr="002A1C02" w:rsidRDefault="00E73E8D" w:rsidP="0040390D">
            <w:pPr>
              <w:pStyle w:val="TAL"/>
            </w:pPr>
            <w:r w:rsidRPr="002A1C02">
              <w:t>”DATA_REMOVAL_NOTIFICATION”,</w:t>
            </w:r>
          </w:p>
          <w:p w14:paraId="526F85FF" w14:textId="77777777" w:rsidR="00E73E8D" w:rsidRPr="002A1C02" w:rsidRDefault="00E73E8D" w:rsidP="0040390D">
            <w:pPr>
              <w:pStyle w:val="TAL"/>
            </w:pPr>
            <w:r w:rsidRPr="002A1C02">
              <w:rPr>
                <w:lang w:val="en-US"/>
              </w:rPr>
              <w:t>"DATA_CHANGE_NOTIFICATION",</w:t>
            </w:r>
          </w:p>
          <w:p w14:paraId="1B7476FC" w14:textId="77777777" w:rsidR="00E73E8D" w:rsidRPr="002A1C02" w:rsidRDefault="00E73E8D" w:rsidP="0040390D">
            <w:pPr>
              <w:pStyle w:val="TAL"/>
            </w:pPr>
            <w:r w:rsidRPr="002A1C02">
              <w:t>"</w:t>
            </w:r>
            <w:r w:rsidRPr="002A1C02">
              <w:rPr>
                <w:lang w:val="en-US"/>
              </w:rPr>
              <w:t>LOCATION_UPDATE_NOTIFICATION",</w:t>
            </w:r>
          </w:p>
          <w:p w14:paraId="5E0551E0" w14:textId="77777777" w:rsidR="00E73E8D" w:rsidRPr="00AF27E6" w:rsidRDefault="00E73E8D" w:rsidP="0040390D">
            <w:pPr>
              <w:pStyle w:val="TAL"/>
            </w:pPr>
            <w:r w:rsidRPr="002A1C02">
              <w:t>"NSSAA_REAUTH_NOTIFICATION"</w:t>
            </w:r>
            <w:r>
              <w:t>,</w:t>
            </w:r>
          </w:p>
          <w:p w14:paraId="0D22DE49" w14:textId="77777777" w:rsidR="00E73E8D" w:rsidRPr="003E5DF0" w:rsidRDefault="00E73E8D" w:rsidP="0040390D">
            <w:pPr>
              <w:pStyle w:val="TAL"/>
            </w:pPr>
            <w:r w:rsidRPr="002A1C02">
              <w:t>"NSSAA_REVOC_NOTIFICATION"</w:t>
            </w:r>
          </w:p>
        </w:tc>
        <w:tc>
          <w:tcPr>
            <w:tcW w:w="1897" w:type="dxa"/>
            <w:tcBorders>
              <w:top w:val="single" w:sz="4" w:space="0" w:color="auto"/>
              <w:left w:val="single" w:sz="4" w:space="0" w:color="auto"/>
              <w:bottom w:val="single" w:sz="4" w:space="0" w:color="auto"/>
              <w:right w:val="single" w:sz="4" w:space="0" w:color="auto"/>
            </w:tcBorders>
          </w:tcPr>
          <w:p w14:paraId="0DB65D2E" w14:textId="77777777" w:rsidR="00E73E8D" w:rsidRPr="002A1C02" w:rsidRDefault="00E73E8D" w:rsidP="0040390D">
            <w:pPr>
              <w:pStyle w:val="TAL"/>
              <w:rPr>
                <w:rFonts w:cs="Arial"/>
                <w:szCs w:val="18"/>
                <w:lang w:eastAsia="zh-CN"/>
              </w:rPr>
            </w:pPr>
            <w:r w:rsidRPr="002A1C02">
              <w:t>type: ENUM</w:t>
            </w:r>
          </w:p>
          <w:p w14:paraId="28216C34" w14:textId="77777777" w:rsidR="00E73E8D" w:rsidRPr="002A1C02" w:rsidRDefault="00E73E8D" w:rsidP="0040390D">
            <w:pPr>
              <w:pStyle w:val="TAL"/>
              <w:rPr>
                <w:lang w:eastAsia="zh-CN"/>
              </w:rPr>
            </w:pPr>
            <w:r w:rsidRPr="002A1C02">
              <w:t>multiplicity: 1</w:t>
            </w:r>
          </w:p>
          <w:p w14:paraId="2540CD1A" w14:textId="77777777" w:rsidR="00E73E8D" w:rsidRPr="00EB5968" w:rsidRDefault="00E73E8D" w:rsidP="0040390D">
            <w:pPr>
              <w:pStyle w:val="TAL"/>
            </w:pPr>
            <w:r w:rsidRPr="00EB5968">
              <w:t>isOrdered: N/A</w:t>
            </w:r>
          </w:p>
          <w:p w14:paraId="4209197D" w14:textId="77777777" w:rsidR="00E73E8D" w:rsidRPr="00E2198D" w:rsidRDefault="00E73E8D" w:rsidP="0040390D">
            <w:pPr>
              <w:pStyle w:val="TAL"/>
            </w:pPr>
            <w:r w:rsidRPr="00E2198D">
              <w:t>isUnique: N/A</w:t>
            </w:r>
          </w:p>
          <w:p w14:paraId="7223AF57" w14:textId="77777777" w:rsidR="00E73E8D" w:rsidRPr="00264099" w:rsidRDefault="00E73E8D" w:rsidP="0040390D">
            <w:pPr>
              <w:pStyle w:val="TAL"/>
            </w:pPr>
            <w:r w:rsidRPr="00264099">
              <w:t>defaultValue: None</w:t>
            </w:r>
          </w:p>
          <w:p w14:paraId="5E0AA220" w14:textId="77777777" w:rsidR="00E73E8D" w:rsidRPr="00133008" w:rsidRDefault="00E73E8D" w:rsidP="0040390D">
            <w:pPr>
              <w:pStyle w:val="TAL"/>
            </w:pPr>
            <w:r w:rsidRPr="00133008">
              <w:t>allowedValues: N/A</w:t>
            </w:r>
          </w:p>
          <w:p w14:paraId="58FA99D6" w14:textId="77777777" w:rsidR="00E73E8D" w:rsidRPr="002A1C02" w:rsidRDefault="00E73E8D" w:rsidP="0040390D">
            <w:pPr>
              <w:pStyle w:val="TAL"/>
            </w:pPr>
            <w:r w:rsidRPr="00A6492A">
              <w:t>isNullable: False</w:t>
            </w:r>
          </w:p>
        </w:tc>
      </w:tr>
      <w:tr w:rsidR="00E73E8D" w14:paraId="4A0E774A"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03815D2" w14:textId="77777777" w:rsidR="00E73E8D" w:rsidRPr="00A97254" w:rsidRDefault="00E73E8D" w:rsidP="0040390D">
            <w:pPr>
              <w:pStyle w:val="TAL"/>
              <w:keepNext w:val="0"/>
              <w:rPr>
                <w:rFonts w:ascii="Courier New" w:hAnsi="Courier New" w:cs="Courier New"/>
                <w:szCs w:val="18"/>
              </w:rPr>
            </w:pPr>
            <w:r w:rsidRPr="00B50C55">
              <w:rPr>
                <w:rFonts w:ascii="Courier New" w:hAnsi="Courier New" w:cs="Courier New"/>
                <w:szCs w:val="18"/>
                <w:lang w:eastAsia="zh-CN"/>
              </w:rPr>
              <w:t>callbackURI</w:t>
            </w:r>
          </w:p>
        </w:tc>
        <w:tc>
          <w:tcPr>
            <w:tcW w:w="5526" w:type="dxa"/>
            <w:tcBorders>
              <w:top w:val="single" w:sz="4" w:space="0" w:color="auto"/>
              <w:left w:val="single" w:sz="4" w:space="0" w:color="auto"/>
              <w:bottom w:val="single" w:sz="4" w:space="0" w:color="auto"/>
              <w:right w:val="single" w:sz="4" w:space="0" w:color="auto"/>
            </w:tcBorders>
          </w:tcPr>
          <w:p w14:paraId="72A9F84C" w14:textId="77777777" w:rsidR="00E73E8D" w:rsidRPr="003E5DF0" w:rsidRDefault="00E73E8D" w:rsidP="0040390D">
            <w:pPr>
              <w:pStyle w:val="TAL"/>
            </w:pPr>
            <w:r w:rsidRPr="002A1C02">
              <w:t>This attribute contains a default notification endpoint to be used by a NF Service Producer towards an NF Service Consumer that has not registered explicitly a callback URI in the NF Service Producer (e.g. as a result of an implicit subscription).</w:t>
            </w:r>
          </w:p>
        </w:tc>
        <w:tc>
          <w:tcPr>
            <w:tcW w:w="1897" w:type="dxa"/>
            <w:tcBorders>
              <w:top w:val="single" w:sz="4" w:space="0" w:color="auto"/>
              <w:left w:val="single" w:sz="4" w:space="0" w:color="auto"/>
              <w:bottom w:val="single" w:sz="4" w:space="0" w:color="auto"/>
              <w:right w:val="single" w:sz="4" w:space="0" w:color="auto"/>
            </w:tcBorders>
          </w:tcPr>
          <w:p w14:paraId="7DA761BC" w14:textId="77777777" w:rsidR="00E73E8D" w:rsidRPr="002A1C02" w:rsidRDefault="00E73E8D" w:rsidP="0040390D">
            <w:pPr>
              <w:pStyle w:val="TAL"/>
              <w:rPr>
                <w:rFonts w:cs="Arial"/>
                <w:szCs w:val="18"/>
                <w:lang w:eastAsia="zh-CN"/>
              </w:rPr>
            </w:pPr>
            <w:r w:rsidRPr="002A1C02">
              <w:t>type: String</w:t>
            </w:r>
          </w:p>
          <w:p w14:paraId="195D5951" w14:textId="77777777" w:rsidR="00E73E8D" w:rsidRPr="002A1C02" w:rsidRDefault="00E73E8D" w:rsidP="0040390D">
            <w:pPr>
              <w:pStyle w:val="TAL"/>
              <w:rPr>
                <w:lang w:eastAsia="zh-CN"/>
              </w:rPr>
            </w:pPr>
            <w:r w:rsidRPr="002A1C02">
              <w:t>multiplicity: 1</w:t>
            </w:r>
          </w:p>
          <w:p w14:paraId="2D38412F" w14:textId="77777777" w:rsidR="00E73E8D" w:rsidRPr="00EB5968" w:rsidRDefault="00E73E8D" w:rsidP="0040390D">
            <w:pPr>
              <w:pStyle w:val="TAL"/>
            </w:pPr>
            <w:r w:rsidRPr="00EB5968">
              <w:t>isOrdered: N/A</w:t>
            </w:r>
          </w:p>
          <w:p w14:paraId="622969DC" w14:textId="77777777" w:rsidR="00E73E8D" w:rsidRPr="00E2198D" w:rsidRDefault="00E73E8D" w:rsidP="0040390D">
            <w:pPr>
              <w:pStyle w:val="TAL"/>
            </w:pPr>
            <w:r w:rsidRPr="00E2198D">
              <w:t>isUnique: N/A</w:t>
            </w:r>
          </w:p>
          <w:p w14:paraId="69CF0931" w14:textId="77777777" w:rsidR="00E73E8D" w:rsidRPr="00264099" w:rsidRDefault="00E73E8D" w:rsidP="0040390D">
            <w:pPr>
              <w:pStyle w:val="TAL"/>
            </w:pPr>
            <w:r w:rsidRPr="00264099">
              <w:t>defaultValue: None</w:t>
            </w:r>
          </w:p>
          <w:p w14:paraId="46A088B3" w14:textId="77777777" w:rsidR="00E73E8D" w:rsidRPr="00133008" w:rsidRDefault="00E73E8D" w:rsidP="0040390D">
            <w:pPr>
              <w:pStyle w:val="TAL"/>
            </w:pPr>
            <w:r w:rsidRPr="00133008">
              <w:t>allowedValues: N/A</w:t>
            </w:r>
          </w:p>
          <w:p w14:paraId="17A90416" w14:textId="77777777" w:rsidR="00E73E8D" w:rsidRPr="002A1C02" w:rsidRDefault="00E73E8D" w:rsidP="0040390D">
            <w:pPr>
              <w:pStyle w:val="TAL"/>
            </w:pPr>
            <w:r w:rsidRPr="00A6492A">
              <w:t>isNullable: False</w:t>
            </w:r>
          </w:p>
        </w:tc>
      </w:tr>
      <w:tr w:rsidR="00E73E8D" w14:paraId="787FDEDF"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8032DAC" w14:textId="77777777" w:rsidR="00E73E8D" w:rsidRPr="00A97254" w:rsidRDefault="00E73E8D" w:rsidP="0040390D">
            <w:pPr>
              <w:pStyle w:val="TAL"/>
              <w:keepNext w:val="0"/>
              <w:rPr>
                <w:rFonts w:ascii="Courier New" w:hAnsi="Courier New" w:cs="Courier New"/>
                <w:szCs w:val="18"/>
              </w:rPr>
            </w:pPr>
            <w:r w:rsidRPr="00B50C55">
              <w:rPr>
                <w:rFonts w:ascii="Courier New" w:hAnsi="Courier New" w:cs="Courier New"/>
                <w:szCs w:val="18"/>
                <w:lang w:eastAsia="zh-CN"/>
              </w:rPr>
              <w:t>n1MessageClass</w:t>
            </w:r>
          </w:p>
        </w:tc>
        <w:tc>
          <w:tcPr>
            <w:tcW w:w="5526" w:type="dxa"/>
            <w:tcBorders>
              <w:top w:val="single" w:sz="4" w:space="0" w:color="auto"/>
              <w:left w:val="single" w:sz="4" w:space="0" w:color="auto"/>
              <w:bottom w:val="single" w:sz="4" w:space="0" w:color="auto"/>
              <w:right w:val="single" w:sz="4" w:space="0" w:color="auto"/>
            </w:tcBorders>
          </w:tcPr>
          <w:p w14:paraId="1CFBE685" w14:textId="77777777" w:rsidR="00E73E8D" w:rsidRPr="004C430E" w:rsidRDefault="00E73E8D" w:rsidP="0040390D">
            <w:pPr>
              <w:pStyle w:val="TAL"/>
              <w:rPr>
                <w:lang w:eastAsia="zh-CN"/>
              </w:rPr>
            </w:pPr>
            <w:r w:rsidRPr="002A1C02">
              <w:t>This attribute (if it is present) identifies that class of N1 messages shall be notified</w:t>
            </w:r>
            <w:r w:rsidRPr="004C430E">
              <w:t xml:space="preserve"> as per </w:t>
            </w:r>
            <w:r w:rsidRPr="004C430E">
              <w:rPr>
                <w:lang w:eastAsia="zh-CN"/>
              </w:rPr>
              <w:t>TS 29.518 [</w:t>
            </w:r>
            <w:r>
              <w:rPr>
                <w:lang w:eastAsia="zh-CN"/>
              </w:rPr>
              <w:t>80</w:t>
            </w:r>
            <w:r w:rsidRPr="004C430E">
              <w:rPr>
                <w:lang w:eastAsia="zh-CN"/>
              </w:rPr>
              <w:t xml:space="preserve">].  </w:t>
            </w:r>
          </w:p>
          <w:p w14:paraId="06C7374A" w14:textId="77777777" w:rsidR="00E73E8D" w:rsidRPr="003E5DF0" w:rsidRDefault="00E73E8D" w:rsidP="0040390D">
            <w:pPr>
              <w:pStyle w:val="TAL"/>
            </w:pPr>
          </w:p>
        </w:tc>
        <w:tc>
          <w:tcPr>
            <w:tcW w:w="1897" w:type="dxa"/>
            <w:tcBorders>
              <w:top w:val="single" w:sz="4" w:space="0" w:color="auto"/>
              <w:left w:val="single" w:sz="4" w:space="0" w:color="auto"/>
              <w:bottom w:val="single" w:sz="4" w:space="0" w:color="auto"/>
              <w:right w:val="single" w:sz="4" w:space="0" w:color="auto"/>
            </w:tcBorders>
          </w:tcPr>
          <w:p w14:paraId="23A0C37D" w14:textId="77777777" w:rsidR="00E73E8D" w:rsidRPr="002A1C02" w:rsidRDefault="00E73E8D" w:rsidP="0040390D">
            <w:pPr>
              <w:pStyle w:val="TAL"/>
              <w:rPr>
                <w:rFonts w:cs="Arial"/>
                <w:szCs w:val="18"/>
                <w:lang w:eastAsia="zh-CN"/>
              </w:rPr>
            </w:pPr>
            <w:r w:rsidRPr="002A1C02">
              <w:t xml:space="preserve">type: </w:t>
            </w:r>
            <w:r w:rsidRPr="002A1C02">
              <w:rPr>
                <w:rFonts w:cs="Arial"/>
                <w:szCs w:val="18"/>
                <w:lang w:eastAsia="zh-CN"/>
              </w:rPr>
              <w:t>Boolean</w:t>
            </w:r>
          </w:p>
          <w:p w14:paraId="69784F53" w14:textId="77777777" w:rsidR="00E73E8D" w:rsidRPr="002A1C02" w:rsidRDefault="00E73E8D" w:rsidP="0040390D">
            <w:pPr>
              <w:pStyle w:val="TAL"/>
              <w:rPr>
                <w:lang w:eastAsia="zh-CN"/>
              </w:rPr>
            </w:pPr>
            <w:r w:rsidRPr="002A1C02">
              <w:t xml:space="preserve">multiplicity: </w:t>
            </w:r>
            <w:r>
              <w:t>0..</w:t>
            </w:r>
            <w:r w:rsidRPr="002A1C02">
              <w:t>1</w:t>
            </w:r>
          </w:p>
          <w:p w14:paraId="478816D7" w14:textId="77777777" w:rsidR="00E73E8D" w:rsidRPr="00EB5968" w:rsidRDefault="00E73E8D" w:rsidP="0040390D">
            <w:pPr>
              <w:pStyle w:val="TAL"/>
            </w:pPr>
            <w:r w:rsidRPr="00EB5968">
              <w:t>isOrdered: N/A</w:t>
            </w:r>
          </w:p>
          <w:p w14:paraId="4AE12154" w14:textId="77777777" w:rsidR="00E73E8D" w:rsidRPr="00E2198D" w:rsidRDefault="00E73E8D" w:rsidP="0040390D">
            <w:pPr>
              <w:pStyle w:val="TAL"/>
            </w:pPr>
            <w:r w:rsidRPr="00E2198D">
              <w:t>isUnique: N/A</w:t>
            </w:r>
          </w:p>
          <w:p w14:paraId="39C86A95" w14:textId="77777777" w:rsidR="00E73E8D" w:rsidRPr="00264099" w:rsidRDefault="00E73E8D" w:rsidP="0040390D">
            <w:pPr>
              <w:pStyle w:val="TAL"/>
            </w:pPr>
            <w:r w:rsidRPr="00264099">
              <w:t>defaultValue: None</w:t>
            </w:r>
          </w:p>
          <w:p w14:paraId="58ADB284" w14:textId="77777777" w:rsidR="00E73E8D" w:rsidRPr="00133008" w:rsidRDefault="00E73E8D" w:rsidP="0040390D">
            <w:pPr>
              <w:pStyle w:val="TAL"/>
            </w:pPr>
            <w:r w:rsidRPr="00133008">
              <w:t>allowedValues: N/A</w:t>
            </w:r>
          </w:p>
          <w:p w14:paraId="1AA64A5F" w14:textId="77777777" w:rsidR="00E73E8D" w:rsidRPr="002A1C02" w:rsidRDefault="00E73E8D" w:rsidP="0040390D">
            <w:pPr>
              <w:pStyle w:val="TAL"/>
            </w:pPr>
            <w:r w:rsidRPr="00A6492A">
              <w:t xml:space="preserve">isNullable: </w:t>
            </w:r>
            <w:r>
              <w:t>False</w:t>
            </w:r>
          </w:p>
        </w:tc>
      </w:tr>
      <w:tr w:rsidR="00E73E8D" w14:paraId="6C8A36CE"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C961256" w14:textId="77777777" w:rsidR="00E73E8D" w:rsidRPr="00A97254" w:rsidRDefault="00E73E8D" w:rsidP="0040390D">
            <w:pPr>
              <w:pStyle w:val="TAL"/>
              <w:keepNext w:val="0"/>
              <w:rPr>
                <w:rFonts w:ascii="Courier New" w:hAnsi="Courier New" w:cs="Courier New"/>
                <w:szCs w:val="18"/>
              </w:rPr>
            </w:pPr>
            <w:r w:rsidRPr="00B50C55">
              <w:rPr>
                <w:rFonts w:ascii="Courier New" w:hAnsi="Courier New" w:cs="Courier New"/>
                <w:szCs w:val="18"/>
                <w:lang w:eastAsia="zh-CN"/>
              </w:rPr>
              <w:t>n2Info</w:t>
            </w:r>
            <w:r>
              <w:rPr>
                <w:rFonts w:ascii="Courier New" w:hAnsi="Courier New" w:cs="Courier New"/>
                <w:szCs w:val="18"/>
                <w:lang w:eastAsia="zh-CN"/>
              </w:rPr>
              <w:t>r</w:t>
            </w:r>
            <w:r w:rsidRPr="00B50C55">
              <w:rPr>
                <w:rFonts w:ascii="Courier New" w:hAnsi="Courier New" w:cs="Courier New"/>
                <w:szCs w:val="18"/>
                <w:lang w:eastAsia="zh-CN"/>
              </w:rPr>
              <w:t>m</w:t>
            </w:r>
            <w:r>
              <w:rPr>
                <w:rFonts w:ascii="Courier New" w:hAnsi="Courier New" w:cs="Courier New"/>
                <w:szCs w:val="18"/>
                <w:lang w:eastAsia="zh-CN"/>
              </w:rPr>
              <w:t>a</w:t>
            </w:r>
            <w:r w:rsidRPr="00B50C55">
              <w:rPr>
                <w:rFonts w:ascii="Courier New" w:hAnsi="Courier New" w:cs="Courier New"/>
                <w:szCs w:val="18"/>
                <w:lang w:eastAsia="zh-CN"/>
              </w:rPr>
              <w:t>tionClass</w:t>
            </w:r>
          </w:p>
        </w:tc>
        <w:tc>
          <w:tcPr>
            <w:tcW w:w="5526" w:type="dxa"/>
            <w:tcBorders>
              <w:top w:val="single" w:sz="4" w:space="0" w:color="auto"/>
              <w:left w:val="single" w:sz="4" w:space="0" w:color="auto"/>
              <w:bottom w:val="single" w:sz="4" w:space="0" w:color="auto"/>
              <w:right w:val="single" w:sz="4" w:space="0" w:color="auto"/>
            </w:tcBorders>
          </w:tcPr>
          <w:p w14:paraId="044A5ADE" w14:textId="77777777" w:rsidR="00E73E8D" w:rsidRPr="004C430E" w:rsidRDefault="00E73E8D" w:rsidP="0040390D">
            <w:pPr>
              <w:pStyle w:val="TAL"/>
              <w:rPr>
                <w:lang w:eastAsia="zh-CN"/>
              </w:rPr>
            </w:pPr>
            <w:r w:rsidRPr="002A1C02">
              <w:t>This attribute (if it is present) identifies that class of N2 messages shall be notified</w:t>
            </w:r>
            <w:r w:rsidRPr="004C430E">
              <w:t xml:space="preserve"> as per </w:t>
            </w:r>
            <w:r w:rsidRPr="004C430E">
              <w:rPr>
                <w:lang w:eastAsia="zh-CN"/>
              </w:rPr>
              <w:t>TS 29.518 [</w:t>
            </w:r>
            <w:r>
              <w:rPr>
                <w:lang w:eastAsia="zh-CN"/>
              </w:rPr>
              <w:t>80</w:t>
            </w:r>
            <w:r w:rsidRPr="004C430E">
              <w:rPr>
                <w:lang w:eastAsia="zh-CN"/>
              </w:rPr>
              <w:t xml:space="preserve">].  </w:t>
            </w:r>
          </w:p>
          <w:p w14:paraId="338CA029" w14:textId="77777777" w:rsidR="00E73E8D" w:rsidRPr="003E5DF0" w:rsidRDefault="00E73E8D" w:rsidP="0040390D">
            <w:pPr>
              <w:pStyle w:val="TAL"/>
            </w:pPr>
          </w:p>
        </w:tc>
        <w:tc>
          <w:tcPr>
            <w:tcW w:w="1897" w:type="dxa"/>
            <w:tcBorders>
              <w:top w:val="single" w:sz="4" w:space="0" w:color="auto"/>
              <w:left w:val="single" w:sz="4" w:space="0" w:color="auto"/>
              <w:bottom w:val="single" w:sz="4" w:space="0" w:color="auto"/>
              <w:right w:val="single" w:sz="4" w:space="0" w:color="auto"/>
            </w:tcBorders>
          </w:tcPr>
          <w:p w14:paraId="34E91080" w14:textId="77777777" w:rsidR="00E73E8D" w:rsidRPr="002A1C02" w:rsidRDefault="00E73E8D" w:rsidP="0040390D">
            <w:pPr>
              <w:pStyle w:val="TAL"/>
              <w:rPr>
                <w:rFonts w:cs="Arial"/>
                <w:szCs w:val="18"/>
                <w:lang w:eastAsia="zh-CN"/>
              </w:rPr>
            </w:pPr>
            <w:r w:rsidRPr="002A1C02">
              <w:t xml:space="preserve">type: </w:t>
            </w:r>
            <w:r w:rsidRPr="002A1C02">
              <w:rPr>
                <w:rFonts w:cs="Arial"/>
                <w:szCs w:val="18"/>
                <w:lang w:eastAsia="zh-CN"/>
              </w:rPr>
              <w:t>Boolean</w:t>
            </w:r>
          </w:p>
          <w:p w14:paraId="6C2ABC8A" w14:textId="77777777" w:rsidR="00E73E8D" w:rsidRPr="004C430E" w:rsidRDefault="00E73E8D" w:rsidP="0040390D">
            <w:pPr>
              <w:pStyle w:val="TAL"/>
              <w:rPr>
                <w:lang w:eastAsia="zh-CN"/>
              </w:rPr>
            </w:pPr>
            <w:r w:rsidRPr="002A1C02">
              <w:t xml:space="preserve">multiplicity: </w:t>
            </w:r>
            <w:r>
              <w:t>0..</w:t>
            </w:r>
            <w:r w:rsidRPr="002A1C02">
              <w:t>1</w:t>
            </w:r>
          </w:p>
          <w:p w14:paraId="3E8FE342" w14:textId="77777777" w:rsidR="00E73E8D" w:rsidRPr="00EB5968" w:rsidRDefault="00E73E8D" w:rsidP="0040390D">
            <w:pPr>
              <w:pStyle w:val="TAL"/>
            </w:pPr>
            <w:r w:rsidRPr="00EB5968">
              <w:t>isOrdered: N/A</w:t>
            </w:r>
          </w:p>
          <w:p w14:paraId="310E2ED3" w14:textId="77777777" w:rsidR="00E73E8D" w:rsidRPr="00E2198D" w:rsidRDefault="00E73E8D" w:rsidP="0040390D">
            <w:pPr>
              <w:pStyle w:val="TAL"/>
            </w:pPr>
            <w:r w:rsidRPr="00E2198D">
              <w:t>isUnique: N/A</w:t>
            </w:r>
          </w:p>
          <w:p w14:paraId="082711F3" w14:textId="77777777" w:rsidR="00E73E8D" w:rsidRPr="00264099" w:rsidRDefault="00E73E8D" w:rsidP="0040390D">
            <w:pPr>
              <w:pStyle w:val="TAL"/>
            </w:pPr>
            <w:r w:rsidRPr="00264099">
              <w:t>defaultValue: None</w:t>
            </w:r>
          </w:p>
          <w:p w14:paraId="5DE83AB8" w14:textId="77777777" w:rsidR="00E73E8D" w:rsidRPr="00133008" w:rsidRDefault="00E73E8D" w:rsidP="0040390D">
            <w:pPr>
              <w:pStyle w:val="TAL"/>
            </w:pPr>
            <w:r w:rsidRPr="00133008">
              <w:t>allowedValues: N/A</w:t>
            </w:r>
          </w:p>
          <w:p w14:paraId="31217B76" w14:textId="77777777" w:rsidR="00E73E8D" w:rsidRPr="002A1C02" w:rsidRDefault="00E73E8D" w:rsidP="0040390D">
            <w:pPr>
              <w:pStyle w:val="TAL"/>
            </w:pPr>
            <w:r w:rsidRPr="00A6492A">
              <w:t xml:space="preserve">isNullable: </w:t>
            </w:r>
            <w:r>
              <w:t>False</w:t>
            </w:r>
          </w:p>
        </w:tc>
      </w:tr>
      <w:tr w:rsidR="00E73E8D" w14:paraId="64FE9298"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D656DFB" w14:textId="77777777" w:rsidR="00E73E8D" w:rsidRPr="00A97254" w:rsidRDefault="00E73E8D" w:rsidP="0040390D">
            <w:pPr>
              <w:pStyle w:val="TAL"/>
              <w:keepNext w:val="0"/>
              <w:rPr>
                <w:rFonts w:ascii="Courier New" w:hAnsi="Courier New" w:cs="Courier New"/>
                <w:szCs w:val="18"/>
              </w:rPr>
            </w:pPr>
            <w:r w:rsidRPr="00B50C55">
              <w:rPr>
                <w:rFonts w:ascii="Courier New" w:hAnsi="Courier New" w:cs="Courier New"/>
                <w:szCs w:val="18"/>
                <w:lang w:eastAsia="zh-CN"/>
              </w:rPr>
              <w:t>versions</w:t>
            </w:r>
          </w:p>
        </w:tc>
        <w:tc>
          <w:tcPr>
            <w:tcW w:w="5526" w:type="dxa"/>
            <w:tcBorders>
              <w:top w:val="single" w:sz="4" w:space="0" w:color="auto"/>
              <w:left w:val="single" w:sz="4" w:space="0" w:color="auto"/>
              <w:bottom w:val="single" w:sz="4" w:space="0" w:color="auto"/>
              <w:right w:val="single" w:sz="4" w:space="0" w:color="auto"/>
            </w:tcBorders>
          </w:tcPr>
          <w:p w14:paraId="0738F474" w14:textId="77777777" w:rsidR="00E73E8D" w:rsidRPr="003E5DF0" w:rsidRDefault="00E73E8D" w:rsidP="0040390D">
            <w:pPr>
              <w:pStyle w:val="TAL"/>
            </w:pPr>
            <w:r w:rsidRPr="002A1C02">
              <w:t>This attribute identifies the API versions (e.g. "v1") supported for the default notification type.</w:t>
            </w:r>
            <w:r w:rsidRPr="004C430E">
              <w:t xml:space="preserve"> </w:t>
            </w:r>
          </w:p>
        </w:tc>
        <w:tc>
          <w:tcPr>
            <w:tcW w:w="1897" w:type="dxa"/>
            <w:tcBorders>
              <w:top w:val="single" w:sz="4" w:space="0" w:color="auto"/>
              <w:left w:val="single" w:sz="4" w:space="0" w:color="auto"/>
              <w:bottom w:val="single" w:sz="4" w:space="0" w:color="auto"/>
              <w:right w:val="single" w:sz="4" w:space="0" w:color="auto"/>
            </w:tcBorders>
          </w:tcPr>
          <w:p w14:paraId="2F06B772" w14:textId="77777777" w:rsidR="00E73E8D" w:rsidRPr="002A1C02" w:rsidRDefault="00E73E8D" w:rsidP="0040390D">
            <w:pPr>
              <w:pStyle w:val="TAL"/>
              <w:rPr>
                <w:rFonts w:cs="Arial"/>
                <w:szCs w:val="18"/>
                <w:lang w:eastAsia="zh-CN"/>
              </w:rPr>
            </w:pPr>
            <w:r w:rsidRPr="002A1C02">
              <w:t>type: String</w:t>
            </w:r>
          </w:p>
          <w:p w14:paraId="2FB857D2" w14:textId="77777777" w:rsidR="00E73E8D" w:rsidRPr="002A1C02" w:rsidRDefault="00E73E8D" w:rsidP="0040390D">
            <w:pPr>
              <w:pStyle w:val="TAL"/>
              <w:rPr>
                <w:lang w:eastAsia="zh-CN"/>
              </w:rPr>
            </w:pPr>
            <w:r w:rsidRPr="002A1C02">
              <w:t>multiplicity: 1..*</w:t>
            </w:r>
          </w:p>
          <w:p w14:paraId="4E0DF119" w14:textId="77777777" w:rsidR="00E73E8D" w:rsidRPr="00EB5968" w:rsidRDefault="00E73E8D" w:rsidP="0040390D">
            <w:pPr>
              <w:pStyle w:val="TAL"/>
            </w:pPr>
            <w:r w:rsidRPr="00EB5968">
              <w:t xml:space="preserve">isOrdered: </w:t>
            </w:r>
            <w:r w:rsidRPr="00511852">
              <w:t>False</w:t>
            </w:r>
          </w:p>
          <w:p w14:paraId="07E735CF" w14:textId="77777777" w:rsidR="00E73E8D" w:rsidRPr="00E2198D" w:rsidRDefault="00E73E8D" w:rsidP="0040390D">
            <w:pPr>
              <w:pStyle w:val="TAL"/>
            </w:pPr>
            <w:r w:rsidRPr="00E2198D">
              <w:t xml:space="preserve">isUnique: </w:t>
            </w:r>
            <w:r w:rsidRPr="00511852">
              <w:t>True</w:t>
            </w:r>
          </w:p>
          <w:p w14:paraId="4C0804FD" w14:textId="77777777" w:rsidR="00E73E8D" w:rsidRPr="00264099" w:rsidRDefault="00E73E8D" w:rsidP="0040390D">
            <w:pPr>
              <w:pStyle w:val="TAL"/>
            </w:pPr>
            <w:r w:rsidRPr="00264099">
              <w:t>defaultValue: None</w:t>
            </w:r>
          </w:p>
          <w:p w14:paraId="6AB43FFD" w14:textId="77777777" w:rsidR="00E73E8D" w:rsidRPr="00133008" w:rsidRDefault="00E73E8D" w:rsidP="0040390D">
            <w:pPr>
              <w:pStyle w:val="TAL"/>
            </w:pPr>
            <w:r w:rsidRPr="00133008">
              <w:t>allowedValues: N/A</w:t>
            </w:r>
          </w:p>
          <w:p w14:paraId="2007C433" w14:textId="77777777" w:rsidR="00E73E8D" w:rsidRPr="002A1C02" w:rsidRDefault="00E73E8D" w:rsidP="0040390D">
            <w:pPr>
              <w:pStyle w:val="TAL"/>
            </w:pPr>
            <w:r w:rsidRPr="00A6492A">
              <w:t>isNullable: False</w:t>
            </w:r>
          </w:p>
        </w:tc>
      </w:tr>
      <w:tr w:rsidR="00E73E8D" w14:paraId="392E42CA"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54AC8A8" w14:textId="77777777" w:rsidR="00E73E8D" w:rsidRPr="00A97254" w:rsidRDefault="00E73E8D" w:rsidP="0040390D">
            <w:pPr>
              <w:pStyle w:val="TAL"/>
              <w:keepNext w:val="0"/>
              <w:rPr>
                <w:rFonts w:ascii="Courier New" w:hAnsi="Courier New" w:cs="Courier New"/>
                <w:szCs w:val="18"/>
              </w:rPr>
            </w:pPr>
            <w:r w:rsidRPr="00B50C55">
              <w:rPr>
                <w:rFonts w:ascii="Courier New" w:hAnsi="Courier New" w:cs="Courier New"/>
                <w:szCs w:val="18"/>
                <w:lang w:eastAsia="zh-CN"/>
              </w:rPr>
              <w:t>binding</w:t>
            </w:r>
          </w:p>
        </w:tc>
        <w:tc>
          <w:tcPr>
            <w:tcW w:w="5526" w:type="dxa"/>
            <w:tcBorders>
              <w:top w:val="single" w:sz="4" w:space="0" w:color="auto"/>
              <w:left w:val="single" w:sz="4" w:space="0" w:color="auto"/>
              <w:bottom w:val="single" w:sz="4" w:space="0" w:color="auto"/>
              <w:right w:val="single" w:sz="4" w:space="0" w:color="auto"/>
            </w:tcBorders>
          </w:tcPr>
          <w:p w14:paraId="71009D09" w14:textId="77777777" w:rsidR="00E73E8D" w:rsidRPr="003E5DF0" w:rsidRDefault="00E73E8D" w:rsidP="0040390D">
            <w:pPr>
              <w:pStyle w:val="TAL"/>
            </w:pPr>
            <w:r w:rsidRPr="002A1C02">
              <w:t>This attribute shall contain the value of the Binding Indication for the default subscription notification (i.e. the value part of "</w:t>
            </w:r>
            <w:r w:rsidRPr="002A1C02">
              <w:rPr>
                <w:lang w:val="en-US" w:eastAsia="zh-CN"/>
              </w:rPr>
              <w:t>3gpp-Sbi-Binding" header)</w:t>
            </w:r>
            <w:r w:rsidRPr="00EB5968">
              <w:t>, as specified in clause </w:t>
            </w:r>
            <w:r w:rsidRPr="00EB5968">
              <w:rPr>
                <w:lang w:eastAsia="zh-CN"/>
              </w:rPr>
              <w:t>6.12.4 of 3GPP TS 29.500 [</w:t>
            </w:r>
            <w:r>
              <w:rPr>
                <w:lang w:eastAsia="zh-CN"/>
              </w:rPr>
              <w:t>76</w:t>
            </w:r>
            <w:r w:rsidRPr="00E2198D">
              <w:rPr>
                <w:lang w:eastAsia="zh-CN"/>
              </w:rPr>
              <w:t xml:space="preserve">]. </w:t>
            </w:r>
          </w:p>
        </w:tc>
        <w:tc>
          <w:tcPr>
            <w:tcW w:w="1897" w:type="dxa"/>
            <w:tcBorders>
              <w:top w:val="single" w:sz="4" w:space="0" w:color="auto"/>
              <w:left w:val="single" w:sz="4" w:space="0" w:color="auto"/>
              <w:bottom w:val="single" w:sz="4" w:space="0" w:color="auto"/>
              <w:right w:val="single" w:sz="4" w:space="0" w:color="auto"/>
            </w:tcBorders>
          </w:tcPr>
          <w:p w14:paraId="3F955177" w14:textId="77777777" w:rsidR="00E73E8D" w:rsidRPr="002A1C02" w:rsidRDefault="00E73E8D" w:rsidP="0040390D">
            <w:pPr>
              <w:pStyle w:val="TAL"/>
              <w:rPr>
                <w:rFonts w:cs="Arial"/>
                <w:szCs w:val="18"/>
                <w:lang w:eastAsia="zh-CN"/>
              </w:rPr>
            </w:pPr>
            <w:r w:rsidRPr="002A1C02">
              <w:t>type: String</w:t>
            </w:r>
          </w:p>
          <w:p w14:paraId="5E630AFC" w14:textId="77777777" w:rsidR="00E73E8D" w:rsidRPr="002A1C02" w:rsidRDefault="00E73E8D" w:rsidP="0040390D">
            <w:pPr>
              <w:pStyle w:val="TAL"/>
              <w:rPr>
                <w:lang w:eastAsia="zh-CN"/>
              </w:rPr>
            </w:pPr>
            <w:r w:rsidRPr="002A1C02">
              <w:t>multiplicity: 1</w:t>
            </w:r>
          </w:p>
          <w:p w14:paraId="18A94DB3" w14:textId="77777777" w:rsidR="00E73E8D" w:rsidRPr="00EB5968" w:rsidRDefault="00E73E8D" w:rsidP="0040390D">
            <w:pPr>
              <w:pStyle w:val="TAL"/>
            </w:pPr>
            <w:r w:rsidRPr="00EB5968">
              <w:t>isOrdered: N/A</w:t>
            </w:r>
          </w:p>
          <w:p w14:paraId="321691F0" w14:textId="77777777" w:rsidR="00E73E8D" w:rsidRPr="00E2198D" w:rsidRDefault="00E73E8D" w:rsidP="0040390D">
            <w:pPr>
              <w:pStyle w:val="TAL"/>
            </w:pPr>
            <w:r w:rsidRPr="00E2198D">
              <w:t>isUnique: N/A</w:t>
            </w:r>
          </w:p>
          <w:p w14:paraId="26E969B9" w14:textId="77777777" w:rsidR="00E73E8D" w:rsidRPr="00264099" w:rsidRDefault="00E73E8D" w:rsidP="0040390D">
            <w:pPr>
              <w:pStyle w:val="TAL"/>
            </w:pPr>
            <w:r w:rsidRPr="00264099">
              <w:t>defaultValue: None</w:t>
            </w:r>
          </w:p>
          <w:p w14:paraId="6389A743" w14:textId="77777777" w:rsidR="00E73E8D" w:rsidRPr="00133008" w:rsidRDefault="00E73E8D" w:rsidP="0040390D">
            <w:pPr>
              <w:pStyle w:val="TAL"/>
            </w:pPr>
            <w:r w:rsidRPr="00133008">
              <w:t>allowedValues: N/A</w:t>
            </w:r>
          </w:p>
          <w:p w14:paraId="32E29300" w14:textId="77777777" w:rsidR="00E73E8D" w:rsidRPr="002A1C02" w:rsidRDefault="00E73E8D" w:rsidP="0040390D">
            <w:pPr>
              <w:pStyle w:val="TAL"/>
            </w:pPr>
            <w:r w:rsidRPr="00A6492A">
              <w:t>isNullable: False</w:t>
            </w:r>
          </w:p>
        </w:tc>
      </w:tr>
      <w:tr w:rsidR="00E73E8D" w14:paraId="770319B2"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EC5066A" w14:textId="77777777" w:rsidR="00E73E8D" w:rsidRPr="00A37907" w:rsidRDefault="00E73E8D" w:rsidP="0040390D">
            <w:pPr>
              <w:pStyle w:val="TAL"/>
              <w:keepNext w:val="0"/>
              <w:rPr>
                <w:rFonts w:ascii="Courier New" w:hAnsi="Courier New" w:cs="Courier New"/>
                <w:szCs w:val="18"/>
              </w:rPr>
            </w:pPr>
            <w:r w:rsidRPr="00CC5A0A">
              <w:rPr>
                <w:rFonts w:ascii="Courier New" w:hAnsi="Courier New" w:cs="Courier New"/>
                <w:szCs w:val="18"/>
              </w:rPr>
              <w:t>servingScope</w:t>
            </w:r>
          </w:p>
        </w:tc>
        <w:tc>
          <w:tcPr>
            <w:tcW w:w="5526" w:type="dxa"/>
            <w:tcBorders>
              <w:top w:val="single" w:sz="4" w:space="0" w:color="auto"/>
              <w:left w:val="single" w:sz="4" w:space="0" w:color="auto"/>
              <w:bottom w:val="single" w:sz="4" w:space="0" w:color="auto"/>
              <w:right w:val="single" w:sz="4" w:space="0" w:color="auto"/>
            </w:tcBorders>
          </w:tcPr>
          <w:p w14:paraId="2793F1D7" w14:textId="77777777" w:rsidR="00E73E8D" w:rsidRPr="00CC5A0A" w:rsidRDefault="00E73E8D" w:rsidP="0040390D">
            <w:pPr>
              <w:pStyle w:val="TAL"/>
              <w:rPr>
                <w:lang w:eastAsia="zh-CN"/>
              </w:rPr>
            </w:pPr>
            <w:r w:rsidRPr="00CC5A0A">
              <w:rPr>
                <w:lang w:eastAsia="zh-CN"/>
              </w:rPr>
              <w:t>This parameter indicates t</w:t>
            </w:r>
            <w:r w:rsidRPr="00CC5A0A">
              <w:rPr>
                <w:rFonts w:hint="eastAsia"/>
                <w:lang w:eastAsia="zh-CN"/>
              </w:rPr>
              <w:t xml:space="preserve">he served </w:t>
            </w:r>
            <w:r w:rsidRPr="00CC5A0A">
              <w:rPr>
                <w:rFonts w:hint="eastAsia"/>
                <w:lang w:val="en-US" w:eastAsia="zh-CN"/>
              </w:rPr>
              <w:t xml:space="preserve">geographical </w:t>
            </w:r>
            <w:r w:rsidRPr="00CC5A0A">
              <w:rPr>
                <w:rFonts w:hint="eastAsia"/>
                <w:lang w:eastAsia="zh-CN"/>
              </w:rPr>
              <w:t xml:space="preserve">areas of </w:t>
            </w:r>
            <w:r w:rsidRPr="00CC5A0A">
              <w:rPr>
                <w:lang w:eastAsia="zh-CN"/>
              </w:rPr>
              <w:t>a</w:t>
            </w:r>
            <w:r w:rsidRPr="00CC5A0A">
              <w:rPr>
                <w:rFonts w:hint="eastAsia"/>
                <w:lang w:eastAsia="zh-CN"/>
              </w:rPr>
              <w:t xml:space="preserve"> NF instance.</w:t>
            </w:r>
          </w:p>
          <w:p w14:paraId="71B19D12" w14:textId="77777777" w:rsidR="00E73E8D" w:rsidRDefault="00E73E8D" w:rsidP="0040390D">
            <w:pPr>
              <w:pStyle w:val="TAL"/>
              <w:rPr>
                <w:lang w:eastAsia="zh-CN"/>
              </w:rPr>
            </w:pPr>
          </w:p>
        </w:tc>
        <w:tc>
          <w:tcPr>
            <w:tcW w:w="1897" w:type="dxa"/>
            <w:tcBorders>
              <w:top w:val="single" w:sz="4" w:space="0" w:color="auto"/>
              <w:left w:val="single" w:sz="4" w:space="0" w:color="auto"/>
              <w:bottom w:val="single" w:sz="4" w:space="0" w:color="auto"/>
              <w:right w:val="single" w:sz="4" w:space="0" w:color="auto"/>
            </w:tcBorders>
          </w:tcPr>
          <w:p w14:paraId="45E39ED2" w14:textId="77777777" w:rsidR="00E73E8D" w:rsidRPr="00CC5A0A" w:rsidRDefault="00E73E8D" w:rsidP="0040390D">
            <w:pPr>
              <w:pStyle w:val="TAL"/>
              <w:rPr>
                <w:rFonts w:cs="Arial"/>
                <w:szCs w:val="18"/>
                <w:lang w:eastAsia="zh-CN"/>
              </w:rPr>
            </w:pPr>
            <w:r w:rsidRPr="00CC5A0A">
              <w:t xml:space="preserve">type: </w:t>
            </w:r>
            <w:r>
              <w:t>String</w:t>
            </w:r>
          </w:p>
          <w:p w14:paraId="4850ABB1" w14:textId="77777777" w:rsidR="00E73E8D" w:rsidRPr="00CC5A0A" w:rsidRDefault="00E73E8D" w:rsidP="0040390D">
            <w:pPr>
              <w:pStyle w:val="TAL"/>
              <w:rPr>
                <w:lang w:eastAsia="zh-CN"/>
              </w:rPr>
            </w:pPr>
            <w:r w:rsidRPr="00CC5A0A">
              <w:t>multiplicity: 1..*</w:t>
            </w:r>
          </w:p>
          <w:p w14:paraId="59D77121" w14:textId="77777777" w:rsidR="00E73E8D" w:rsidRPr="00CC5A0A" w:rsidRDefault="00E73E8D" w:rsidP="0040390D">
            <w:pPr>
              <w:pStyle w:val="TAL"/>
            </w:pPr>
            <w:r w:rsidRPr="00CC5A0A">
              <w:t xml:space="preserve">isOrdered: </w:t>
            </w:r>
            <w:r w:rsidRPr="00511852">
              <w:t>False</w:t>
            </w:r>
          </w:p>
          <w:p w14:paraId="391BD1EF" w14:textId="77777777" w:rsidR="00E73E8D" w:rsidRPr="00CC5A0A" w:rsidRDefault="00E73E8D" w:rsidP="0040390D">
            <w:pPr>
              <w:pStyle w:val="TAL"/>
            </w:pPr>
            <w:r w:rsidRPr="00CC5A0A">
              <w:t xml:space="preserve">isUnique: </w:t>
            </w:r>
            <w:r w:rsidRPr="00511852">
              <w:t>True</w:t>
            </w:r>
          </w:p>
          <w:p w14:paraId="7B519A95" w14:textId="77777777" w:rsidR="00E73E8D" w:rsidRPr="00CC5A0A" w:rsidRDefault="00E73E8D" w:rsidP="0040390D">
            <w:pPr>
              <w:pStyle w:val="TAL"/>
            </w:pPr>
            <w:r w:rsidRPr="00CC5A0A">
              <w:t>defaultValue: None</w:t>
            </w:r>
          </w:p>
          <w:p w14:paraId="04A44164" w14:textId="77777777" w:rsidR="00E73E8D" w:rsidRPr="00CC5A0A" w:rsidRDefault="00E73E8D" w:rsidP="0040390D">
            <w:pPr>
              <w:pStyle w:val="TAL"/>
            </w:pPr>
            <w:r w:rsidRPr="00CC5A0A">
              <w:t>allowedValues: N/A</w:t>
            </w:r>
          </w:p>
          <w:p w14:paraId="2C6D452A" w14:textId="77777777" w:rsidR="00E73E8D" w:rsidRPr="002A1C02" w:rsidRDefault="00E73E8D" w:rsidP="0040390D">
            <w:pPr>
              <w:pStyle w:val="TAL"/>
            </w:pPr>
            <w:r w:rsidRPr="00CC5A0A">
              <w:t>isNullable: False</w:t>
            </w:r>
          </w:p>
        </w:tc>
      </w:tr>
      <w:tr w:rsidR="00E73E8D" w14:paraId="77CB9931"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CFDBFC5" w14:textId="77777777" w:rsidR="00E73E8D" w:rsidRPr="00A37907" w:rsidRDefault="00E73E8D" w:rsidP="0040390D">
            <w:pPr>
              <w:pStyle w:val="TAL"/>
              <w:keepNext w:val="0"/>
              <w:rPr>
                <w:rFonts w:ascii="Courier New" w:hAnsi="Courier New" w:cs="Courier New"/>
                <w:szCs w:val="18"/>
              </w:rPr>
            </w:pPr>
            <w:r w:rsidRPr="00E370D6">
              <w:rPr>
                <w:rFonts w:ascii="Courier New" w:hAnsi="Courier New" w:cs="Courier New"/>
                <w:szCs w:val="18"/>
              </w:rPr>
              <w:lastRenderedPageBreak/>
              <w:t>nfSetRecoveryTimeList</w:t>
            </w:r>
          </w:p>
        </w:tc>
        <w:tc>
          <w:tcPr>
            <w:tcW w:w="5526" w:type="dxa"/>
            <w:tcBorders>
              <w:top w:val="single" w:sz="4" w:space="0" w:color="auto"/>
              <w:left w:val="single" w:sz="4" w:space="0" w:color="auto"/>
              <w:bottom w:val="single" w:sz="4" w:space="0" w:color="auto"/>
              <w:right w:val="single" w:sz="4" w:space="0" w:color="auto"/>
            </w:tcBorders>
          </w:tcPr>
          <w:p w14:paraId="3DB2B704" w14:textId="77777777" w:rsidR="00E73E8D" w:rsidRDefault="00E73E8D" w:rsidP="0040390D">
            <w:pPr>
              <w:pStyle w:val="TAL"/>
            </w:pPr>
            <w:r>
              <w:rPr>
                <w:lang w:eastAsia="zh-CN"/>
              </w:rPr>
              <w:t xml:space="preserve">This parameter contains </w:t>
            </w:r>
            <w:r>
              <w:t xml:space="preserve">the recovery time of NF Set(s) indicated by the </w:t>
            </w:r>
            <w:r w:rsidRPr="00690A26">
              <w:t>NfSetId</w:t>
            </w:r>
            <w:r>
              <w:t>, where the NF instance belongs.</w:t>
            </w:r>
          </w:p>
          <w:p w14:paraId="0C23F51D" w14:textId="77777777" w:rsidR="00E73E8D" w:rsidRDefault="00E73E8D" w:rsidP="0040390D">
            <w:pPr>
              <w:pStyle w:val="TAL"/>
              <w:rPr>
                <w:lang w:eastAsia="zh-CN"/>
              </w:rPr>
            </w:pPr>
          </w:p>
        </w:tc>
        <w:tc>
          <w:tcPr>
            <w:tcW w:w="1897" w:type="dxa"/>
            <w:tcBorders>
              <w:top w:val="single" w:sz="4" w:space="0" w:color="auto"/>
              <w:left w:val="single" w:sz="4" w:space="0" w:color="auto"/>
              <w:bottom w:val="single" w:sz="4" w:space="0" w:color="auto"/>
              <w:right w:val="single" w:sz="4" w:space="0" w:color="auto"/>
            </w:tcBorders>
          </w:tcPr>
          <w:p w14:paraId="5A7F1926" w14:textId="77777777" w:rsidR="00E73E8D" w:rsidRPr="002A1C02" w:rsidRDefault="00E73E8D" w:rsidP="0040390D">
            <w:pPr>
              <w:pStyle w:val="TAL"/>
              <w:rPr>
                <w:rFonts w:cs="Arial"/>
                <w:szCs w:val="18"/>
                <w:lang w:eastAsia="zh-CN"/>
              </w:rPr>
            </w:pPr>
            <w:r w:rsidRPr="002A1C02">
              <w:t xml:space="preserve">type: </w:t>
            </w:r>
            <w:r w:rsidRPr="002A1C02">
              <w:rPr>
                <w:rFonts w:cs="Arial"/>
                <w:szCs w:val="18"/>
                <w:lang w:eastAsia="zh-CN"/>
              </w:rPr>
              <w:t>DateTime</w:t>
            </w:r>
          </w:p>
          <w:p w14:paraId="58F4A8CF" w14:textId="77777777" w:rsidR="00E73E8D" w:rsidRPr="00EB5968" w:rsidRDefault="00E73E8D" w:rsidP="0040390D">
            <w:pPr>
              <w:pStyle w:val="TAL"/>
              <w:rPr>
                <w:lang w:eastAsia="zh-CN"/>
              </w:rPr>
            </w:pPr>
            <w:r w:rsidRPr="00EB5968">
              <w:t>multiplicity: 1..*</w:t>
            </w:r>
          </w:p>
          <w:p w14:paraId="3CFCFD84" w14:textId="77777777" w:rsidR="00E73E8D" w:rsidRPr="00E2198D" w:rsidRDefault="00E73E8D" w:rsidP="0040390D">
            <w:pPr>
              <w:pStyle w:val="TAL"/>
            </w:pPr>
            <w:r w:rsidRPr="00E2198D">
              <w:t xml:space="preserve">isOrdered: </w:t>
            </w:r>
            <w:r w:rsidRPr="00511852">
              <w:t>False</w:t>
            </w:r>
          </w:p>
          <w:p w14:paraId="50969582" w14:textId="77777777" w:rsidR="00E73E8D" w:rsidRPr="00264099" w:rsidRDefault="00E73E8D" w:rsidP="0040390D">
            <w:pPr>
              <w:pStyle w:val="TAL"/>
            </w:pPr>
            <w:r w:rsidRPr="00264099">
              <w:t xml:space="preserve">isUnique: </w:t>
            </w:r>
            <w:r w:rsidRPr="00511852">
              <w:t>True</w:t>
            </w:r>
          </w:p>
          <w:p w14:paraId="3BF26CED" w14:textId="77777777" w:rsidR="00E73E8D" w:rsidRPr="00133008" w:rsidRDefault="00E73E8D" w:rsidP="0040390D">
            <w:pPr>
              <w:pStyle w:val="TAL"/>
            </w:pPr>
            <w:r w:rsidRPr="00133008">
              <w:t>defaultValue: None</w:t>
            </w:r>
          </w:p>
          <w:p w14:paraId="5E498BA0" w14:textId="77777777" w:rsidR="00E73E8D" w:rsidRPr="00123371" w:rsidRDefault="00E73E8D" w:rsidP="0040390D">
            <w:pPr>
              <w:pStyle w:val="TAL"/>
            </w:pPr>
            <w:r w:rsidRPr="00A6492A">
              <w:t>allowedValues: N/A</w:t>
            </w:r>
          </w:p>
          <w:p w14:paraId="467E568F" w14:textId="77777777" w:rsidR="00E73E8D" w:rsidRPr="002A1C02" w:rsidRDefault="00E73E8D" w:rsidP="0040390D">
            <w:pPr>
              <w:pStyle w:val="TAL"/>
            </w:pPr>
            <w:r w:rsidRPr="002A1C02">
              <w:t>isNullable: False</w:t>
            </w:r>
          </w:p>
        </w:tc>
      </w:tr>
      <w:tr w:rsidR="00E73E8D" w14:paraId="431110A7"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8C0E68F" w14:textId="77777777" w:rsidR="00E73E8D" w:rsidRPr="00A37907" w:rsidRDefault="00E73E8D" w:rsidP="0040390D">
            <w:pPr>
              <w:pStyle w:val="TAL"/>
              <w:keepNext w:val="0"/>
              <w:rPr>
                <w:rFonts w:ascii="Courier New" w:hAnsi="Courier New" w:cs="Courier New"/>
                <w:szCs w:val="18"/>
              </w:rPr>
            </w:pPr>
            <w:r w:rsidRPr="00E370D6">
              <w:rPr>
                <w:rFonts w:ascii="Courier New" w:hAnsi="Courier New" w:cs="Courier New"/>
                <w:szCs w:val="18"/>
              </w:rPr>
              <w:t>serviceSetRecoveryTimeList</w:t>
            </w:r>
          </w:p>
        </w:tc>
        <w:tc>
          <w:tcPr>
            <w:tcW w:w="5526" w:type="dxa"/>
            <w:tcBorders>
              <w:top w:val="single" w:sz="4" w:space="0" w:color="auto"/>
              <w:left w:val="single" w:sz="4" w:space="0" w:color="auto"/>
              <w:bottom w:val="single" w:sz="4" w:space="0" w:color="auto"/>
              <w:right w:val="single" w:sz="4" w:space="0" w:color="auto"/>
            </w:tcBorders>
          </w:tcPr>
          <w:p w14:paraId="7B59DC3B" w14:textId="77777777" w:rsidR="00E73E8D" w:rsidRDefault="00E73E8D" w:rsidP="0040390D">
            <w:pPr>
              <w:pStyle w:val="TAL"/>
            </w:pPr>
            <w:r>
              <w:rPr>
                <w:lang w:eastAsia="zh-CN"/>
              </w:rPr>
              <w:t xml:space="preserve">This parameter contains </w:t>
            </w:r>
            <w:r>
              <w:t xml:space="preserve">the recovery time of NF Service Set(s) configured in the NF instance, which are indicated by the </w:t>
            </w:r>
            <w:r w:rsidRPr="00690A26">
              <w:t>NfServiceSetId</w:t>
            </w:r>
            <w:r>
              <w:t>.</w:t>
            </w:r>
          </w:p>
          <w:p w14:paraId="4162ACEF" w14:textId="77777777" w:rsidR="00E73E8D" w:rsidRDefault="00E73E8D" w:rsidP="0040390D">
            <w:pPr>
              <w:pStyle w:val="TAL"/>
              <w:rPr>
                <w:lang w:eastAsia="zh-CN"/>
              </w:rPr>
            </w:pPr>
          </w:p>
        </w:tc>
        <w:tc>
          <w:tcPr>
            <w:tcW w:w="1897" w:type="dxa"/>
            <w:tcBorders>
              <w:top w:val="single" w:sz="4" w:space="0" w:color="auto"/>
              <w:left w:val="single" w:sz="4" w:space="0" w:color="auto"/>
              <w:bottom w:val="single" w:sz="4" w:space="0" w:color="auto"/>
              <w:right w:val="single" w:sz="4" w:space="0" w:color="auto"/>
            </w:tcBorders>
          </w:tcPr>
          <w:p w14:paraId="01911D14" w14:textId="77777777" w:rsidR="00E73E8D" w:rsidRPr="00932D08" w:rsidRDefault="00E73E8D" w:rsidP="0040390D">
            <w:pPr>
              <w:pStyle w:val="TAL"/>
            </w:pPr>
            <w:r w:rsidRPr="00932D08">
              <w:t>type: DateTime</w:t>
            </w:r>
          </w:p>
          <w:p w14:paraId="371529FC" w14:textId="77777777" w:rsidR="00E73E8D" w:rsidRPr="00932D08" w:rsidRDefault="00E73E8D" w:rsidP="0040390D">
            <w:pPr>
              <w:pStyle w:val="TAL"/>
            </w:pPr>
            <w:r w:rsidRPr="00932D08">
              <w:t>multiplicity: 1..*</w:t>
            </w:r>
          </w:p>
          <w:p w14:paraId="41F87859" w14:textId="77777777" w:rsidR="00E73E8D" w:rsidRPr="00932D08" w:rsidRDefault="00E73E8D" w:rsidP="0040390D">
            <w:pPr>
              <w:pStyle w:val="TAL"/>
            </w:pPr>
            <w:r w:rsidRPr="00932D08">
              <w:t>isOrdered: False</w:t>
            </w:r>
          </w:p>
          <w:p w14:paraId="742DBE6D" w14:textId="77777777" w:rsidR="00E73E8D" w:rsidRPr="00932D08" w:rsidRDefault="00E73E8D" w:rsidP="0040390D">
            <w:pPr>
              <w:pStyle w:val="TAL"/>
            </w:pPr>
            <w:r w:rsidRPr="00932D08">
              <w:t>isUnique: True</w:t>
            </w:r>
          </w:p>
          <w:p w14:paraId="19EF6279" w14:textId="77777777" w:rsidR="00E73E8D" w:rsidRPr="00932D08" w:rsidRDefault="00E73E8D" w:rsidP="0040390D">
            <w:pPr>
              <w:pStyle w:val="TAL"/>
            </w:pPr>
            <w:r w:rsidRPr="00932D08">
              <w:t>defaultValue: None</w:t>
            </w:r>
          </w:p>
          <w:p w14:paraId="0FA16DA3" w14:textId="77777777" w:rsidR="00E73E8D" w:rsidRPr="00932D08" w:rsidRDefault="00E73E8D" w:rsidP="0040390D">
            <w:pPr>
              <w:pStyle w:val="TAL"/>
            </w:pPr>
            <w:r w:rsidRPr="00932D08">
              <w:t>allowedValues: N/A</w:t>
            </w:r>
          </w:p>
          <w:p w14:paraId="3EF7CA1A" w14:textId="77777777" w:rsidR="00E73E8D" w:rsidRPr="003F6C9B" w:rsidRDefault="00E73E8D" w:rsidP="0040390D">
            <w:pPr>
              <w:pStyle w:val="TAL"/>
              <w:rPr>
                <w:rFonts w:cs="Arial"/>
              </w:rPr>
            </w:pPr>
            <w:r w:rsidRPr="00DD1707">
              <w:t>isNullable: False</w:t>
            </w:r>
          </w:p>
        </w:tc>
      </w:tr>
      <w:tr w:rsidR="00E73E8D" w14:paraId="7354D2B3"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0B89BE8" w14:textId="77777777" w:rsidR="00E73E8D" w:rsidRDefault="00E73E8D" w:rsidP="0040390D">
            <w:pPr>
              <w:pStyle w:val="TAL"/>
              <w:keepNext w:val="0"/>
              <w:rPr>
                <w:rFonts w:ascii="Courier New" w:hAnsi="Courier New" w:cs="Courier New"/>
              </w:rPr>
            </w:pPr>
            <w:r w:rsidRPr="00A37907">
              <w:rPr>
                <w:rFonts w:ascii="Courier New" w:hAnsi="Courier New" w:cs="Courier New"/>
                <w:szCs w:val="18"/>
              </w:rPr>
              <w:t>scpDomains</w:t>
            </w:r>
          </w:p>
        </w:tc>
        <w:tc>
          <w:tcPr>
            <w:tcW w:w="5526" w:type="dxa"/>
            <w:tcBorders>
              <w:top w:val="single" w:sz="4" w:space="0" w:color="auto"/>
              <w:left w:val="single" w:sz="4" w:space="0" w:color="auto"/>
              <w:bottom w:val="single" w:sz="4" w:space="0" w:color="auto"/>
              <w:right w:val="single" w:sz="4" w:space="0" w:color="auto"/>
            </w:tcBorders>
          </w:tcPr>
          <w:p w14:paraId="4541C077" w14:textId="77777777" w:rsidR="00E73E8D" w:rsidRDefault="00E73E8D" w:rsidP="0040390D">
            <w:pPr>
              <w:pStyle w:val="TAL"/>
              <w:rPr>
                <w:rFonts w:cs="Arial"/>
                <w:szCs w:val="18"/>
              </w:rPr>
            </w:pPr>
            <w:r>
              <w:rPr>
                <w:lang w:eastAsia="zh-CN"/>
              </w:rPr>
              <w:t xml:space="preserve">This parameter </w:t>
            </w:r>
            <w:r>
              <w:rPr>
                <w:rFonts w:cs="Arial"/>
                <w:szCs w:val="18"/>
              </w:rPr>
              <w:t>shall carry the list of SCP domains the SCP belongs to</w:t>
            </w:r>
            <w:r w:rsidRPr="00CC5A0A">
              <w:rPr>
                <w:rFonts w:cs="Arial"/>
                <w:szCs w:val="18"/>
              </w:rPr>
              <w:t>, or the SCP domain the NF (other than SCP) or the SEPP belongs to.</w:t>
            </w:r>
          </w:p>
          <w:p w14:paraId="06815D04" w14:textId="77777777" w:rsidR="00E73E8D" w:rsidRDefault="00E73E8D" w:rsidP="0040390D">
            <w:pPr>
              <w:pStyle w:val="TAL"/>
              <w:keepNext w:val="0"/>
              <w:rPr>
                <w:lang w:eastAsia="zh-CN"/>
              </w:rPr>
            </w:pPr>
            <w:r>
              <w:rPr>
                <w:rFonts w:cs="Arial"/>
                <w:szCs w:val="18"/>
              </w:rPr>
              <w:t xml:space="preserve"> </w:t>
            </w:r>
          </w:p>
        </w:tc>
        <w:tc>
          <w:tcPr>
            <w:tcW w:w="1897" w:type="dxa"/>
            <w:tcBorders>
              <w:top w:val="single" w:sz="4" w:space="0" w:color="auto"/>
              <w:left w:val="single" w:sz="4" w:space="0" w:color="auto"/>
              <w:bottom w:val="single" w:sz="4" w:space="0" w:color="auto"/>
              <w:right w:val="single" w:sz="4" w:space="0" w:color="auto"/>
            </w:tcBorders>
          </w:tcPr>
          <w:p w14:paraId="2BDA21D8" w14:textId="77777777" w:rsidR="00E73E8D" w:rsidRPr="002A1C02" w:rsidRDefault="00E73E8D" w:rsidP="0040390D">
            <w:pPr>
              <w:pStyle w:val="TAL"/>
              <w:rPr>
                <w:rFonts w:cs="Arial"/>
                <w:szCs w:val="18"/>
                <w:lang w:eastAsia="zh-CN"/>
              </w:rPr>
            </w:pPr>
            <w:r w:rsidRPr="002A1C02">
              <w:t>type: String</w:t>
            </w:r>
          </w:p>
          <w:p w14:paraId="6A512891" w14:textId="77777777" w:rsidR="00E73E8D" w:rsidRPr="00EB5968" w:rsidRDefault="00E73E8D" w:rsidP="0040390D">
            <w:pPr>
              <w:pStyle w:val="TAL"/>
              <w:rPr>
                <w:lang w:eastAsia="zh-CN"/>
              </w:rPr>
            </w:pPr>
            <w:r w:rsidRPr="00EB5968">
              <w:t>multiplicity: 1..*</w:t>
            </w:r>
          </w:p>
          <w:p w14:paraId="468E3F5B" w14:textId="77777777" w:rsidR="00E73E8D" w:rsidRPr="00E2198D" w:rsidRDefault="00E73E8D" w:rsidP="0040390D">
            <w:pPr>
              <w:pStyle w:val="TAL"/>
            </w:pPr>
            <w:r w:rsidRPr="00E2198D">
              <w:t xml:space="preserve">isOrdered: </w:t>
            </w:r>
            <w:r w:rsidRPr="00511852">
              <w:t>False</w:t>
            </w:r>
          </w:p>
          <w:p w14:paraId="5A21697D" w14:textId="77777777" w:rsidR="00E73E8D" w:rsidRPr="00264099" w:rsidRDefault="00E73E8D" w:rsidP="0040390D">
            <w:pPr>
              <w:pStyle w:val="TAL"/>
            </w:pPr>
            <w:r w:rsidRPr="00264099">
              <w:t xml:space="preserve">isUnique: </w:t>
            </w:r>
            <w:r w:rsidRPr="00511852">
              <w:t>True</w:t>
            </w:r>
          </w:p>
          <w:p w14:paraId="4ED8BBAC" w14:textId="77777777" w:rsidR="00E73E8D" w:rsidRPr="00133008" w:rsidRDefault="00E73E8D" w:rsidP="0040390D">
            <w:pPr>
              <w:pStyle w:val="TAL"/>
            </w:pPr>
            <w:r w:rsidRPr="00133008">
              <w:t>defaultValue: None</w:t>
            </w:r>
          </w:p>
          <w:p w14:paraId="6BA49876" w14:textId="77777777" w:rsidR="00E73E8D" w:rsidRPr="00A6492A" w:rsidRDefault="00E73E8D" w:rsidP="0040390D">
            <w:pPr>
              <w:pStyle w:val="TAL"/>
            </w:pPr>
            <w:r w:rsidRPr="00A6492A">
              <w:t>allowedValues: N/A</w:t>
            </w:r>
          </w:p>
          <w:p w14:paraId="2479E50C" w14:textId="77777777" w:rsidR="00E73E8D" w:rsidRDefault="00E73E8D" w:rsidP="0040390D">
            <w:pPr>
              <w:pStyle w:val="TAL"/>
              <w:keepNext w:val="0"/>
            </w:pPr>
            <w:r w:rsidRPr="00123371">
              <w:t>isNullable: False</w:t>
            </w:r>
          </w:p>
        </w:tc>
      </w:tr>
      <w:tr w:rsidR="00E73E8D" w14:paraId="5367790E"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82418F6" w14:textId="77777777" w:rsidR="00E73E8D" w:rsidRDefault="00E73E8D" w:rsidP="0040390D">
            <w:pPr>
              <w:pStyle w:val="TAL"/>
              <w:keepNext w:val="0"/>
              <w:rPr>
                <w:rFonts w:ascii="Courier New" w:hAnsi="Courier New" w:cs="Courier New"/>
              </w:rPr>
            </w:pPr>
            <w:r w:rsidRPr="00052BD0">
              <w:rPr>
                <w:rFonts w:ascii="Courier New" w:hAnsi="Courier New" w:cs="Courier New"/>
                <w:szCs w:val="18"/>
              </w:rPr>
              <w:t>vendorId</w:t>
            </w:r>
          </w:p>
        </w:tc>
        <w:tc>
          <w:tcPr>
            <w:tcW w:w="5526" w:type="dxa"/>
            <w:tcBorders>
              <w:top w:val="single" w:sz="4" w:space="0" w:color="auto"/>
              <w:left w:val="single" w:sz="4" w:space="0" w:color="auto"/>
              <w:bottom w:val="single" w:sz="4" w:space="0" w:color="auto"/>
              <w:right w:val="single" w:sz="4" w:space="0" w:color="auto"/>
            </w:tcBorders>
          </w:tcPr>
          <w:p w14:paraId="3BDE59A1" w14:textId="77777777" w:rsidR="00E73E8D" w:rsidRPr="00052BD0" w:rsidRDefault="00E73E8D" w:rsidP="0040390D">
            <w:pPr>
              <w:pStyle w:val="TAL"/>
              <w:rPr>
                <w:rFonts w:cs="Arial"/>
                <w:szCs w:val="18"/>
              </w:rPr>
            </w:pPr>
            <w:r w:rsidRPr="00052BD0">
              <w:rPr>
                <w:rFonts w:cs="Arial"/>
                <w:szCs w:val="18"/>
              </w:rPr>
              <w:t>Vendor ID of the NF instance, according to the IANA-assigned "SMI Network Management Private Enterprise Codes" [</w:t>
            </w:r>
            <w:r>
              <w:rPr>
                <w:rFonts w:cs="Arial"/>
                <w:szCs w:val="18"/>
              </w:rPr>
              <w:t>77</w:t>
            </w:r>
            <w:r w:rsidRPr="00052BD0">
              <w:rPr>
                <w:rFonts w:cs="Arial"/>
                <w:szCs w:val="18"/>
              </w:rPr>
              <w:t>].</w:t>
            </w:r>
          </w:p>
          <w:p w14:paraId="5C213B2C" w14:textId="77777777" w:rsidR="00E73E8D" w:rsidRPr="00052BD0" w:rsidRDefault="00E73E8D" w:rsidP="0040390D">
            <w:pPr>
              <w:pStyle w:val="TAL"/>
              <w:rPr>
                <w:rFonts w:cs="Arial"/>
                <w:szCs w:val="18"/>
              </w:rPr>
            </w:pPr>
          </w:p>
          <w:p w14:paraId="01E7DDFB" w14:textId="77777777" w:rsidR="00E73E8D" w:rsidRPr="00EB5968" w:rsidRDefault="00E73E8D" w:rsidP="0040390D">
            <w:pPr>
              <w:pStyle w:val="TAL"/>
              <w:rPr>
                <w:rFonts w:cs="Arial"/>
                <w:szCs w:val="18"/>
              </w:rPr>
            </w:pPr>
            <w:r w:rsidRPr="00052BD0">
              <w:rPr>
                <w:lang w:eastAsia="zh-CN"/>
              </w:rPr>
              <w:t xml:space="preserve">allowedValues: </w:t>
            </w:r>
            <w:r w:rsidRPr="00052BD0">
              <w:rPr>
                <w:rFonts w:cs="Arial"/>
                <w:szCs w:val="18"/>
              </w:rPr>
              <w:t>6 decimal digits; if the SMI code has less than 6 digi</w:t>
            </w:r>
            <w:r w:rsidRPr="001E0DCD">
              <w:rPr>
                <w:rFonts w:cs="Arial"/>
                <w:szCs w:val="18"/>
              </w:rPr>
              <w:t xml:space="preserve">ts, it shall be padded with leading digits "0" to complete a 6-digit </w:t>
            </w:r>
            <w:r w:rsidRPr="00EB5968">
              <w:rPr>
                <w:rFonts w:cs="Arial"/>
                <w:szCs w:val="18"/>
              </w:rPr>
              <w:t>string value.</w:t>
            </w:r>
          </w:p>
          <w:p w14:paraId="373B953D" w14:textId="77777777" w:rsidR="00E73E8D" w:rsidRDefault="00E73E8D" w:rsidP="0040390D">
            <w:pPr>
              <w:pStyle w:val="TAL"/>
              <w:keepNext w:val="0"/>
              <w:rPr>
                <w:lang w:eastAsia="zh-CN"/>
              </w:rPr>
            </w:pPr>
          </w:p>
        </w:tc>
        <w:tc>
          <w:tcPr>
            <w:tcW w:w="1897" w:type="dxa"/>
            <w:tcBorders>
              <w:top w:val="single" w:sz="4" w:space="0" w:color="auto"/>
              <w:left w:val="single" w:sz="4" w:space="0" w:color="auto"/>
              <w:bottom w:val="single" w:sz="4" w:space="0" w:color="auto"/>
              <w:right w:val="single" w:sz="4" w:space="0" w:color="auto"/>
            </w:tcBorders>
          </w:tcPr>
          <w:p w14:paraId="03D921B4" w14:textId="77777777" w:rsidR="00E73E8D" w:rsidRPr="00052BD0" w:rsidRDefault="00E73E8D" w:rsidP="0040390D">
            <w:pPr>
              <w:pStyle w:val="TAL"/>
              <w:rPr>
                <w:rFonts w:cs="Arial"/>
                <w:szCs w:val="18"/>
                <w:lang w:eastAsia="zh-CN"/>
              </w:rPr>
            </w:pPr>
            <w:r w:rsidRPr="00052BD0">
              <w:t>type: String</w:t>
            </w:r>
          </w:p>
          <w:p w14:paraId="3BEEA705" w14:textId="77777777" w:rsidR="00E73E8D" w:rsidRPr="00052BD0" w:rsidRDefault="00E73E8D" w:rsidP="0040390D">
            <w:pPr>
              <w:pStyle w:val="TAL"/>
              <w:rPr>
                <w:lang w:eastAsia="zh-CN"/>
              </w:rPr>
            </w:pPr>
            <w:r w:rsidRPr="00052BD0">
              <w:t>multiplicity: 0..1</w:t>
            </w:r>
          </w:p>
          <w:p w14:paraId="4D8A403C" w14:textId="77777777" w:rsidR="00E73E8D" w:rsidRPr="00052BD0" w:rsidRDefault="00E73E8D" w:rsidP="0040390D">
            <w:pPr>
              <w:pStyle w:val="TAL"/>
            </w:pPr>
            <w:r w:rsidRPr="00052BD0">
              <w:t>isOrdered: N/A</w:t>
            </w:r>
          </w:p>
          <w:p w14:paraId="4BCF1A55" w14:textId="77777777" w:rsidR="00E73E8D" w:rsidRPr="001E0DCD" w:rsidRDefault="00E73E8D" w:rsidP="0040390D">
            <w:pPr>
              <w:pStyle w:val="TAL"/>
            </w:pPr>
            <w:r w:rsidRPr="001E0DCD">
              <w:t>isUnique: N/A</w:t>
            </w:r>
          </w:p>
          <w:p w14:paraId="6332153B" w14:textId="77777777" w:rsidR="00E73E8D" w:rsidRPr="001E0DCD" w:rsidRDefault="00E73E8D" w:rsidP="0040390D">
            <w:pPr>
              <w:pStyle w:val="TAL"/>
            </w:pPr>
            <w:r w:rsidRPr="001E0DCD">
              <w:t>defaultValue: None</w:t>
            </w:r>
          </w:p>
          <w:p w14:paraId="136556EC" w14:textId="77777777" w:rsidR="00E73E8D" w:rsidRPr="00EB5968" w:rsidRDefault="00E73E8D" w:rsidP="0040390D">
            <w:pPr>
              <w:pStyle w:val="TAL"/>
            </w:pPr>
            <w:r w:rsidRPr="00EB5968">
              <w:t>allowedValues: N/A</w:t>
            </w:r>
          </w:p>
          <w:p w14:paraId="31C45116" w14:textId="77777777" w:rsidR="00E73E8D" w:rsidRDefault="00E73E8D" w:rsidP="0040390D">
            <w:pPr>
              <w:pStyle w:val="TAL"/>
              <w:keepNext w:val="0"/>
            </w:pPr>
            <w:r w:rsidRPr="00E2198D">
              <w:t>isNullable: False</w:t>
            </w:r>
          </w:p>
        </w:tc>
      </w:tr>
      <w:tr w:rsidR="00E73E8D" w14:paraId="15126691"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39BF38A" w14:textId="77777777" w:rsidR="00E73E8D" w:rsidRDefault="00E73E8D" w:rsidP="0040390D">
            <w:pPr>
              <w:pStyle w:val="TAL"/>
              <w:keepNext w:val="0"/>
              <w:rPr>
                <w:rFonts w:ascii="Courier New" w:hAnsi="Courier New" w:cs="Courier New"/>
              </w:rPr>
            </w:pPr>
            <w:r>
              <w:rPr>
                <w:rFonts w:ascii="Courier New" w:hAnsi="Courier New" w:cs="Courier New"/>
              </w:rPr>
              <w:t>nFInfo</w:t>
            </w:r>
          </w:p>
        </w:tc>
        <w:tc>
          <w:tcPr>
            <w:tcW w:w="5526" w:type="dxa"/>
            <w:tcBorders>
              <w:top w:val="single" w:sz="4" w:space="0" w:color="auto"/>
              <w:left w:val="single" w:sz="4" w:space="0" w:color="auto"/>
              <w:bottom w:val="single" w:sz="4" w:space="0" w:color="auto"/>
              <w:right w:val="single" w:sz="4" w:space="0" w:color="auto"/>
            </w:tcBorders>
          </w:tcPr>
          <w:p w14:paraId="50DACCB9" w14:textId="77777777" w:rsidR="00E73E8D" w:rsidRDefault="00E73E8D" w:rsidP="0040390D">
            <w:pPr>
              <w:pStyle w:val="TAL"/>
              <w:keepNext w:val="0"/>
              <w:rPr>
                <w:lang w:eastAsia="zh-CN"/>
              </w:rPr>
            </w:pPr>
            <w:r>
              <w:rPr>
                <w:lang w:eastAsia="zh-CN"/>
              </w:rPr>
              <w:t>This parameter includes NF specific data in Managed NF profile</w:t>
            </w:r>
          </w:p>
          <w:p w14:paraId="74ECBC01" w14:textId="77777777" w:rsidR="00E73E8D" w:rsidRDefault="00E73E8D" w:rsidP="0040390D">
            <w:pPr>
              <w:pStyle w:val="TAL"/>
              <w:keepNext w:val="0"/>
              <w:rPr>
                <w:lang w:eastAsia="zh-CN"/>
              </w:rPr>
            </w:pPr>
          </w:p>
          <w:p w14:paraId="38F57AA9" w14:textId="77777777" w:rsidR="00E73E8D" w:rsidRDefault="00E73E8D" w:rsidP="0040390D">
            <w:pPr>
              <w:pStyle w:val="TAL"/>
              <w:keepNext w:val="0"/>
              <w:rPr>
                <w:lang w:eastAsia="zh-CN"/>
              </w:rPr>
            </w:pPr>
          </w:p>
          <w:p w14:paraId="3C6F6875" w14:textId="77777777" w:rsidR="00E73E8D" w:rsidRDefault="00E73E8D" w:rsidP="0040390D">
            <w:pPr>
              <w:pStyle w:val="TAL"/>
              <w:keepNext w:val="0"/>
              <w:rPr>
                <w:lang w:eastAsia="zh-CN"/>
              </w:rPr>
            </w:pPr>
            <w:r>
              <w:rPr>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90719C9" w14:textId="77777777" w:rsidR="00E73E8D" w:rsidRDefault="00E73E8D" w:rsidP="0040390D">
            <w:pPr>
              <w:pStyle w:val="TAL"/>
              <w:keepNext w:val="0"/>
            </w:pPr>
            <w:r>
              <w:t>type: NFInfo</w:t>
            </w:r>
          </w:p>
          <w:p w14:paraId="40750039" w14:textId="77777777" w:rsidR="00E73E8D" w:rsidRDefault="00E73E8D" w:rsidP="0040390D">
            <w:pPr>
              <w:pStyle w:val="TAL"/>
              <w:keepNext w:val="0"/>
              <w:rPr>
                <w:lang w:eastAsia="zh-CN"/>
              </w:rPr>
            </w:pPr>
            <w:r>
              <w:t xml:space="preserve">multiplicity: </w:t>
            </w:r>
            <w:r>
              <w:rPr>
                <w:lang w:eastAsia="zh-CN"/>
              </w:rPr>
              <w:t>1</w:t>
            </w:r>
          </w:p>
          <w:p w14:paraId="63965A21" w14:textId="77777777" w:rsidR="00E73E8D" w:rsidRDefault="00E73E8D" w:rsidP="0040390D">
            <w:pPr>
              <w:pStyle w:val="TAL"/>
              <w:keepNext w:val="0"/>
            </w:pPr>
            <w:r>
              <w:t>isOrdered: N/A</w:t>
            </w:r>
          </w:p>
          <w:p w14:paraId="1A0C9283" w14:textId="77777777" w:rsidR="00E73E8D" w:rsidRDefault="00E73E8D" w:rsidP="0040390D">
            <w:pPr>
              <w:pStyle w:val="TAL"/>
              <w:keepNext w:val="0"/>
            </w:pPr>
            <w:r>
              <w:t>isUnique: N/A</w:t>
            </w:r>
          </w:p>
          <w:p w14:paraId="6F5D5BFE" w14:textId="77777777" w:rsidR="00E73E8D" w:rsidRDefault="00E73E8D" w:rsidP="0040390D">
            <w:pPr>
              <w:pStyle w:val="TAL"/>
              <w:keepNext w:val="0"/>
            </w:pPr>
            <w:r>
              <w:t>defaultValue: None</w:t>
            </w:r>
          </w:p>
          <w:p w14:paraId="6B9F0626" w14:textId="77777777" w:rsidR="00E73E8D" w:rsidRDefault="00E73E8D" w:rsidP="0040390D">
            <w:pPr>
              <w:pStyle w:val="TAL"/>
              <w:keepNext w:val="0"/>
            </w:pPr>
            <w:r>
              <w:t>allowedValues: N/A</w:t>
            </w:r>
          </w:p>
          <w:p w14:paraId="4EBBC8C7" w14:textId="77777777" w:rsidR="00E73E8D" w:rsidRDefault="00E73E8D" w:rsidP="0040390D">
            <w:pPr>
              <w:pStyle w:val="TAL"/>
              <w:keepNext w:val="0"/>
            </w:pPr>
            <w:r>
              <w:t>isNullable: False</w:t>
            </w:r>
          </w:p>
        </w:tc>
      </w:tr>
      <w:tr w:rsidR="00E73E8D" w14:paraId="6843F832"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DF58E35" w14:textId="77777777" w:rsidR="00E73E8D" w:rsidRDefault="00E73E8D" w:rsidP="0040390D">
            <w:pPr>
              <w:pStyle w:val="TAL"/>
              <w:keepNext w:val="0"/>
              <w:rPr>
                <w:rFonts w:ascii="Courier New" w:hAnsi="Courier New" w:cs="Courier New"/>
              </w:rPr>
            </w:pPr>
            <w:r>
              <w:rPr>
                <w:rFonts w:ascii="Courier New" w:hAnsi="Courier New" w:cs="Courier New"/>
              </w:rPr>
              <w:t>hostAddr</w:t>
            </w:r>
          </w:p>
        </w:tc>
        <w:tc>
          <w:tcPr>
            <w:tcW w:w="5526" w:type="dxa"/>
            <w:tcBorders>
              <w:top w:val="single" w:sz="4" w:space="0" w:color="auto"/>
              <w:left w:val="single" w:sz="4" w:space="0" w:color="auto"/>
              <w:bottom w:val="single" w:sz="4" w:space="0" w:color="auto"/>
              <w:right w:val="single" w:sz="4" w:space="0" w:color="auto"/>
            </w:tcBorders>
          </w:tcPr>
          <w:p w14:paraId="505D76AC" w14:textId="77777777" w:rsidR="00E73E8D" w:rsidRDefault="00E73E8D" w:rsidP="0040390D">
            <w:pPr>
              <w:pStyle w:val="TAL"/>
              <w:keepNext w:val="0"/>
              <w:rPr>
                <w:lang w:eastAsia="zh-CN"/>
              </w:rPr>
            </w:pPr>
            <w:r>
              <w:rPr>
                <w:lang w:eastAsia="zh-CN"/>
              </w:rPr>
              <w:t>This parameter defines host address of a NF</w:t>
            </w:r>
          </w:p>
          <w:p w14:paraId="2C9E8239" w14:textId="77777777" w:rsidR="00E73E8D" w:rsidRDefault="00E73E8D" w:rsidP="0040390D">
            <w:pPr>
              <w:pStyle w:val="TAL"/>
              <w:keepNext w:val="0"/>
              <w:rPr>
                <w:lang w:eastAsia="zh-CN"/>
              </w:rPr>
            </w:pPr>
          </w:p>
          <w:p w14:paraId="57F68119" w14:textId="77777777" w:rsidR="00E73E8D" w:rsidRDefault="00E73E8D" w:rsidP="0040390D">
            <w:pPr>
              <w:pStyle w:val="TAL"/>
              <w:keepNext w:val="0"/>
              <w:rPr>
                <w:lang w:eastAsia="zh-CN"/>
              </w:rPr>
            </w:pPr>
          </w:p>
          <w:p w14:paraId="26C3855C" w14:textId="77777777" w:rsidR="00E73E8D" w:rsidRDefault="00E73E8D" w:rsidP="0040390D">
            <w:pPr>
              <w:pStyle w:val="TAL"/>
              <w:keepNext w:val="0"/>
              <w:rPr>
                <w:lang w:eastAsia="zh-CN"/>
              </w:rPr>
            </w:pPr>
            <w:r>
              <w:rPr>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5DFD5C4" w14:textId="77777777" w:rsidR="00E73E8D" w:rsidRDefault="00E73E8D" w:rsidP="0040390D">
            <w:pPr>
              <w:pStyle w:val="TAL"/>
              <w:keepNext w:val="0"/>
            </w:pPr>
            <w:r>
              <w:t>type: HostAddr</w:t>
            </w:r>
          </w:p>
          <w:p w14:paraId="671894A5" w14:textId="77777777" w:rsidR="00E73E8D" w:rsidRDefault="00E73E8D" w:rsidP="0040390D">
            <w:pPr>
              <w:pStyle w:val="TAL"/>
              <w:keepNext w:val="0"/>
              <w:rPr>
                <w:lang w:eastAsia="zh-CN"/>
              </w:rPr>
            </w:pPr>
            <w:r>
              <w:t xml:space="preserve">multiplicity: </w:t>
            </w:r>
            <w:r>
              <w:rPr>
                <w:lang w:eastAsia="zh-CN"/>
              </w:rPr>
              <w:t>1</w:t>
            </w:r>
          </w:p>
          <w:p w14:paraId="350B72FB" w14:textId="77777777" w:rsidR="00E73E8D" w:rsidRDefault="00E73E8D" w:rsidP="0040390D">
            <w:pPr>
              <w:pStyle w:val="TAL"/>
              <w:keepNext w:val="0"/>
            </w:pPr>
            <w:r>
              <w:t>isOrdered: N/A</w:t>
            </w:r>
          </w:p>
          <w:p w14:paraId="1346D663" w14:textId="77777777" w:rsidR="00E73E8D" w:rsidRDefault="00E73E8D" w:rsidP="0040390D">
            <w:pPr>
              <w:pStyle w:val="TAL"/>
              <w:keepNext w:val="0"/>
            </w:pPr>
            <w:r>
              <w:t>isUnique: N/A</w:t>
            </w:r>
          </w:p>
          <w:p w14:paraId="1F9B4738" w14:textId="77777777" w:rsidR="00E73E8D" w:rsidRDefault="00E73E8D" w:rsidP="0040390D">
            <w:pPr>
              <w:pStyle w:val="TAL"/>
              <w:keepNext w:val="0"/>
            </w:pPr>
            <w:r>
              <w:t>defaultValue: None</w:t>
            </w:r>
          </w:p>
          <w:p w14:paraId="2307EC1D" w14:textId="77777777" w:rsidR="00E73E8D" w:rsidRDefault="00E73E8D" w:rsidP="0040390D">
            <w:pPr>
              <w:pStyle w:val="TAL"/>
              <w:keepNext w:val="0"/>
            </w:pPr>
            <w:r>
              <w:t>allowedValues: N/A</w:t>
            </w:r>
          </w:p>
          <w:p w14:paraId="01F9D3EE" w14:textId="77777777" w:rsidR="00E73E8D" w:rsidRDefault="00E73E8D" w:rsidP="0040390D">
            <w:pPr>
              <w:pStyle w:val="TAL"/>
              <w:keepNext w:val="0"/>
            </w:pPr>
            <w:r>
              <w:t>isNullable: False</w:t>
            </w:r>
          </w:p>
        </w:tc>
      </w:tr>
      <w:tr w:rsidR="00E73E8D" w14:paraId="671EB7E9"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29592DA" w14:textId="77777777" w:rsidR="00E73E8D" w:rsidRDefault="00E73E8D" w:rsidP="0040390D">
            <w:pPr>
              <w:pStyle w:val="TAL"/>
              <w:keepNext w:val="0"/>
              <w:rPr>
                <w:rFonts w:ascii="Courier New" w:hAnsi="Courier New" w:cs="Courier New"/>
              </w:rPr>
            </w:pPr>
            <w:r>
              <w:rPr>
                <w:rFonts w:ascii="Courier New" w:hAnsi="Courier New" w:cs="Courier New"/>
                <w:lang w:eastAsia="zh-CN"/>
              </w:rPr>
              <w:t>priority</w:t>
            </w:r>
          </w:p>
        </w:tc>
        <w:tc>
          <w:tcPr>
            <w:tcW w:w="5526" w:type="dxa"/>
            <w:tcBorders>
              <w:top w:val="single" w:sz="4" w:space="0" w:color="auto"/>
              <w:left w:val="single" w:sz="4" w:space="0" w:color="auto"/>
              <w:bottom w:val="single" w:sz="4" w:space="0" w:color="auto"/>
              <w:right w:val="single" w:sz="4" w:space="0" w:color="auto"/>
            </w:tcBorders>
          </w:tcPr>
          <w:p w14:paraId="0F2F62E8" w14:textId="77777777" w:rsidR="00E73E8D" w:rsidRDefault="00E73E8D" w:rsidP="0040390D">
            <w:pPr>
              <w:pStyle w:val="TAL"/>
              <w:keepNext w:val="0"/>
              <w:rPr>
                <w:lang w:eastAsia="zh-CN"/>
              </w:rPr>
            </w:pPr>
            <w:r>
              <w:rPr>
                <w:lang w:eastAsia="zh-CN"/>
              </w:rPr>
              <w:t>This parameter defines Priority (relative to other NFs of the same type) in the range of 0-65535, to be used for NF selection; lower values indicate a higher priority. If priority is also present in the nfServiceList parameters, those will have precedence over this value (See TS 29.510[23]).</w:t>
            </w:r>
          </w:p>
          <w:p w14:paraId="27F20A1E" w14:textId="77777777" w:rsidR="00E73E8D" w:rsidRDefault="00E73E8D" w:rsidP="0040390D">
            <w:pPr>
              <w:pStyle w:val="TAL"/>
              <w:keepNext w:val="0"/>
              <w:rPr>
                <w:lang w:eastAsia="zh-CN"/>
              </w:rPr>
            </w:pPr>
          </w:p>
          <w:p w14:paraId="0B7ADE58" w14:textId="77777777" w:rsidR="00E73E8D" w:rsidRDefault="00E73E8D" w:rsidP="0040390D">
            <w:pPr>
              <w:pStyle w:val="TAL"/>
              <w:keepNext w:val="0"/>
              <w:rPr>
                <w:lang w:eastAsia="zh-CN"/>
              </w:rPr>
            </w:pPr>
            <w:r>
              <w:rPr>
                <w:lang w:eastAsia="zh-CN"/>
              </w:rPr>
              <w:t>allowedValues: 0-65535</w:t>
            </w:r>
          </w:p>
        </w:tc>
        <w:tc>
          <w:tcPr>
            <w:tcW w:w="1897" w:type="dxa"/>
            <w:tcBorders>
              <w:top w:val="single" w:sz="4" w:space="0" w:color="auto"/>
              <w:left w:val="single" w:sz="4" w:space="0" w:color="auto"/>
              <w:bottom w:val="single" w:sz="4" w:space="0" w:color="auto"/>
              <w:right w:val="single" w:sz="4" w:space="0" w:color="auto"/>
            </w:tcBorders>
          </w:tcPr>
          <w:p w14:paraId="03B0875A" w14:textId="77777777" w:rsidR="00E73E8D" w:rsidRDefault="00E73E8D" w:rsidP="0040390D">
            <w:pPr>
              <w:pStyle w:val="TAL"/>
              <w:keepNext w:val="0"/>
            </w:pPr>
            <w:r>
              <w:t>type: Integer</w:t>
            </w:r>
          </w:p>
          <w:p w14:paraId="26452FB5" w14:textId="77777777" w:rsidR="00E73E8D" w:rsidRDefault="00E73E8D" w:rsidP="0040390D">
            <w:pPr>
              <w:pStyle w:val="TAL"/>
              <w:keepNext w:val="0"/>
              <w:rPr>
                <w:lang w:eastAsia="zh-CN"/>
              </w:rPr>
            </w:pPr>
            <w:r>
              <w:t xml:space="preserve">multiplicity: </w:t>
            </w:r>
            <w:r>
              <w:rPr>
                <w:lang w:eastAsia="zh-CN"/>
              </w:rPr>
              <w:t>1</w:t>
            </w:r>
          </w:p>
          <w:p w14:paraId="47440C71" w14:textId="77777777" w:rsidR="00E73E8D" w:rsidRDefault="00E73E8D" w:rsidP="0040390D">
            <w:pPr>
              <w:pStyle w:val="TAL"/>
              <w:keepNext w:val="0"/>
            </w:pPr>
            <w:r>
              <w:t>isOrdered: N/A</w:t>
            </w:r>
          </w:p>
          <w:p w14:paraId="189E3527" w14:textId="77777777" w:rsidR="00E73E8D" w:rsidRDefault="00E73E8D" w:rsidP="0040390D">
            <w:pPr>
              <w:pStyle w:val="TAL"/>
              <w:keepNext w:val="0"/>
            </w:pPr>
            <w:r>
              <w:t>isUnique: N/A</w:t>
            </w:r>
          </w:p>
          <w:p w14:paraId="0869D471" w14:textId="77777777" w:rsidR="00E73E8D" w:rsidRDefault="00E73E8D" w:rsidP="0040390D">
            <w:pPr>
              <w:pStyle w:val="TAL"/>
              <w:keepNext w:val="0"/>
            </w:pPr>
            <w:r>
              <w:t>defaultValue: None</w:t>
            </w:r>
          </w:p>
          <w:p w14:paraId="5F079A29" w14:textId="77777777" w:rsidR="00E73E8D" w:rsidRDefault="00E73E8D" w:rsidP="0040390D">
            <w:pPr>
              <w:pStyle w:val="TAL"/>
              <w:keepNext w:val="0"/>
            </w:pPr>
            <w:r>
              <w:t>allowedValues: N/A</w:t>
            </w:r>
          </w:p>
          <w:p w14:paraId="41B2100E" w14:textId="77777777" w:rsidR="00E73E8D" w:rsidRDefault="00E73E8D" w:rsidP="0040390D">
            <w:pPr>
              <w:pStyle w:val="TAL"/>
              <w:keepNext w:val="0"/>
            </w:pPr>
            <w:r>
              <w:t>isNullable: False</w:t>
            </w:r>
          </w:p>
        </w:tc>
      </w:tr>
      <w:tr w:rsidR="00E73E8D" w14:paraId="2F2B97E0"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08242C8" w14:textId="77777777" w:rsidR="00E73E8D" w:rsidRDefault="00E73E8D" w:rsidP="0040390D">
            <w:pPr>
              <w:pStyle w:val="TAL"/>
              <w:keepNext w:val="0"/>
              <w:rPr>
                <w:rFonts w:ascii="Courier New" w:hAnsi="Courier New" w:cs="Courier New"/>
                <w:lang w:eastAsia="zh-CN"/>
              </w:rPr>
            </w:pPr>
            <w:r>
              <w:rPr>
                <w:rFonts w:ascii="Courier New" w:hAnsi="Courier New" w:cs="Courier New"/>
              </w:rPr>
              <w:t>supported</w:t>
            </w:r>
            <w:r>
              <w:rPr>
                <w:rFonts w:ascii="Courier New" w:hAnsi="Courier New" w:cs="Courier New"/>
                <w:lang w:eastAsia="zh-CN"/>
              </w:rPr>
              <w:t>Data</w:t>
            </w:r>
            <w:r>
              <w:rPr>
                <w:rFonts w:ascii="Courier New" w:hAnsi="Courier New" w:cs="Courier New"/>
              </w:rPr>
              <w:t>SetIds</w:t>
            </w:r>
          </w:p>
        </w:tc>
        <w:tc>
          <w:tcPr>
            <w:tcW w:w="5526" w:type="dxa"/>
            <w:tcBorders>
              <w:top w:val="single" w:sz="4" w:space="0" w:color="auto"/>
              <w:left w:val="single" w:sz="4" w:space="0" w:color="auto"/>
              <w:bottom w:val="single" w:sz="4" w:space="0" w:color="auto"/>
              <w:right w:val="single" w:sz="4" w:space="0" w:color="auto"/>
            </w:tcBorders>
          </w:tcPr>
          <w:p w14:paraId="4048C407" w14:textId="77777777" w:rsidR="00E73E8D" w:rsidRDefault="00E73E8D" w:rsidP="0040390D">
            <w:pPr>
              <w:pStyle w:val="TAL"/>
              <w:keepNext w:val="0"/>
              <w:rPr>
                <w:lang w:eastAsia="zh-CN"/>
              </w:rPr>
            </w:pPr>
            <w:r>
              <w:rPr>
                <w:lang w:eastAsia="zh-CN"/>
              </w:rPr>
              <w:t>This parameter defines list of supported data sets in the UDR instance (See TS 29.510[23]).</w:t>
            </w:r>
          </w:p>
          <w:p w14:paraId="4295246C" w14:textId="77777777" w:rsidR="00E73E8D" w:rsidRDefault="00E73E8D" w:rsidP="0040390D">
            <w:pPr>
              <w:pStyle w:val="TAL"/>
              <w:keepNext w:val="0"/>
              <w:rPr>
                <w:lang w:eastAsia="zh-CN"/>
              </w:rPr>
            </w:pPr>
          </w:p>
          <w:p w14:paraId="6EA321F1" w14:textId="77777777" w:rsidR="00E73E8D" w:rsidRDefault="00E73E8D" w:rsidP="0040390D">
            <w:pPr>
              <w:pStyle w:val="TAL"/>
              <w:keepNext w:val="0"/>
              <w:rPr>
                <w:lang w:eastAsia="zh-CN"/>
              </w:rPr>
            </w:pPr>
            <w:r>
              <w:rPr>
                <w:lang w:eastAsia="zh-CN"/>
              </w:rPr>
              <w:t>allowedValues: "SUBSCRIPTION", "POLICY", EXPOSURE", "APPLICATION"</w:t>
            </w:r>
          </w:p>
        </w:tc>
        <w:tc>
          <w:tcPr>
            <w:tcW w:w="1897" w:type="dxa"/>
            <w:tcBorders>
              <w:top w:val="single" w:sz="4" w:space="0" w:color="auto"/>
              <w:left w:val="single" w:sz="4" w:space="0" w:color="auto"/>
              <w:bottom w:val="single" w:sz="4" w:space="0" w:color="auto"/>
              <w:right w:val="single" w:sz="4" w:space="0" w:color="auto"/>
            </w:tcBorders>
          </w:tcPr>
          <w:p w14:paraId="035A0B2C" w14:textId="77777777" w:rsidR="00E73E8D" w:rsidRDefault="00E73E8D" w:rsidP="0040390D">
            <w:pPr>
              <w:pStyle w:val="TAL"/>
              <w:keepNext w:val="0"/>
            </w:pPr>
            <w:r>
              <w:t>type: ENUM</w:t>
            </w:r>
          </w:p>
          <w:p w14:paraId="306B4AC3" w14:textId="77777777" w:rsidR="00E73E8D" w:rsidRDefault="00E73E8D" w:rsidP="0040390D">
            <w:pPr>
              <w:pStyle w:val="TAL"/>
              <w:keepNext w:val="0"/>
            </w:pPr>
            <w:r>
              <w:t>multiplicity: 1..*</w:t>
            </w:r>
          </w:p>
          <w:p w14:paraId="1F1FE206" w14:textId="77777777" w:rsidR="00E73E8D" w:rsidRDefault="00E73E8D" w:rsidP="0040390D">
            <w:pPr>
              <w:pStyle w:val="TAL"/>
              <w:keepNext w:val="0"/>
            </w:pPr>
            <w:r>
              <w:t>isOrdered: N/A</w:t>
            </w:r>
          </w:p>
          <w:p w14:paraId="252EC916" w14:textId="77777777" w:rsidR="00E73E8D" w:rsidRDefault="00E73E8D" w:rsidP="0040390D">
            <w:pPr>
              <w:pStyle w:val="TAL"/>
              <w:keepNext w:val="0"/>
            </w:pPr>
            <w:r>
              <w:t>isUnique: False</w:t>
            </w:r>
          </w:p>
          <w:p w14:paraId="0EE520B8" w14:textId="77777777" w:rsidR="00E73E8D" w:rsidRDefault="00E73E8D" w:rsidP="0040390D">
            <w:pPr>
              <w:pStyle w:val="TAL"/>
              <w:keepNext w:val="0"/>
            </w:pPr>
            <w:r>
              <w:t>defaultValue: None</w:t>
            </w:r>
          </w:p>
          <w:p w14:paraId="0724F083" w14:textId="77777777" w:rsidR="00E73E8D" w:rsidRDefault="00E73E8D" w:rsidP="0040390D">
            <w:pPr>
              <w:pStyle w:val="TAL"/>
              <w:keepNext w:val="0"/>
            </w:pPr>
            <w:r>
              <w:t>isNullable: False</w:t>
            </w:r>
          </w:p>
        </w:tc>
      </w:tr>
      <w:tr w:rsidR="00E73E8D" w14:paraId="25D98CF5"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66E2E63" w14:textId="77777777" w:rsidR="00E73E8D" w:rsidRDefault="00E73E8D" w:rsidP="0040390D">
            <w:pPr>
              <w:pStyle w:val="TAL"/>
              <w:keepNext w:val="0"/>
              <w:rPr>
                <w:rFonts w:ascii="Courier New" w:hAnsi="Courier New" w:cs="Courier New"/>
              </w:rPr>
            </w:pPr>
            <w:r>
              <w:rPr>
                <w:rFonts w:ascii="Courier New" w:hAnsi="Courier New" w:cs="Courier New"/>
                <w:lang w:eastAsia="zh-CN"/>
              </w:rPr>
              <w:t>nFSrvGroupId</w:t>
            </w:r>
          </w:p>
        </w:tc>
        <w:tc>
          <w:tcPr>
            <w:tcW w:w="5526" w:type="dxa"/>
            <w:tcBorders>
              <w:top w:val="single" w:sz="4" w:space="0" w:color="auto"/>
              <w:left w:val="single" w:sz="4" w:space="0" w:color="auto"/>
              <w:bottom w:val="single" w:sz="4" w:space="0" w:color="auto"/>
              <w:right w:val="single" w:sz="4" w:space="0" w:color="auto"/>
            </w:tcBorders>
          </w:tcPr>
          <w:p w14:paraId="3BF666C7" w14:textId="77777777" w:rsidR="00E73E8D" w:rsidRDefault="00E73E8D" w:rsidP="0040390D">
            <w:pPr>
              <w:pStyle w:val="TAL"/>
              <w:keepNext w:val="0"/>
              <w:rPr>
                <w:lang w:eastAsia="zh-CN"/>
              </w:rPr>
            </w:pPr>
            <w:r>
              <w:rPr>
                <w:lang w:eastAsia="zh-CN"/>
              </w:rPr>
              <w:t>This parameter defines identity of the group that is served by the NF instance (See TS 29.510[23]).</w:t>
            </w:r>
          </w:p>
          <w:p w14:paraId="76D1BFD3" w14:textId="77777777" w:rsidR="00E73E8D" w:rsidRDefault="00E73E8D" w:rsidP="0040390D">
            <w:pPr>
              <w:pStyle w:val="TAL"/>
              <w:keepNext w:val="0"/>
              <w:rPr>
                <w:lang w:eastAsia="zh-CN"/>
              </w:rPr>
            </w:pPr>
          </w:p>
          <w:p w14:paraId="67B8F231" w14:textId="77777777" w:rsidR="00E73E8D" w:rsidRDefault="00E73E8D" w:rsidP="0040390D">
            <w:pPr>
              <w:pStyle w:val="TAL"/>
              <w:keepNext w:val="0"/>
              <w:rPr>
                <w:lang w:eastAsia="zh-CN"/>
              </w:rPr>
            </w:pPr>
            <w:r>
              <w:rPr>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D303B69" w14:textId="77777777" w:rsidR="00E73E8D" w:rsidRDefault="00E73E8D" w:rsidP="0040390D">
            <w:pPr>
              <w:pStyle w:val="TAL"/>
              <w:keepNext w:val="0"/>
            </w:pPr>
            <w:r>
              <w:t>type: String</w:t>
            </w:r>
          </w:p>
          <w:p w14:paraId="7E63FD6A" w14:textId="77777777" w:rsidR="00E73E8D" w:rsidRDefault="00E73E8D" w:rsidP="0040390D">
            <w:pPr>
              <w:pStyle w:val="TAL"/>
              <w:keepNext w:val="0"/>
            </w:pPr>
            <w:r>
              <w:t>multiplicity: 1</w:t>
            </w:r>
          </w:p>
          <w:p w14:paraId="5CFDB647" w14:textId="77777777" w:rsidR="00E73E8D" w:rsidRDefault="00E73E8D" w:rsidP="0040390D">
            <w:pPr>
              <w:pStyle w:val="TAL"/>
              <w:keepNext w:val="0"/>
            </w:pPr>
            <w:r>
              <w:t xml:space="preserve">isOrdered: </w:t>
            </w:r>
            <w:r w:rsidRPr="00511852">
              <w:t>N/A</w:t>
            </w:r>
          </w:p>
          <w:p w14:paraId="0C46BBDB" w14:textId="77777777" w:rsidR="00E73E8D" w:rsidRDefault="00E73E8D" w:rsidP="0040390D">
            <w:pPr>
              <w:pStyle w:val="TAL"/>
              <w:keepNext w:val="0"/>
            </w:pPr>
            <w:r>
              <w:t>isUnique: N/A</w:t>
            </w:r>
          </w:p>
          <w:p w14:paraId="10A16FEB" w14:textId="77777777" w:rsidR="00E73E8D" w:rsidRDefault="00E73E8D" w:rsidP="0040390D">
            <w:pPr>
              <w:pStyle w:val="TAL"/>
              <w:keepNext w:val="0"/>
            </w:pPr>
            <w:r>
              <w:t>defaultValue: None</w:t>
            </w:r>
          </w:p>
          <w:p w14:paraId="1C4F360F" w14:textId="77777777" w:rsidR="00E73E8D" w:rsidRDefault="00E73E8D" w:rsidP="0040390D">
            <w:pPr>
              <w:pStyle w:val="TAL"/>
              <w:keepNext w:val="0"/>
            </w:pPr>
            <w:r>
              <w:t>isNullable: False</w:t>
            </w:r>
          </w:p>
        </w:tc>
      </w:tr>
      <w:tr w:rsidR="00E73E8D" w14:paraId="3C1A3A01"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6014CA0" w14:textId="77777777" w:rsidR="00E73E8D" w:rsidRDefault="00E73E8D" w:rsidP="0040390D">
            <w:pPr>
              <w:pStyle w:val="TAL"/>
              <w:keepNext w:val="0"/>
              <w:rPr>
                <w:rFonts w:ascii="Courier New" w:hAnsi="Courier New" w:cs="Courier New"/>
                <w:lang w:eastAsia="zh-CN"/>
              </w:rPr>
            </w:pPr>
            <w:r>
              <w:rPr>
                <w:rFonts w:ascii="Courier New" w:hAnsi="Courier New" w:cs="Courier New"/>
              </w:rPr>
              <w:t>smfServingAreas</w:t>
            </w:r>
          </w:p>
        </w:tc>
        <w:tc>
          <w:tcPr>
            <w:tcW w:w="5526" w:type="dxa"/>
            <w:tcBorders>
              <w:top w:val="single" w:sz="4" w:space="0" w:color="auto"/>
              <w:left w:val="single" w:sz="4" w:space="0" w:color="auto"/>
              <w:bottom w:val="single" w:sz="4" w:space="0" w:color="auto"/>
              <w:right w:val="single" w:sz="4" w:space="0" w:color="auto"/>
            </w:tcBorders>
          </w:tcPr>
          <w:p w14:paraId="1AE563C1" w14:textId="77777777" w:rsidR="00E73E8D" w:rsidRDefault="00E73E8D" w:rsidP="0040390D">
            <w:pPr>
              <w:pStyle w:val="TAL"/>
              <w:keepNext w:val="0"/>
              <w:rPr>
                <w:lang w:eastAsia="zh-CN"/>
              </w:rPr>
            </w:pPr>
            <w:r>
              <w:rPr>
                <w:lang w:eastAsia="zh-CN"/>
              </w:rPr>
              <w:t>This parameter defines the SMF service area(s) the UPF can serve (See TS 29.510[23]).</w:t>
            </w:r>
          </w:p>
          <w:p w14:paraId="6D309D7B" w14:textId="77777777" w:rsidR="00E73E8D" w:rsidRDefault="00E73E8D" w:rsidP="0040390D">
            <w:pPr>
              <w:pStyle w:val="TAL"/>
              <w:keepNext w:val="0"/>
              <w:rPr>
                <w:lang w:eastAsia="zh-CN"/>
              </w:rPr>
            </w:pPr>
          </w:p>
          <w:p w14:paraId="7D1664A0" w14:textId="77777777" w:rsidR="00E73E8D" w:rsidRDefault="00E73E8D" w:rsidP="0040390D">
            <w:pPr>
              <w:pStyle w:val="TAL"/>
              <w:keepNext w:val="0"/>
              <w:rPr>
                <w:lang w:eastAsia="zh-CN"/>
              </w:rPr>
            </w:pPr>
            <w:r>
              <w:rPr>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F1F5286" w14:textId="77777777" w:rsidR="00E73E8D" w:rsidRDefault="00E73E8D" w:rsidP="0040390D">
            <w:pPr>
              <w:pStyle w:val="TAL"/>
              <w:keepNext w:val="0"/>
            </w:pPr>
            <w:r>
              <w:t>type: String</w:t>
            </w:r>
          </w:p>
          <w:p w14:paraId="4FADB705" w14:textId="77777777" w:rsidR="00E73E8D" w:rsidRDefault="00E73E8D" w:rsidP="0040390D">
            <w:pPr>
              <w:pStyle w:val="TAL"/>
              <w:keepNext w:val="0"/>
            </w:pPr>
            <w:r>
              <w:t>multiplicity: 1..*</w:t>
            </w:r>
          </w:p>
          <w:p w14:paraId="56531A93" w14:textId="77777777" w:rsidR="00E73E8D" w:rsidRDefault="00E73E8D" w:rsidP="0040390D">
            <w:pPr>
              <w:pStyle w:val="TAL"/>
              <w:keepNext w:val="0"/>
            </w:pPr>
            <w:r>
              <w:t>isOrdered: F</w:t>
            </w:r>
            <w:r w:rsidRPr="00511852">
              <w:t>alse</w:t>
            </w:r>
          </w:p>
          <w:p w14:paraId="4D2F587C" w14:textId="77777777" w:rsidR="00E73E8D" w:rsidRDefault="00E73E8D" w:rsidP="0040390D">
            <w:pPr>
              <w:pStyle w:val="TAL"/>
              <w:keepNext w:val="0"/>
            </w:pPr>
            <w:r>
              <w:t>isUnique: True</w:t>
            </w:r>
          </w:p>
          <w:p w14:paraId="2C627A25" w14:textId="77777777" w:rsidR="00E73E8D" w:rsidRDefault="00E73E8D" w:rsidP="0040390D">
            <w:pPr>
              <w:pStyle w:val="TAL"/>
              <w:keepNext w:val="0"/>
            </w:pPr>
            <w:r>
              <w:t>defaultValue: None</w:t>
            </w:r>
          </w:p>
          <w:p w14:paraId="58F4A2E6" w14:textId="77777777" w:rsidR="00E73E8D" w:rsidRDefault="00E73E8D" w:rsidP="0040390D">
            <w:pPr>
              <w:pStyle w:val="TAL"/>
              <w:keepNext w:val="0"/>
            </w:pPr>
            <w:r>
              <w:t>isNullable: False</w:t>
            </w:r>
          </w:p>
        </w:tc>
      </w:tr>
      <w:tr w:rsidR="00E73E8D" w14:paraId="5D935EBD"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5301A25" w14:textId="77777777" w:rsidR="00E73E8D" w:rsidRDefault="00E73E8D" w:rsidP="0040390D">
            <w:pPr>
              <w:pStyle w:val="TAL"/>
              <w:keepNext w:val="0"/>
              <w:rPr>
                <w:rFonts w:ascii="Courier New" w:hAnsi="Courier New" w:cs="Courier New"/>
              </w:rPr>
            </w:pPr>
            <w:r>
              <w:rPr>
                <w:rFonts w:ascii="Courier New" w:hAnsi="Courier New" w:cs="Courier New"/>
                <w:lang w:eastAsia="zh-CN"/>
              </w:rPr>
              <w:lastRenderedPageBreak/>
              <w:t>isESCoveredBy</w:t>
            </w:r>
          </w:p>
        </w:tc>
        <w:tc>
          <w:tcPr>
            <w:tcW w:w="5526" w:type="dxa"/>
            <w:tcBorders>
              <w:top w:val="single" w:sz="4" w:space="0" w:color="auto"/>
              <w:left w:val="single" w:sz="4" w:space="0" w:color="auto"/>
              <w:bottom w:val="single" w:sz="4" w:space="0" w:color="auto"/>
              <w:right w:val="single" w:sz="4" w:space="0" w:color="auto"/>
            </w:tcBorders>
          </w:tcPr>
          <w:p w14:paraId="3167D8DB" w14:textId="77777777" w:rsidR="00E73E8D" w:rsidRDefault="00E73E8D" w:rsidP="0040390D">
            <w:pPr>
              <w:pStyle w:val="TAL"/>
              <w:keepNext w:val="0"/>
            </w:pPr>
            <w:r>
              <w:t xml:space="preserve">This indicates whether the adjacentCell provides no, partial or full coverage for the cell which name-contains the </w:t>
            </w:r>
            <w:r>
              <w:rPr>
                <w:rFonts w:ascii="Courier New" w:hAnsi="Courier New"/>
              </w:rPr>
              <w:t>NRCellRelation</w:t>
            </w:r>
            <w:r>
              <w:t xml:space="preserve"> instance. </w:t>
            </w:r>
          </w:p>
          <w:p w14:paraId="77F7141C" w14:textId="77777777" w:rsidR="00E73E8D" w:rsidRDefault="00E73E8D" w:rsidP="0040390D">
            <w:pPr>
              <w:pStyle w:val="TAL"/>
              <w:keepNext w:val="0"/>
            </w:pPr>
            <w:r>
              <w:t>Adjacent cells with this attribute equal to "FULL" are recommended to be considered as candidate cells to take over the coverage when the original cell state is about to be changed to energySaving.</w:t>
            </w:r>
          </w:p>
          <w:p w14:paraId="5CCB6C1C" w14:textId="77777777" w:rsidR="00E73E8D" w:rsidRDefault="00E73E8D" w:rsidP="0040390D">
            <w:pPr>
              <w:pStyle w:val="TAL"/>
              <w:keepNext w:val="0"/>
            </w:pPr>
            <w:r>
              <w:t>All adjacent cells with this attribute value equal to "PARTIAL" are recommended to be considered as entirety of candidate cells to take over the coverage when the original cell state is about to be changed to energySaving.</w:t>
            </w:r>
          </w:p>
          <w:p w14:paraId="02FF446B" w14:textId="77777777" w:rsidR="00E73E8D" w:rsidRDefault="00E73E8D" w:rsidP="0040390D">
            <w:pPr>
              <w:pStyle w:val="TAL"/>
              <w:keepNext w:val="0"/>
              <w:rPr>
                <w:lang w:eastAsia="zh-CN"/>
              </w:rPr>
            </w:pPr>
          </w:p>
          <w:p w14:paraId="15F072F9" w14:textId="77777777" w:rsidR="00E73E8D" w:rsidRDefault="00E73E8D" w:rsidP="0040390D">
            <w:pPr>
              <w:pStyle w:val="TAL"/>
              <w:keepNext w:val="0"/>
              <w:rPr>
                <w:lang w:eastAsia="zh-CN"/>
              </w:rPr>
            </w:pPr>
            <w:r>
              <w:t>allowedValues:</w:t>
            </w:r>
            <w:r>
              <w:rPr>
                <w:lang w:eastAsia="zh-CN"/>
              </w:rPr>
              <w:t xml:space="preserve"> NO, PARTIAL, </w:t>
            </w:r>
            <w:r>
              <w:rPr>
                <w:color w:val="000000"/>
              </w:rPr>
              <w:t>FULL</w:t>
            </w:r>
          </w:p>
          <w:p w14:paraId="4477737B" w14:textId="77777777" w:rsidR="00E73E8D" w:rsidRDefault="00E73E8D" w:rsidP="0040390D">
            <w:pPr>
              <w:pStyle w:val="TAL"/>
              <w:keepNext w:val="0"/>
              <w:rPr>
                <w:lang w:eastAsia="zh-CN"/>
              </w:rPr>
            </w:pPr>
          </w:p>
        </w:tc>
        <w:tc>
          <w:tcPr>
            <w:tcW w:w="1897" w:type="dxa"/>
            <w:tcBorders>
              <w:top w:val="single" w:sz="4" w:space="0" w:color="auto"/>
              <w:left w:val="single" w:sz="4" w:space="0" w:color="auto"/>
              <w:bottom w:val="single" w:sz="4" w:space="0" w:color="auto"/>
              <w:right w:val="single" w:sz="4" w:space="0" w:color="auto"/>
            </w:tcBorders>
          </w:tcPr>
          <w:p w14:paraId="359608EE" w14:textId="77777777" w:rsidR="00E73E8D" w:rsidRDefault="00E73E8D" w:rsidP="0040390D">
            <w:pPr>
              <w:pStyle w:val="TAL"/>
              <w:keepNext w:val="0"/>
            </w:pPr>
            <w:r>
              <w:t>type: ENUM</w:t>
            </w:r>
          </w:p>
          <w:p w14:paraId="57E164BB" w14:textId="77777777" w:rsidR="00E73E8D" w:rsidRDefault="00E73E8D" w:rsidP="0040390D">
            <w:pPr>
              <w:pStyle w:val="TAL"/>
              <w:keepNext w:val="0"/>
            </w:pPr>
            <w:r>
              <w:t>multiplicity: 1</w:t>
            </w:r>
          </w:p>
          <w:p w14:paraId="7CE244B4" w14:textId="77777777" w:rsidR="00E73E8D" w:rsidRDefault="00E73E8D" w:rsidP="0040390D">
            <w:pPr>
              <w:pStyle w:val="TAL"/>
              <w:keepNext w:val="0"/>
            </w:pPr>
            <w:r>
              <w:t>isOrdered: N/A</w:t>
            </w:r>
          </w:p>
          <w:p w14:paraId="0F72A761" w14:textId="77777777" w:rsidR="00E73E8D" w:rsidRDefault="00E73E8D" w:rsidP="0040390D">
            <w:pPr>
              <w:pStyle w:val="TAL"/>
              <w:keepNext w:val="0"/>
            </w:pPr>
            <w:r>
              <w:t>isUnique: N/A</w:t>
            </w:r>
          </w:p>
          <w:p w14:paraId="3C8BDCA0" w14:textId="77777777" w:rsidR="00E73E8D" w:rsidRDefault="00E73E8D" w:rsidP="0040390D">
            <w:pPr>
              <w:pStyle w:val="TAL"/>
              <w:keepNext w:val="0"/>
            </w:pPr>
            <w:r>
              <w:t>defaultValue: None</w:t>
            </w:r>
          </w:p>
          <w:p w14:paraId="5C9BBC4B" w14:textId="77777777" w:rsidR="00E73E8D" w:rsidRDefault="00E73E8D" w:rsidP="0040390D">
            <w:pPr>
              <w:pStyle w:val="TAL"/>
              <w:keepNext w:val="0"/>
            </w:pPr>
            <w:r>
              <w:t xml:space="preserve">isNullable: </w:t>
            </w:r>
            <w:r>
              <w:rPr>
                <w:rFonts w:cs="Arial"/>
                <w:szCs w:val="18"/>
              </w:rPr>
              <w:t>False</w:t>
            </w:r>
          </w:p>
        </w:tc>
      </w:tr>
      <w:tr w:rsidR="00E73E8D" w14:paraId="6C5E0BEB"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9A65C29" w14:textId="77777777" w:rsidR="00E73E8D" w:rsidRDefault="00E73E8D" w:rsidP="0040390D">
            <w:pPr>
              <w:pStyle w:val="TAL"/>
              <w:keepNext w:val="0"/>
              <w:rPr>
                <w:rFonts w:ascii="Courier New" w:hAnsi="Courier New" w:cs="Courier New"/>
                <w:lang w:eastAsia="zh-CN"/>
              </w:rPr>
            </w:pPr>
            <w:r>
              <w:rPr>
                <w:rFonts w:ascii="Courier New" w:hAnsi="Courier New" w:cs="Courier New"/>
                <w:szCs w:val="18"/>
                <w:lang w:eastAsia="zh-CN"/>
              </w:rPr>
              <w:t>commModelList</w:t>
            </w:r>
          </w:p>
        </w:tc>
        <w:tc>
          <w:tcPr>
            <w:tcW w:w="5526" w:type="dxa"/>
            <w:tcBorders>
              <w:top w:val="single" w:sz="4" w:space="0" w:color="auto"/>
              <w:left w:val="single" w:sz="4" w:space="0" w:color="auto"/>
              <w:bottom w:val="single" w:sz="4" w:space="0" w:color="auto"/>
              <w:right w:val="single" w:sz="4" w:space="0" w:color="auto"/>
            </w:tcBorders>
          </w:tcPr>
          <w:p w14:paraId="7E2A997C" w14:textId="77777777" w:rsidR="00E73E8D" w:rsidRDefault="00E73E8D" w:rsidP="0040390D">
            <w:pPr>
              <w:keepLines/>
              <w:spacing w:after="0"/>
              <w:rPr>
                <w:rFonts w:ascii="Arial" w:hAnsi="Arial" w:cs="Arial"/>
                <w:sz w:val="18"/>
                <w:szCs w:val="18"/>
                <w:lang w:eastAsia="zh-CN"/>
              </w:rPr>
            </w:pPr>
            <w:r>
              <w:rPr>
                <w:rFonts w:ascii="Arial" w:hAnsi="Arial" w:cs="Arial"/>
                <w:sz w:val="18"/>
                <w:szCs w:val="18"/>
                <w:lang w:eastAsia="en-GB"/>
              </w:rPr>
              <w:t xml:space="preserve">The attribute specifies a list of </w:t>
            </w:r>
            <w:r>
              <w:rPr>
                <w:rFonts w:ascii="Arial" w:hAnsi="Arial" w:cs="Arial"/>
                <w:sz w:val="18"/>
                <w:szCs w:val="18"/>
                <w:lang w:eastAsia="zh-CN"/>
              </w:rPr>
              <w:t xml:space="preserve">commModel </w:t>
            </w:r>
            <w:r>
              <w:rPr>
                <w:rFonts w:ascii="Arial" w:hAnsi="Arial" w:cs="Arial"/>
                <w:sz w:val="18"/>
                <w:szCs w:val="18"/>
                <w:lang w:eastAsia="en-GB"/>
              </w:rPr>
              <w:t xml:space="preserve">which is defined as a datatype (see clause </w:t>
            </w:r>
            <w:r>
              <w:rPr>
                <w:rFonts w:ascii="Arial" w:hAnsi="Arial" w:cs="Arial"/>
                <w:sz w:val="18"/>
                <w:szCs w:val="18"/>
                <w:lang w:eastAsia="zh-CN"/>
              </w:rPr>
              <w:t>5</w:t>
            </w:r>
            <w:r>
              <w:rPr>
                <w:rFonts w:ascii="Arial" w:hAnsi="Arial" w:cs="Arial"/>
                <w:sz w:val="18"/>
                <w:szCs w:val="18"/>
                <w:lang w:eastAsia="en-GB"/>
              </w:rPr>
              <w:t>.3.</w:t>
            </w:r>
            <w:r>
              <w:rPr>
                <w:rFonts w:ascii="Arial" w:hAnsi="Arial" w:cs="Arial"/>
                <w:sz w:val="18"/>
                <w:szCs w:val="18"/>
                <w:lang w:eastAsia="zh-CN"/>
              </w:rPr>
              <w:t>69</w:t>
            </w:r>
            <w:r>
              <w:rPr>
                <w:rFonts w:ascii="Arial" w:hAnsi="Arial" w:cs="Arial"/>
                <w:sz w:val="18"/>
                <w:szCs w:val="18"/>
                <w:lang w:eastAsia="en-GB"/>
              </w:rPr>
              <w:t xml:space="preserve">). </w:t>
            </w:r>
            <w:r>
              <w:rPr>
                <w:rFonts w:ascii="Arial" w:hAnsi="Arial" w:cs="Arial"/>
                <w:sz w:val="18"/>
                <w:szCs w:val="18"/>
                <w:lang w:eastAsia="zh-CN"/>
              </w:rPr>
              <w:t xml:space="preserve">It </w:t>
            </w:r>
            <w:r>
              <w:rPr>
                <w:rFonts w:ascii="Arial" w:hAnsi="Arial"/>
                <w:sz w:val="18"/>
                <w:szCs w:val="18"/>
              </w:rPr>
              <w:t>can be used by NF and NF services to interact with each other in 5G Core network (</w:t>
            </w:r>
            <w:r>
              <w:rPr>
                <w:rFonts w:ascii="Arial" w:hAnsi="Arial"/>
                <w:sz w:val="18"/>
                <w:szCs w:val="18"/>
                <w:lang w:eastAsia="zh-CN"/>
              </w:rPr>
              <w:t xml:space="preserve">see </w:t>
            </w:r>
            <w:r>
              <w:rPr>
                <w:rFonts w:ascii="Arial" w:hAnsi="Arial"/>
                <w:sz w:val="18"/>
                <w:szCs w:val="18"/>
              </w:rPr>
              <w:t>TS 23.501</w:t>
            </w:r>
            <w:r>
              <w:rPr>
                <w:rFonts w:ascii="Arial" w:hAnsi="Arial"/>
                <w:sz w:val="18"/>
                <w:szCs w:val="18"/>
                <w:lang w:eastAsia="zh-CN"/>
              </w:rPr>
              <w:t xml:space="preserve"> [2]</w:t>
            </w:r>
            <w:r>
              <w:rPr>
                <w:rFonts w:ascii="Arial" w:hAnsi="Arial"/>
                <w:sz w:val="18"/>
                <w:szCs w:val="18"/>
              </w:rPr>
              <w:t>)</w:t>
            </w:r>
            <w:r>
              <w:rPr>
                <w:rFonts w:ascii="Arial" w:hAnsi="Arial"/>
                <w:sz w:val="18"/>
                <w:szCs w:val="18"/>
                <w:lang w:eastAsia="zh-CN"/>
              </w:rPr>
              <w:t>.</w:t>
            </w:r>
          </w:p>
          <w:p w14:paraId="434F2F58" w14:textId="77777777" w:rsidR="00E73E8D" w:rsidRDefault="00E73E8D" w:rsidP="0040390D">
            <w:pPr>
              <w:keepLines/>
              <w:spacing w:after="0"/>
              <w:rPr>
                <w:rFonts w:ascii="Arial" w:hAnsi="Arial" w:cs="Arial"/>
                <w:sz w:val="18"/>
                <w:szCs w:val="18"/>
                <w:lang w:eastAsia="en-GB"/>
              </w:rPr>
            </w:pPr>
          </w:p>
          <w:p w14:paraId="4FD82234" w14:textId="77777777" w:rsidR="00E73E8D" w:rsidRDefault="00E73E8D" w:rsidP="0040390D">
            <w:pPr>
              <w:keepLines/>
              <w:spacing w:after="0"/>
              <w:rPr>
                <w:rFonts w:ascii="Arial" w:hAnsi="Arial" w:cs="Arial"/>
                <w:sz w:val="18"/>
                <w:szCs w:val="18"/>
                <w:lang w:eastAsia="en-GB"/>
              </w:rPr>
            </w:pPr>
          </w:p>
          <w:p w14:paraId="31A4F990" w14:textId="77777777" w:rsidR="00E73E8D" w:rsidRDefault="00E73E8D" w:rsidP="0040390D">
            <w:pPr>
              <w:pStyle w:val="TAL"/>
              <w:keepNext w:val="0"/>
            </w:pPr>
            <w:r>
              <w:rPr>
                <w:rFonts w:cs="Arial"/>
                <w:szCs w:val="18"/>
                <w:lang w:eastAsia="en-GB"/>
              </w:rPr>
              <w:t>allowedValues: Not applicable</w:t>
            </w:r>
          </w:p>
        </w:tc>
        <w:tc>
          <w:tcPr>
            <w:tcW w:w="1897" w:type="dxa"/>
            <w:tcBorders>
              <w:top w:val="single" w:sz="4" w:space="0" w:color="auto"/>
              <w:left w:val="single" w:sz="4" w:space="0" w:color="auto"/>
              <w:bottom w:val="single" w:sz="4" w:space="0" w:color="auto"/>
              <w:right w:val="single" w:sz="4" w:space="0" w:color="auto"/>
            </w:tcBorders>
          </w:tcPr>
          <w:p w14:paraId="2106C688" w14:textId="77777777" w:rsidR="00E73E8D" w:rsidRDefault="00E73E8D" w:rsidP="0040390D">
            <w:pPr>
              <w:pStyle w:val="TAL"/>
              <w:keepNext w:val="0"/>
              <w:rPr>
                <w:rFonts w:cs="Arial"/>
                <w:szCs w:val="18"/>
                <w:lang w:eastAsia="zh-CN"/>
              </w:rPr>
            </w:pPr>
            <w:r>
              <w:rPr>
                <w:rFonts w:cs="Arial"/>
                <w:szCs w:val="18"/>
              </w:rPr>
              <w:t xml:space="preserve">type: </w:t>
            </w:r>
            <w:r>
              <w:rPr>
                <w:rFonts w:cs="Arial"/>
                <w:szCs w:val="18"/>
                <w:lang w:eastAsia="zh-CN"/>
              </w:rPr>
              <w:t>commModel</w:t>
            </w:r>
          </w:p>
          <w:p w14:paraId="1BFB123F" w14:textId="77777777" w:rsidR="00E73E8D" w:rsidRDefault="00E73E8D" w:rsidP="0040390D">
            <w:pPr>
              <w:pStyle w:val="TAL"/>
              <w:keepNext w:val="0"/>
              <w:rPr>
                <w:rFonts w:cs="Arial"/>
                <w:szCs w:val="18"/>
              </w:rPr>
            </w:pPr>
            <w:r>
              <w:rPr>
                <w:rFonts w:cs="Arial"/>
                <w:szCs w:val="18"/>
              </w:rPr>
              <w:t xml:space="preserve">multiplicity: </w:t>
            </w:r>
            <w:r>
              <w:rPr>
                <w:rFonts w:cs="Arial"/>
                <w:snapToGrid w:val="0"/>
                <w:szCs w:val="18"/>
              </w:rPr>
              <w:t>1..*</w:t>
            </w:r>
          </w:p>
          <w:p w14:paraId="09F7AF44" w14:textId="77777777" w:rsidR="00E73E8D" w:rsidRDefault="00E73E8D" w:rsidP="0040390D">
            <w:pPr>
              <w:pStyle w:val="TAL"/>
              <w:keepNext w:val="0"/>
              <w:rPr>
                <w:rFonts w:cs="Arial"/>
                <w:szCs w:val="18"/>
              </w:rPr>
            </w:pPr>
            <w:r>
              <w:rPr>
                <w:rFonts w:cs="Arial"/>
                <w:szCs w:val="18"/>
              </w:rPr>
              <w:t xml:space="preserve">isOrdered: </w:t>
            </w:r>
            <w:r w:rsidRPr="00511852">
              <w:rPr>
                <w:rFonts w:cs="Arial"/>
                <w:szCs w:val="18"/>
              </w:rPr>
              <w:t>False</w:t>
            </w:r>
          </w:p>
          <w:p w14:paraId="7E0B75E7" w14:textId="77777777" w:rsidR="00E73E8D" w:rsidRDefault="00E73E8D" w:rsidP="0040390D">
            <w:pPr>
              <w:pStyle w:val="TAL"/>
              <w:keepNext w:val="0"/>
              <w:rPr>
                <w:rFonts w:cs="Arial"/>
                <w:szCs w:val="18"/>
              </w:rPr>
            </w:pPr>
            <w:r>
              <w:rPr>
                <w:rFonts w:cs="Arial"/>
                <w:szCs w:val="18"/>
              </w:rPr>
              <w:t xml:space="preserve">isUnique: </w:t>
            </w:r>
            <w:r w:rsidRPr="00511852">
              <w:rPr>
                <w:rFonts w:cs="Arial"/>
                <w:szCs w:val="18"/>
              </w:rPr>
              <w:t>True</w:t>
            </w:r>
          </w:p>
          <w:p w14:paraId="18B71396" w14:textId="77777777" w:rsidR="00E73E8D" w:rsidRDefault="00E73E8D" w:rsidP="0040390D">
            <w:pPr>
              <w:pStyle w:val="TAL"/>
              <w:keepNext w:val="0"/>
              <w:rPr>
                <w:rFonts w:cs="Arial"/>
                <w:szCs w:val="18"/>
              </w:rPr>
            </w:pPr>
            <w:r>
              <w:rPr>
                <w:rFonts w:cs="Arial"/>
                <w:szCs w:val="18"/>
              </w:rPr>
              <w:t>defaultValue: None</w:t>
            </w:r>
          </w:p>
          <w:p w14:paraId="42770DED" w14:textId="77777777" w:rsidR="00E73E8D" w:rsidRDefault="00E73E8D" w:rsidP="0040390D">
            <w:pPr>
              <w:pStyle w:val="TAL"/>
              <w:keepNext w:val="0"/>
            </w:pPr>
            <w:r>
              <w:rPr>
                <w:rFonts w:cs="Arial"/>
                <w:szCs w:val="18"/>
              </w:rPr>
              <w:t>isNullable: False</w:t>
            </w:r>
          </w:p>
        </w:tc>
      </w:tr>
      <w:tr w:rsidR="00E73E8D" w14:paraId="3F3734AC"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EFC39DE" w14:textId="77777777" w:rsidR="00E73E8D" w:rsidRDefault="00E73E8D" w:rsidP="0040390D">
            <w:pPr>
              <w:pStyle w:val="TAL"/>
              <w:keepNext w:val="0"/>
              <w:rPr>
                <w:rFonts w:ascii="Courier New" w:hAnsi="Courier New" w:cs="Courier New"/>
                <w:szCs w:val="18"/>
                <w:lang w:eastAsia="zh-CN"/>
              </w:rPr>
            </w:pPr>
            <w:r>
              <w:rPr>
                <w:rFonts w:ascii="Courier New" w:hAnsi="Courier New" w:cs="Courier New"/>
              </w:rPr>
              <w:t>groupId</w:t>
            </w:r>
          </w:p>
        </w:tc>
        <w:tc>
          <w:tcPr>
            <w:tcW w:w="5526" w:type="dxa"/>
            <w:tcBorders>
              <w:top w:val="single" w:sz="4" w:space="0" w:color="auto"/>
              <w:left w:val="single" w:sz="4" w:space="0" w:color="auto"/>
              <w:bottom w:val="single" w:sz="4" w:space="0" w:color="auto"/>
              <w:right w:val="single" w:sz="4" w:space="0" w:color="auto"/>
            </w:tcBorders>
          </w:tcPr>
          <w:p w14:paraId="5D44F175" w14:textId="77777777" w:rsidR="00E73E8D" w:rsidRDefault="00E73E8D"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parameter identiies a list of target NF services on which the same communication model is applied to. </w:t>
            </w:r>
          </w:p>
          <w:p w14:paraId="38F0006D" w14:textId="77777777" w:rsidR="00E73E8D" w:rsidRDefault="00E73E8D" w:rsidP="0040390D">
            <w:pPr>
              <w:keepLines/>
              <w:tabs>
                <w:tab w:val="decimal" w:pos="0"/>
              </w:tabs>
              <w:spacing w:after="0" w:line="0" w:lineRule="atLeast"/>
              <w:rPr>
                <w:rFonts w:ascii="Arial" w:hAnsi="Arial" w:cs="Arial"/>
                <w:sz w:val="18"/>
                <w:szCs w:val="18"/>
                <w:lang w:eastAsia="zh-CN"/>
              </w:rPr>
            </w:pPr>
          </w:p>
          <w:p w14:paraId="6A4D3727" w14:textId="77777777" w:rsidR="00E73E8D" w:rsidRDefault="00E73E8D" w:rsidP="0040390D">
            <w:pPr>
              <w:keepLines/>
              <w:spacing w:after="0"/>
              <w:rPr>
                <w:rFonts w:ascii="Arial" w:hAnsi="Arial" w:cs="Arial"/>
                <w:sz w:val="18"/>
                <w:szCs w:val="18"/>
                <w:lang w:eastAsia="en-GB"/>
              </w:rPr>
            </w:pPr>
            <w:r>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2F49C00A" w14:textId="77777777" w:rsidR="00E73E8D" w:rsidRDefault="00E73E8D" w:rsidP="0040390D">
            <w:pPr>
              <w:keepLines/>
              <w:spacing w:after="0"/>
              <w:rPr>
                <w:rFonts w:ascii="Arial" w:hAnsi="Arial" w:cs="Arial"/>
                <w:sz w:val="18"/>
                <w:szCs w:val="18"/>
              </w:rPr>
            </w:pPr>
            <w:r>
              <w:rPr>
                <w:rFonts w:ascii="Arial" w:hAnsi="Arial" w:cs="Arial"/>
                <w:sz w:val="18"/>
                <w:szCs w:val="18"/>
              </w:rPr>
              <w:t>type: Integer</w:t>
            </w:r>
          </w:p>
          <w:p w14:paraId="3B59168D"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63C2EDAC"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4824C024"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isUnique: </w:t>
            </w:r>
            <w:r w:rsidRPr="002B58B1">
              <w:rPr>
                <w:rFonts w:ascii="Arial" w:hAnsi="Arial" w:cs="Arial"/>
                <w:sz w:val="18"/>
                <w:szCs w:val="18"/>
              </w:rPr>
              <w:t>N/A</w:t>
            </w:r>
          </w:p>
          <w:p w14:paraId="44EC0B0E"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2E70FA18" w14:textId="77777777" w:rsidR="00E73E8D" w:rsidRDefault="00E73E8D" w:rsidP="0040390D">
            <w:pPr>
              <w:pStyle w:val="TAL"/>
              <w:keepNext w:val="0"/>
              <w:rPr>
                <w:rFonts w:cs="Arial"/>
                <w:szCs w:val="18"/>
              </w:rPr>
            </w:pPr>
            <w:r>
              <w:rPr>
                <w:rFonts w:cs="Arial"/>
                <w:szCs w:val="18"/>
              </w:rPr>
              <w:t>isNullable: False</w:t>
            </w:r>
          </w:p>
        </w:tc>
      </w:tr>
      <w:tr w:rsidR="00E73E8D" w14:paraId="52175B9F"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3EC8F0A" w14:textId="77777777" w:rsidR="00E73E8D" w:rsidRDefault="00E73E8D" w:rsidP="0040390D">
            <w:pPr>
              <w:pStyle w:val="TAL"/>
              <w:keepNext w:val="0"/>
              <w:rPr>
                <w:rFonts w:ascii="Courier New" w:hAnsi="Courier New" w:cs="Courier New"/>
              </w:rPr>
            </w:pPr>
            <w:r>
              <w:rPr>
                <w:rFonts w:ascii="Courier New" w:hAnsi="Courier New" w:cs="Courier New"/>
              </w:rPr>
              <w:t>commModelType</w:t>
            </w:r>
          </w:p>
        </w:tc>
        <w:tc>
          <w:tcPr>
            <w:tcW w:w="5526" w:type="dxa"/>
            <w:tcBorders>
              <w:top w:val="single" w:sz="4" w:space="0" w:color="auto"/>
              <w:left w:val="single" w:sz="4" w:space="0" w:color="auto"/>
              <w:bottom w:val="single" w:sz="4" w:space="0" w:color="auto"/>
              <w:right w:val="single" w:sz="4" w:space="0" w:color="auto"/>
            </w:tcBorders>
          </w:tcPr>
          <w:p w14:paraId="65384354" w14:textId="77777777" w:rsidR="00E73E8D" w:rsidRDefault="00E73E8D"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parameter defines communication model used by a NF to interact with NF service(s) (See TS 23.501 [2]). </w:t>
            </w:r>
          </w:p>
          <w:p w14:paraId="3A7BDF68" w14:textId="77777777" w:rsidR="00E73E8D" w:rsidRDefault="00E73E8D" w:rsidP="0040390D">
            <w:pPr>
              <w:keepLines/>
              <w:tabs>
                <w:tab w:val="decimal" w:pos="0"/>
              </w:tabs>
              <w:spacing w:after="0" w:line="0" w:lineRule="atLeast"/>
              <w:rPr>
                <w:rFonts w:ascii="Arial" w:hAnsi="Arial" w:cs="Arial"/>
                <w:sz w:val="18"/>
                <w:szCs w:val="18"/>
                <w:lang w:eastAsia="zh-CN"/>
              </w:rPr>
            </w:pPr>
          </w:p>
          <w:p w14:paraId="3D367638" w14:textId="77777777" w:rsidR="00E73E8D" w:rsidRDefault="00E73E8D" w:rsidP="0040390D">
            <w:pPr>
              <w:keepLines/>
              <w:tabs>
                <w:tab w:val="decimal" w:pos="0"/>
              </w:tabs>
              <w:spacing w:after="0" w:line="0" w:lineRule="atLeast"/>
              <w:rPr>
                <w:rFonts w:ascii="Arial" w:hAnsi="Arial" w:cs="Arial"/>
                <w:sz w:val="18"/>
                <w:szCs w:val="18"/>
                <w:lang w:eastAsia="zh-CN"/>
              </w:rPr>
            </w:pPr>
            <w:r>
              <w:rPr>
                <w:rFonts w:cs="Arial"/>
                <w:szCs w:val="18"/>
                <w:lang w:eastAsia="zh-CN"/>
              </w:rPr>
              <w:t>allowedValues:”DIRECT_COMMUNICATION_WO_NRF”, “DIRECT_COMMUNICATION_WITH_NRF”, “INDIRECT_COMMUNICATION_WO_DEDICATED_DISCOVERY”,  “INDIRECT_COMMUNICATION_WITH_DEDICATED_DISCOVERY”</w:t>
            </w:r>
          </w:p>
        </w:tc>
        <w:tc>
          <w:tcPr>
            <w:tcW w:w="1897" w:type="dxa"/>
            <w:tcBorders>
              <w:top w:val="single" w:sz="4" w:space="0" w:color="auto"/>
              <w:left w:val="single" w:sz="4" w:space="0" w:color="auto"/>
              <w:bottom w:val="single" w:sz="4" w:space="0" w:color="auto"/>
              <w:right w:val="single" w:sz="4" w:space="0" w:color="auto"/>
            </w:tcBorders>
          </w:tcPr>
          <w:p w14:paraId="6D620939" w14:textId="77777777" w:rsidR="00E73E8D" w:rsidRDefault="00E73E8D" w:rsidP="0040390D">
            <w:pPr>
              <w:keepLines/>
              <w:spacing w:after="0"/>
              <w:rPr>
                <w:rFonts w:ascii="Arial" w:hAnsi="Arial" w:cs="Arial"/>
                <w:sz w:val="18"/>
                <w:szCs w:val="18"/>
              </w:rPr>
            </w:pPr>
            <w:r>
              <w:rPr>
                <w:rFonts w:ascii="Arial" w:hAnsi="Arial" w:cs="Arial"/>
                <w:sz w:val="18"/>
                <w:szCs w:val="18"/>
              </w:rPr>
              <w:t>type: ENUM</w:t>
            </w:r>
          </w:p>
          <w:p w14:paraId="6508C977"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1D25BA84"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4B711D17"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4D75CB9A"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3B10C164" w14:textId="77777777" w:rsidR="00E73E8D" w:rsidRDefault="00E73E8D" w:rsidP="0040390D">
            <w:pPr>
              <w:keepLines/>
              <w:spacing w:after="0"/>
              <w:rPr>
                <w:rFonts w:ascii="Arial" w:hAnsi="Arial" w:cs="Arial"/>
                <w:sz w:val="18"/>
                <w:szCs w:val="18"/>
              </w:rPr>
            </w:pPr>
            <w:r>
              <w:rPr>
                <w:rFonts w:ascii="Arial" w:hAnsi="Arial" w:cs="Arial"/>
                <w:sz w:val="18"/>
                <w:szCs w:val="18"/>
              </w:rPr>
              <w:t>allowedValues: N/A</w:t>
            </w:r>
          </w:p>
          <w:p w14:paraId="0CD7E921" w14:textId="77777777" w:rsidR="00E73E8D" w:rsidRDefault="00E73E8D" w:rsidP="0040390D">
            <w:pPr>
              <w:keepLines/>
              <w:spacing w:after="0"/>
              <w:rPr>
                <w:rFonts w:ascii="Arial" w:hAnsi="Arial" w:cs="Arial"/>
                <w:sz w:val="18"/>
                <w:szCs w:val="18"/>
              </w:rPr>
            </w:pPr>
            <w:r>
              <w:rPr>
                <w:rFonts w:cs="Arial"/>
                <w:szCs w:val="18"/>
              </w:rPr>
              <w:t>isNullable: False</w:t>
            </w:r>
          </w:p>
        </w:tc>
      </w:tr>
      <w:tr w:rsidR="00E73E8D" w14:paraId="1ADEA0F1"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522CB49" w14:textId="77777777" w:rsidR="00E73E8D" w:rsidRDefault="00E73E8D" w:rsidP="0040390D">
            <w:pPr>
              <w:pStyle w:val="TAL"/>
              <w:keepNext w:val="0"/>
              <w:rPr>
                <w:rFonts w:ascii="Courier New" w:hAnsi="Courier New" w:cs="Courier New"/>
              </w:rPr>
            </w:pPr>
            <w:r>
              <w:rPr>
                <w:rFonts w:ascii="Courier New" w:hAnsi="Courier New" w:cs="Courier New"/>
              </w:rPr>
              <w:t>targetNFServiceList</w:t>
            </w:r>
          </w:p>
        </w:tc>
        <w:tc>
          <w:tcPr>
            <w:tcW w:w="5526" w:type="dxa"/>
            <w:tcBorders>
              <w:top w:val="single" w:sz="4" w:space="0" w:color="auto"/>
              <w:left w:val="single" w:sz="4" w:space="0" w:color="auto"/>
              <w:bottom w:val="single" w:sz="4" w:space="0" w:color="auto"/>
              <w:right w:val="single" w:sz="4" w:space="0" w:color="auto"/>
            </w:tcBorders>
          </w:tcPr>
          <w:p w14:paraId="02DD9846" w14:textId="77777777" w:rsidR="00E73E8D" w:rsidRDefault="00E73E8D"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lists target NF services sharing same communication model and configuration.</w:t>
            </w:r>
          </w:p>
          <w:p w14:paraId="0A27665D" w14:textId="77777777" w:rsidR="00E73E8D" w:rsidRDefault="00E73E8D" w:rsidP="0040390D">
            <w:pPr>
              <w:keepLines/>
              <w:tabs>
                <w:tab w:val="decimal" w:pos="0"/>
              </w:tabs>
              <w:spacing w:after="0" w:line="0" w:lineRule="atLeast"/>
              <w:rPr>
                <w:rFonts w:ascii="Arial" w:hAnsi="Arial" w:cs="Arial"/>
                <w:sz w:val="18"/>
                <w:szCs w:val="18"/>
                <w:lang w:eastAsia="zh-CN"/>
              </w:rPr>
            </w:pPr>
          </w:p>
          <w:p w14:paraId="248EA25B" w14:textId="77777777" w:rsidR="00E73E8D" w:rsidRDefault="00E73E8D" w:rsidP="0040390D">
            <w:pPr>
              <w:keepLines/>
              <w:tabs>
                <w:tab w:val="decimal" w:pos="0"/>
              </w:tabs>
              <w:spacing w:after="0" w:line="0" w:lineRule="atLeast"/>
              <w:rPr>
                <w:rFonts w:ascii="Arial" w:hAnsi="Arial" w:cs="Arial"/>
                <w:sz w:val="18"/>
                <w:szCs w:val="18"/>
                <w:lang w:eastAsia="zh-CN"/>
              </w:rPr>
            </w:pPr>
            <w:r>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EF739BF" w14:textId="77777777" w:rsidR="00E73E8D" w:rsidRDefault="00E73E8D" w:rsidP="0040390D">
            <w:pPr>
              <w:keepLines/>
              <w:spacing w:after="0"/>
              <w:rPr>
                <w:rFonts w:ascii="Arial" w:hAnsi="Arial" w:cs="Arial"/>
                <w:sz w:val="18"/>
                <w:szCs w:val="18"/>
              </w:rPr>
            </w:pPr>
            <w:r>
              <w:rPr>
                <w:rFonts w:ascii="Arial" w:hAnsi="Arial" w:cs="Arial"/>
                <w:sz w:val="18"/>
                <w:szCs w:val="18"/>
              </w:rPr>
              <w:t>type: DN</w:t>
            </w:r>
          </w:p>
          <w:p w14:paraId="3D6EFD8F"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66023CBD" w14:textId="77777777" w:rsidR="00E73E8D" w:rsidRDefault="00E73E8D" w:rsidP="0040390D">
            <w:pPr>
              <w:keepLines/>
              <w:spacing w:after="0"/>
              <w:rPr>
                <w:rFonts w:ascii="Arial" w:hAnsi="Arial" w:cs="Arial"/>
                <w:sz w:val="18"/>
                <w:szCs w:val="18"/>
              </w:rPr>
            </w:pPr>
            <w:r>
              <w:rPr>
                <w:rFonts w:ascii="Arial" w:hAnsi="Arial" w:cs="Arial"/>
                <w:sz w:val="18"/>
                <w:szCs w:val="18"/>
              </w:rPr>
              <w:t>isOrdered: F</w:t>
            </w:r>
            <w:r w:rsidRPr="00511852">
              <w:rPr>
                <w:rFonts w:ascii="Arial" w:hAnsi="Arial" w:cs="Arial"/>
                <w:sz w:val="18"/>
                <w:szCs w:val="18"/>
              </w:rPr>
              <w:t>alse</w:t>
            </w:r>
          </w:p>
          <w:p w14:paraId="7EE10276"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isUnique: </w:t>
            </w:r>
            <w:r w:rsidRPr="00511852">
              <w:rPr>
                <w:rFonts w:ascii="Arial" w:hAnsi="Arial" w:cs="Arial"/>
                <w:sz w:val="18"/>
                <w:szCs w:val="18"/>
              </w:rPr>
              <w:t>True</w:t>
            </w:r>
          </w:p>
          <w:p w14:paraId="192866F9"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3E032CE8" w14:textId="77777777" w:rsidR="00E73E8D" w:rsidRDefault="00E73E8D" w:rsidP="0040390D">
            <w:pPr>
              <w:keepLines/>
              <w:spacing w:after="0"/>
              <w:rPr>
                <w:rFonts w:ascii="Arial" w:hAnsi="Arial" w:cs="Arial"/>
                <w:sz w:val="18"/>
                <w:szCs w:val="18"/>
              </w:rPr>
            </w:pPr>
            <w:r>
              <w:rPr>
                <w:rFonts w:cs="Arial"/>
                <w:szCs w:val="18"/>
              </w:rPr>
              <w:t>isNullable: False</w:t>
            </w:r>
          </w:p>
        </w:tc>
      </w:tr>
      <w:tr w:rsidR="00E73E8D" w14:paraId="78B40D9A"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9D0FD2A" w14:textId="77777777" w:rsidR="00E73E8D" w:rsidRDefault="00E73E8D" w:rsidP="0040390D">
            <w:pPr>
              <w:pStyle w:val="TAL"/>
              <w:keepNext w:val="0"/>
              <w:rPr>
                <w:rFonts w:ascii="Courier New" w:hAnsi="Courier New" w:cs="Courier New"/>
              </w:rPr>
            </w:pPr>
            <w:r>
              <w:rPr>
                <w:rFonts w:ascii="Courier New" w:hAnsi="Courier New" w:cs="Courier New"/>
              </w:rPr>
              <w:t>commModelConfiguration</w:t>
            </w:r>
          </w:p>
        </w:tc>
        <w:tc>
          <w:tcPr>
            <w:tcW w:w="5526" w:type="dxa"/>
            <w:tcBorders>
              <w:top w:val="single" w:sz="4" w:space="0" w:color="auto"/>
              <w:left w:val="single" w:sz="4" w:space="0" w:color="auto"/>
              <w:bottom w:val="single" w:sz="4" w:space="0" w:color="auto"/>
              <w:right w:val="single" w:sz="4" w:space="0" w:color="auto"/>
            </w:tcBorders>
          </w:tcPr>
          <w:p w14:paraId="118D1644" w14:textId="77777777" w:rsidR="00E73E8D" w:rsidRDefault="00E73E8D"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configuration parameters for specific communication model for a group of NF Services.</w:t>
            </w:r>
          </w:p>
          <w:p w14:paraId="6C9BF8A8" w14:textId="77777777" w:rsidR="00E73E8D" w:rsidRDefault="00E73E8D" w:rsidP="0040390D">
            <w:pPr>
              <w:keepLines/>
              <w:tabs>
                <w:tab w:val="decimal" w:pos="0"/>
              </w:tabs>
              <w:spacing w:after="0" w:line="0" w:lineRule="atLeast"/>
              <w:rPr>
                <w:rFonts w:ascii="Arial" w:hAnsi="Arial" w:cs="Arial"/>
                <w:sz w:val="18"/>
                <w:szCs w:val="18"/>
                <w:lang w:eastAsia="zh-CN"/>
              </w:rPr>
            </w:pPr>
          </w:p>
          <w:p w14:paraId="369F2996" w14:textId="77777777" w:rsidR="00E73E8D" w:rsidRDefault="00E73E8D" w:rsidP="0040390D">
            <w:pPr>
              <w:keepLines/>
              <w:tabs>
                <w:tab w:val="decimal" w:pos="0"/>
              </w:tabs>
              <w:spacing w:after="0" w:line="0" w:lineRule="atLeast"/>
              <w:rPr>
                <w:rFonts w:ascii="Arial" w:hAnsi="Arial" w:cs="Arial"/>
                <w:sz w:val="18"/>
                <w:szCs w:val="18"/>
                <w:lang w:eastAsia="zh-CN"/>
              </w:rPr>
            </w:pPr>
            <w:r>
              <w:rPr>
                <w:rFonts w:cs="Arial"/>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30B3058" w14:textId="77777777" w:rsidR="00E73E8D" w:rsidRDefault="00E73E8D" w:rsidP="0040390D">
            <w:pPr>
              <w:keepLines/>
              <w:spacing w:after="0"/>
              <w:rPr>
                <w:rFonts w:ascii="Arial" w:hAnsi="Arial" w:cs="Arial"/>
                <w:sz w:val="18"/>
                <w:szCs w:val="18"/>
              </w:rPr>
            </w:pPr>
            <w:r>
              <w:rPr>
                <w:rFonts w:ascii="Arial" w:hAnsi="Arial" w:cs="Arial"/>
                <w:sz w:val="18"/>
                <w:szCs w:val="18"/>
              </w:rPr>
              <w:t>type: String</w:t>
            </w:r>
          </w:p>
          <w:p w14:paraId="2F4A5312"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5161AEBB"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2B7929EE"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624A5BD0"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59B117EC" w14:textId="77777777" w:rsidR="00E73E8D" w:rsidRDefault="00E73E8D" w:rsidP="0040390D">
            <w:pPr>
              <w:keepLines/>
              <w:spacing w:after="0"/>
              <w:rPr>
                <w:rFonts w:ascii="Arial" w:hAnsi="Arial" w:cs="Arial"/>
                <w:sz w:val="18"/>
                <w:szCs w:val="18"/>
              </w:rPr>
            </w:pPr>
            <w:r>
              <w:rPr>
                <w:rFonts w:ascii="Arial" w:hAnsi="Arial" w:cs="Arial"/>
                <w:sz w:val="18"/>
                <w:szCs w:val="18"/>
              </w:rPr>
              <w:t>allowedValues: N/A</w:t>
            </w:r>
          </w:p>
          <w:p w14:paraId="79EF9F02" w14:textId="77777777" w:rsidR="00E73E8D" w:rsidRDefault="00E73E8D" w:rsidP="0040390D">
            <w:pPr>
              <w:keepLines/>
              <w:spacing w:after="0"/>
              <w:rPr>
                <w:rFonts w:ascii="Arial" w:hAnsi="Arial" w:cs="Arial"/>
                <w:sz w:val="18"/>
                <w:szCs w:val="18"/>
              </w:rPr>
            </w:pPr>
            <w:r>
              <w:rPr>
                <w:rFonts w:cs="Arial"/>
                <w:szCs w:val="18"/>
              </w:rPr>
              <w:t>isNullable: False</w:t>
            </w:r>
          </w:p>
        </w:tc>
      </w:tr>
      <w:tr w:rsidR="00E73E8D" w14:paraId="2E960A50"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E7AD325" w14:textId="77777777" w:rsidR="00E73E8D" w:rsidRDefault="00E73E8D" w:rsidP="0040390D">
            <w:pPr>
              <w:pStyle w:val="TAL"/>
              <w:keepNext w:val="0"/>
              <w:rPr>
                <w:rFonts w:ascii="Courier New" w:hAnsi="Courier New" w:cs="Courier New"/>
              </w:rPr>
            </w:pPr>
            <w:r>
              <w:rPr>
                <w:rFonts w:ascii="Courier New" w:hAnsi="Courier New" w:cs="Courier New"/>
                <w:lang w:eastAsia="zh-CN"/>
              </w:rPr>
              <w:t>supportedFuncList</w:t>
            </w:r>
          </w:p>
        </w:tc>
        <w:tc>
          <w:tcPr>
            <w:tcW w:w="5526" w:type="dxa"/>
            <w:tcBorders>
              <w:top w:val="single" w:sz="4" w:space="0" w:color="auto"/>
              <w:left w:val="single" w:sz="4" w:space="0" w:color="auto"/>
              <w:bottom w:val="single" w:sz="4" w:space="0" w:color="auto"/>
              <w:right w:val="single" w:sz="4" w:space="0" w:color="auto"/>
            </w:tcBorders>
          </w:tcPr>
          <w:p w14:paraId="3902F235"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This parameter lists functionalities supported by a SCP. Refer to TS 23.501 [2].</w:t>
            </w:r>
          </w:p>
          <w:p w14:paraId="4112A4D5" w14:textId="77777777" w:rsidR="00E73E8D" w:rsidRDefault="00E73E8D" w:rsidP="0040390D">
            <w:pPr>
              <w:keepLines/>
              <w:tabs>
                <w:tab w:val="decimal" w:pos="0"/>
              </w:tabs>
              <w:spacing w:after="0" w:line="0" w:lineRule="atLeast"/>
              <w:rPr>
                <w:rFonts w:ascii="Arial" w:hAnsi="Arial" w:cs="Arial"/>
                <w:sz w:val="18"/>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034A6775" w14:textId="77777777" w:rsidR="00E73E8D" w:rsidRDefault="00E73E8D" w:rsidP="0040390D">
            <w:pPr>
              <w:keepLines/>
              <w:spacing w:after="0"/>
              <w:rPr>
                <w:rFonts w:ascii="Arial" w:hAnsi="Arial" w:cs="Arial"/>
                <w:sz w:val="18"/>
                <w:szCs w:val="18"/>
              </w:rPr>
            </w:pPr>
            <w:r>
              <w:rPr>
                <w:rFonts w:ascii="Arial" w:hAnsi="Arial" w:cs="Arial"/>
                <w:sz w:val="18"/>
                <w:szCs w:val="18"/>
              </w:rPr>
              <w:t>type: SupportedFunction</w:t>
            </w:r>
          </w:p>
          <w:p w14:paraId="586FB271"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501D8912"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1820573A"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isUnique: </w:t>
            </w:r>
            <w:r w:rsidRPr="002B58B1">
              <w:rPr>
                <w:rFonts w:ascii="Arial" w:hAnsi="Arial" w:cs="Arial"/>
                <w:sz w:val="18"/>
                <w:szCs w:val="18"/>
              </w:rPr>
              <w:t>N/A</w:t>
            </w:r>
          </w:p>
          <w:p w14:paraId="2BBEFDD3"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591C5281" w14:textId="77777777" w:rsidR="00E73E8D" w:rsidRDefault="00E73E8D" w:rsidP="0040390D">
            <w:pPr>
              <w:keepLines/>
              <w:spacing w:after="0"/>
              <w:rPr>
                <w:rFonts w:ascii="Arial" w:hAnsi="Arial" w:cs="Arial"/>
                <w:sz w:val="18"/>
                <w:szCs w:val="18"/>
              </w:rPr>
            </w:pPr>
            <w:r>
              <w:rPr>
                <w:rFonts w:cs="Arial"/>
                <w:szCs w:val="18"/>
              </w:rPr>
              <w:t>isNullable: False</w:t>
            </w:r>
          </w:p>
        </w:tc>
      </w:tr>
      <w:tr w:rsidR="00E73E8D" w14:paraId="2CADF3ED"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D1664AC" w14:textId="77777777" w:rsidR="00E73E8D" w:rsidRDefault="00E73E8D" w:rsidP="0040390D">
            <w:pPr>
              <w:pStyle w:val="TAL"/>
              <w:keepNext w:val="0"/>
              <w:rPr>
                <w:rFonts w:ascii="Courier New" w:hAnsi="Courier New" w:cs="Courier New"/>
                <w:lang w:eastAsia="zh-CN"/>
              </w:rPr>
            </w:pPr>
            <w:r>
              <w:rPr>
                <w:rFonts w:ascii="Courier New" w:hAnsi="Courier New" w:cs="Courier New"/>
                <w:lang w:eastAsia="zh-CN"/>
              </w:rPr>
              <w:t>address</w:t>
            </w:r>
          </w:p>
        </w:tc>
        <w:tc>
          <w:tcPr>
            <w:tcW w:w="5526" w:type="dxa"/>
            <w:tcBorders>
              <w:top w:val="single" w:sz="4" w:space="0" w:color="auto"/>
              <w:left w:val="single" w:sz="4" w:space="0" w:color="auto"/>
              <w:bottom w:val="single" w:sz="4" w:space="0" w:color="auto"/>
              <w:right w:val="single" w:sz="4" w:space="0" w:color="auto"/>
            </w:tcBorders>
          </w:tcPr>
          <w:p w14:paraId="6F20EA81"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This parameter defines address of a SCP instance, it can be IP address (either IPv4 address (See RFC 791 [37]) or IPv6 address (See RFC 2373 [38])) or FQDN (See TS 23.003 [13]). </w:t>
            </w:r>
          </w:p>
          <w:p w14:paraId="5CD156C4" w14:textId="77777777" w:rsidR="00E73E8D" w:rsidRDefault="00E73E8D" w:rsidP="0040390D">
            <w:pPr>
              <w:keepLines/>
              <w:tabs>
                <w:tab w:val="decimal" w:pos="0"/>
              </w:tabs>
              <w:spacing w:line="0" w:lineRule="atLeast"/>
              <w:rPr>
                <w:rFonts w:ascii="Arial" w:hAnsi="Arial" w:cs="Arial"/>
                <w:sz w:val="18"/>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65FA7970" w14:textId="77777777" w:rsidR="00E73E8D" w:rsidRDefault="00E73E8D" w:rsidP="0040390D">
            <w:pPr>
              <w:keepLines/>
              <w:spacing w:after="0"/>
              <w:rPr>
                <w:rFonts w:ascii="Arial" w:hAnsi="Arial" w:cs="Arial"/>
                <w:sz w:val="18"/>
                <w:szCs w:val="18"/>
              </w:rPr>
            </w:pPr>
            <w:r>
              <w:rPr>
                <w:rFonts w:ascii="Arial" w:hAnsi="Arial" w:cs="Arial"/>
                <w:sz w:val="18"/>
                <w:szCs w:val="18"/>
              </w:rPr>
              <w:t>type: String</w:t>
            </w:r>
          </w:p>
          <w:p w14:paraId="5511AE87"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22616004"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0CAD2D4F"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6AAFD77C"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76EA9B31" w14:textId="77777777" w:rsidR="00E73E8D" w:rsidRDefault="00E73E8D" w:rsidP="0040390D">
            <w:pPr>
              <w:keepLines/>
              <w:spacing w:after="0"/>
              <w:rPr>
                <w:rFonts w:ascii="Arial" w:hAnsi="Arial" w:cs="Arial"/>
                <w:sz w:val="18"/>
                <w:szCs w:val="18"/>
              </w:rPr>
            </w:pPr>
            <w:r>
              <w:rPr>
                <w:rFonts w:ascii="Arial" w:hAnsi="Arial" w:cs="Arial"/>
                <w:sz w:val="18"/>
                <w:szCs w:val="18"/>
              </w:rPr>
              <w:t>allowedValues: N/A</w:t>
            </w:r>
          </w:p>
          <w:p w14:paraId="21509D44" w14:textId="77777777" w:rsidR="00E73E8D" w:rsidRDefault="00E73E8D" w:rsidP="0040390D">
            <w:pPr>
              <w:keepLines/>
              <w:spacing w:after="0"/>
              <w:rPr>
                <w:rFonts w:ascii="Arial" w:hAnsi="Arial" w:cs="Arial"/>
                <w:sz w:val="18"/>
                <w:szCs w:val="18"/>
              </w:rPr>
            </w:pPr>
            <w:r>
              <w:rPr>
                <w:rFonts w:cs="Arial"/>
                <w:szCs w:val="18"/>
              </w:rPr>
              <w:t>isNullable: False</w:t>
            </w:r>
          </w:p>
        </w:tc>
      </w:tr>
      <w:tr w:rsidR="00E73E8D" w14:paraId="48037D24"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87383BF" w14:textId="77777777" w:rsidR="00E73E8D" w:rsidRDefault="00E73E8D" w:rsidP="0040390D">
            <w:pPr>
              <w:pStyle w:val="TAL"/>
              <w:keepNext w:val="0"/>
              <w:rPr>
                <w:rFonts w:ascii="Courier New" w:hAnsi="Courier New" w:cs="Courier New"/>
                <w:lang w:eastAsia="zh-CN"/>
              </w:rPr>
            </w:pPr>
            <w:r>
              <w:rPr>
                <w:rFonts w:ascii="Courier New" w:hAnsi="Courier New" w:cs="Courier New"/>
                <w:lang w:eastAsia="zh-CN"/>
              </w:rPr>
              <w:lastRenderedPageBreak/>
              <w:t>function</w:t>
            </w:r>
          </w:p>
        </w:tc>
        <w:tc>
          <w:tcPr>
            <w:tcW w:w="5526" w:type="dxa"/>
            <w:tcBorders>
              <w:top w:val="single" w:sz="4" w:space="0" w:color="auto"/>
              <w:left w:val="single" w:sz="4" w:space="0" w:color="auto"/>
              <w:bottom w:val="single" w:sz="4" w:space="0" w:color="auto"/>
              <w:right w:val="single" w:sz="4" w:space="0" w:color="auto"/>
            </w:tcBorders>
          </w:tcPr>
          <w:p w14:paraId="7291F626" w14:textId="77777777" w:rsidR="00E73E8D" w:rsidRDefault="00E73E8D" w:rsidP="0040390D">
            <w:pPr>
              <w:keepLines/>
              <w:tabs>
                <w:tab w:val="decimal" w:pos="0"/>
              </w:tabs>
              <w:spacing w:line="0" w:lineRule="atLeast"/>
              <w:rPr>
                <w:rFonts w:ascii="Arial" w:hAnsi="Arial" w:cs="Arial"/>
                <w:sz w:val="18"/>
                <w:szCs w:val="18"/>
                <w:lang w:eastAsia="zh-CN"/>
              </w:rPr>
            </w:pPr>
            <w:r>
              <w:rPr>
                <w:rFonts w:cs="Arial"/>
                <w:szCs w:val="18"/>
                <w:lang w:eastAsia="zh-CN"/>
              </w:rPr>
              <w:t>This parameter defines name of a functionality supported by a SCP.</w:t>
            </w:r>
          </w:p>
        </w:tc>
        <w:tc>
          <w:tcPr>
            <w:tcW w:w="1897" w:type="dxa"/>
            <w:tcBorders>
              <w:top w:val="single" w:sz="4" w:space="0" w:color="auto"/>
              <w:left w:val="single" w:sz="4" w:space="0" w:color="auto"/>
              <w:bottom w:val="single" w:sz="4" w:space="0" w:color="auto"/>
              <w:right w:val="single" w:sz="4" w:space="0" w:color="auto"/>
            </w:tcBorders>
          </w:tcPr>
          <w:p w14:paraId="649CFFBF" w14:textId="77777777" w:rsidR="00E73E8D" w:rsidRDefault="00E73E8D" w:rsidP="0040390D">
            <w:pPr>
              <w:keepLines/>
              <w:spacing w:after="0"/>
              <w:rPr>
                <w:rFonts w:ascii="Arial" w:hAnsi="Arial" w:cs="Arial"/>
                <w:sz w:val="18"/>
                <w:szCs w:val="18"/>
              </w:rPr>
            </w:pPr>
            <w:r>
              <w:rPr>
                <w:rFonts w:ascii="Arial" w:hAnsi="Arial" w:cs="Arial"/>
                <w:sz w:val="18"/>
                <w:szCs w:val="18"/>
              </w:rPr>
              <w:t>type: String</w:t>
            </w:r>
          </w:p>
          <w:p w14:paraId="760C2A9C"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4BCB95E9"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isOrdered: </w:t>
            </w:r>
            <w:r w:rsidRPr="002B58B1">
              <w:rPr>
                <w:rFonts w:ascii="Arial" w:hAnsi="Arial" w:cs="Arial"/>
                <w:sz w:val="18"/>
                <w:szCs w:val="18"/>
              </w:rPr>
              <w:t>N/A</w:t>
            </w:r>
          </w:p>
          <w:p w14:paraId="5C42F392"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0F86FF69"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49010AAD" w14:textId="77777777" w:rsidR="00E73E8D" w:rsidRDefault="00E73E8D" w:rsidP="0040390D">
            <w:pPr>
              <w:keepLines/>
              <w:spacing w:after="0"/>
              <w:rPr>
                <w:rFonts w:ascii="Arial" w:hAnsi="Arial" w:cs="Arial"/>
                <w:sz w:val="18"/>
                <w:szCs w:val="18"/>
              </w:rPr>
            </w:pPr>
            <w:r>
              <w:rPr>
                <w:rFonts w:cs="Arial"/>
                <w:szCs w:val="18"/>
              </w:rPr>
              <w:t>isNullable: False</w:t>
            </w:r>
          </w:p>
        </w:tc>
      </w:tr>
      <w:tr w:rsidR="00E73E8D" w14:paraId="68AA35B3"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8E4B64E" w14:textId="77777777" w:rsidR="00E73E8D" w:rsidRDefault="00E73E8D" w:rsidP="0040390D">
            <w:pPr>
              <w:pStyle w:val="TAL"/>
              <w:keepNext w:val="0"/>
              <w:rPr>
                <w:rFonts w:ascii="Courier New" w:hAnsi="Courier New" w:cs="Courier New"/>
                <w:lang w:eastAsia="zh-CN"/>
              </w:rPr>
            </w:pPr>
            <w:r>
              <w:rPr>
                <w:rFonts w:ascii="Courier New" w:hAnsi="Courier New" w:cs="Courier New"/>
                <w:lang w:eastAsia="zh-CN"/>
              </w:rPr>
              <w:t>policy</w:t>
            </w:r>
          </w:p>
        </w:tc>
        <w:tc>
          <w:tcPr>
            <w:tcW w:w="5526" w:type="dxa"/>
            <w:tcBorders>
              <w:top w:val="single" w:sz="4" w:space="0" w:color="auto"/>
              <w:left w:val="single" w:sz="4" w:space="0" w:color="auto"/>
              <w:bottom w:val="single" w:sz="4" w:space="0" w:color="auto"/>
              <w:right w:val="single" w:sz="4" w:space="0" w:color="auto"/>
            </w:tcBorders>
          </w:tcPr>
          <w:p w14:paraId="09329B37" w14:textId="77777777" w:rsidR="00E73E8D" w:rsidRDefault="00E73E8D" w:rsidP="0040390D">
            <w:pPr>
              <w:keepLines/>
              <w:tabs>
                <w:tab w:val="decimal" w:pos="0"/>
              </w:tabs>
              <w:spacing w:line="0" w:lineRule="atLeast"/>
              <w:rPr>
                <w:rFonts w:cs="Arial"/>
                <w:szCs w:val="18"/>
                <w:lang w:eastAsia="zh-CN"/>
              </w:rPr>
            </w:pPr>
            <w:r>
              <w:rPr>
                <w:rFonts w:cs="Arial"/>
                <w:szCs w:val="18"/>
                <w:lang w:eastAsia="zh-CN"/>
              </w:rPr>
              <w:t>This parameter defines configuration policies of a functionality supported by a SCP.</w:t>
            </w:r>
          </w:p>
        </w:tc>
        <w:tc>
          <w:tcPr>
            <w:tcW w:w="1897" w:type="dxa"/>
            <w:tcBorders>
              <w:top w:val="single" w:sz="4" w:space="0" w:color="auto"/>
              <w:left w:val="single" w:sz="4" w:space="0" w:color="auto"/>
              <w:bottom w:val="single" w:sz="4" w:space="0" w:color="auto"/>
              <w:right w:val="single" w:sz="4" w:space="0" w:color="auto"/>
            </w:tcBorders>
          </w:tcPr>
          <w:p w14:paraId="75794E64" w14:textId="77777777" w:rsidR="00E73E8D" w:rsidRDefault="00E73E8D" w:rsidP="0040390D">
            <w:pPr>
              <w:keepLines/>
              <w:spacing w:after="0"/>
              <w:rPr>
                <w:rFonts w:ascii="Arial" w:hAnsi="Arial" w:cs="Arial"/>
                <w:sz w:val="18"/>
                <w:szCs w:val="18"/>
              </w:rPr>
            </w:pPr>
            <w:r>
              <w:rPr>
                <w:rFonts w:ascii="Arial" w:hAnsi="Arial" w:cs="Arial"/>
                <w:sz w:val="18"/>
                <w:szCs w:val="18"/>
              </w:rPr>
              <w:t>type: String</w:t>
            </w:r>
          </w:p>
          <w:p w14:paraId="49C1421F"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16127967"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5DC82B99"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633D7BD9"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48C529EB" w14:textId="77777777" w:rsidR="00E73E8D" w:rsidRDefault="00E73E8D" w:rsidP="0040390D">
            <w:pPr>
              <w:keepLines/>
              <w:spacing w:after="0"/>
              <w:rPr>
                <w:rFonts w:ascii="Arial" w:hAnsi="Arial" w:cs="Arial"/>
                <w:sz w:val="18"/>
                <w:szCs w:val="18"/>
              </w:rPr>
            </w:pPr>
            <w:r>
              <w:rPr>
                <w:rFonts w:ascii="Arial" w:hAnsi="Arial" w:cs="Arial"/>
                <w:sz w:val="18"/>
                <w:szCs w:val="18"/>
              </w:rPr>
              <w:t>allowedValues: N/A</w:t>
            </w:r>
          </w:p>
          <w:p w14:paraId="4EE60066" w14:textId="77777777" w:rsidR="00E73E8D" w:rsidRDefault="00E73E8D" w:rsidP="0040390D">
            <w:pPr>
              <w:keepLines/>
              <w:spacing w:after="0"/>
              <w:rPr>
                <w:rFonts w:ascii="Arial" w:hAnsi="Arial" w:cs="Arial"/>
                <w:sz w:val="18"/>
                <w:szCs w:val="18"/>
              </w:rPr>
            </w:pPr>
            <w:r>
              <w:rPr>
                <w:rFonts w:cs="Arial"/>
                <w:szCs w:val="18"/>
              </w:rPr>
              <w:t>isNullable: False</w:t>
            </w:r>
          </w:p>
        </w:tc>
      </w:tr>
      <w:tr w:rsidR="00E73E8D" w14:paraId="62CDC55B"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4DAFC67" w14:textId="77777777" w:rsidR="00E73E8D" w:rsidRDefault="00E73E8D" w:rsidP="0040390D">
            <w:pPr>
              <w:pStyle w:val="TAL"/>
              <w:keepNext w:val="0"/>
              <w:rPr>
                <w:rFonts w:ascii="Courier New" w:hAnsi="Courier New" w:cs="Courier New"/>
                <w:lang w:eastAsia="zh-CN"/>
              </w:rPr>
            </w:pPr>
            <w:r>
              <w:rPr>
                <w:rFonts w:ascii="Courier New" w:hAnsi="Courier New" w:cs="Courier New"/>
                <w:lang w:eastAsia="zh-CN"/>
              </w:rPr>
              <w:t>capabilityList</w:t>
            </w:r>
          </w:p>
        </w:tc>
        <w:tc>
          <w:tcPr>
            <w:tcW w:w="5526" w:type="dxa"/>
            <w:tcBorders>
              <w:top w:val="single" w:sz="4" w:space="0" w:color="auto"/>
              <w:left w:val="single" w:sz="4" w:space="0" w:color="auto"/>
              <w:bottom w:val="single" w:sz="4" w:space="0" w:color="auto"/>
              <w:right w:val="single" w:sz="4" w:space="0" w:color="auto"/>
            </w:tcBorders>
          </w:tcPr>
          <w:p w14:paraId="4011D63B" w14:textId="77777777" w:rsidR="00E73E8D" w:rsidRDefault="00E73E8D"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lists capabilities supported by a NEF. Refer to TS 23.501 [2].</w:t>
            </w:r>
          </w:p>
          <w:p w14:paraId="075474F9" w14:textId="77777777" w:rsidR="00E73E8D" w:rsidRDefault="00E73E8D" w:rsidP="0040390D">
            <w:pPr>
              <w:keepLines/>
              <w:tabs>
                <w:tab w:val="decimal" w:pos="0"/>
              </w:tabs>
              <w:spacing w:after="0" w:line="0" w:lineRule="atLeast"/>
              <w:rPr>
                <w:rFonts w:ascii="Arial" w:hAnsi="Arial" w:cs="Arial"/>
                <w:sz w:val="18"/>
                <w:szCs w:val="18"/>
                <w:lang w:eastAsia="zh-CN"/>
              </w:rPr>
            </w:pPr>
          </w:p>
          <w:p w14:paraId="4E181846" w14:textId="77777777" w:rsidR="00E73E8D" w:rsidRDefault="00E73E8D"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p w14:paraId="0D680887" w14:textId="77777777" w:rsidR="00E73E8D" w:rsidRDefault="00E73E8D" w:rsidP="0040390D">
            <w:pPr>
              <w:keepLines/>
              <w:tabs>
                <w:tab w:val="decimal" w:pos="0"/>
              </w:tabs>
              <w:spacing w:line="0" w:lineRule="atLeast"/>
              <w:rPr>
                <w:rFonts w:cs="Arial"/>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6B1BE760" w14:textId="77777777" w:rsidR="00E73E8D" w:rsidRDefault="00E73E8D" w:rsidP="0040390D">
            <w:pPr>
              <w:keepLines/>
              <w:spacing w:after="0"/>
              <w:rPr>
                <w:rFonts w:ascii="Arial" w:hAnsi="Arial" w:cs="Arial"/>
                <w:sz w:val="18"/>
                <w:szCs w:val="18"/>
              </w:rPr>
            </w:pPr>
            <w:r>
              <w:rPr>
                <w:rFonts w:ascii="Arial" w:hAnsi="Arial" w:cs="Arial"/>
                <w:sz w:val="18"/>
                <w:szCs w:val="18"/>
              </w:rPr>
              <w:t>type: String</w:t>
            </w:r>
          </w:p>
          <w:p w14:paraId="288840E4"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0E2E3DC7"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isOrdered: </w:t>
            </w:r>
            <w:r w:rsidRPr="00511852">
              <w:rPr>
                <w:rFonts w:ascii="Arial" w:hAnsi="Arial" w:cs="Arial"/>
                <w:sz w:val="18"/>
                <w:szCs w:val="18"/>
              </w:rPr>
              <w:t>False</w:t>
            </w:r>
          </w:p>
          <w:p w14:paraId="1F04B1B1" w14:textId="77777777" w:rsidR="00E73E8D" w:rsidRDefault="00E73E8D" w:rsidP="0040390D">
            <w:pPr>
              <w:keepLines/>
              <w:spacing w:after="0"/>
              <w:rPr>
                <w:rFonts w:ascii="Arial" w:hAnsi="Arial" w:cs="Arial"/>
                <w:sz w:val="18"/>
                <w:szCs w:val="18"/>
              </w:rPr>
            </w:pPr>
            <w:r>
              <w:rPr>
                <w:rFonts w:ascii="Arial" w:hAnsi="Arial" w:cs="Arial"/>
                <w:sz w:val="18"/>
                <w:szCs w:val="18"/>
              </w:rPr>
              <w:t>isUnique: False</w:t>
            </w:r>
          </w:p>
          <w:p w14:paraId="1221A833"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303E5849"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7F15B356"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B190FED" w14:textId="77777777" w:rsidR="00E73E8D" w:rsidRDefault="00E73E8D" w:rsidP="0040390D">
            <w:pPr>
              <w:pStyle w:val="TAL"/>
              <w:keepNext w:val="0"/>
              <w:rPr>
                <w:rFonts w:ascii="Courier New" w:hAnsi="Courier New" w:cs="Courier New"/>
                <w:lang w:eastAsia="zh-CN"/>
              </w:rPr>
            </w:pPr>
            <w:r>
              <w:rPr>
                <w:rFonts w:ascii="Courier New" w:hAnsi="Courier New" w:cs="Courier New"/>
                <w:lang w:eastAsia="zh-CN"/>
              </w:rPr>
              <w:t>isCAPIFSup</w:t>
            </w:r>
          </w:p>
        </w:tc>
        <w:tc>
          <w:tcPr>
            <w:tcW w:w="5526" w:type="dxa"/>
            <w:tcBorders>
              <w:top w:val="single" w:sz="4" w:space="0" w:color="auto"/>
              <w:left w:val="single" w:sz="4" w:space="0" w:color="auto"/>
              <w:bottom w:val="single" w:sz="4" w:space="0" w:color="auto"/>
              <w:right w:val="single" w:sz="4" w:space="0" w:color="auto"/>
            </w:tcBorders>
          </w:tcPr>
          <w:p w14:paraId="5B849EBC" w14:textId="77777777" w:rsidR="00E73E8D" w:rsidRDefault="00E73E8D"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if the NEF support Common API Framework.</w:t>
            </w:r>
          </w:p>
          <w:p w14:paraId="09CA6F83" w14:textId="77777777" w:rsidR="00E73E8D" w:rsidRDefault="00E73E8D" w:rsidP="0040390D">
            <w:pPr>
              <w:keepLines/>
              <w:tabs>
                <w:tab w:val="decimal" w:pos="0"/>
              </w:tabs>
              <w:spacing w:after="0" w:line="0" w:lineRule="atLeast"/>
              <w:rPr>
                <w:rFonts w:ascii="Arial" w:hAnsi="Arial" w:cs="Arial"/>
                <w:sz w:val="18"/>
                <w:szCs w:val="18"/>
                <w:lang w:eastAsia="zh-CN"/>
              </w:rPr>
            </w:pPr>
          </w:p>
          <w:p w14:paraId="3624A691" w14:textId="77777777" w:rsidR="00E73E8D" w:rsidRDefault="00E73E8D"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3716E86F" w14:textId="77777777" w:rsidR="00E73E8D" w:rsidRDefault="00E73E8D" w:rsidP="0040390D">
            <w:pPr>
              <w:keepLines/>
              <w:spacing w:after="0"/>
              <w:rPr>
                <w:rFonts w:ascii="Arial" w:hAnsi="Arial" w:cs="Arial"/>
                <w:sz w:val="18"/>
                <w:szCs w:val="18"/>
              </w:rPr>
            </w:pPr>
            <w:r>
              <w:rPr>
                <w:rFonts w:ascii="Arial" w:hAnsi="Arial" w:cs="Arial"/>
                <w:sz w:val="18"/>
                <w:szCs w:val="18"/>
              </w:rPr>
              <w:t>type: Boolean</w:t>
            </w:r>
          </w:p>
          <w:p w14:paraId="04DFC96A"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183E87E1"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isOrdered: </w:t>
            </w:r>
            <w:r w:rsidRPr="002B58B1">
              <w:rPr>
                <w:rFonts w:ascii="Arial" w:hAnsi="Arial" w:cs="Arial"/>
                <w:sz w:val="18"/>
                <w:szCs w:val="18"/>
              </w:rPr>
              <w:t>N/A</w:t>
            </w:r>
          </w:p>
          <w:p w14:paraId="31EF8833"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4D48CE9D"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7D2B3ED0"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2B634E90"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E8DDB28" w14:textId="77777777" w:rsidR="00E73E8D" w:rsidRDefault="00E73E8D" w:rsidP="0040390D">
            <w:pPr>
              <w:pStyle w:val="TAL"/>
              <w:keepNext w:val="0"/>
              <w:rPr>
                <w:rFonts w:ascii="Courier New" w:hAnsi="Courier New" w:cs="Courier New"/>
                <w:lang w:eastAsia="zh-CN"/>
              </w:rPr>
            </w:pPr>
            <w:r>
              <w:rPr>
                <w:rFonts w:ascii="Courier New" w:hAnsi="Courier New" w:cs="Courier New"/>
                <w:lang w:eastAsia="zh-CN"/>
              </w:rPr>
              <w:t>sEPPType</w:t>
            </w:r>
          </w:p>
        </w:tc>
        <w:tc>
          <w:tcPr>
            <w:tcW w:w="5526" w:type="dxa"/>
            <w:tcBorders>
              <w:top w:val="single" w:sz="4" w:space="0" w:color="auto"/>
              <w:left w:val="single" w:sz="4" w:space="0" w:color="auto"/>
              <w:bottom w:val="single" w:sz="4" w:space="0" w:color="auto"/>
              <w:right w:val="single" w:sz="4" w:space="0" w:color="auto"/>
            </w:tcBorders>
          </w:tcPr>
          <w:p w14:paraId="231D838C" w14:textId="77777777" w:rsidR="00E73E8D" w:rsidRDefault="00E73E8D"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the type of a SEPP entity. Refer to TS 33.501 [52].</w:t>
            </w:r>
          </w:p>
          <w:p w14:paraId="3E4C48A2" w14:textId="77777777" w:rsidR="00E73E8D" w:rsidRDefault="00E73E8D" w:rsidP="0040390D">
            <w:pPr>
              <w:keepLines/>
              <w:tabs>
                <w:tab w:val="decimal" w:pos="0"/>
              </w:tabs>
              <w:spacing w:after="0" w:line="0" w:lineRule="atLeast"/>
              <w:rPr>
                <w:rFonts w:ascii="Arial" w:hAnsi="Arial" w:cs="Arial"/>
                <w:sz w:val="18"/>
                <w:szCs w:val="18"/>
                <w:lang w:eastAsia="zh-CN"/>
              </w:rPr>
            </w:pPr>
          </w:p>
          <w:p w14:paraId="0F8B403A" w14:textId="77777777" w:rsidR="00E73E8D" w:rsidRDefault="00E73E8D"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“CSEPP”, “PSEPP”</w:t>
            </w:r>
          </w:p>
        </w:tc>
        <w:tc>
          <w:tcPr>
            <w:tcW w:w="1897" w:type="dxa"/>
            <w:tcBorders>
              <w:top w:val="single" w:sz="4" w:space="0" w:color="auto"/>
              <w:left w:val="single" w:sz="4" w:space="0" w:color="auto"/>
              <w:bottom w:val="single" w:sz="4" w:space="0" w:color="auto"/>
              <w:right w:val="single" w:sz="4" w:space="0" w:color="auto"/>
            </w:tcBorders>
          </w:tcPr>
          <w:p w14:paraId="6C2BAE96" w14:textId="77777777" w:rsidR="00E73E8D" w:rsidRDefault="00E73E8D" w:rsidP="0040390D">
            <w:pPr>
              <w:keepLines/>
              <w:spacing w:after="0"/>
              <w:rPr>
                <w:rFonts w:ascii="Arial" w:hAnsi="Arial" w:cs="Arial"/>
                <w:sz w:val="18"/>
                <w:szCs w:val="18"/>
              </w:rPr>
            </w:pPr>
            <w:r>
              <w:rPr>
                <w:rFonts w:ascii="Arial" w:hAnsi="Arial" w:cs="Arial"/>
                <w:sz w:val="18"/>
                <w:szCs w:val="18"/>
              </w:rPr>
              <w:t>type: ENUM</w:t>
            </w:r>
          </w:p>
          <w:p w14:paraId="62D58F33"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35E38825"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74EACD81"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isUnique: </w:t>
            </w:r>
            <w:r w:rsidRPr="002B58B1">
              <w:rPr>
                <w:rFonts w:ascii="Arial" w:hAnsi="Arial" w:cs="Arial"/>
                <w:sz w:val="18"/>
                <w:szCs w:val="18"/>
              </w:rPr>
              <w:t>N/A</w:t>
            </w:r>
          </w:p>
          <w:p w14:paraId="6EDAB470"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57492027"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3E3272AA"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BC9AE5A" w14:textId="77777777" w:rsidR="00E73E8D" w:rsidRDefault="00E73E8D" w:rsidP="0040390D">
            <w:pPr>
              <w:pStyle w:val="TAL"/>
              <w:keepNext w:val="0"/>
              <w:rPr>
                <w:rFonts w:ascii="Courier New" w:hAnsi="Courier New" w:cs="Courier New"/>
                <w:lang w:eastAsia="zh-CN"/>
              </w:rPr>
            </w:pPr>
            <w:r>
              <w:rPr>
                <w:rFonts w:ascii="Courier New" w:hAnsi="Courier New" w:cs="Courier New"/>
                <w:lang w:eastAsia="zh-CN"/>
              </w:rPr>
              <w:t>sEPPId</w:t>
            </w:r>
          </w:p>
        </w:tc>
        <w:tc>
          <w:tcPr>
            <w:tcW w:w="5526" w:type="dxa"/>
            <w:tcBorders>
              <w:top w:val="single" w:sz="4" w:space="0" w:color="auto"/>
              <w:left w:val="single" w:sz="4" w:space="0" w:color="auto"/>
              <w:bottom w:val="single" w:sz="4" w:space="0" w:color="auto"/>
              <w:right w:val="single" w:sz="4" w:space="0" w:color="auto"/>
            </w:tcBorders>
          </w:tcPr>
          <w:p w14:paraId="2332637A" w14:textId="77777777" w:rsidR="00E73E8D" w:rsidRDefault="00E73E8D"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parameter is identifier of a SEPP, it is unique inside a PLMN. </w:t>
            </w:r>
          </w:p>
          <w:p w14:paraId="5F1EFC4F" w14:textId="77777777" w:rsidR="00E73E8D" w:rsidRDefault="00E73E8D" w:rsidP="0040390D">
            <w:pPr>
              <w:keepLines/>
              <w:tabs>
                <w:tab w:val="decimal" w:pos="0"/>
              </w:tabs>
              <w:spacing w:after="0" w:line="0" w:lineRule="atLeast"/>
              <w:rPr>
                <w:rFonts w:ascii="Arial" w:hAnsi="Arial" w:cs="Arial"/>
                <w:sz w:val="18"/>
                <w:szCs w:val="18"/>
                <w:lang w:eastAsia="zh-CN"/>
              </w:rPr>
            </w:pPr>
          </w:p>
          <w:p w14:paraId="42C25D5B" w14:textId="77777777" w:rsidR="00E73E8D" w:rsidRDefault="00E73E8D"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5845329" w14:textId="77777777" w:rsidR="00E73E8D" w:rsidRDefault="00E73E8D" w:rsidP="0040390D">
            <w:pPr>
              <w:keepLines/>
              <w:spacing w:after="0"/>
              <w:rPr>
                <w:rFonts w:ascii="Arial" w:hAnsi="Arial" w:cs="Arial"/>
                <w:sz w:val="18"/>
                <w:szCs w:val="18"/>
              </w:rPr>
            </w:pPr>
            <w:r>
              <w:rPr>
                <w:rFonts w:ascii="Arial" w:hAnsi="Arial" w:cs="Arial"/>
                <w:sz w:val="18"/>
                <w:szCs w:val="18"/>
              </w:rPr>
              <w:t>type: Integer</w:t>
            </w:r>
          </w:p>
          <w:p w14:paraId="30772356"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6593731B"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64B3BCFB"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5E65D1C8"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032DD561" w14:textId="77777777" w:rsidR="00E73E8D" w:rsidRDefault="00E73E8D" w:rsidP="0040390D">
            <w:pPr>
              <w:keepLines/>
              <w:spacing w:after="0"/>
              <w:rPr>
                <w:rFonts w:ascii="Arial" w:hAnsi="Arial" w:cs="Arial"/>
                <w:sz w:val="18"/>
                <w:szCs w:val="18"/>
              </w:rPr>
            </w:pPr>
            <w:r>
              <w:rPr>
                <w:rFonts w:ascii="Arial" w:hAnsi="Arial" w:cs="Arial"/>
                <w:sz w:val="18"/>
                <w:szCs w:val="18"/>
              </w:rPr>
              <w:t>allowedValues: N/A</w:t>
            </w:r>
          </w:p>
          <w:p w14:paraId="105F970C"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0B912994"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065C34B" w14:textId="77777777" w:rsidR="00E73E8D" w:rsidRDefault="00E73E8D" w:rsidP="0040390D">
            <w:pPr>
              <w:pStyle w:val="TAL"/>
              <w:keepNext w:val="0"/>
              <w:rPr>
                <w:rFonts w:ascii="Courier New" w:hAnsi="Courier New" w:cs="Courier New"/>
                <w:lang w:eastAsia="zh-CN"/>
              </w:rPr>
            </w:pPr>
            <w:r>
              <w:rPr>
                <w:rFonts w:ascii="Courier New" w:hAnsi="Courier New" w:cs="Courier New"/>
                <w:lang w:eastAsia="zh-CN"/>
              </w:rPr>
              <w:t>remotePlmnId</w:t>
            </w:r>
          </w:p>
        </w:tc>
        <w:tc>
          <w:tcPr>
            <w:tcW w:w="5526" w:type="dxa"/>
            <w:tcBorders>
              <w:top w:val="single" w:sz="4" w:space="0" w:color="auto"/>
              <w:left w:val="single" w:sz="4" w:space="0" w:color="auto"/>
              <w:bottom w:val="single" w:sz="4" w:space="0" w:color="auto"/>
              <w:right w:val="single" w:sz="4" w:space="0" w:color="auto"/>
            </w:tcBorders>
          </w:tcPr>
          <w:p w14:paraId="4B01DE6D" w14:textId="77777777" w:rsidR="00E73E8D" w:rsidRDefault="00E73E8D"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PLMNId of the remote SEPP.</w:t>
            </w:r>
          </w:p>
          <w:p w14:paraId="21BECEB2" w14:textId="77777777" w:rsidR="00E73E8D" w:rsidRDefault="00E73E8D" w:rsidP="0040390D">
            <w:pPr>
              <w:keepLines/>
              <w:tabs>
                <w:tab w:val="decimal" w:pos="0"/>
              </w:tabs>
              <w:spacing w:after="0" w:line="0" w:lineRule="atLeast"/>
              <w:rPr>
                <w:rFonts w:ascii="Arial" w:hAnsi="Arial" w:cs="Arial"/>
                <w:sz w:val="18"/>
                <w:szCs w:val="18"/>
                <w:lang w:eastAsia="zh-CN"/>
              </w:rPr>
            </w:pPr>
          </w:p>
          <w:p w14:paraId="300C4700" w14:textId="77777777" w:rsidR="00E73E8D" w:rsidRDefault="00E73E8D"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620C97A6" w14:textId="77777777" w:rsidR="00E73E8D" w:rsidRDefault="00E73E8D" w:rsidP="0040390D">
            <w:pPr>
              <w:keepLines/>
              <w:spacing w:after="0"/>
              <w:rPr>
                <w:rFonts w:ascii="Arial" w:hAnsi="Arial"/>
                <w:sz w:val="18"/>
                <w:szCs w:val="18"/>
              </w:rPr>
            </w:pPr>
            <w:r>
              <w:rPr>
                <w:rFonts w:ascii="Arial" w:hAnsi="Arial"/>
                <w:sz w:val="18"/>
                <w:szCs w:val="18"/>
              </w:rPr>
              <w:t xml:space="preserve">Type: PLMNId </w:t>
            </w:r>
          </w:p>
          <w:p w14:paraId="1822B48B" w14:textId="77777777" w:rsidR="00E73E8D" w:rsidRDefault="00E73E8D" w:rsidP="0040390D">
            <w:pPr>
              <w:keepLines/>
              <w:spacing w:after="0"/>
              <w:rPr>
                <w:rFonts w:ascii="Arial" w:hAnsi="Arial"/>
                <w:sz w:val="18"/>
                <w:szCs w:val="18"/>
                <w:lang w:eastAsia="zh-CN"/>
              </w:rPr>
            </w:pPr>
            <w:r>
              <w:rPr>
                <w:rFonts w:ascii="Arial" w:hAnsi="Arial"/>
                <w:sz w:val="18"/>
                <w:szCs w:val="18"/>
              </w:rPr>
              <w:t>multiplicity: 1</w:t>
            </w:r>
          </w:p>
          <w:p w14:paraId="0674E7EE" w14:textId="77777777" w:rsidR="00E73E8D" w:rsidRDefault="00E73E8D" w:rsidP="0040390D">
            <w:pPr>
              <w:keepLines/>
              <w:spacing w:after="0"/>
              <w:rPr>
                <w:rFonts w:ascii="Arial" w:hAnsi="Arial"/>
                <w:sz w:val="18"/>
                <w:szCs w:val="18"/>
              </w:rPr>
            </w:pPr>
            <w:r>
              <w:rPr>
                <w:rFonts w:ascii="Arial" w:hAnsi="Arial"/>
                <w:sz w:val="18"/>
                <w:szCs w:val="18"/>
              </w:rPr>
              <w:t>isOrdered: N/A</w:t>
            </w:r>
          </w:p>
          <w:p w14:paraId="4DF2481D" w14:textId="77777777" w:rsidR="00E73E8D" w:rsidRDefault="00E73E8D" w:rsidP="0040390D">
            <w:pPr>
              <w:keepLines/>
              <w:spacing w:after="0"/>
              <w:rPr>
                <w:rFonts w:ascii="Arial" w:hAnsi="Arial"/>
                <w:sz w:val="18"/>
                <w:szCs w:val="18"/>
              </w:rPr>
            </w:pPr>
            <w:r>
              <w:rPr>
                <w:rFonts w:ascii="Arial" w:hAnsi="Arial"/>
                <w:sz w:val="18"/>
                <w:szCs w:val="18"/>
              </w:rPr>
              <w:t>isUnique: N/A</w:t>
            </w:r>
          </w:p>
          <w:p w14:paraId="62C55248" w14:textId="77777777" w:rsidR="00E73E8D" w:rsidRDefault="00E73E8D" w:rsidP="0040390D">
            <w:pPr>
              <w:keepLines/>
              <w:spacing w:after="0"/>
              <w:rPr>
                <w:rFonts w:ascii="Arial" w:hAnsi="Arial"/>
                <w:sz w:val="18"/>
                <w:szCs w:val="18"/>
              </w:rPr>
            </w:pPr>
            <w:r>
              <w:rPr>
                <w:rFonts w:ascii="Arial" w:hAnsi="Arial"/>
                <w:sz w:val="18"/>
                <w:szCs w:val="18"/>
              </w:rPr>
              <w:t>defaultValue: None</w:t>
            </w:r>
          </w:p>
          <w:p w14:paraId="46F27484" w14:textId="77777777" w:rsidR="00E73E8D" w:rsidRDefault="00E73E8D" w:rsidP="0040390D">
            <w:pPr>
              <w:pStyle w:val="TAL"/>
              <w:keepNext w:val="0"/>
              <w:rPr>
                <w:szCs w:val="18"/>
              </w:rPr>
            </w:pPr>
            <w:r>
              <w:rPr>
                <w:szCs w:val="18"/>
              </w:rPr>
              <w:t>isNullable: False</w:t>
            </w:r>
          </w:p>
          <w:p w14:paraId="5E6CB60E" w14:textId="77777777" w:rsidR="00E73E8D" w:rsidRDefault="00E73E8D" w:rsidP="0040390D">
            <w:pPr>
              <w:keepLines/>
              <w:spacing w:after="0"/>
              <w:rPr>
                <w:rFonts w:ascii="Arial" w:hAnsi="Arial" w:cs="Arial"/>
                <w:sz w:val="18"/>
                <w:szCs w:val="18"/>
              </w:rPr>
            </w:pPr>
          </w:p>
        </w:tc>
      </w:tr>
      <w:tr w:rsidR="00E73E8D" w14:paraId="2A1D8535"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AF4DB38" w14:textId="77777777" w:rsidR="00E73E8D" w:rsidRDefault="00E73E8D" w:rsidP="0040390D">
            <w:pPr>
              <w:pStyle w:val="TAL"/>
              <w:keepNext w:val="0"/>
              <w:rPr>
                <w:rFonts w:ascii="Courier New" w:hAnsi="Courier New" w:cs="Courier New"/>
                <w:lang w:eastAsia="zh-CN"/>
              </w:rPr>
            </w:pPr>
            <w:r>
              <w:rPr>
                <w:rFonts w:ascii="Courier New" w:hAnsi="Courier New" w:cs="Courier New"/>
                <w:lang w:eastAsia="zh-CN"/>
              </w:rPr>
              <w:t>remoteSeppAddress</w:t>
            </w:r>
          </w:p>
        </w:tc>
        <w:tc>
          <w:tcPr>
            <w:tcW w:w="5526" w:type="dxa"/>
            <w:tcBorders>
              <w:top w:val="single" w:sz="4" w:space="0" w:color="auto"/>
              <w:left w:val="single" w:sz="4" w:space="0" w:color="auto"/>
              <w:bottom w:val="single" w:sz="4" w:space="0" w:color="auto"/>
              <w:right w:val="single" w:sz="4" w:space="0" w:color="auto"/>
            </w:tcBorders>
          </w:tcPr>
          <w:p w14:paraId="7E8AE5FB" w14:textId="77777777" w:rsidR="00E73E8D" w:rsidRDefault="00E73E8D"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address of the remote SEPP. It can be IP address (either IPv4 address (See RFC 791 [37]) or IPv6 address (See RFC 2373 [38])) or FQDN(See TS 23.003 [13]).</w:t>
            </w:r>
          </w:p>
          <w:p w14:paraId="31A5CAF1" w14:textId="77777777" w:rsidR="00E73E8D" w:rsidRDefault="00E73E8D" w:rsidP="0040390D">
            <w:pPr>
              <w:keepLines/>
              <w:tabs>
                <w:tab w:val="decimal" w:pos="0"/>
              </w:tabs>
              <w:spacing w:after="0" w:line="0" w:lineRule="atLeast"/>
              <w:rPr>
                <w:rFonts w:ascii="Arial" w:hAnsi="Arial" w:cs="Arial"/>
                <w:sz w:val="18"/>
                <w:szCs w:val="18"/>
                <w:lang w:eastAsia="zh-CN"/>
              </w:rPr>
            </w:pPr>
          </w:p>
          <w:p w14:paraId="406743A9" w14:textId="77777777" w:rsidR="00E73E8D" w:rsidRDefault="00E73E8D"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49B8881" w14:textId="77777777" w:rsidR="00E73E8D" w:rsidRDefault="00E73E8D" w:rsidP="0040390D">
            <w:pPr>
              <w:keepLines/>
              <w:spacing w:after="0"/>
              <w:rPr>
                <w:rFonts w:ascii="Arial" w:hAnsi="Arial" w:cs="Arial"/>
                <w:sz w:val="18"/>
                <w:szCs w:val="18"/>
              </w:rPr>
            </w:pPr>
            <w:r>
              <w:rPr>
                <w:rFonts w:ascii="Arial" w:hAnsi="Arial" w:cs="Arial"/>
                <w:sz w:val="18"/>
                <w:szCs w:val="18"/>
              </w:rPr>
              <w:t>type: String</w:t>
            </w:r>
          </w:p>
          <w:p w14:paraId="6DD09C18"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77013FBF"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isOrdered: </w:t>
            </w:r>
            <w:r w:rsidRPr="002B58B1">
              <w:rPr>
                <w:rFonts w:ascii="Arial" w:hAnsi="Arial" w:cs="Arial"/>
                <w:sz w:val="18"/>
                <w:szCs w:val="18"/>
              </w:rPr>
              <w:t>N/A</w:t>
            </w:r>
          </w:p>
          <w:p w14:paraId="05F78C7C"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04D51B89"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7E8E09DE" w14:textId="77777777" w:rsidR="00E73E8D" w:rsidRDefault="00E73E8D" w:rsidP="0040390D">
            <w:pPr>
              <w:keepLines/>
              <w:spacing w:after="0"/>
              <w:rPr>
                <w:rFonts w:ascii="Arial" w:hAnsi="Arial"/>
                <w:sz w:val="18"/>
                <w:szCs w:val="18"/>
              </w:rPr>
            </w:pPr>
            <w:r>
              <w:rPr>
                <w:rFonts w:ascii="Arial" w:hAnsi="Arial" w:cs="Arial"/>
                <w:sz w:val="18"/>
                <w:szCs w:val="18"/>
              </w:rPr>
              <w:t>isNullable: False</w:t>
            </w:r>
          </w:p>
        </w:tc>
      </w:tr>
      <w:tr w:rsidR="00E73E8D" w14:paraId="144BCC0B"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98C09F6" w14:textId="77777777" w:rsidR="00E73E8D" w:rsidRDefault="00E73E8D" w:rsidP="0040390D">
            <w:pPr>
              <w:pStyle w:val="TAL"/>
              <w:keepNext w:val="0"/>
              <w:rPr>
                <w:rFonts w:ascii="Courier New" w:hAnsi="Courier New" w:cs="Courier New"/>
                <w:lang w:eastAsia="zh-CN"/>
              </w:rPr>
            </w:pPr>
            <w:r>
              <w:rPr>
                <w:rFonts w:ascii="Courier New" w:hAnsi="Courier New" w:cs="Courier New"/>
                <w:lang w:eastAsia="zh-CN"/>
              </w:rPr>
              <w:t>remoteSeppId</w:t>
            </w:r>
          </w:p>
        </w:tc>
        <w:tc>
          <w:tcPr>
            <w:tcW w:w="5526" w:type="dxa"/>
            <w:tcBorders>
              <w:top w:val="single" w:sz="4" w:space="0" w:color="auto"/>
              <w:left w:val="single" w:sz="4" w:space="0" w:color="auto"/>
              <w:bottom w:val="single" w:sz="4" w:space="0" w:color="auto"/>
              <w:right w:val="single" w:sz="4" w:space="0" w:color="auto"/>
            </w:tcBorders>
          </w:tcPr>
          <w:p w14:paraId="1C66F5B1" w14:textId="77777777" w:rsidR="00E73E8D" w:rsidRDefault="00E73E8D"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identifier of the remote SEPP. it is unique inside a PLMN.</w:t>
            </w:r>
          </w:p>
          <w:p w14:paraId="34EC3A2E" w14:textId="77777777" w:rsidR="00E73E8D" w:rsidRDefault="00E73E8D" w:rsidP="0040390D">
            <w:pPr>
              <w:keepLines/>
              <w:tabs>
                <w:tab w:val="decimal" w:pos="0"/>
              </w:tabs>
              <w:spacing w:after="0" w:line="0" w:lineRule="atLeast"/>
              <w:rPr>
                <w:rFonts w:ascii="Arial" w:hAnsi="Arial" w:cs="Arial"/>
                <w:sz w:val="18"/>
                <w:szCs w:val="18"/>
                <w:lang w:eastAsia="zh-CN"/>
              </w:rPr>
            </w:pPr>
          </w:p>
          <w:p w14:paraId="6580B6FF" w14:textId="77777777" w:rsidR="00E73E8D" w:rsidRDefault="00E73E8D"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5F94EFF" w14:textId="77777777" w:rsidR="00E73E8D" w:rsidRDefault="00E73E8D" w:rsidP="0040390D">
            <w:pPr>
              <w:keepLines/>
              <w:spacing w:after="0"/>
              <w:rPr>
                <w:rFonts w:ascii="Arial" w:hAnsi="Arial" w:cs="Arial"/>
                <w:sz w:val="18"/>
                <w:szCs w:val="18"/>
              </w:rPr>
            </w:pPr>
            <w:r>
              <w:rPr>
                <w:rFonts w:ascii="Arial" w:hAnsi="Arial" w:cs="Arial"/>
                <w:sz w:val="18"/>
                <w:szCs w:val="18"/>
              </w:rPr>
              <w:t>type: Integer</w:t>
            </w:r>
          </w:p>
          <w:p w14:paraId="185857DE"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102FA137"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0E486BFD"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0B637472"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01770159" w14:textId="77777777" w:rsidR="00E73E8D" w:rsidRDefault="00E73E8D" w:rsidP="0040390D">
            <w:pPr>
              <w:keepLines/>
              <w:spacing w:after="0"/>
              <w:rPr>
                <w:rFonts w:ascii="Arial" w:hAnsi="Arial" w:cs="Arial"/>
                <w:sz w:val="18"/>
                <w:szCs w:val="18"/>
              </w:rPr>
            </w:pPr>
            <w:r>
              <w:rPr>
                <w:rFonts w:ascii="Arial" w:hAnsi="Arial" w:cs="Arial"/>
                <w:sz w:val="18"/>
                <w:szCs w:val="18"/>
              </w:rPr>
              <w:t>allowedValues: N/A</w:t>
            </w:r>
          </w:p>
          <w:p w14:paraId="4D7B7532"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45B63841"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ADF8EE0" w14:textId="77777777" w:rsidR="00E73E8D" w:rsidRDefault="00E73E8D" w:rsidP="0040390D">
            <w:pPr>
              <w:pStyle w:val="TAL"/>
              <w:keepNext w:val="0"/>
              <w:rPr>
                <w:rFonts w:ascii="Courier New" w:hAnsi="Courier New" w:cs="Courier New"/>
                <w:lang w:eastAsia="zh-CN"/>
              </w:rPr>
            </w:pPr>
            <w:r>
              <w:rPr>
                <w:rFonts w:ascii="Courier New" w:hAnsi="Courier New" w:cs="Courier New"/>
                <w:lang w:eastAsia="zh-CN"/>
              </w:rPr>
              <w:t>n32cParas</w:t>
            </w:r>
          </w:p>
        </w:tc>
        <w:tc>
          <w:tcPr>
            <w:tcW w:w="5526" w:type="dxa"/>
            <w:tcBorders>
              <w:top w:val="single" w:sz="4" w:space="0" w:color="auto"/>
              <w:left w:val="single" w:sz="4" w:space="0" w:color="auto"/>
              <w:bottom w:val="single" w:sz="4" w:space="0" w:color="auto"/>
              <w:right w:val="single" w:sz="4" w:space="0" w:color="auto"/>
            </w:tcBorders>
          </w:tcPr>
          <w:p w14:paraId="2D78E8CA" w14:textId="77777777" w:rsidR="00E73E8D" w:rsidRDefault="00E73E8D"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attribute is used to configure parameters to establish security link between two SEPPs. </w:t>
            </w:r>
          </w:p>
          <w:p w14:paraId="128756D1" w14:textId="77777777" w:rsidR="00E73E8D" w:rsidRDefault="00E73E8D" w:rsidP="0040390D">
            <w:pPr>
              <w:keepLines/>
              <w:tabs>
                <w:tab w:val="decimal" w:pos="0"/>
              </w:tabs>
              <w:spacing w:after="0" w:line="0" w:lineRule="atLeast"/>
              <w:rPr>
                <w:rFonts w:ascii="Arial" w:hAnsi="Arial" w:cs="Arial"/>
                <w:sz w:val="18"/>
                <w:szCs w:val="18"/>
                <w:lang w:eastAsia="zh-CN"/>
              </w:rPr>
            </w:pPr>
          </w:p>
          <w:p w14:paraId="6D1A43B3" w14:textId="77777777" w:rsidR="00E73E8D" w:rsidRDefault="00E73E8D"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23A41793" w14:textId="77777777" w:rsidR="00E73E8D" w:rsidRDefault="00E73E8D" w:rsidP="0040390D">
            <w:pPr>
              <w:keepLines/>
              <w:spacing w:after="0"/>
              <w:rPr>
                <w:rFonts w:ascii="Arial" w:hAnsi="Arial" w:cs="Arial"/>
                <w:sz w:val="18"/>
                <w:szCs w:val="18"/>
              </w:rPr>
            </w:pPr>
            <w:r>
              <w:rPr>
                <w:rFonts w:ascii="Arial" w:hAnsi="Arial" w:cs="Arial"/>
                <w:sz w:val="18"/>
                <w:szCs w:val="18"/>
              </w:rPr>
              <w:t>type: String</w:t>
            </w:r>
          </w:p>
          <w:p w14:paraId="69292B75"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6B750529"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isOrdered: </w:t>
            </w:r>
            <w:r w:rsidRPr="002B58B1">
              <w:rPr>
                <w:rFonts w:ascii="Arial" w:hAnsi="Arial" w:cs="Arial"/>
                <w:sz w:val="18"/>
                <w:szCs w:val="18"/>
              </w:rPr>
              <w:t>N/A</w:t>
            </w:r>
          </w:p>
          <w:p w14:paraId="0353F80D"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475FAB77"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3C41DC89"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718A1779"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A98F033" w14:textId="77777777" w:rsidR="00E73E8D" w:rsidRDefault="00E73E8D" w:rsidP="0040390D">
            <w:pPr>
              <w:pStyle w:val="TAL"/>
              <w:keepNext w:val="0"/>
              <w:rPr>
                <w:rFonts w:ascii="Courier New" w:hAnsi="Courier New" w:cs="Courier New"/>
                <w:lang w:eastAsia="zh-CN"/>
              </w:rPr>
            </w:pPr>
            <w:r>
              <w:rPr>
                <w:rFonts w:ascii="Courier New" w:hAnsi="Courier New" w:cs="Courier New"/>
                <w:lang w:eastAsia="zh-CN"/>
              </w:rPr>
              <w:lastRenderedPageBreak/>
              <w:t>n32fPolicy</w:t>
            </w:r>
          </w:p>
        </w:tc>
        <w:tc>
          <w:tcPr>
            <w:tcW w:w="5526" w:type="dxa"/>
            <w:tcBorders>
              <w:top w:val="single" w:sz="4" w:space="0" w:color="auto"/>
              <w:left w:val="single" w:sz="4" w:space="0" w:color="auto"/>
              <w:bottom w:val="single" w:sz="4" w:space="0" w:color="auto"/>
              <w:right w:val="single" w:sz="4" w:space="0" w:color="auto"/>
            </w:tcBorders>
          </w:tcPr>
          <w:p w14:paraId="5843C585" w14:textId="77777777" w:rsidR="00E73E8D" w:rsidRDefault="00E73E8D"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is used to configure policies to protect the messages exchanged between SEPPs.</w:t>
            </w:r>
          </w:p>
          <w:p w14:paraId="3AFD55DC" w14:textId="77777777" w:rsidR="00E73E8D" w:rsidRDefault="00E73E8D" w:rsidP="0040390D">
            <w:pPr>
              <w:keepLines/>
              <w:tabs>
                <w:tab w:val="decimal" w:pos="0"/>
              </w:tabs>
              <w:spacing w:after="0" w:line="0" w:lineRule="atLeast"/>
              <w:rPr>
                <w:rFonts w:ascii="Arial" w:hAnsi="Arial" w:cs="Arial"/>
                <w:sz w:val="18"/>
                <w:szCs w:val="18"/>
                <w:lang w:eastAsia="zh-CN"/>
              </w:rPr>
            </w:pPr>
          </w:p>
          <w:p w14:paraId="23D3AAE5" w14:textId="77777777" w:rsidR="00E73E8D" w:rsidRDefault="00E73E8D"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A4FE218" w14:textId="77777777" w:rsidR="00E73E8D" w:rsidRDefault="00E73E8D" w:rsidP="0040390D">
            <w:pPr>
              <w:keepLines/>
              <w:spacing w:after="0"/>
              <w:rPr>
                <w:rFonts w:ascii="Arial" w:hAnsi="Arial" w:cs="Arial"/>
                <w:sz w:val="18"/>
                <w:szCs w:val="18"/>
              </w:rPr>
            </w:pPr>
            <w:r>
              <w:rPr>
                <w:rFonts w:ascii="Arial" w:hAnsi="Arial" w:cs="Arial"/>
                <w:sz w:val="18"/>
                <w:szCs w:val="18"/>
              </w:rPr>
              <w:t>type: String</w:t>
            </w:r>
          </w:p>
          <w:p w14:paraId="35A17076"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0D642C1F"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isOrdered: </w:t>
            </w:r>
            <w:r w:rsidRPr="002B58B1">
              <w:rPr>
                <w:rFonts w:ascii="Arial" w:hAnsi="Arial" w:cs="Arial"/>
                <w:sz w:val="18"/>
                <w:szCs w:val="18"/>
              </w:rPr>
              <w:t>N/A</w:t>
            </w:r>
          </w:p>
          <w:p w14:paraId="56FD5F27"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5138365B"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748A1D11"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2165565E"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9B3785D" w14:textId="77777777" w:rsidR="00E73E8D" w:rsidRDefault="00E73E8D" w:rsidP="0040390D">
            <w:pPr>
              <w:pStyle w:val="TAL"/>
              <w:keepNext w:val="0"/>
              <w:rPr>
                <w:rFonts w:ascii="Courier New" w:hAnsi="Courier New" w:cs="Courier New"/>
                <w:lang w:eastAsia="zh-CN"/>
              </w:rPr>
            </w:pPr>
            <w:r>
              <w:rPr>
                <w:rFonts w:ascii="Courier New" w:hAnsi="Courier New" w:cs="Courier New"/>
                <w:lang w:eastAsia="zh-CN"/>
              </w:rPr>
              <w:t>withIPX</w:t>
            </w:r>
          </w:p>
        </w:tc>
        <w:tc>
          <w:tcPr>
            <w:tcW w:w="5526" w:type="dxa"/>
            <w:tcBorders>
              <w:top w:val="single" w:sz="4" w:space="0" w:color="auto"/>
              <w:left w:val="single" w:sz="4" w:space="0" w:color="auto"/>
              <w:bottom w:val="single" w:sz="4" w:space="0" w:color="auto"/>
              <w:right w:val="single" w:sz="4" w:space="0" w:color="auto"/>
            </w:tcBorders>
          </w:tcPr>
          <w:p w14:paraId="551D67EB" w14:textId="77777777" w:rsidR="00E73E8D" w:rsidRDefault="00E73E8D"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defines if there’s an IPX interconnected between two SEPPs.</w:t>
            </w:r>
          </w:p>
          <w:p w14:paraId="64287DEE" w14:textId="77777777" w:rsidR="00E73E8D" w:rsidRDefault="00E73E8D" w:rsidP="0040390D">
            <w:pPr>
              <w:keepLines/>
              <w:tabs>
                <w:tab w:val="decimal" w:pos="0"/>
              </w:tabs>
              <w:spacing w:after="0" w:line="0" w:lineRule="atLeast"/>
              <w:rPr>
                <w:rFonts w:ascii="Arial" w:hAnsi="Arial" w:cs="Arial"/>
                <w:sz w:val="18"/>
                <w:szCs w:val="18"/>
                <w:lang w:eastAsia="zh-CN"/>
              </w:rPr>
            </w:pPr>
          </w:p>
          <w:p w14:paraId="00741252" w14:textId="77777777" w:rsidR="00E73E8D" w:rsidRDefault="00E73E8D"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7FEF74C1" w14:textId="77777777" w:rsidR="00E73E8D" w:rsidRDefault="00E73E8D" w:rsidP="0040390D">
            <w:pPr>
              <w:keepLines/>
              <w:spacing w:after="0"/>
              <w:rPr>
                <w:rFonts w:ascii="Arial" w:hAnsi="Arial" w:cs="Arial"/>
                <w:sz w:val="18"/>
                <w:szCs w:val="18"/>
              </w:rPr>
            </w:pPr>
            <w:r>
              <w:rPr>
                <w:rFonts w:ascii="Arial" w:hAnsi="Arial" w:cs="Arial"/>
                <w:sz w:val="18"/>
                <w:szCs w:val="18"/>
              </w:rPr>
              <w:t>type: Boolean</w:t>
            </w:r>
          </w:p>
          <w:p w14:paraId="205F0D52"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798ED5E2"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77B029CC"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3C406A20"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0E342093" w14:textId="77777777" w:rsidR="00E73E8D" w:rsidRDefault="00E73E8D" w:rsidP="0040390D">
            <w:pPr>
              <w:keepLines/>
              <w:spacing w:after="0"/>
              <w:rPr>
                <w:rFonts w:ascii="Arial" w:hAnsi="Arial" w:cs="Arial"/>
                <w:sz w:val="18"/>
                <w:szCs w:val="18"/>
              </w:rPr>
            </w:pPr>
            <w:r>
              <w:rPr>
                <w:rFonts w:ascii="Arial" w:hAnsi="Arial" w:cs="Arial"/>
                <w:sz w:val="18"/>
                <w:szCs w:val="18"/>
              </w:rPr>
              <w:t>allowedValues: N/A</w:t>
            </w:r>
          </w:p>
          <w:p w14:paraId="00D25DCE"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42C5AD41"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7AF2645" w14:textId="77777777" w:rsidR="00E73E8D" w:rsidRDefault="00E73E8D" w:rsidP="0040390D">
            <w:pPr>
              <w:pStyle w:val="TAL"/>
              <w:keepNext w:val="0"/>
              <w:rPr>
                <w:rFonts w:ascii="Courier New" w:hAnsi="Courier New" w:cs="Courier New"/>
                <w:lang w:eastAsia="zh-CN"/>
              </w:rPr>
            </w:pPr>
            <w:r>
              <w:rPr>
                <w:rFonts w:ascii="Courier New" w:hAnsi="Courier New" w:cs="Courier New"/>
                <w:lang w:eastAsia="zh-CN"/>
              </w:rPr>
              <w:t>FiveQiDscpMappingList</w:t>
            </w:r>
          </w:p>
        </w:tc>
        <w:tc>
          <w:tcPr>
            <w:tcW w:w="5526" w:type="dxa"/>
            <w:tcBorders>
              <w:top w:val="single" w:sz="4" w:space="0" w:color="auto"/>
              <w:left w:val="single" w:sz="4" w:space="0" w:color="auto"/>
              <w:bottom w:val="single" w:sz="4" w:space="0" w:color="auto"/>
              <w:right w:val="single" w:sz="4" w:space="0" w:color="auto"/>
            </w:tcBorders>
          </w:tcPr>
          <w:p w14:paraId="255C0D68" w14:textId="77777777" w:rsidR="00E73E8D" w:rsidRDefault="00E73E8D" w:rsidP="0040390D">
            <w:pPr>
              <w:pStyle w:val="af8"/>
              <w:keepLines/>
              <w:widowControl/>
              <w:rPr>
                <w:sz w:val="18"/>
                <w:szCs w:val="20"/>
                <w:lang w:eastAsia="en-US"/>
              </w:rPr>
            </w:pPr>
            <w:r>
              <w:rPr>
                <w:sz w:val="18"/>
                <w:szCs w:val="20"/>
                <w:lang w:eastAsia="en-US"/>
              </w:rPr>
              <w:t>It provides the list of mapping between 5QIs and DSCP.</w:t>
            </w:r>
          </w:p>
          <w:p w14:paraId="577B12F7" w14:textId="77777777" w:rsidR="00E73E8D" w:rsidRDefault="00E73E8D" w:rsidP="0040390D">
            <w:pPr>
              <w:keepLines/>
              <w:tabs>
                <w:tab w:val="decimal" w:pos="0"/>
              </w:tabs>
              <w:spacing w:after="0" w:line="0" w:lineRule="atLeast"/>
              <w:rPr>
                <w:rFonts w:ascii="Arial" w:hAnsi="Arial" w:cs="Arial"/>
                <w:sz w:val="18"/>
                <w:szCs w:val="18"/>
                <w:lang w:eastAsia="zh-CN"/>
              </w:rPr>
            </w:pPr>
          </w:p>
          <w:p w14:paraId="279372D0" w14:textId="77777777" w:rsidR="00E73E8D" w:rsidRDefault="00E73E8D"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EA84A4F" w14:textId="77777777" w:rsidR="00E73E8D" w:rsidRDefault="00E73E8D" w:rsidP="0040390D">
            <w:pPr>
              <w:keepLines/>
              <w:spacing w:after="0"/>
              <w:rPr>
                <w:rFonts w:ascii="Arial" w:hAnsi="Arial"/>
                <w:sz w:val="18"/>
              </w:rPr>
            </w:pPr>
            <w:r>
              <w:rPr>
                <w:rFonts w:ascii="Arial" w:hAnsi="Arial"/>
                <w:sz w:val="18"/>
              </w:rPr>
              <w:t xml:space="preserve">type: </w:t>
            </w:r>
            <w:r>
              <w:rPr>
                <w:rFonts w:ascii="Arial" w:hAnsi="Arial" w:cs="Arial"/>
                <w:sz w:val="18"/>
                <w:szCs w:val="18"/>
              </w:rPr>
              <w:t>FiveQiDscpMapping</w:t>
            </w:r>
          </w:p>
          <w:p w14:paraId="7937B41A" w14:textId="77777777" w:rsidR="00E73E8D" w:rsidRDefault="00E73E8D" w:rsidP="0040390D">
            <w:pPr>
              <w:keepLines/>
              <w:spacing w:after="0"/>
              <w:rPr>
                <w:rFonts w:ascii="Arial" w:hAnsi="Arial"/>
                <w:sz w:val="18"/>
              </w:rPr>
            </w:pPr>
            <w:r>
              <w:rPr>
                <w:rFonts w:ascii="Arial" w:hAnsi="Arial"/>
                <w:sz w:val="18"/>
              </w:rPr>
              <w:t>multiplicity: *</w:t>
            </w:r>
          </w:p>
          <w:p w14:paraId="69054FDD" w14:textId="77777777" w:rsidR="00E73E8D" w:rsidRDefault="00E73E8D" w:rsidP="0040390D">
            <w:pPr>
              <w:keepLines/>
              <w:spacing w:after="0"/>
              <w:rPr>
                <w:rFonts w:ascii="Arial" w:hAnsi="Arial"/>
                <w:sz w:val="18"/>
              </w:rPr>
            </w:pPr>
            <w:r>
              <w:rPr>
                <w:rFonts w:ascii="Arial" w:hAnsi="Arial"/>
                <w:sz w:val="18"/>
              </w:rPr>
              <w:t xml:space="preserve">isOrdered: </w:t>
            </w:r>
            <w:r w:rsidRPr="00511852">
              <w:rPr>
                <w:rFonts w:ascii="Arial" w:hAnsi="Arial"/>
                <w:sz w:val="18"/>
              </w:rPr>
              <w:t>False</w:t>
            </w:r>
          </w:p>
          <w:p w14:paraId="0BD5CC65" w14:textId="77777777" w:rsidR="00E73E8D" w:rsidRDefault="00E73E8D" w:rsidP="0040390D">
            <w:pPr>
              <w:keepLines/>
              <w:spacing w:after="0"/>
              <w:rPr>
                <w:rFonts w:ascii="Arial" w:hAnsi="Arial"/>
                <w:sz w:val="18"/>
              </w:rPr>
            </w:pPr>
            <w:r>
              <w:rPr>
                <w:rFonts w:ascii="Arial" w:hAnsi="Arial"/>
                <w:sz w:val="18"/>
              </w:rPr>
              <w:t xml:space="preserve">isUnique: </w:t>
            </w:r>
            <w:r w:rsidRPr="00511852">
              <w:rPr>
                <w:rFonts w:ascii="Arial" w:hAnsi="Arial"/>
                <w:sz w:val="18"/>
              </w:rPr>
              <w:t>True</w:t>
            </w:r>
          </w:p>
          <w:p w14:paraId="240F02E1" w14:textId="77777777" w:rsidR="00E73E8D" w:rsidRDefault="00E73E8D" w:rsidP="0040390D">
            <w:pPr>
              <w:keepLines/>
              <w:spacing w:after="0"/>
              <w:rPr>
                <w:rFonts w:ascii="Arial" w:hAnsi="Arial"/>
                <w:sz w:val="18"/>
              </w:rPr>
            </w:pPr>
            <w:r>
              <w:rPr>
                <w:rFonts w:ascii="Arial" w:hAnsi="Arial"/>
                <w:sz w:val="18"/>
              </w:rPr>
              <w:t>defaultValue: None</w:t>
            </w:r>
          </w:p>
          <w:p w14:paraId="6EEE3073" w14:textId="77777777" w:rsidR="00E73E8D" w:rsidRDefault="00E73E8D" w:rsidP="0040390D">
            <w:pPr>
              <w:keepLines/>
              <w:spacing w:after="0"/>
              <w:rPr>
                <w:rFonts w:ascii="Arial" w:hAnsi="Arial" w:cs="Arial"/>
                <w:sz w:val="18"/>
                <w:szCs w:val="18"/>
              </w:rPr>
            </w:pPr>
            <w:r>
              <w:rPr>
                <w:rFonts w:ascii="Arial" w:hAnsi="Arial"/>
                <w:sz w:val="18"/>
              </w:rPr>
              <w:t>isNullable: False</w:t>
            </w:r>
          </w:p>
        </w:tc>
      </w:tr>
      <w:tr w:rsidR="00E73E8D" w14:paraId="3A066B35"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4946BA8" w14:textId="77777777" w:rsidR="00E73E8D" w:rsidRDefault="00E73E8D" w:rsidP="0040390D">
            <w:pPr>
              <w:pStyle w:val="TAL"/>
              <w:keepNext w:val="0"/>
              <w:rPr>
                <w:rFonts w:ascii="Courier New" w:hAnsi="Courier New" w:cs="Courier New"/>
                <w:lang w:eastAsia="zh-CN"/>
              </w:rPr>
            </w:pPr>
            <w:r>
              <w:rPr>
                <w:rFonts w:ascii="Courier New" w:hAnsi="Courier New"/>
              </w:rPr>
              <w:t>fiveQIValues</w:t>
            </w:r>
          </w:p>
        </w:tc>
        <w:tc>
          <w:tcPr>
            <w:tcW w:w="5526" w:type="dxa"/>
            <w:tcBorders>
              <w:top w:val="single" w:sz="4" w:space="0" w:color="auto"/>
              <w:left w:val="single" w:sz="4" w:space="0" w:color="auto"/>
              <w:bottom w:val="single" w:sz="4" w:space="0" w:color="auto"/>
              <w:right w:val="single" w:sz="4" w:space="0" w:color="auto"/>
            </w:tcBorders>
          </w:tcPr>
          <w:p w14:paraId="3CF2EC17" w14:textId="77777777" w:rsidR="00E73E8D" w:rsidRDefault="00E73E8D"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a list of 5QI value.</w:t>
            </w:r>
          </w:p>
          <w:p w14:paraId="4E5802F3" w14:textId="77777777" w:rsidR="00E73E8D" w:rsidRDefault="00E73E8D" w:rsidP="0040390D">
            <w:pPr>
              <w:keepLines/>
              <w:tabs>
                <w:tab w:val="decimal" w:pos="0"/>
              </w:tabs>
              <w:spacing w:after="0" w:line="0" w:lineRule="atLeast"/>
              <w:rPr>
                <w:rFonts w:ascii="Arial" w:hAnsi="Arial" w:cs="Arial"/>
                <w:sz w:val="18"/>
                <w:szCs w:val="18"/>
                <w:lang w:eastAsia="zh-CN"/>
              </w:rPr>
            </w:pPr>
          </w:p>
          <w:p w14:paraId="217600E4" w14:textId="77777777" w:rsidR="00E73E8D" w:rsidRDefault="00E73E8D" w:rsidP="0040390D">
            <w:pPr>
              <w:pStyle w:val="af8"/>
              <w:keepLines/>
              <w:widowControl/>
              <w:rPr>
                <w:sz w:val="18"/>
                <w:szCs w:val="20"/>
                <w:lang w:eastAsia="en-US"/>
              </w:rPr>
            </w:pPr>
            <w:r>
              <w:rPr>
                <w:rFonts w:cs="Arial"/>
                <w:sz w:val="18"/>
                <w:szCs w:val="18"/>
              </w:rPr>
              <w:t>allowedValues: 0 - 255</w:t>
            </w:r>
          </w:p>
        </w:tc>
        <w:tc>
          <w:tcPr>
            <w:tcW w:w="1897" w:type="dxa"/>
            <w:tcBorders>
              <w:top w:val="single" w:sz="4" w:space="0" w:color="auto"/>
              <w:left w:val="single" w:sz="4" w:space="0" w:color="auto"/>
              <w:bottom w:val="single" w:sz="4" w:space="0" w:color="auto"/>
              <w:right w:val="single" w:sz="4" w:space="0" w:color="auto"/>
            </w:tcBorders>
          </w:tcPr>
          <w:p w14:paraId="470CF1C9" w14:textId="77777777" w:rsidR="00E73E8D" w:rsidRDefault="00E73E8D" w:rsidP="0040390D">
            <w:pPr>
              <w:keepLines/>
              <w:spacing w:after="0"/>
              <w:rPr>
                <w:rFonts w:ascii="Arial" w:hAnsi="Arial" w:cs="Arial"/>
                <w:sz w:val="18"/>
                <w:szCs w:val="18"/>
              </w:rPr>
            </w:pPr>
            <w:r>
              <w:rPr>
                <w:rFonts w:ascii="Arial" w:hAnsi="Arial" w:cs="Arial"/>
                <w:sz w:val="18"/>
                <w:szCs w:val="18"/>
              </w:rPr>
              <w:t>type: Integer</w:t>
            </w:r>
          </w:p>
          <w:p w14:paraId="56A48662" w14:textId="77777777" w:rsidR="00E73E8D" w:rsidRDefault="00E73E8D" w:rsidP="0040390D">
            <w:pPr>
              <w:keepLines/>
              <w:spacing w:after="0"/>
              <w:rPr>
                <w:rFonts w:ascii="Arial" w:hAnsi="Arial" w:cs="Arial"/>
                <w:sz w:val="18"/>
                <w:szCs w:val="18"/>
              </w:rPr>
            </w:pPr>
            <w:r>
              <w:rPr>
                <w:rFonts w:ascii="Arial" w:hAnsi="Arial" w:cs="Arial"/>
                <w:sz w:val="18"/>
                <w:szCs w:val="18"/>
              </w:rPr>
              <w:t>multiplicity: *</w:t>
            </w:r>
          </w:p>
          <w:p w14:paraId="00C439B1"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isOrdered: </w:t>
            </w:r>
            <w:r w:rsidRPr="00511852">
              <w:rPr>
                <w:rFonts w:ascii="Arial" w:hAnsi="Arial" w:cs="Arial"/>
                <w:sz w:val="18"/>
                <w:szCs w:val="18"/>
              </w:rPr>
              <w:t>False</w:t>
            </w:r>
          </w:p>
          <w:p w14:paraId="02E5F7D9"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isUnique: </w:t>
            </w:r>
            <w:r w:rsidRPr="00511852">
              <w:rPr>
                <w:rFonts w:ascii="Arial" w:hAnsi="Arial" w:cs="Arial"/>
                <w:sz w:val="18"/>
                <w:szCs w:val="18"/>
              </w:rPr>
              <w:t>True</w:t>
            </w:r>
          </w:p>
          <w:p w14:paraId="4B61EA51"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06670A65" w14:textId="77777777" w:rsidR="00E73E8D" w:rsidRDefault="00E73E8D" w:rsidP="0040390D">
            <w:pPr>
              <w:keepLines/>
              <w:spacing w:after="0"/>
              <w:rPr>
                <w:rFonts w:ascii="Arial" w:hAnsi="Arial"/>
                <w:sz w:val="18"/>
              </w:rPr>
            </w:pPr>
            <w:r>
              <w:rPr>
                <w:rFonts w:ascii="Arial" w:hAnsi="Arial" w:cs="Arial"/>
                <w:sz w:val="18"/>
                <w:szCs w:val="18"/>
              </w:rPr>
              <w:t>isNullable: False</w:t>
            </w:r>
          </w:p>
        </w:tc>
      </w:tr>
      <w:tr w:rsidR="00E73E8D" w14:paraId="671C60EE"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34B91AB" w14:textId="77777777" w:rsidR="00E73E8D" w:rsidRDefault="00E73E8D" w:rsidP="0040390D">
            <w:pPr>
              <w:pStyle w:val="TAL"/>
              <w:keepNext w:val="0"/>
              <w:rPr>
                <w:rFonts w:ascii="Courier New" w:hAnsi="Courier New"/>
              </w:rPr>
            </w:pPr>
            <w:r>
              <w:rPr>
                <w:rFonts w:ascii="Courier New" w:hAnsi="Courier New"/>
              </w:rPr>
              <w:t>dscp</w:t>
            </w:r>
          </w:p>
        </w:tc>
        <w:tc>
          <w:tcPr>
            <w:tcW w:w="5526" w:type="dxa"/>
            <w:tcBorders>
              <w:top w:val="single" w:sz="4" w:space="0" w:color="auto"/>
              <w:left w:val="single" w:sz="4" w:space="0" w:color="auto"/>
              <w:bottom w:val="single" w:sz="4" w:space="0" w:color="auto"/>
              <w:right w:val="single" w:sz="4" w:space="0" w:color="auto"/>
            </w:tcBorders>
          </w:tcPr>
          <w:p w14:paraId="2520168E" w14:textId="77777777" w:rsidR="00E73E8D" w:rsidRDefault="00E73E8D" w:rsidP="0040390D">
            <w:pPr>
              <w:pStyle w:val="af8"/>
              <w:keepLines/>
              <w:widowControl/>
              <w:rPr>
                <w:rFonts w:cs="Arial"/>
                <w:sz w:val="18"/>
                <w:szCs w:val="18"/>
              </w:rPr>
            </w:pPr>
            <w:r>
              <w:rPr>
                <w:rFonts w:cs="Arial"/>
                <w:sz w:val="18"/>
                <w:szCs w:val="18"/>
              </w:rPr>
              <w:t>It indicates a DSCP.</w:t>
            </w:r>
          </w:p>
          <w:p w14:paraId="5B0DF95C" w14:textId="77777777" w:rsidR="00E73E8D" w:rsidRDefault="00E73E8D" w:rsidP="0040390D">
            <w:pPr>
              <w:pStyle w:val="af8"/>
              <w:keepLines/>
              <w:widowControl/>
              <w:rPr>
                <w:rFonts w:cs="Arial"/>
                <w:sz w:val="18"/>
                <w:szCs w:val="18"/>
              </w:rPr>
            </w:pPr>
          </w:p>
          <w:p w14:paraId="42242BF8" w14:textId="77777777" w:rsidR="00E73E8D" w:rsidRDefault="00E73E8D" w:rsidP="0040390D">
            <w:pPr>
              <w:keepLines/>
              <w:tabs>
                <w:tab w:val="decimal" w:pos="0"/>
              </w:tabs>
              <w:spacing w:after="0" w:line="0" w:lineRule="atLeast"/>
              <w:rPr>
                <w:rFonts w:ascii="Arial" w:hAnsi="Arial" w:cs="Arial"/>
                <w:sz w:val="18"/>
                <w:szCs w:val="18"/>
                <w:lang w:eastAsia="zh-CN"/>
              </w:rPr>
            </w:pPr>
            <w:r w:rsidRPr="005730FA">
              <w:rPr>
                <w:rFonts w:ascii="Arial" w:hAnsi="Arial" w:cs="Arial"/>
                <w:sz w:val="18"/>
                <w:szCs w:val="18"/>
                <w:lang w:eastAsia="zh-CN"/>
              </w:rPr>
              <w:t>allowedValues: 0 – 255</w:t>
            </w:r>
          </w:p>
        </w:tc>
        <w:tc>
          <w:tcPr>
            <w:tcW w:w="1897" w:type="dxa"/>
            <w:tcBorders>
              <w:top w:val="single" w:sz="4" w:space="0" w:color="auto"/>
              <w:left w:val="single" w:sz="4" w:space="0" w:color="auto"/>
              <w:bottom w:val="single" w:sz="4" w:space="0" w:color="auto"/>
              <w:right w:val="single" w:sz="4" w:space="0" w:color="auto"/>
            </w:tcBorders>
          </w:tcPr>
          <w:p w14:paraId="00B79201" w14:textId="77777777" w:rsidR="00E73E8D" w:rsidRDefault="00E73E8D" w:rsidP="0040390D">
            <w:pPr>
              <w:keepLines/>
              <w:spacing w:after="0"/>
              <w:rPr>
                <w:rFonts w:ascii="Arial" w:hAnsi="Arial" w:cs="Arial"/>
                <w:sz w:val="18"/>
                <w:szCs w:val="18"/>
              </w:rPr>
            </w:pPr>
            <w:r>
              <w:rPr>
                <w:rFonts w:ascii="Arial" w:hAnsi="Arial" w:cs="Arial"/>
                <w:sz w:val="18"/>
                <w:szCs w:val="18"/>
              </w:rPr>
              <w:t>type: Integer</w:t>
            </w:r>
          </w:p>
          <w:p w14:paraId="1D68D9BA"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5A75723C"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66AC5FF1"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isUnique: </w:t>
            </w:r>
            <w:r w:rsidRPr="00511852">
              <w:rPr>
                <w:rFonts w:ascii="Arial" w:hAnsi="Arial" w:cs="Arial"/>
                <w:sz w:val="18"/>
                <w:szCs w:val="18"/>
              </w:rPr>
              <w:t>N/A</w:t>
            </w:r>
          </w:p>
          <w:p w14:paraId="7DE99789"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05674DB2"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09539FCE"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6BF7E4D" w14:textId="77777777" w:rsidR="00E73E8D" w:rsidRDefault="00E73E8D" w:rsidP="0040390D">
            <w:pPr>
              <w:pStyle w:val="TAL"/>
              <w:keepNext w:val="0"/>
              <w:rPr>
                <w:rFonts w:ascii="Courier New" w:hAnsi="Courier New"/>
              </w:rPr>
            </w:pPr>
            <w:r>
              <w:rPr>
                <w:rFonts w:ascii="Courier New" w:hAnsi="Courier New"/>
              </w:rPr>
              <w:t>configurable5QISetRef</w:t>
            </w:r>
          </w:p>
        </w:tc>
        <w:tc>
          <w:tcPr>
            <w:tcW w:w="5526" w:type="dxa"/>
            <w:tcBorders>
              <w:top w:val="single" w:sz="4" w:space="0" w:color="auto"/>
              <w:left w:val="single" w:sz="4" w:space="0" w:color="auto"/>
              <w:bottom w:val="single" w:sz="4" w:space="0" w:color="auto"/>
              <w:right w:val="single" w:sz="4" w:space="0" w:color="auto"/>
            </w:tcBorders>
          </w:tcPr>
          <w:p w14:paraId="3B5D22C5" w14:textId="77777777" w:rsidR="00E73E8D" w:rsidRDefault="00E73E8D" w:rsidP="0040390D">
            <w:pPr>
              <w:keepLines/>
              <w:spacing w:after="0"/>
              <w:rPr>
                <w:rFonts w:ascii="Arial" w:hAnsi="Arial" w:cs="Arial"/>
                <w:sz w:val="18"/>
              </w:rPr>
            </w:pPr>
            <w:r>
              <w:rPr>
                <w:rFonts w:ascii="Arial" w:hAnsi="Arial" w:cs="Arial"/>
                <w:sz w:val="18"/>
              </w:rPr>
              <w:t xml:space="preserve">This is the DN of </w:t>
            </w:r>
            <w:r>
              <w:rPr>
                <w:rFonts w:ascii="Courier New" w:hAnsi="Courier New"/>
              </w:rPr>
              <w:t>Configurable5QISet</w:t>
            </w:r>
            <w:r>
              <w:rPr>
                <w:rFonts w:ascii="Arial" w:hAnsi="Arial" w:cs="Arial"/>
                <w:sz w:val="18"/>
              </w:rPr>
              <w:t xml:space="preserve">. </w:t>
            </w:r>
          </w:p>
          <w:p w14:paraId="7F0BAE63" w14:textId="77777777" w:rsidR="00E73E8D" w:rsidRDefault="00E73E8D" w:rsidP="0040390D">
            <w:pPr>
              <w:keepLines/>
              <w:spacing w:after="0"/>
              <w:rPr>
                <w:rFonts w:ascii="Arial" w:hAnsi="Arial" w:cs="Arial"/>
                <w:sz w:val="18"/>
                <w:szCs w:val="18"/>
              </w:rPr>
            </w:pPr>
          </w:p>
          <w:p w14:paraId="7E2E0F76"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allowedValues: DN of the </w:t>
            </w:r>
            <w:r>
              <w:rPr>
                <w:rFonts w:ascii="Courier New" w:hAnsi="Courier New"/>
              </w:rPr>
              <w:t>Configurable5QISet MOI.</w:t>
            </w:r>
          </w:p>
          <w:p w14:paraId="481419AD" w14:textId="77777777" w:rsidR="00E73E8D" w:rsidRDefault="00E73E8D" w:rsidP="0040390D">
            <w:pPr>
              <w:pStyle w:val="af8"/>
              <w:keepLines/>
              <w:widowControl/>
              <w:rPr>
                <w:rFonts w:cs="Arial"/>
                <w:sz w:val="18"/>
                <w:szCs w:val="18"/>
              </w:rPr>
            </w:pPr>
          </w:p>
        </w:tc>
        <w:tc>
          <w:tcPr>
            <w:tcW w:w="1897" w:type="dxa"/>
            <w:tcBorders>
              <w:top w:val="single" w:sz="4" w:space="0" w:color="auto"/>
              <w:left w:val="single" w:sz="4" w:space="0" w:color="auto"/>
              <w:bottom w:val="single" w:sz="4" w:space="0" w:color="auto"/>
              <w:right w:val="single" w:sz="4" w:space="0" w:color="auto"/>
            </w:tcBorders>
          </w:tcPr>
          <w:p w14:paraId="4629ECC5" w14:textId="77777777" w:rsidR="00E73E8D" w:rsidRDefault="00E73E8D" w:rsidP="0040390D">
            <w:pPr>
              <w:pStyle w:val="TAL"/>
              <w:keepNext w:val="0"/>
            </w:pPr>
            <w:r>
              <w:t>type: DN</w:t>
            </w:r>
          </w:p>
          <w:p w14:paraId="516D231F" w14:textId="77777777" w:rsidR="00E73E8D" w:rsidRDefault="00E73E8D" w:rsidP="0040390D">
            <w:pPr>
              <w:pStyle w:val="TAL"/>
              <w:keepNext w:val="0"/>
            </w:pPr>
            <w:r>
              <w:t>multiplicity: 0..1</w:t>
            </w:r>
          </w:p>
          <w:p w14:paraId="62E94921" w14:textId="77777777" w:rsidR="00E73E8D" w:rsidRDefault="00E73E8D" w:rsidP="0040390D">
            <w:pPr>
              <w:pStyle w:val="TAL"/>
              <w:keepNext w:val="0"/>
            </w:pPr>
            <w:r>
              <w:t>isOrdered: False</w:t>
            </w:r>
          </w:p>
          <w:p w14:paraId="2AA77445" w14:textId="77777777" w:rsidR="00E73E8D" w:rsidRDefault="00E73E8D" w:rsidP="0040390D">
            <w:pPr>
              <w:pStyle w:val="TAL"/>
              <w:keepNext w:val="0"/>
            </w:pPr>
            <w:r>
              <w:t>isUnique: True</w:t>
            </w:r>
          </w:p>
          <w:p w14:paraId="75244983" w14:textId="77777777" w:rsidR="00E73E8D" w:rsidRDefault="00E73E8D" w:rsidP="0040390D">
            <w:pPr>
              <w:pStyle w:val="TAL"/>
              <w:keepNext w:val="0"/>
            </w:pPr>
            <w:r>
              <w:t>defaultValue: None</w:t>
            </w:r>
          </w:p>
          <w:p w14:paraId="0C252D9D" w14:textId="77777777" w:rsidR="00E73E8D" w:rsidRDefault="00E73E8D" w:rsidP="0040390D">
            <w:pPr>
              <w:keepLines/>
              <w:spacing w:after="0"/>
              <w:rPr>
                <w:rFonts w:ascii="Arial" w:hAnsi="Arial" w:cs="Arial"/>
                <w:sz w:val="18"/>
                <w:szCs w:val="18"/>
              </w:rPr>
            </w:pPr>
            <w:r>
              <w:t xml:space="preserve">isNullable: </w:t>
            </w:r>
            <w:r w:rsidRPr="002B58B1">
              <w:t>False</w:t>
            </w:r>
          </w:p>
        </w:tc>
      </w:tr>
      <w:tr w:rsidR="00E73E8D" w14:paraId="79D7C9EF"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826450D" w14:textId="77777777" w:rsidR="00E73E8D" w:rsidRDefault="00E73E8D" w:rsidP="0040390D">
            <w:pPr>
              <w:pStyle w:val="TAL"/>
              <w:keepNext w:val="0"/>
              <w:rPr>
                <w:rFonts w:ascii="Courier New" w:hAnsi="Courier New"/>
              </w:rPr>
            </w:pPr>
            <w:r>
              <w:rPr>
                <w:rFonts w:ascii="Courier New" w:hAnsi="Courier New"/>
              </w:rPr>
              <w:t>dynamic5QISetRef</w:t>
            </w:r>
          </w:p>
        </w:tc>
        <w:tc>
          <w:tcPr>
            <w:tcW w:w="5526" w:type="dxa"/>
            <w:tcBorders>
              <w:top w:val="single" w:sz="4" w:space="0" w:color="auto"/>
              <w:left w:val="single" w:sz="4" w:space="0" w:color="auto"/>
              <w:bottom w:val="single" w:sz="4" w:space="0" w:color="auto"/>
              <w:right w:val="single" w:sz="4" w:space="0" w:color="auto"/>
            </w:tcBorders>
          </w:tcPr>
          <w:p w14:paraId="1F33EBCD" w14:textId="77777777" w:rsidR="00E73E8D" w:rsidRDefault="00E73E8D" w:rsidP="0040390D">
            <w:pPr>
              <w:keepLines/>
              <w:spacing w:after="0"/>
              <w:rPr>
                <w:rFonts w:ascii="Arial" w:hAnsi="Arial" w:cs="Arial"/>
                <w:sz w:val="18"/>
              </w:rPr>
            </w:pPr>
            <w:r>
              <w:rPr>
                <w:rFonts w:ascii="Arial" w:hAnsi="Arial" w:cs="Arial"/>
                <w:sz w:val="18"/>
              </w:rPr>
              <w:t xml:space="preserve">This is the DN of </w:t>
            </w:r>
            <w:r>
              <w:rPr>
                <w:rFonts w:ascii="Courier New" w:hAnsi="Courier New"/>
              </w:rPr>
              <w:t>Dynamic5QISet MOI</w:t>
            </w:r>
            <w:r>
              <w:rPr>
                <w:rFonts w:ascii="Arial" w:hAnsi="Arial" w:cs="Arial"/>
                <w:sz w:val="18"/>
              </w:rPr>
              <w:t xml:space="preserve">. </w:t>
            </w:r>
          </w:p>
          <w:p w14:paraId="25E9D66A" w14:textId="77777777" w:rsidR="00E73E8D" w:rsidRDefault="00E73E8D" w:rsidP="0040390D">
            <w:pPr>
              <w:keepLines/>
              <w:spacing w:after="0"/>
              <w:rPr>
                <w:rFonts w:ascii="Arial" w:hAnsi="Arial" w:cs="Arial"/>
                <w:sz w:val="18"/>
                <w:szCs w:val="18"/>
              </w:rPr>
            </w:pPr>
          </w:p>
          <w:p w14:paraId="16D36A2A"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allowedValues: DN of the </w:t>
            </w:r>
            <w:r>
              <w:rPr>
                <w:rFonts w:ascii="Courier New" w:hAnsi="Courier New"/>
              </w:rPr>
              <w:t>Dynamic5QISet MOI.</w:t>
            </w:r>
          </w:p>
          <w:p w14:paraId="479C95F0" w14:textId="77777777" w:rsidR="00E73E8D" w:rsidRDefault="00E73E8D" w:rsidP="0040390D">
            <w:pPr>
              <w:pStyle w:val="af8"/>
              <w:keepLines/>
              <w:widowControl/>
              <w:rPr>
                <w:sz w:val="18"/>
                <w:szCs w:val="20"/>
                <w:lang w:eastAsia="en-US"/>
              </w:rPr>
            </w:pPr>
          </w:p>
        </w:tc>
        <w:tc>
          <w:tcPr>
            <w:tcW w:w="1897" w:type="dxa"/>
            <w:tcBorders>
              <w:top w:val="single" w:sz="4" w:space="0" w:color="auto"/>
              <w:left w:val="single" w:sz="4" w:space="0" w:color="auto"/>
              <w:bottom w:val="single" w:sz="4" w:space="0" w:color="auto"/>
              <w:right w:val="single" w:sz="4" w:space="0" w:color="auto"/>
            </w:tcBorders>
          </w:tcPr>
          <w:p w14:paraId="5D30F95E" w14:textId="77777777" w:rsidR="00E73E8D" w:rsidRDefault="00E73E8D" w:rsidP="0040390D">
            <w:pPr>
              <w:pStyle w:val="TAL"/>
              <w:keepNext w:val="0"/>
            </w:pPr>
            <w:r>
              <w:t>type: DN</w:t>
            </w:r>
          </w:p>
          <w:p w14:paraId="3ADB7B8B" w14:textId="77777777" w:rsidR="00E73E8D" w:rsidRDefault="00E73E8D" w:rsidP="0040390D">
            <w:pPr>
              <w:pStyle w:val="TAL"/>
              <w:keepNext w:val="0"/>
            </w:pPr>
            <w:r>
              <w:t>multiplicity: 0..1</w:t>
            </w:r>
          </w:p>
          <w:p w14:paraId="111F48A8" w14:textId="77777777" w:rsidR="00E73E8D" w:rsidRDefault="00E73E8D" w:rsidP="0040390D">
            <w:pPr>
              <w:pStyle w:val="TAL"/>
              <w:keepNext w:val="0"/>
            </w:pPr>
            <w:r>
              <w:t>isOrdered: False</w:t>
            </w:r>
          </w:p>
          <w:p w14:paraId="7833219B" w14:textId="77777777" w:rsidR="00E73E8D" w:rsidRDefault="00E73E8D" w:rsidP="0040390D">
            <w:pPr>
              <w:pStyle w:val="TAL"/>
              <w:keepNext w:val="0"/>
            </w:pPr>
            <w:r>
              <w:t>isUnique: True</w:t>
            </w:r>
          </w:p>
          <w:p w14:paraId="5C9D2993" w14:textId="77777777" w:rsidR="00E73E8D" w:rsidRDefault="00E73E8D" w:rsidP="0040390D">
            <w:pPr>
              <w:pStyle w:val="TAL"/>
              <w:keepNext w:val="0"/>
            </w:pPr>
            <w:r>
              <w:t>defaultValue: None</w:t>
            </w:r>
          </w:p>
          <w:p w14:paraId="1450C665" w14:textId="77777777" w:rsidR="00E73E8D" w:rsidRDefault="00E73E8D" w:rsidP="0040390D">
            <w:pPr>
              <w:keepLines/>
              <w:spacing w:after="0"/>
              <w:rPr>
                <w:rFonts w:ascii="Arial" w:hAnsi="Arial"/>
                <w:sz w:val="18"/>
              </w:rPr>
            </w:pPr>
            <w:r>
              <w:rPr>
                <w:rFonts w:ascii="Arial" w:hAnsi="Arial"/>
                <w:sz w:val="18"/>
              </w:rPr>
              <w:t xml:space="preserve">isNullable: </w:t>
            </w:r>
            <w:r w:rsidRPr="002B58B1">
              <w:rPr>
                <w:rFonts w:ascii="Arial" w:hAnsi="Arial"/>
                <w:sz w:val="18"/>
              </w:rPr>
              <w:t>False</w:t>
            </w:r>
          </w:p>
        </w:tc>
      </w:tr>
      <w:tr w:rsidR="00E73E8D" w:rsidRPr="002B58B1" w14:paraId="00D83389"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66ACD55" w14:textId="77777777" w:rsidR="00E73E8D" w:rsidRDefault="00E73E8D" w:rsidP="0040390D">
            <w:pPr>
              <w:pStyle w:val="TAL"/>
              <w:keepNext w:val="0"/>
              <w:rPr>
                <w:rFonts w:ascii="Courier New" w:hAnsi="Courier New"/>
              </w:rPr>
            </w:pPr>
            <w:r>
              <w:rPr>
                <w:rFonts w:ascii="Courier New" w:hAnsi="Courier New"/>
              </w:rPr>
              <w:t>fiveQIValue</w:t>
            </w:r>
          </w:p>
        </w:tc>
        <w:tc>
          <w:tcPr>
            <w:tcW w:w="5526" w:type="dxa"/>
            <w:tcBorders>
              <w:top w:val="single" w:sz="4" w:space="0" w:color="auto"/>
              <w:left w:val="single" w:sz="4" w:space="0" w:color="auto"/>
              <w:bottom w:val="single" w:sz="4" w:space="0" w:color="auto"/>
              <w:right w:val="single" w:sz="4" w:space="0" w:color="auto"/>
            </w:tcBorders>
          </w:tcPr>
          <w:p w14:paraId="2A542B4B" w14:textId="77777777" w:rsidR="00E73E8D" w:rsidRDefault="00E73E8D"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identifies the 5QI value.</w:t>
            </w:r>
          </w:p>
          <w:p w14:paraId="7A0DA7EC" w14:textId="77777777" w:rsidR="00E73E8D" w:rsidRDefault="00E73E8D" w:rsidP="0040390D">
            <w:pPr>
              <w:keepLines/>
              <w:tabs>
                <w:tab w:val="decimal" w:pos="0"/>
              </w:tabs>
              <w:spacing w:after="0" w:line="0" w:lineRule="atLeast"/>
              <w:rPr>
                <w:rFonts w:ascii="Arial" w:hAnsi="Arial" w:cs="Arial"/>
                <w:sz w:val="18"/>
                <w:szCs w:val="18"/>
                <w:lang w:eastAsia="zh-CN"/>
              </w:rPr>
            </w:pPr>
          </w:p>
          <w:p w14:paraId="78EFF41A" w14:textId="77777777" w:rsidR="00E73E8D" w:rsidRDefault="00E73E8D" w:rsidP="0040390D">
            <w:pPr>
              <w:pStyle w:val="af8"/>
              <w:keepLines/>
              <w:widowControl/>
              <w:rPr>
                <w:sz w:val="18"/>
                <w:szCs w:val="20"/>
                <w:lang w:eastAsia="en-US"/>
              </w:rPr>
            </w:pPr>
            <w:r>
              <w:rPr>
                <w:rFonts w:cs="Arial"/>
                <w:sz w:val="18"/>
                <w:szCs w:val="18"/>
              </w:rPr>
              <w:t xml:space="preserve">allowedValues: 0 </w:t>
            </w:r>
            <w:r w:rsidRPr="005333B7">
              <w:rPr>
                <w:rFonts w:cs="Arial"/>
                <w:sz w:val="18"/>
                <w:szCs w:val="18"/>
              </w:rPr>
              <w:t>–</w:t>
            </w:r>
            <w:r>
              <w:rPr>
                <w:rFonts w:cs="Arial"/>
                <w:sz w:val="18"/>
                <w:szCs w:val="18"/>
              </w:rPr>
              <w:t xml:space="preserve"> 255</w:t>
            </w:r>
          </w:p>
        </w:tc>
        <w:tc>
          <w:tcPr>
            <w:tcW w:w="1897" w:type="dxa"/>
            <w:tcBorders>
              <w:top w:val="single" w:sz="4" w:space="0" w:color="auto"/>
              <w:left w:val="single" w:sz="4" w:space="0" w:color="auto"/>
              <w:bottom w:val="single" w:sz="4" w:space="0" w:color="auto"/>
              <w:right w:val="single" w:sz="4" w:space="0" w:color="auto"/>
            </w:tcBorders>
          </w:tcPr>
          <w:p w14:paraId="287494E3" w14:textId="77777777" w:rsidR="00E73E8D" w:rsidRDefault="00E73E8D" w:rsidP="0040390D">
            <w:pPr>
              <w:keepLines/>
              <w:spacing w:after="0"/>
              <w:rPr>
                <w:rFonts w:ascii="Arial" w:hAnsi="Arial" w:cs="Arial"/>
                <w:sz w:val="18"/>
                <w:szCs w:val="18"/>
              </w:rPr>
            </w:pPr>
            <w:r>
              <w:rPr>
                <w:rFonts w:ascii="Arial" w:hAnsi="Arial" w:cs="Arial"/>
                <w:sz w:val="18"/>
                <w:szCs w:val="18"/>
              </w:rPr>
              <w:t>type: Integer</w:t>
            </w:r>
          </w:p>
          <w:p w14:paraId="1B80A3A8"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311319AE"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44CD0426" w14:textId="77777777" w:rsidR="00E73E8D" w:rsidRPr="002B58B1" w:rsidRDefault="00E73E8D" w:rsidP="0040390D">
            <w:pPr>
              <w:keepLines/>
              <w:spacing w:after="0"/>
              <w:rPr>
                <w:rFonts w:ascii="Arial" w:hAnsi="Arial" w:cs="Arial"/>
                <w:sz w:val="18"/>
                <w:szCs w:val="18"/>
                <w:lang w:val="fr-FR"/>
              </w:rPr>
            </w:pPr>
            <w:r w:rsidRPr="002B58B1">
              <w:rPr>
                <w:rFonts w:ascii="Arial" w:hAnsi="Arial" w:cs="Arial"/>
                <w:sz w:val="18"/>
                <w:szCs w:val="18"/>
                <w:lang w:val="fr-FR"/>
              </w:rPr>
              <w:t>isUnique: N/A</w:t>
            </w:r>
          </w:p>
          <w:p w14:paraId="0824FAC7" w14:textId="77777777" w:rsidR="00E73E8D" w:rsidRPr="002B58B1" w:rsidRDefault="00E73E8D" w:rsidP="0040390D">
            <w:pPr>
              <w:keepLines/>
              <w:spacing w:after="0"/>
              <w:rPr>
                <w:rFonts w:ascii="Arial" w:hAnsi="Arial" w:cs="Arial"/>
                <w:sz w:val="18"/>
                <w:szCs w:val="18"/>
                <w:lang w:val="fr-FR"/>
              </w:rPr>
            </w:pPr>
            <w:r w:rsidRPr="002B58B1">
              <w:rPr>
                <w:rFonts w:ascii="Arial" w:hAnsi="Arial" w:cs="Arial"/>
                <w:sz w:val="18"/>
                <w:szCs w:val="18"/>
                <w:lang w:val="fr-FR"/>
              </w:rPr>
              <w:t>defaultValue: None</w:t>
            </w:r>
          </w:p>
          <w:p w14:paraId="0DB55706" w14:textId="77777777" w:rsidR="00E73E8D" w:rsidRPr="002B58B1" w:rsidRDefault="00E73E8D" w:rsidP="0040390D">
            <w:pPr>
              <w:pStyle w:val="TAL"/>
              <w:keepNext w:val="0"/>
              <w:rPr>
                <w:lang w:val="fr-FR"/>
              </w:rPr>
            </w:pPr>
            <w:r w:rsidRPr="002B58B1">
              <w:rPr>
                <w:rFonts w:cs="Arial"/>
                <w:szCs w:val="18"/>
                <w:lang w:val="fr-FR"/>
              </w:rPr>
              <w:t>isNullable: False</w:t>
            </w:r>
          </w:p>
        </w:tc>
      </w:tr>
      <w:tr w:rsidR="00E73E8D" w14:paraId="409C24E9"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13DC4A6" w14:textId="77777777" w:rsidR="00E73E8D" w:rsidRDefault="00E73E8D" w:rsidP="0040390D">
            <w:pPr>
              <w:pStyle w:val="TAL"/>
              <w:keepNext w:val="0"/>
              <w:rPr>
                <w:rFonts w:ascii="Courier New" w:hAnsi="Courier New"/>
              </w:rPr>
            </w:pPr>
            <w:r>
              <w:rPr>
                <w:rFonts w:ascii="Courier New" w:hAnsi="Courier New"/>
              </w:rPr>
              <w:t>resourceType</w:t>
            </w:r>
          </w:p>
        </w:tc>
        <w:tc>
          <w:tcPr>
            <w:tcW w:w="5526" w:type="dxa"/>
            <w:tcBorders>
              <w:top w:val="single" w:sz="4" w:space="0" w:color="auto"/>
              <w:left w:val="single" w:sz="4" w:space="0" w:color="auto"/>
              <w:bottom w:val="single" w:sz="4" w:space="0" w:color="auto"/>
              <w:right w:val="single" w:sz="4" w:space="0" w:color="auto"/>
            </w:tcBorders>
          </w:tcPr>
          <w:p w14:paraId="39ADB86C" w14:textId="77777777" w:rsidR="00E73E8D" w:rsidRPr="005730FA" w:rsidRDefault="00E73E8D" w:rsidP="0040390D">
            <w:pPr>
              <w:keepLines/>
              <w:tabs>
                <w:tab w:val="decimal" w:pos="0"/>
              </w:tabs>
              <w:spacing w:after="0" w:line="0" w:lineRule="atLeast"/>
              <w:rPr>
                <w:rFonts w:ascii="Arial" w:hAnsi="Arial" w:cs="Arial"/>
                <w:sz w:val="18"/>
                <w:szCs w:val="18"/>
                <w:lang w:eastAsia="zh-CN"/>
              </w:rPr>
            </w:pPr>
            <w:r w:rsidRPr="005730FA">
              <w:rPr>
                <w:rFonts w:ascii="Arial" w:hAnsi="Arial" w:cs="Arial"/>
                <w:sz w:val="18"/>
                <w:szCs w:val="18"/>
                <w:lang w:eastAsia="zh-CN"/>
              </w:rPr>
              <w:t>It indicates the Resource Type of a 5QI, as specified in TS 23.501 [2].</w:t>
            </w:r>
          </w:p>
          <w:p w14:paraId="5888DB56" w14:textId="77777777" w:rsidR="00E73E8D" w:rsidRPr="005730FA" w:rsidRDefault="00E73E8D" w:rsidP="0040390D">
            <w:pPr>
              <w:keepLines/>
              <w:tabs>
                <w:tab w:val="decimal" w:pos="0"/>
              </w:tabs>
              <w:spacing w:after="0" w:line="0" w:lineRule="atLeast"/>
              <w:rPr>
                <w:rFonts w:ascii="Arial" w:hAnsi="Arial" w:cs="Arial"/>
                <w:sz w:val="18"/>
                <w:szCs w:val="18"/>
                <w:lang w:eastAsia="zh-CN"/>
              </w:rPr>
            </w:pPr>
          </w:p>
          <w:p w14:paraId="15536A81" w14:textId="77777777" w:rsidR="00E73E8D" w:rsidRDefault="00E73E8D" w:rsidP="0040390D">
            <w:pPr>
              <w:keepLines/>
              <w:tabs>
                <w:tab w:val="decimal" w:pos="0"/>
              </w:tabs>
              <w:spacing w:after="0" w:line="0" w:lineRule="atLeast"/>
              <w:rPr>
                <w:rFonts w:ascii="Arial" w:hAnsi="Arial" w:cs="Arial"/>
                <w:sz w:val="18"/>
                <w:szCs w:val="18"/>
                <w:lang w:eastAsia="zh-CN"/>
              </w:rPr>
            </w:pPr>
            <w:r w:rsidRPr="005730FA">
              <w:rPr>
                <w:rFonts w:ascii="Arial" w:hAnsi="Arial" w:cs="Arial"/>
                <w:sz w:val="18"/>
                <w:szCs w:val="18"/>
                <w:lang w:eastAsia="zh-CN"/>
              </w:rPr>
              <w:t>allowedValues: "GBR", Non-GBR"</w:t>
            </w:r>
          </w:p>
        </w:tc>
        <w:tc>
          <w:tcPr>
            <w:tcW w:w="1897" w:type="dxa"/>
            <w:tcBorders>
              <w:top w:val="single" w:sz="4" w:space="0" w:color="auto"/>
              <w:left w:val="single" w:sz="4" w:space="0" w:color="auto"/>
              <w:bottom w:val="single" w:sz="4" w:space="0" w:color="auto"/>
              <w:right w:val="single" w:sz="4" w:space="0" w:color="auto"/>
            </w:tcBorders>
          </w:tcPr>
          <w:p w14:paraId="3C299ECC" w14:textId="77777777" w:rsidR="00E73E8D" w:rsidRDefault="00E73E8D" w:rsidP="0040390D">
            <w:pPr>
              <w:keepLines/>
              <w:spacing w:after="0"/>
              <w:rPr>
                <w:rFonts w:ascii="Arial" w:hAnsi="Arial" w:cs="Arial"/>
                <w:sz w:val="18"/>
                <w:szCs w:val="18"/>
              </w:rPr>
            </w:pPr>
            <w:r>
              <w:rPr>
                <w:rFonts w:ascii="Arial" w:hAnsi="Arial" w:cs="Arial"/>
                <w:sz w:val="18"/>
                <w:szCs w:val="18"/>
              </w:rPr>
              <w:t>type: ENUM</w:t>
            </w:r>
          </w:p>
          <w:p w14:paraId="23BDB9F9"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40945255"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15276EA8"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isUnique: </w:t>
            </w:r>
            <w:r w:rsidRPr="002B58B1">
              <w:rPr>
                <w:rFonts w:ascii="Arial" w:hAnsi="Arial" w:cs="Arial"/>
                <w:sz w:val="18"/>
                <w:szCs w:val="18"/>
              </w:rPr>
              <w:t>N/A</w:t>
            </w:r>
          </w:p>
          <w:p w14:paraId="24CCEC77"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64984501"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0B14E33C"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140C78D" w14:textId="77777777" w:rsidR="00E73E8D" w:rsidRDefault="00E73E8D" w:rsidP="0040390D">
            <w:pPr>
              <w:pStyle w:val="TAL"/>
              <w:keepNext w:val="0"/>
              <w:rPr>
                <w:rFonts w:ascii="Courier New" w:hAnsi="Courier New"/>
              </w:rPr>
            </w:pPr>
            <w:r>
              <w:rPr>
                <w:rFonts w:ascii="Courier New" w:hAnsi="Courier New"/>
              </w:rPr>
              <w:t>priorityLevel</w:t>
            </w:r>
          </w:p>
        </w:tc>
        <w:tc>
          <w:tcPr>
            <w:tcW w:w="5526" w:type="dxa"/>
            <w:tcBorders>
              <w:top w:val="single" w:sz="4" w:space="0" w:color="auto"/>
              <w:left w:val="single" w:sz="4" w:space="0" w:color="auto"/>
              <w:bottom w:val="single" w:sz="4" w:space="0" w:color="auto"/>
              <w:right w:val="single" w:sz="4" w:space="0" w:color="auto"/>
            </w:tcBorders>
          </w:tcPr>
          <w:p w14:paraId="6D343BF2" w14:textId="77777777" w:rsidR="00E73E8D" w:rsidRDefault="00E73E8D"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Priority Level of a 5QI, as specified in TS 23.501 [2].</w:t>
            </w:r>
          </w:p>
          <w:p w14:paraId="07EC96F2" w14:textId="77777777" w:rsidR="00E73E8D" w:rsidRDefault="00E73E8D" w:rsidP="0040390D">
            <w:pPr>
              <w:keepLines/>
              <w:tabs>
                <w:tab w:val="decimal" w:pos="0"/>
              </w:tabs>
              <w:spacing w:after="0" w:line="0" w:lineRule="atLeast"/>
              <w:rPr>
                <w:rFonts w:ascii="Arial" w:hAnsi="Arial" w:cs="Arial"/>
                <w:sz w:val="18"/>
                <w:szCs w:val="18"/>
                <w:lang w:eastAsia="zh-CN"/>
              </w:rPr>
            </w:pPr>
          </w:p>
          <w:p w14:paraId="1A678846" w14:textId="77777777" w:rsidR="00E73E8D" w:rsidRDefault="00E73E8D" w:rsidP="0040390D">
            <w:pPr>
              <w:pStyle w:val="af8"/>
              <w:keepLines/>
              <w:widowControl/>
              <w:rPr>
                <w:rFonts w:cs="Arial"/>
                <w:sz w:val="18"/>
                <w:szCs w:val="18"/>
              </w:rPr>
            </w:pPr>
            <w:r>
              <w:rPr>
                <w:rFonts w:cs="Arial"/>
                <w:sz w:val="18"/>
                <w:szCs w:val="18"/>
              </w:rPr>
              <w:t>allowedValues: 0 - 127</w:t>
            </w:r>
          </w:p>
        </w:tc>
        <w:tc>
          <w:tcPr>
            <w:tcW w:w="1897" w:type="dxa"/>
            <w:tcBorders>
              <w:top w:val="single" w:sz="4" w:space="0" w:color="auto"/>
              <w:left w:val="single" w:sz="4" w:space="0" w:color="auto"/>
              <w:bottom w:val="single" w:sz="4" w:space="0" w:color="auto"/>
              <w:right w:val="single" w:sz="4" w:space="0" w:color="auto"/>
            </w:tcBorders>
          </w:tcPr>
          <w:p w14:paraId="10E3AE6A" w14:textId="77777777" w:rsidR="00E73E8D" w:rsidRDefault="00E73E8D" w:rsidP="0040390D">
            <w:pPr>
              <w:keepLines/>
              <w:spacing w:after="0"/>
              <w:rPr>
                <w:rFonts w:ascii="Arial" w:hAnsi="Arial" w:cs="Arial"/>
                <w:sz w:val="18"/>
                <w:szCs w:val="18"/>
              </w:rPr>
            </w:pPr>
            <w:r>
              <w:rPr>
                <w:rFonts w:ascii="Arial" w:hAnsi="Arial" w:cs="Arial"/>
                <w:sz w:val="18"/>
                <w:szCs w:val="18"/>
              </w:rPr>
              <w:t>type: Integer</w:t>
            </w:r>
          </w:p>
          <w:p w14:paraId="09A6C8D7"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5E7399A6"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13DA6254"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isUnique: </w:t>
            </w:r>
            <w:r w:rsidRPr="002B58B1">
              <w:rPr>
                <w:rFonts w:ascii="Arial" w:hAnsi="Arial" w:cs="Arial"/>
                <w:sz w:val="18"/>
                <w:szCs w:val="18"/>
              </w:rPr>
              <w:t>N/A</w:t>
            </w:r>
          </w:p>
          <w:p w14:paraId="3BFAEF02"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24AFE5F0"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00F194B5"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B5E2D5E" w14:textId="77777777" w:rsidR="00E73E8D" w:rsidRDefault="00E73E8D" w:rsidP="0040390D">
            <w:pPr>
              <w:pStyle w:val="TAL"/>
              <w:keepNext w:val="0"/>
              <w:rPr>
                <w:rFonts w:ascii="Courier New" w:hAnsi="Courier New"/>
              </w:rPr>
            </w:pPr>
            <w:r>
              <w:rPr>
                <w:rFonts w:ascii="Courier New" w:hAnsi="Courier New"/>
              </w:rPr>
              <w:t>packetDelayBudget</w:t>
            </w:r>
          </w:p>
        </w:tc>
        <w:tc>
          <w:tcPr>
            <w:tcW w:w="5526" w:type="dxa"/>
            <w:tcBorders>
              <w:top w:val="single" w:sz="4" w:space="0" w:color="auto"/>
              <w:left w:val="single" w:sz="4" w:space="0" w:color="auto"/>
              <w:bottom w:val="single" w:sz="4" w:space="0" w:color="auto"/>
              <w:right w:val="single" w:sz="4" w:space="0" w:color="auto"/>
            </w:tcBorders>
          </w:tcPr>
          <w:p w14:paraId="26FF4E4F" w14:textId="77777777" w:rsidR="00E73E8D" w:rsidRDefault="00E73E8D"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Packet Delay Budget (in unit of 0.5ms) of a 5QI, as specified in TS 23.501 [2].</w:t>
            </w:r>
          </w:p>
          <w:p w14:paraId="2B6BFA67" w14:textId="77777777" w:rsidR="00E73E8D" w:rsidRDefault="00E73E8D" w:rsidP="0040390D">
            <w:pPr>
              <w:keepLines/>
              <w:tabs>
                <w:tab w:val="decimal" w:pos="0"/>
              </w:tabs>
              <w:spacing w:after="0" w:line="0" w:lineRule="atLeast"/>
              <w:rPr>
                <w:rFonts w:ascii="Arial" w:hAnsi="Arial" w:cs="Arial"/>
                <w:sz w:val="18"/>
                <w:szCs w:val="18"/>
                <w:lang w:eastAsia="zh-CN"/>
              </w:rPr>
            </w:pPr>
          </w:p>
          <w:p w14:paraId="687202C1" w14:textId="77777777" w:rsidR="00E73E8D" w:rsidRDefault="00E73E8D"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0 - 1023</w:t>
            </w:r>
          </w:p>
        </w:tc>
        <w:tc>
          <w:tcPr>
            <w:tcW w:w="1897" w:type="dxa"/>
            <w:tcBorders>
              <w:top w:val="single" w:sz="4" w:space="0" w:color="auto"/>
              <w:left w:val="single" w:sz="4" w:space="0" w:color="auto"/>
              <w:bottom w:val="single" w:sz="4" w:space="0" w:color="auto"/>
              <w:right w:val="single" w:sz="4" w:space="0" w:color="auto"/>
            </w:tcBorders>
          </w:tcPr>
          <w:p w14:paraId="78E08EEF" w14:textId="77777777" w:rsidR="00E73E8D" w:rsidRDefault="00E73E8D" w:rsidP="0040390D">
            <w:pPr>
              <w:keepLines/>
              <w:spacing w:after="0"/>
              <w:rPr>
                <w:rFonts w:ascii="Arial" w:hAnsi="Arial" w:cs="Arial"/>
                <w:sz w:val="18"/>
                <w:szCs w:val="18"/>
              </w:rPr>
            </w:pPr>
            <w:r>
              <w:rPr>
                <w:rFonts w:ascii="Arial" w:hAnsi="Arial" w:cs="Arial"/>
                <w:sz w:val="18"/>
                <w:szCs w:val="18"/>
              </w:rPr>
              <w:t>type: Integer</w:t>
            </w:r>
          </w:p>
          <w:p w14:paraId="59D86B72"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5E9EE1BC"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1046C3AA"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isUnique: </w:t>
            </w:r>
            <w:r w:rsidRPr="002B58B1">
              <w:rPr>
                <w:rFonts w:ascii="Arial" w:hAnsi="Arial" w:cs="Arial"/>
                <w:sz w:val="18"/>
                <w:szCs w:val="18"/>
              </w:rPr>
              <w:t>N/A</w:t>
            </w:r>
          </w:p>
          <w:p w14:paraId="05CD067C"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257E7F97"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10ACED13"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EE296DB" w14:textId="77777777" w:rsidR="00E73E8D" w:rsidRDefault="00E73E8D" w:rsidP="0040390D">
            <w:pPr>
              <w:pStyle w:val="TAL"/>
              <w:keepNext w:val="0"/>
              <w:rPr>
                <w:rFonts w:ascii="Courier New" w:hAnsi="Courier New"/>
              </w:rPr>
            </w:pPr>
            <w:r>
              <w:rPr>
                <w:rFonts w:ascii="Courier New" w:hAnsi="Courier New"/>
              </w:rPr>
              <w:lastRenderedPageBreak/>
              <w:t>packetErrorRate</w:t>
            </w:r>
          </w:p>
        </w:tc>
        <w:tc>
          <w:tcPr>
            <w:tcW w:w="5526" w:type="dxa"/>
            <w:tcBorders>
              <w:top w:val="single" w:sz="4" w:space="0" w:color="auto"/>
              <w:left w:val="single" w:sz="4" w:space="0" w:color="auto"/>
              <w:bottom w:val="single" w:sz="4" w:space="0" w:color="auto"/>
              <w:right w:val="single" w:sz="4" w:space="0" w:color="auto"/>
            </w:tcBorders>
          </w:tcPr>
          <w:p w14:paraId="65C224C0" w14:textId="77777777" w:rsidR="00E73E8D" w:rsidRDefault="00E73E8D"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Packet Error Rate of a 5QI, as specified in TS 23.501 [2].</w:t>
            </w:r>
          </w:p>
          <w:p w14:paraId="6408D335" w14:textId="77777777" w:rsidR="00E73E8D" w:rsidRDefault="00E73E8D" w:rsidP="0040390D">
            <w:pPr>
              <w:keepLines/>
              <w:tabs>
                <w:tab w:val="decimal" w:pos="0"/>
              </w:tabs>
              <w:spacing w:after="0" w:line="0" w:lineRule="atLeast"/>
              <w:rPr>
                <w:rFonts w:ascii="Arial" w:hAnsi="Arial" w:cs="Arial"/>
                <w:sz w:val="18"/>
                <w:szCs w:val="18"/>
                <w:lang w:eastAsia="zh-CN"/>
              </w:rPr>
            </w:pPr>
          </w:p>
          <w:p w14:paraId="419B82F4" w14:textId="77777777" w:rsidR="00E73E8D" w:rsidRDefault="00E73E8D" w:rsidP="0040390D">
            <w:pPr>
              <w:keepLines/>
              <w:tabs>
                <w:tab w:val="decimal" w:pos="0"/>
              </w:tabs>
              <w:spacing w:after="0" w:line="0" w:lineRule="atLeast"/>
              <w:rPr>
                <w:rFonts w:ascii="Arial" w:hAnsi="Arial" w:cs="Arial"/>
                <w:sz w:val="18"/>
                <w:szCs w:val="18"/>
                <w:lang w:eastAsia="zh-CN"/>
              </w:rPr>
            </w:pPr>
            <w:r w:rsidRPr="005730FA">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5FB974C" w14:textId="77777777" w:rsidR="00E73E8D" w:rsidRDefault="00E73E8D" w:rsidP="0040390D">
            <w:pPr>
              <w:keepLines/>
              <w:spacing w:after="0"/>
              <w:rPr>
                <w:rFonts w:ascii="Arial" w:hAnsi="Arial" w:cs="Arial"/>
                <w:sz w:val="18"/>
                <w:szCs w:val="18"/>
              </w:rPr>
            </w:pPr>
            <w:r>
              <w:rPr>
                <w:rFonts w:ascii="Arial" w:hAnsi="Arial" w:cs="Arial"/>
                <w:sz w:val="18"/>
                <w:szCs w:val="18"/>
              </w:rPr>
              <w:t>type: PacketErrorRate</w:t>
            </w:r>
          </w:p>
          <w:p w14:paraId="1FE7EB1E"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1F33B3B2"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1D816651"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isUnique: </w:t>
            </w:r>
            <w:r w:rsidRPr="002B58B1">
              <w:rPr>
                <w:rFonts w:ascii="Arial" w:hAnsi="Arial" w:cs="Arial"/>
                <w:sz w:val="18"/>
                <w:szCs w:val="18"/>
              </w:rPr>
              <w:t>N/A</w:t>
            </w:r>
          </w:p>
          <w:p w14:paraId="083F032D"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74698F57"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2E1E3EDA"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50FBE1A" w14:textId="77777777" w:rsidR="00E73E8D" w:rsidRDefault="00E73E8D" w:rsidP="0040390D">
            <w:pPr>
              <w:pStyle w:val="TAL"/>
              <w:keepNext w:val="0"/>
              <w:rPr>
                <w:rFonts w:ascii="Courier New" w:hAnsi="Courier New"/>
              </w:rPr>
            </w:pPr>
            <w:r>
              <w:rPr>
                <w:rFonts w:ascii="Courier New" w:hAnsi="Courier New"/>
              </w:rPr>
              <w:t>averagingWindow</w:t>
            </w:r>
          </w:p>
        </w:tc>
        <w:tc>
          <w:tcPr>
            <w:tcW w:w="5526" w:type="dxa"/>
            <w:tcBorders>
              <w:top w:val="single" w:sz="4" w:space="0" w:color="auto"/>
              <w:left w:val="single" w:sz="4" w:space="0" w:color="auto"/>
              <w:bottom w:val="single" w:sz="4" w:space="0" w:color="auto"/>
              <w:right w:val="single" w:sz="4" w:space="0" w:color="auto"/>
            </w:tcBorders>
          </w:tcPr>
          <w:p w14:paraId="57FCE13B" w14:textId="77777777" w:rsidR="00E73E8D" w:rsidRDefault="00E73E8D"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Averaging Window (in unit of ms) of a 5QI, as specified in TS 23.501 [2].</w:t>
            </w:r>
          </w:p>
          <w:p w14:paraId="1B5982F5" w14:textId="77777777" w:rsidR="00E73E8D" w:rsidRDefault="00E73E8D" w:rsidP="0040390D">
            <w:pPr>
              <w:keepLines/>
              <w:tabs>
                <w:tab w:val="decimal" w:pos="0"/>
              </w:tabs>
              <w:spacing w:after="0" w:line="0" w:lineRule="atLeast"/>
              <w:rPr>
                <w:rFonts w:ascii="Arial" w:hAnsi="Arial" w:cs="Arial"/>
                <w:sz w:val="18"/>
                <w:szCs w:val="18"/>
                <w:lang w:eastAsia="zh-CN"/>
              </w:rPr>
            </w:pPr>
          </w:p>
          <w:p w14:paraId="5401A168" w14:textId="77777777" w:rsidR="00E73E8D" w:rsidRDefault="00E73E8D"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0 - 4095</w:t>
            </w:r>
          </w:p>
        </w:tc>
        <w:tc>
          <w:tcPr>
            <w:tcW w:w="1897" w:type="dxa"/>
            <w:tcBorders>
              <w:top w:val="single" w:sz="4" w:space="0" w:color="auto"/>
              <w:left w:val="single" w:sz="4" w:space="0" w:color="auto"/>
              <w:bottom w:val="single" w:sz="4" w:space="0" w:color="auto"/>
              <w:right w:val="single" w:sz="4" w:space="0" w:color="auto"/>
            </w:tcBorders>
          </w:tcPr>
          <w:p w14:paraId="5D99F9A8" w14:textId="77777777" w:rsidR="00E73E8D" w:rsidRDefault="00E73E8D" w:rsidP="0040390D">
            <w:pPr>
              <w:keepLines/>
              <w:spacing w:after="0"/>
              <w:rPr>
                <w:rFonts w:ascii="Arial" w:hAnsi="Arial" w:cs="Arial"/>
                <w:sz w:val="18"/>
                <w:szCs w:val="18"/>
              </w:rPr>
            </w:pPr>
            <w:r>
              <w:rPr>
                <w:rFonts w:ascii="Arial" w:hAnsi="Arial" w:cs="Arial"/>
                <w:sz w:val="18"/>
                <w:szCs w:val="18"/>
              </w:rPr>
              <w:t>type: Integer</w:t>
            </w:r>
          </w:p>
          <w:p w14:paraId="770B8AEE"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10DDB1B1"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23F69610"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isUnique: </w:t>
            </w:r>
            <w:r w:rsidRPr="002B58B1">
              <w:rPr>
                <w:rFonts w:ascii="Arial" w:hAnsi="Arial" w:cs="Arial"/>
                <w:sz w:val="18"/>
                <w:szCs w:val="18"/>
              </w:rPr>
              <w:t>N/A</w:t>
            </w:r>
          </w:p>
          <w:p w14:paraId="45E7B795"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657AABD0"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3A6DC682"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95E0770" w14:textId="77777777" w:rsidR="00E73E8D" w:rsidRDefault="00E73E8D" w:rsidP="0040390D">
            <w:pPr>
              <w:pStyle w:val="TAL"/>
              <w:keepNext w:val="0"/>
              <w:rPr>
                <w:rFonts w:ascii="Courier New" w:hAnsi="Courier New"/>
              </w:rPr>
            </w:pPr>
            <w:r>
              <w:rPr>
                <w:rFonts w:ascii="Courier New" w:hAnsi="Courier New"/>
              </w:rPr>
              <w:t>maximumDataBurstVolume</w:t>
            </w:r>
          </w:p>
        </w:tc>
        <w:tc>
          <w:tcPr>
            <w:tcW w:w="5526" w:type="dxa"/>
            <w:tcBorders>
              <w:top w:val="single" w:sz="4" w:space="0" w:color="auto"/>
              <w:left w:val="single" w:sz="4" w:space="0" w:color="auto"/>
              <w:bottom w:val="single" w:sz="4" w:space="0" w:color="auto"/>
              <w:right w:val="single" w:sz="4" w:space="0" w:color="auto"/>
            </w:tcBorders>
          </w:tcPr>
          <w:p w14:paraId="07503027" w14:textId="77777777" w:rsidR="00E73E8D" w:rsidRDefault="00E73E8D"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Maximum Data Burst Volume (in unit of Byte) of a 5QI, as specified in TS 23.501 [2].</w:t>
            </w:r>
          </w:p>
          <w:p w14:paraId="2A540131" w14:textId="77777777" w:rsidR="00E73E8D" w:rsidRDefault="00E73E8D" w:rsidP="0040390D">
            <w:pPr>
              <w:keepLines/>
              <w:tabs>
                <w:tab w:val="decimal" w:pos="0"/>
              </w:tabs>
              <w:spacing w:after="0" w:line="0" w:lineRule="atLeast"/>
              <w:rPr>
                <w:rFonts w:ascii="Arial" w:hAnsi="Arial" w:cs="Arial"/>
                <w:sz w:val="18"/>
                <w:szCs w:val="18"/>
                <w:lang w:eastAsia="zh-CN"/>
              </w:rPr>
            </w:pPr>
          </w:p>
          <w:p w14:paraId="73BE710A" w14:textId="77777777" w:rsidR="00E73E8D" w:rsidRDefault="00E73E8D" w:rsidP="0040390D">
            <w:pPr>
              <w:keepLines/>
              <w:tabs>
                <w:tab w:val="decimal" w:pos="0"/>
              </w:tabs>
              <w:spacing w:after="0" w:line="0" w:lineRule="atLeast"/>
              <w:rPr>
                <w:rFonts w:ascii="Arial" w:hAnsi="Arial" w:cs="Arial"/>
                <w:sz w:val="18"/>
                <w:szCs w:val="18"/>
                <w:lang w:eastAsia="zh-CN"/>
              </w:rPr>
            </w:pPr>
            <w:r>
              <w:rPr>
                <w:rFonts w:cs="Arial"/>
                <w:sz w:val="18"/>
                <w:szCs w:val="18"/>
              </w:rPr>
              <w:t>allowedValues: 0 - 4095</w:t>
            </w:r>
          </w:p>
        </w:tc>
        <w:tc>
          <w:tcPr>
            <w:tcW w:w="1897" w:type="dxa"/>
            <w:tcBorders>
              <w:top w:val="single" w:sz="4" w:space="0" w:color="auto"/>
              <w:left w:val="single" w:sz="4" w:space="0" w:color="auto"/>
              <w:bottom w:val="single" w:sz="4" w:space="0" w:color="auto"/>
              <w:right w:val="single" w:sz="4" w:space="0" w:color="auto"/>
            </w:tcBorders>
          </w:tcPr>
          <w:p w14:paraId="6C038E55" w14:textId="77777777" w:rsidR="00E73E8D" w:rsidRDefault="00E73E8D" w:rsidP="0040390D">
            <w:pPr>
              <w:keepLines/>
              <w:spacing w:after="0"/>
              <w:rPr>
                <w:rFonts w:ascii="Arial" w:hAnsi="Arial" w:cs="Arial"/>
                <w:sz w:val="18"/>
                <w:szCs w:val="18"/>
              </w:rPr>
            </w:pPr>
            <w:r>
              <w:rPr>
                <w:rFonts w:ascii="Arial" w:hAnsi="Arial" w:cs="Arial"/>
                <w:sz w:val="18"/>
                <w:szCs w:val="18"/>
              </w:rPr>
              <w:t>type: Integer</w:t>
            </w:r>
          </w:p>
          <w:p w14:paraId="5F783CE7"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22C544A9"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04E7B99A"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isUnique: </w:t>
            </w:r>
            <w:r w:rsidRPr="002B58B1">
              <w:rPr>
                <w:rFonts w:ascii="Arial" w:hAnsi="Arial" w:cs="Arial"/>
                <w:sz w:val="18"/>
                <w:szCs w:val="18"/>
              </w:rPr>
              <w:t>N/A</w:t>
            </w:r>
          </w:p>
          <w:p w14:paraId="48C7F0E2"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3970E0D3"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25916A88"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0654A7C" w14:textId="77777777" w:rsidR="00E73E8D" w:rsidRDefault="00E73E8D" w:rsidP="0040390D">
            <w:pPr>
              <w:pStyle w:val="TAL"/>
              <w:keepNext w:val="0"/>
              <w:rPr>
                <w:rFonts w:ascii="Courier New" w:hAnsi="Courier New"/>
              </w:rPr>
            </w:pPr>
            <w:r>
              <w:rPr>
                <w:rFonts w:ascii="Courier New" w:hAnsi="Courier New"/>
              </w:rPr>
              <w:t>scalar</w:t>
            </w:r>
          </w:p>
        </w:tc>
        <w:tc>
          <w:tcPr>
            <w:tcW w:w="5526" w:type="dxa"/>
            <w:tcBorders>
              <w:top w:val="single" w:sz="4" w:space="0" w:color="auto"/>
              <w:left w:val="single" w:sz="4" w:space="0" w:color="auto"/>
              <w:bottom w:val="single" w:sz="4" w:space="0" w:color="auto"/>
              <w:right w:val="single" w:sz="4" w:space="0" w:color="auto"/>
            </w:tcBorders>
          </w:tcPr>
          <w:p w14:paraId="68E7480B" w14:textId="77777777" w:rsidR="00E73E8D" w:rsidRDefault="00E73E8D" w:rsidP="0040390D">
            <w:pPr>
              <w:keepLines/>
              <w:tabs>
                <w:tab w:val="decimal" w:pos="0"/>
              </w:tabs>
              <w:spacing w:after="0" w:line="0" w:lineRule="atLeast"/>
              <w:rPr>
                <w:szCs w:val="22"/>
              </w:rPr>
            </w:pPr>
            <w:r>
              <w:rPr>
                <w:szCs w:val="22"/>
              </w:rPr>
              <w:t xml:space="preserve">The Packet Error Rate of a 5QI expressed as </w:t>
            </w:r>
            <w:r>
              <w:rPr>
                <w:i/>
                <w:szCs w:val="22"/>
              </w:rPr>
              <w:t>Scalar</w:t>
            </w:r>
            <w:r>
              <w:rPr>
                <w:szCs w:val="22"/>
              </w:rPr>
              <w:t xml:space="preserve"> x 10-k where k is the </w:t>
            </w:r>
            <w:r>
              <w:rPr>
                <w:i/>
                <w:szCs w:val="22"/>
              </w:rPr>
              <w:t>Exponent</w:t>
            </w:r>
            <w:r>
              <w:rPr>
                <w:szCs w:val="22"/>
              </w:rPr>
              <w:t>.</w:t>
            </w:r>
          </w:p>
          <w:p w14:paraId="0BC3B567" w14:textId="77777777" w:rsidR="00E73E8D" w:rsidRDefault="00E73E8D" w:rsidP="0040390D">
            <w:pPr>
              <w:keepLines/>
              <w:tabs>
                <w:tab w:val="decimal" w:pos="0"/>
              </w:tabs>
              <w:spacing w:after="0" w:line="0" w:lineRule="atLeast"/>
              <w:rPr>
                <w:szCs w:val="22"/>
              </w:rPr>
            </w:pPr>
            <w:r>
              <w:rPr>
                <w:szCs w:val="22"/>
              </w:rPr>
              <w:t xml:space="preserve">This attriutes indicates the </w:t>
            </w:r>
            <w:r>
              <w:rPr>
                <w:i/>
                <w:szCs w:val="22"/>
              </w:rPr>
              <w:t>Scalar</w:t>
            </w:r>
            <w:r>
              <w:rPr>
                <w:szCs w:val="22"/>
              </w:rPr>
              <w:t xml:space="preserve"> of this expression.</w:t>
            </w:r>
          </w:p>
          <w:p w14:paraId="6E12D701" w14:textId="77777777" w:rsidR="00E73E8D" w:rsidRDefault="00E73E8D" w:rsidP="0040390D">
            <w:pPr>
              <w:keepLines/>
              <w:tabs>
                <w:tab w:val="decimal" w:pos="0"/>
              </w:tabs>
              <w:spacing w:after="0" w:line="0" w:lineRule="atLeast"/>
              <w:rPr>
                <w:rFonts w:cs="Arial"/>
                <w:sz w:val="18"/>
                <w:szCs w:val="18"/>
              </w:rPr>
            </w:pPr>
          </w:p>
          <w:p w14:paraId="63CF301B" w14:textId="77777777" w:rsidR="00E73E8D" w:rsidRDefault="00E73E8D" w:rsidP="0040390D">
            <w:pPr>
              <w:keepLines/>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0 - 9</w:t>
            </w:r>
          </w:p>
        </w:tc>
        <w:tc>
          <w:tcPr>
            <w:tcW w:w="1897" w:type="dxa"/>
            <w:tcBorders>
              <w:top w:val="single" w:sz="4" w:space="0" w:color="auto"/>
              <w:left w:val="single" w:sz="4" w:space="0" w:color="auto"/>
              <w:bottom w:val="single" w:sz="4" w:space="0" w:color="auto"/>
              <w:right w:val="single" w:sz="4" w:space="0" w:color="auto"/>
            </w:tcBorders>
          </w:tcPr>
          <w:p w14:paraId="1E7567A2" w14:textId="77777777" w:rsidR="00E73E8D" w:rsidRDefault="00E73E8D" w:rsidP="0040390D">
            <w:pPr>
              <w:keepLines/>
              <w:spacing w:after="0"/>
              <w:rPr>
                <w:rFonts w:ascii="Arial" w:hAnsi="Arial" w:cs="Arial"/>
                <w:sz w:val="18"/>
                <w:szCs w:val="18"/>
              </w:rPr>
            </w:pPr>
            <w:r>
              <w:rPr>
                <w:rFonts w:ascii="Arial" w:hAnsi="Arial" w:cs="Arial"/>
                <w:sz w:val="18"/>
                <w:szCs w:val="18"/>
              </w:rPr>
              <w:t>type: Integer</w:t>
            </w:r>
          </w:p>
          <w:p w14:paraId="191573F1"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670D9FF8"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10BEC882"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isUnique: </w:t>
            </w:r>
            <w:r w:rsidRPr="002B58B1">
              <w:rPr>
                <w:rFonts w:ascii="Arial" w:hAnsi="Arial" w:cs="Arial"/>
                <w:sz w:val="18"/>
                <w:szCs w:val="18"/>
              </w:rPr>
              <w:t>N/A</w:t>
            </w:r>
          </w:p>
          <w:p w14:paraId="021EEDC9"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7794E13A"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6868D891"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6B0A292" w14:textId="77777777" w:rsidR="00E73E8D" w:rsidRDefault="00E73E8D" w:rsidP="0040390D">
            <w:pPr>
              <w:pStyle w:val="TAL"/>
              <w:keepNext w:val="0"/>
              <w:rPr>
                <w:rFonts w:ascii="Courier New" w:hAnsi="Courier New"/>
              </w:rPr>
            </w:pPr>
            <w:r>
              <w:rPr>
                <w:rFonts w:ascii="Courier New" w:hAnsi="Courier New"/>
              </w:rPr>
              <w:t>exponent</w:t>
            </w:r>
          </w:p>
        </w:tc>
        <w:tc>
          <w:tcPr>
            <w:tcW w:w="5526" w:type="dxa"/>
            <w:tcBorders>
              <w:top w:val="single" w:sz="4" w:space="0" w:color="auto"/>
              <w:left w:val="single" w:sz="4" w:space="0" w:color="auto"/>
              <w:bottom w:val="single" w:sz="4" w:space="0" w:color="auto"/>
              <w:right w:val="single" w:sz="4" w:space="0" w:color="auto"/>
            </w:tcBorders>
          </w:tcPr>
          <w:p w14:paraId="51599999" w14:textId="77777777" w:rsidR="00E73E8D" w:rsidRDefault="00E73E8D" w:rsidP="0040390D">
            <w:pPr>
              <w:keepLines/>
              <w:tabs>
                <w:tab w:val="decimal" w:pos="0"/>
              </w:tabs>
              <w:spacing w:after="0" w:line="0" w:lineRule="atLeast"/>
              <w:rPr>
                <w:szCs w:val="22"/>
              </w:rPr>
            </w:pPr>
            <w:r>
              <w:rPr>
                <w:szCs w:val="22"/>
              </w:rPr>
              <w:t xml:space="preserve">The Packet Error Rate of a 5QI expressed as </w:t>
            </w:r>
            <w:r>
              <w:rPr>
                <w:i/>
                <w:szCs w:val="22"/>
              </w:rPr>
              <w:t>Scalar</w:t>
            </w:r>
            <w:r>
              <w:rPr>
                <w:szCs w:val="22"/>
              </w:rPr>
              <w:t xml:space="preserve"> x 10-k where k is the </w:t>
            </w:r>
            <w:r>
              <w:rPr>
                <w:i/>
                <w:szCs w:val="22"/>
              </w:rPr>
              <w:t>Exponent</w:t>
            </w:r>
            <w:r>
              <w:rPr>
                <w:szCs w:val="22"/>
              </w:rPr>
              <w:t>.</w:t>
            </w:r>
          </w:p>
          <w:p w14:paraId="75666542" w14:textId="77777777" w:rsidR="00E73E8D" w:rsidRDefault="00E73E8D" w:rsidP="0040390D">
            <w:pPr>
              <w:keepLines/>
              <w:tabs>
                <w:tab w:val="decimal" w:pos="0"/>
              </w:tabs>
              <w:spacing w:after="0" w:line="0" w:lineRule="atLeast"/>
              <w:rPr>
                <w:szCs w:val="22"/>
              </w:rPr>
            </w:pPr>
            <w:r>
              <w:rPr>
                <w:szCs w:val="22"/>
              </w:rPr>
              <w:t xml:space="preserve">This attriutes indicates the </w:t>
            </w:r>
            <w:r>
              <w:rPr>
                <w:i/>
                <w:szCs w:val="22"/>
              </w:rPr>
              <w:t>Exponent</w:t>
            </w:r>
            <w:r>
              <w:rPr>
                <w:szCs w:val="22"/>
              </w:rPr>
              <w:t xml:space="preserve"> of this expression.</w:t>
            </w:r>
          </w:p>
          <w:p w14:paraId="74479DA5" w14:textId="77777777" w:rsidR="00E73E8D" w:rsidRDefault="00E73E8D" w:rsidP="0040390D">
            <w:pPr>
              <w:keepLines/>
              <w:tabs>
                <w:tab w:val="decimal" w:pos="0"/>
              </w:tabs>
              <w:spacing w:after="0" w:line="0" w:lineRule="atLeast"/>
              <w:rPr>
                <w:rFonts w:cs="Arial"/>
                <w:sz w:val="18"/>
                <w:szCs w:val="18"/>
              </w:rPr>
            </w:pPr>
          </w:p>
          <w:p w14:paraId="7A77A8C4" w14:textId="77777777" w:rsidR="00E73E8D" w:rsidRDefault="00E73E8D" w:rsidP="0040390D">
            <w:pPr>
              <w:keepLines/>
              <w:tabs>
                <w:tab w:val="decimal" w:pos="0"/>
              </w:tabs>
              <w:spacing w:after="0" w:line="0" w:lineRule="atLeast"/>
              <w:rPr>
                <w:szCs w:val="22"/>
              </w:rPr>
            </w:pPr>
            <w:r>
              <w:rPr>
                <w:rFonts w:ascii="Arial" w:hAnsi="Arial" w:cs="Arial"/>
                <w:sz w:val="18"/>
                <w:szCs w:val="18"/>
                <w:lang w:eastAsia="zh-CN"/>
              </w:rPr>
              <w:t>allowedValues: 0 - 9</w:t>
            </w:r>
          </w:p>
        </w:tc>
        <w:tc>
          <w:tcPr>
            <w:tcW w:w="1897" w:type="dxa"/>
            <w:tcBorders>
              <w:top w:val="single" w:sz="4" w:space="0" w:color="auto"/>
              <w:left w:val="single" w:sz="4" w:space="0" w:color="auto"/>
              <w:bottom w:val="single" w:sz="4" w:space="0" w:color="auto"/>
              <w:right w:val="single" w:sz="4" w:space="0" w:color="auto"/>
            </w:tcBorders>
          </w:tcPr>
          <w:p w14:paraId="5B9261B6" w14:textId="77777777" w:rsidR="00E73E8D" w:rsidRDefault="00E73E8D" w:rsidP="0040390D">
            <w:pPr>
              <w:keepLines/>
              <w:spacing w:after="0"/>
              <w:rPr>
                <w:rFonts w:ascii="Arial" w:hAnsi="Arial" w:cs="Arial"/>
                <w:sz w:val="18"/>
                <w:szCs w:val="18"/>
              </w:rPr>
            </w:pPr>
            <w:r>
              <w:rPr>
                <w:rFonts w:ascii="Arial" w:hAnsi="Arial" w:cs="Arial"/>
                <w:sz w:val="18"/>
                <w:szCs w:val="18"/>
              </w:rPr>
              <w:t>type: Integer</w:t>
            </w:r>
          </w:p>
          <w:p w14:paraId="19BB5C5C"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43D2F5B6"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0F291B1D"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isUnique: </w:t>
            </w:r>
            <w:r w:rsidRPr="002B58B1">
              <w:rPr>
                <w:rFonts w:ascii="Arial" w:hAnsi="Arial" w:cs="Arial"/>
                <w:sz w:val="18"/>
                <w:szCs w:val="18"/>
              </w:rPr>
              <w:t>N/A</w:t>
            </w:r>
          </w:p>
          <w:p w14:paraId="3701F2C4"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60CB0AC4"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7E7641B9"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9492AF0" w14:textId="77777777" w:rsidR="00E73E8D" w:rsidRDefault="00E73E8D" w:rsidP="0040390D">
            <w:pPr>
              <w:pStyle w:val="TAL"/>
              <w:keepNext w:val="0"/>
              <w:rPr>
                <w:rFonts w:ascii="Courier New" w:hAnsi="Courier New"/>
              </w:rPr>
            </w:pPr>
            <w:r>
              <w:rPr>
                <w:rFonts w:ascii="Courier New" w:hAnsi="Courier New" w:cs="Courier New"/>
                <w:lang w:eastAsia="zh-CN"/>
              </w:rPr>
              <w:t>gtpUPathQoSMonitoringState</w:t>
            </w:r>
          </w:p>
        </w:tc>
        <w:tc>
          <w:tcPr>
            <w:tcW w:w="5526" w:type="dxa"/>
            <w:tcBorders>
              <w:top w:val="single" w:sz="4" w:space="0" w:color="auto"/>
              <w:left w:val="single" w:sz="4" w:space="0" w:color="auto"/>
              <w:bottom w:val="single" w:sz="4" w:space="0" w:color="auto"/>
              <w:right w:val="single" w:sz="4" w:space="0" w:color="auto"/>
            </w:tcBorders>
          </w:tcPr>
          <w:p w14:paraId="2701011F" w14:textId="77777777" w:rsidR="00E73E8D" w:rsidRDefault="00E73E8D" w:rsidP="0040390D">
            <w:pPr>
              <w:keepLines/>
              <w:rPr>
                <w:rFonts w:ascii="Arial" w:hAnsi="Arial" w:cs="Arial"/>
                <w:sz w:val="18"/>
                <w:szCs w:val="18"/>
                <w:lang w:eastAsia="zh-CN"/>
              </w:rPr>
            </w:pPr>
            <w:r>
              <w:rPr>
                <w:rFonts w:ascii="Arial" w:hAnsi="Arial" w:cs="Arial"/>
                <w:sz w:val="18"/>
                <w:szCs w:val="18"/>
                <w:lang w:eastAsia="zh-CN"/>
              </w:rPr>
              <w:t>It indicates the state of GTP-U path QoS monitoring for URLLC service.</w:t>
            </w:r>
          </w:p>
          <w:p w14:paraId="6C94C41F" w14:textId="77777777" w:rsidR="00E73E8D" w:rsidRDefault="00E73E8D" w:rsidP="0040390D">
            <w:pPr>
              <w:keepLines/>
              <w:rPr>
                <w:rFonts w:ascii="Arial" w:hAnsi="Arial" w:cs="Arial"/>
                <w:sz w:val="18"/>
                <w:szCs w:val="18"/>
                <w:lang w:eastAsia="zh-CN"/>
              </w:rPr>
            </w:pPr>
          </w:p>
          <w:p w14:paraId="2234CC81" w14:textId="77777777" w:rsidR="00E73E8D" w:rsidRDefault="00E73E8D" w:rsidP="0040390D">
            <w:pPr>
              <w:keepLines/>
              <w:tabs>
                <w:tab w:val="decimal" w:pos="0"/>
              </w:tabs>
              <w:spacing w:after="0" w:line="0" w:lineRule="atLeast"/>
              <w:rPr>
                <w:szCs w:val="22"/>
              </w:rPr>
            </w:pPr>
            <w:r>
              <w:rPr>
                <w:rFonts w:ascii="Arial" w:hAnsi="Arial" w:cs="Arial"/>
                <w:sz w:val="18"/>
                <w:szCs w:val="18"/>
                <w:lang w:eastAsia="zh-CN"/>
              </w:rPr>
              <w:t>allowedValues: "Enabled", "Disabled".</w:t>
            </w:r>
          </w:p>
        </w:tc>
        <w:tc>
          <w:tcPr>
            <w:tcW w:w="1897" w:type="dxa"/>
            <w:tcBorders>
              <w:top w:val="single" w:sz="4" w:space="0" w:color="auto"/>
              <w:left w:val="single" w:sz="4" w:space="0" w:color="auto"/>
              <w:bottom w:val="single" w:sz="4" w:space="0" w:color="auto"/>
              <w:right w:val="single" w:sz="4" w:space="0" w:color="auto"/>
            </w:tcBorders>
          </w:tcPr>
          <w:p w14:paraId="5E96326D" w14:textId="77777777" w:rsidR="00E73E8D" w:rsidRDefault="00E73E8D" w:rsidP="0040390D">
            <w:pPr>
              <w:keepLines/>
              <w:spacing w:after="0"/>
              <w:rPr>
                <w:rFonts w:ascii="Arial" w:hAnsi="Arial" w:cs="Arial"/>
                <w:sz w:val="18"/>
                <w:szCs w:val="18"/>
              </w:rPr>
            </w:pPr>
            <w:r>
              <w:rPr>
                <w:rFonts w:ascii="Arial" w:hAnsi="Arial" w:cs="Arial"/>
                <w:sz w:val="18"/>
                <w:szCs w:val="18"/>
              </w:rPr>
              <w:t>type: ENUM</w:t>
            </w:r>
          </w:p>
          <w:p w14:paraId="431956F7"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3E2A13A1"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6F3FCF6B"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7E052418" w14:textId="77777777" w:rsidR="00E73E8D" w:rsidRDefault="00E73E8D" w:rsidP="0040390D">
            <w:pPr>
              <w:keepLines/>
              <w:spacing w:after="0"/>
              <w:rPr>
                <w:rFonts w:ascii="Arial" w:hAnsi="Arial" w:cs="Arial"/>
                <w:sz w:val="18"/>
                <w:szCs w:val="18"/>
              </w:rPr>
            </w:pPr>
            <w:r>
              <w:rPr>
                <w:rFonts w:ascii="Arial" w:hAnsi="Arial" w:cs="Arial"/>
                <w:sz w:val="18"/>
                <w:szCs w:val="18"/>
              </w:rPr>
              <w:t>defaultValue: Enabled</w:t>
            </w:r>
          </w:p>
          <w:p w14:paraId="2646A009"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39F211BE"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9C448DA" w14:textId="77777777" w:rsidR="00E73E8D" w:rsidRDefault="00E73E8D" w:rsidP="0040390D">
            <w:pPr>
              <w:pStyle w:val="TAL"/>
              <w:keepNext w:val="0"/>
              <w:rPr>
                <w:rFonts w:ascii="Courier New" w:hAnsi="Courier New" w:cs="Courier New"/>
                <w:lang w:eastAsia="zh-CN"/>
              </w:rPr>
            </w:pPr>
            <w:r>
              <w:rPr>
                <w:rFonts w:ascii="Courier New" w:hAnsi="Courier New" w:cs="Courier New"/>
                <w:lang w:eastAsia="zh-CN"/>
              </w:rPr>
              <w:t>gtpUPathMonitoredSNSSAIs</w:t>
            </w:r>
          </w:p>
        </w:tc>
        <w:tc>
          <w:tcPr>
            <w:tcW w:w="5526" w:type="dxa"/>
            <w:tcBorders>
              <w:top w:val="single" w:sz="4" w:space="0" w:color="auto"/>
              <w:left w:val="single" w:sz="4" w:space="0" w:color="auto"/>
              <w:bottom w:val="single" w:sz="4" w:space="0" w:color="auto"/>
              <w:right w:val="single" w:sz="4" w:space="0" w:color="auto"/>
            </w:tcBorders>
          </w:tcPr>
          <w:p w14:paraId="1A2B8360" w14:textId="77777777" w:rsidR="00E73E8D" w:rsidRDefault="00E73E8D" w:rsidP="0040390D">
            <w:pPr>
              <w:keepLines/>
              <w:rPr>
                <w:rFonts w:ascii="Arial" w:hAnsi="Arial" w:cs="Arial"/>
                <w:sz w:val="18"/>
                <w:szCs w:val="18"/>
                <w:lang w:eastAsia="zh-CN"/>
              </w:rPr>
            </w:pPr>
            <w:r>
              <w:rPr>
                <w:rFonts w:ascii="Arial" w:hAnsi="Arial" w:cs="Arial"/>
                <w:sz w:val="18"/>
                <w:szCs w:val="18"/>
                <w:lang w:eastAsia="zh-CN"/>
              </w:rPr>
              <w:t xml:space="preserve">It specifies the S-NSSAIs for which the GTP-U path QoS monitoring is to be performed. </w:t>
            </w:r>
          </w:p>
          <w:p w14:paraId="125BCBDA" w14:textId="77777777" w:rsidR="00E73E8D" w:rsidRDefault="00E73E8D" w:rsidP="0040390D">
            <w:pPr>
              <w:keepLines/>
              <w:rPr>
                <w:rFonts w:ascii="Arial" w:hAnsi="Arial" w:cs="Arial"/>
                <w:sz w:val="18"/>
                <w:szCs w:val="18"/>
                <w:lang w:eastAsia="zh-CN"/>
              </w:rPr>
            </w:pPr>
          </w:p>
          <w:p w14:paraId="66A812BB" w14:textId="77777777" w:rsidR="00E73E8D" w:rsidRDefault="00E73E8D" w:rsidP="0040390D">
            <w:pPr>
              <w:keepLines/>
              <w:rPr>
                <w:rFonts w:ascii="Arial" w:hAnsi="Arial" w:cs="Arial"/>
                <w:sz w:val="18"/>
                <w:szCs w:val="18"/>
                <w:lang w:eastAsia="zh-CN"/>
              </w:rPr>
            </w:pPr>
            <w:r>
              <w:rPr>
                <w:rFonts w:ascii="Arial" w:hAnsi="Arial" w:cs="Arial"/>
                <w:sz w:val="18"/>
                <w:szCs w:val="18"/>
                <w:lang w:eastAsia="zh-CN"/>
              </w:rPr>
              <w:t>allowedValues: See 3GPP TS 23.003 [13]</w:t>
            </w:r>
          </w:p>
        </w:tc>
        <w:tc>
          <w:tcPr>
            <w:tcW w:w="1897" w:type="dxa"/>
            <w:tcBorders>
              <w:top w:val="single" w:sz="4" w:space="0" w:color="auto"/>
              <w:left w:val="single" w:sz="4" w:space="0" w:color="auto"/>
              <w:bottom w:val="single" w:sz="4" w:space="0" w:color="auto"/>
              <w:right w:val="single" w:sz="4" w:space="0" w:color="auto"/>
            </w:tcBorders>
          </w:tcPr>
          <w:p w14:paraId="58E37409" w14:textId="77777777" w:rsidR="00E73E8D" w:rsidRDefault="00E73E8D" w:rsidP="0040390D">
            <w:pPr>
              <w:keepLines/>
              <w:spacing w:after="0"/>
              <w:rPr>
                <w:rFonts w:ascii="Arial" w:hAnsi="Arial" w:cs="Arial"/>
                <w:sz w:val="18"/>
                <w:szCs w:val="18"/>
              </w:rPr>
            </w:pPr>
            <w:r>
              <w:rPr>
                <w:rFonts w:ascii="Arial" w:hAnsi="Arial" w:cs="Arial"/>
                <w:sz w:val="18"/>
                <w:szCs w:val="18"/>
              </w:rPr>
              <w:t>type: S-NSSAI</w:t>
            </w:r>
          </w:p>
          <w:p w14:paraId="28E770E3" w14:textId="77777777" w:rsidR="00E73E8D" w:rsidRDefault="00E73E8D" w:rsidP="0040390D">
            <w:pPr>
              <w:keepLines/>
              <w:spacing w:after="0"/>
              <w:rPr>
                <w:rFonts w:ascii="Arial" w:hAnsi="Arial" w:cs="Arial"/>
                <w:sz w:val="18"/>
                <w:szCs w:val="18"/>
              </w:rPr>
            </w:pPr>
            <w:r>
              <w:rPr>
                <w:rFonts w:ascii="Arial" w:hAnsi="Arial" w:cs="Arial"/>
                <w:sz w:val="18"/>
                <w:szCs w:val="18"/>
              </w:rPr>
              <w:t>multiplicity: *</w:t>
            </w:r>
          </w:p>
          <w:p w14:paraId="51E2725B"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isOrdered: </w:t>
            </w:r>
            <w:r w:rsidRPr="00511852">
              <w:rPr>
                <w:rFonts w:ascii="Arial" w:hAnsi="Arial" w:cs="Arial"/>
                <w:sz w:val="18"/>
                <w:szCs w:val="18"/>
              </w:rPr>
              <w:t>False</w:t>
            </w:r>
          </w:p>
          <w:p w14:paraId="7749E83E"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isUnique: </w:t>
            </w:r>
            <w:r w:rsidRPr="00511852">
              <w:rPr>
                <w:rFonts w:ascii="Arial" w:hAnsi="Arial" w:cs="Arial"/>
                <w:sz w:val="18"/>
                <w:szCs w:val="18"/>
              </w:rPr>
              <w:t>True</w:t>
            </w:r>
          </w:p>
          <w:p w14:paraId="695F94E5"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12E0177F"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64480E6D"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69F7F1E" w14:textId="77777777" w:rsidR="00E73E8D" w:rsidRDefault="00E73E8D" w:rsidP="0040390D">
            <w:pPr>
              <w:pStyle w:val="TAL"/>
              <w:keepNext w:val="0"/>
              <w:rPr>
                <w:rFonts w:ascii="Courier New" w:hAnsi="Courier New" w:cs="Courier New"/>
                <w:lang w:eastAsia="zh-CN"/>
              </w:rPr>
            </w:pPr>
            <w:r>
              <w:rPr>
                <w:rFonts w:ascii="Courier New" w:hAnsi="Courier New" w:cs="Courier New"/>
                <w:lang w:eastAsia="zh-CN"/>
              </w:rPr>
              <w:t>monitoredDSCPs</w:t>
            </w:r>
          </w:p>
        </w:tc>
        <w:tc>
          <w:tcPr>
            <w:tcW w:w="5526" w:type="dxa"/>
            <w:tcBorders>
              <w:top w:val="single" w:sz="4" w:space="0" w:color="auto"/>
              <w:left w:val="single" w:sz="4" w:space="0" w:color="auto"/>
              <w:bottom w:val="single" w:sz="4" w:space="0" w:color="auto"/>
              <w:right w:val="single" w:sz="4" w:space="0" w:color="auto"/>
            </w:tcBorders>
          </w:tcPr>
          <w:p w14:paraId="7FDC543F" w14:textId="77777777" w:rsidR="00E73E8D" w:rsidRDefault="00E73E8D" w:rsidP="0040390D">
            <w:pPr>
              <w:keepLines/>
              <w:rPr>
                <w:rFonts w:ascii="Arial" w:hAnsi="Arial" w:cs="Arial"/>
                <w:sz w:val="18"/>
                <w:szCs w:val="18"/>
                <w:lang w:eastAsia="zh-CN"/>
              </w:rPr>
            </w:pPr>
            <w:r>
              <w:rPr>
                <w:rFonts w:ascii="Arial" w:hAnsi="Arial" w:cs="Arial"/>
                <w:sz w:val="18"/>
                <w:szCs w:val="18"/>
                <w:lang w:eastAsia="zh-CN"/>
              </w:rPr>
              <w:t xml:space="preserve">It specifies the DSCPs for which the GTP-U path QoS monitoring is to be performed. </w:t>
            </w:r>
          </w:p>
          <w:p w14:paraId="4298F77D" w14:textId="77777777" w:rsidR="00E73E8D" w:rsidRDefault="00E73E8D" w:rsidP="0040390D">
            <w:pPr>
              <w:keepLines/>
              <w:rPr>
                <w:rFonts w:ascii="Arial" w:hAnsi="Arial" w:cs="Arial"/>
                <w:sz w:val="18"/>
                <w:szCs w:val="18"/>
                <w:lang w:eastAsia="zh-CN"/>
              </w:rPr>
            </w:pPr>
          </w:p>
          <w:p w14:paraId="015B40F8" w14:textId="77777777" w:rsidR="00E73E8D" w:rsidRDefault="00E73E8D" w:rsidP="0040390D">
            <w:pPr>
              <w:keepLines/>
              <w:rPr>
                <w:rFonts w:ascii="Arial" w:hAnsi="Arial" w:cs="Arial"/>
                <w:sz w:val="18"/>
                <w:szCs w:val="18"/>
                <w:lang w:eastAsia="zh-CN"/>
              </w:rPr>
            </w:pPr>
            <w:r>
              <w:rPr>
                <w:rFonts w:ascii="Arial" w:hAnsi="Arial" w:cs="Arial"/>
                <w:sz w:val="18"/>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24D8134E" w14:textId="77777777" w:rsidR="00E73E8D" w:rsidRDefault="00E73E8D" w:rsidP="0040390D">
            <w:pPr>
              <w:keepLines/>
              <w:spacing w:after="0"/>
              <w:rPr>
                <w:rFonts w:ascii="Arial" w:hAnsi="Arial" w:cs="Arial"/>
                <w:sz w:val="18"/>
                <w:szCs w:val="18"/>
              </w:rPr>
            </w:pPr>
            <w:r>
              <w:rPr>
                <w:rFonts w:ascii="Arial" w:hAnsi="Arial" w:cs="Arial"/>
                <w:sz w:val="18"/>
                <w:szCs w:val="18"/>
              </w:rPr>
              <w:t>type: Integer</w:t>
            </w:r>
          </w:p>
          <w:p w14:paraId="10696D6F" w14:textId="77777777" w:rsidR="00E73E8D" w:rsidRDefault="00E73E8D" w:rsidP="0040390D">
            <w:pPr>
              <w:keepLines/>
              <w:spacing w:after="0"/>
              <w:rPr>
                <w:rFonts w:ascii="Arial" w:hAnsi="Arial" w:cs="Arial"/>
                <w:sz w:val="18"/>
                <w:szCs w:val="18"/>
              </w:rPr>
            </w:pPr>
            <w:r>
              <w:rPr>
                <w:rFonts w:ascii="Arial" w:hAnsi="Arial" w:cs="Arial"/>
                <w:sz w:val="18"/>
                <w:szCs w:val="18"/>
              </w:rPr>
              <w:t>multiplicity: *</w:t>
            </w:r>
          </w:p>
          <w:p w14:paraId="3797EEFD"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isOrdered: </w:t>
            </w:r>
            <w:r w:rsidRPr="00511852">
              <w:rPr>
                <w:rFonts w:ascii="Arial" w:hAnsi="Arial" w:cs="Arial"/>
                <w:sz w:val="18"/>
                <w:szCs w:val="18"/>
              </w:rPr>
              <w:t>False</w:t>
            </w:r>
          </w:p>
          <w:p w14:paraId="5AB82FD2"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isUnique: </w:t>
            </w:r>
            <w:r w:rsidRPr="00511852">
              <w:rPr>
                <w:rFonts w:ascii="Arial" w:hAnsi="Arial" w:cs="Arial"/>
                <w:sz w:val="18"/>
                <w:szCs w:val="18"/>
              </w:rPr>
              <w:t>True</w:t>
            </w:r>
          </w:p>
          <w:p w14:paraId="670F6D98"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55EC460C"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48661A97"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B5E6428" w14:textId="77777777" w:rsidR="00E73E8D" w:rsidRDefault="00E73E8D" w:rsidP="0040390D">
            <w:pPr>
              <w:pStyle w:val="TAL"/>
              <w:keepNext w:val="0"/>
              <w:rPr>
                <w:rFonts w:ascii="Courier New" w:hAnsi="Courier New" w:cs="Courier New"/>
                <w:lang w:eastAsia="zh-CN"/>
              </w:rPr>
            </w:pPr>
            <w:r>
              <w:rPr>
                <w:rFonts w:ascii="Courier New" w:hAnsi="Courier New" w:cs="Courier New"/>
                <w:lang w:eastAsia="zh-CN"/>
              </w:rPr>
              <w:t>isEventTriggeredGtpUPathMonitoringSupported</w:t>
            </w:r>
          </w:p>
        </w:tc>
        <w:tc>
          <w:tcPr>
            <w:tcW w:w="5526" w:type="dxa"/>
            <w:tcBorders>
              <w:top w:val="single" w:sz="4" w:space="0" w:color="auto"/>
              <w:left w:val="single" w:sz="4" w:space="0" w:color="auto"/>
              <w:bottom w:val="single" w:sz="4" w:space="0" w:color="auto"/>
              <w:right w:val="single" w:sz="4" w:space="0" w:color="auto"/>
            </w:tcBorders>
          </w:tcPr>
          <w:p w14:paraId="2F353656" w14:textId="77777777" w:rsidR="00E73E8D" w:rsidRDefault="00E73E8D" w:rsidP="0040390D">
            <w:pPr>
              <w:keepLines/>
              <w:rPr>
                <w:rFonts w:ascii="Arial" w:hAnsi="Arial" w:cs="Arial"/>
                <w:sz w:val="18"/>
                <w:szCs w:val="18"/>
                <w:lang w:eastAsia="zh-CN"/>
              </w:rPr>
            </w:pPr>
            <w:r>
              <w:rPr>
                <w:rFonts w:ascii="Arial" w:hAnsi="Arial" w:cs="Arial"/>
                <w:sz w:val="18"/>
                <w:szCs w:val="18"/>
                <w:lang w:eastAsia="zh-CN"/>
              </w:rPr>
              <w:t>It indicates whether the event triggered GTP-U path QoS monitoring reporting based on thresholds is supported, see 3GPP TS 29.244 [56].</w:t>
            </w:r>
          </w:p>
          <w:p w14:paraId="277258FC" w14:textId="77777777" w:rsidR="00E73E8D" w:rsidRDefault="00E73E8D" w:rsidP="0040390D">
            <w:pPr>
              <w:keepLines/>
              <w:rPr>
                <w:rFonts w:ascii="Arial" w:hAnsi="Arial" w:cs="Arial"/>
                <w:sz w:val="18"/>
                <w:szCs w:val="18"/>
                <w:lang w:eastAsia="zh-CN"/>
              </w:rPr>
            </w:pPr>
          </w:p>
          <w:p w14:paraId="68CC89EB" w14:textId="77777777" w:rsidR="00E73E8D" w:rsidRDefault="00E73E8D" w:rsidP="0040390D">
            <w:pPr>
              <w:keepLines/>
              <w:rPr>
                <w:rFonts w:ascii="Arial" w:hAnsi="Arial" w:cs="Arial"/>
                <w:sz w:val="18"/>
                <w:szCs w:val="18"/>
                <w:lang w:eastAsia="zh-CN"/>
              </w:rPr>
            </w:pPr>
            <w:r>
              <w:rPr>
                <w:rFonts w:ascii="Arial" w:hAnsi="Arial" w:cs="Arial"/>
                <w:sz w:val="18"/>
                <w:szCs w:val="18"/>
                <w:lang w:eastAsia="zh-CN"/>
              </w:rPr>
              <w:t>allowedValues: “Yes”, “No”.</w:t>
            </w:r>
          </w:p>
        </w:tc>
        <w:tc>
          <w:tcPr>
            <w:tcW w:w="1897" w:type="dxa"/>
            <w:tcBorders>
              <w:top w:val="single" w:sz="4" w:space="0" w:color="auto"/>
              <w:left w:val="single" w:sz="4" w:space="0" w:color="auto"/>
              <w:bottom w:val="single" w:sz="4" w:space="0" w:color="auto"/>
              <w:right w:val="single" w:sz="4" w:space="0" w:color="auto"/>
            </w:tcBorders>
          </w:tcPr>
          <w:p w14:paraId="09D3FC6D" w14:textId="77777777" w:rsidR="00E73E8D" w:rsidRDefault="00E73E8D" w:rsidP="0040390D">
            <w:pPr>
              <w:keepLines/>
              <w:spacing w:after="0"/>
              <w:rPr>
                <w:rFonts w:ascii="Arial" w:hAnsi="Arial" w:cs="Arial"/>
                <w:sz w:val="18"/>
                <w:szCs w:val="18"/>
              </w:rPr>
            </w:pPr>
            <w:r>
              <w:rPr>
                <w:rFonts w:ascii="Arial" w:hAnsi="Arial" w:cs="Arial"/>
                <w:sz w:val="18"/>
                <w:szCs w:val="18"/>
              </w:rPr>
              <w:t>type: Boolean</w:t>
            </w:r>
          </w:p>
          <w:p w14:paraId="2487A556"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02DE8F84"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2F346211"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07A2F8FA" w14:textId="77777777" w:rsidR="00E73E8D" w:rsidRDefault="00E73E8D" w:rsidP="0040390D">
            <w:pPr>
              <w:keepLines/>
              <w:spacing w:after="0"/>
              <w:rPr>
                <w:rFonts w:ascii="Arial" w:hAnsi="Arial" w:cs="Arial"/>
                <w:sz w:val="18"/>
                <w:szCs w:val="18"/>
              </w:rPr>
            </w:pPr>
            <w:r>
              <w:rPr>
                <w:rFonts w:ascii="Arial" w:hAnsi="Arial" w:cs="Arial"/>
                <w:sz w:val="18"/>
                <w:szCs w:val="18"/>
              </w:rPr>
              <w:t>defaultValue: Yes</w:t>
            </w:r>
          </w:p>
          <w:p w14:paraId="12364E4A"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61F1DF37"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016E50E" w14:textId="77777777" w:rsidR="00E73E8D" w:rsidRDefault="00E73E8D" w:rsidP="0040390D">
            <w:pPr>
              <w:pStyle w:val="TAL"/>
              <w:keepNext w:val="0"/>
              <w:rPr>
                <w:rFonts w:ascii="Courier New" w:hAnsi="Courier New" w:cs="Courier New"/>
                <w:lang w:eastAsia="zh-CN"/>
              </w:rPr>
            </w:pPr>
            <w:r>
              <w:rPr>
                <w:rFonts w:ascii="Courier New" w:hAnsi="Courier New" w:cs="Courier New"/>
                <w:lang w:eastAsia="zh-CN"/>
              </w:rPr>
              <w:t>isPeriodicGtpUMonitoringSupported</w:t>
            </w:r>
          </w:p>
        </w:tc>
        <w:tc>
          <w:tcPr>
            <w:tcW w:w="5526" w:type="dxa"/>
            <w:tcBorders>
              <w:top w:val="single" w:sz="4" w:space="0" w:color="auto"/>
              <w:left w:val="single" w:sz="4" w:space="0" w:color="auto"/>
              <w:bottom w:val="single" w:sz="4" w:space="0" w:color="auto"/>
              <w:right w:val="single" w:sz="4" w:space="0" w:color="auto"/>
            </w:tcBorders>
          </w:tcPr>
          <w:p w14:paraId="595E0787" w14:textId="77777777" w:rsidR="00E73E8D" w:rsidRDefault="00E73E8D" w:rsidP="0040390D">
            <w:pPr>
              <w:keepLines/>
              <w:rPr>
                <w:rFonts w:ascii="Arial" w:hAnsi="Arial" w:cs="Arial"/>
                <w:sz w:val="18"/>
                <w:szCs w:val="18"/>
                <w:lang w:eastAsia="zh-CN"/>
              </w:rPr>
            </w:pPr>
            <w:r>
              <w:rPr>
                <w:rFonts w:ascii="Arial" w:hAnsi="Arial" w:cs="Arial"/>
                <w:sz w:val="18"/>
                <w:szCs w:val="18"/>
                <w:lang w:eastAsia="zh-CN"/>
              </w:rPr>
              <w:t>It indicates whether the periodic GTP-U path QoS monitoring reporting is supported, see 3GPP TS 29.244 [56].</w:t>
            </w:r>
          </w:p>
          <w:p w14:paraId="07539DCA" w14:textId="77777777" w:rsidR="00E73E8D" w:rsidRDefault="00E73E8D" w:rsidP="0040390D">
            <w:pPr>
              <w:keepLines/>
              <w:rPr>
                <w:rFonts w:ascii="Arial" w:hAnsi="Arial" w:cs="Arial"/>
                <w:sz w:val="18"/>
                <w:szCs w:val="18"/>
                <w:lang w:eastAsia="zh-CN"/>
              </w:rPr>
            </w:pPr>
          </w:p>
          <w:p w14:paraId="2DD8F665" w14:textId="77777777" w:rsidR="00E73E8D" w:rsidRDefault="00E73E8D" w:rsidP="0040390D">
            <w:pPr>
              <w:keepLines/>
              <w:rPr>
                <w:rFonts w:ascii="Arial" w:hAnsi="Arial" w:cs="Arial"/>
                <w:sz w:val="18"/>
                <w:szCs w:val="18"/>
                <w:lang w:eastAsia="zh-CN"/>
              </w:rPr>
            </w:pPr>
            <w:r>
              <w:rPr>
                <w:rFonts w:ascii="Arial" w:hAnsi="Arial" w:cs="Arial"/>
                <w:sz w:val="18"/>
                <w:szCs w:val="18"/>
                <w:lang w:eastAsia="zh-CN"/>
              </w:rPr>
              <w:t>allowedValues: “Yes”, “No”.</w:t>
            </w:r>
          </w:p>
        </w:tc>
        <w:tc>
          <w:tcPr>
            <w:tcW w:w="1897" w:type="dxa"/>
            <w:tcBorders>
              <w:top w:val="single" w:sz="4" w:space="0" w:color="auto"/>
              <w:left w:val="single" w:sz="4" w:space="0" w:color="auto"/>
              <w:bottom w:val="single" w:sz="4" w:space="0" w:color="auto"/>
              <w:right w:val="single" w:sz="4" w:space="0" w:color="auto"/>
            </w:tcBorders>
          </w:tcPr>
          <w:p w14:paraId="77715A61" w14:textId="77777777" w:rsidR="00E73E8D" w:rsidRDefault="00E73E8D" w:rsidP="0040390D">
            <w:pPr>
              <w:keepLines/>
              <w:spacing w:after="0"/>
              <w:rPr>
                <w:rFonts w:ascii="Arial" w:hAnsi="Arial" w:cs="Arial"/>
                <w:sz w:val="18"/>
                <w:szCs w:val="18"/>
              </w:rPr>
            </w:pPr>
            <w:r>
              <w:rPr>
                <w:rFonts w:ascii="Arial" w:hAnsi="Arial" w:cs="Arial"/>
                <w:sz w:val="18"/>
                <w:szCs w:val="18"/>
              </w:rPr>
              <w:t>type: Boolean</w:t>
            </w:r>
          </w:p>
          <w:p w14:paraId="52A52556"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249635E0"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319D9FDA"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070A40FF" w14:textId="77777777" w:rsidR="00E73E8D" w:rsidRDefault="00E73E8D" w:rsidP="0040390D">
            <w:pPr>
              <w:keepLines/>
              <w:spacing w:after="0"/>
              <w:rPr>
                <w:rFonts w:ascii="Arial" w:hAnsi="Arial" w:cs="Arial"/>
                <w:sz w:val="18"/>
                <w:szCs w:val="18"/>
              </w:rPr>
            </w:pPr>
            <w:r>
              <w:rPr>
                <w:rFonts w:ascii="Arial" w:hAnsi="Arial" w:cs="Arial"/>
                <w:sz w:val="18"/>
                <w:szCs w:val="18"/>
              </w:rPr>
              <w:t>defaultValue: Yes</w:t>
            </w:r>
          </w:p>
          <w:p w14:paraId="2F6C1F19"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6BD131C9"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70D38B8" w14:textId="77777777" w:rsidR="00E73E8D" w:rsidRDefault="00E73E8D" w:rsidP="0040390D">
            <w:pPr>
              <w:pStyle w:val="TAL"/>
              <w:keepNext w:val="0"/>
              <w:rPr>
                <w:rFonts w:ascii="Courier New" w:hAnsi="Courier New" w:cs="Courier New"/>
                <w:lang w:eastAsia="zh-CN"/>
              </w:rPr>
            </w:pPr>
            <w:r>
              <w:rPr>
                <w:rFonts w:ascii="Courier New" w:hAnsi="Courier New" w:cs="Courier New"/>
                <w:lang w:eastAsia="zh-CN"/>
              </w:rPr>
              <w:lastRenderedPageBreak/>
              <w:t>isImmediateGtpUMonitoringSupported</w:t>
            </w:r>
          </w:p>
        </w:tc>
        <w:tc>
          <w:tcPr>
            <w:tcW w:w="5526" w:type="dxa"/>
            <w:tcBorders>
              <w:top w:val="single" w:sz="4" w:space="0" w:color="auto"/>
              <w:left w:val="single" w:sz="4" w:space="0" w:color="auto"/>
              <w:bottom w:val="single" w:sz="4" w:space="0" w:color="auto"/>
              <w:right w:val="single" w:sz="4" w:space="0" w:color="auto"/>
            </w:tcBorders>
          </w:tcPr>
          <w:p w14:paraId="7145A85B" w14:textId="77777777" w:rsidR="00E73E8D" w:rsidRDefault="00E73E8D" w:rsidP="0040390D">
            <w:pPr>
              <w:keepLines/>
              <w:rPr>
                <w:rFonts w:ascii="Arial" w:hAnsi="Arial" w:cs="Arial"/>
                <w:sz w:val="18"/>
                <w:szCs w:val="18"/>
                <w:lang w:eastAsia="zh-CN"/>
              </w:rPr>
            </w:pPr>
            <w:r>
              <w:rPr>
                <w:rFonts w:ascii="Arial" w:hAnsi="Arial" w:cs="Arial"/>
                <w:sz w:val="18"/>
                <w:szCs w:val="18"/>
                <w:lang w:eastAsia="zh-CN"/>
              </w:rPr>
              <w:t>It indicates whether the immediate GTP-U path QoS monitoring reporting is supported, see 3GPP TS 29.244 [56].</w:t>
            </w:r>
          </w:p>
          <w:p w14:paraId="1858B022" w14:textId="77777777" w:rsidR="00E73E8D" w:rsidRDefault="00E73E8D" w:rsidP="0040390D">
            <w:pPr>
              <w:keepLines/>
              <w:rPr>
                <w:rFonts w:ascii="Arial" w:hAnsi="Arial" w:cs="Arial"/>
                <w:sz w:val="18"/>
                <w:szCs w:val="18"/>
                <w:lang w:eastAsia="zh-CN"/>
              </w:rPr>
            </w:pPr>
          </w:p>
          <w:p w14:paraId="1D69D29C" w14:textId="77777777" w:rsidR="00E73E8D" w:rsidRDefault="00E73E8D" w:rsidP="0040390D">
            <w:pPr>
              <w:keepLines/>
              <w:rPr>
                <w:rFonts w:ascii="Arial" w:hAnsi="Arial" w:cs="Arial"/>
                <w:sz w:val="18"/>
                <w:szCs w:val="18"/>
                <w:lang w:eastAsia="zh-CN"/>
              </w:rPr>
            </w:pPr>
            <w:r>
              <w:rPr>
                <w:rFonts w:ascii="Arial" w:hAnsi="Arial" w:cs="Arial"/>
                <w:sz w:val="18"/>
                <w:szCs w:val="18"/>
                <w:lang w:eastAsia="zh-CN"/>
              </w:rPr>
              <w:t>allowedValues: “Yes”, “No”.</w:t>
            </w:r>
          </w:p>
        </w:tc>
        <w:tc>
          <w:tcPr>
            <w:tcW w:w="1897" w:type="dxa"/>
            <w:tcBorders>
              <w:top w:val="single" w:sz="4" w:space="0" w:color="auto"/>
              <w:left w:val="single" w:sz="4" w:space="0" w:color="auto"/>
              <w:bottom w:val="single" w:sz="4" w:space="0" w:color="auto"/>
              <w:right w:val="single" w:sz="4" w:space="0" w:color="auto"/>
            </w:tcBorders>
          </w:tcPr>
          <w:p w14:paraId="7FC15E5E" w14:textId="77777777" w:rsidR="00E73E8D" w:rsidRDefault="00E73E8D" w:rsidP="0040390D">
            <w:pPr>
              <w:keepLines/>
              <w:spacing w:after="0"/>
              <w:rPr>
                <w:rFonts w:ascii="Arial" w:hAnsi="Arial" w:cs="Arial"/>
                <w:sz w:val="18"/>
                <w:szCs w:val="18"/>
              </w:rPr>
            </w:pPr>
            <w:r>
              <w:rPr>
                <w:rFonts w:ascii="Arial" w:hAnsi="Arial" w:cs="Arial"/>
                <w:sz w:val="18"/>
                <w:szCs w:val="18"/>
              </w:rPr>
              <w:t>type: Boolean</w:t>
            </w:r>
          </w:p>
          <w:p w14:paraId="384E4917"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2E56C475"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51BB92D2"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23FC65B9" w14:textId="77777777" w:rsidR="00E73E8D" w:rsidRDefault="00E73E8D" w:rsidP="0040390D">
            <w:pPr>
              <w:keepLines/>
              <w:spacing w:after="0"/>
              <w:rPr>
                <w:rFonts w:ascii="Arial" w:hAnsi="Arial" w:cs="Arial"/>
                <w:sz w:val="18"/>
                <w:szCs w:val="18"/>
              </w:rPr>
            </w:pPr>
            <w:r>
              <w:rPr>
                <w:rFonts w:ascii="Arial" w:hAnsi="Arial" w:cs="Arial"/>
                <w:sz w:val="18"/>
                <w:szCs w:val="18"/>
              </w:rPr>
              <w:t>defaultValue: Yes</w:t>
            </w:r>
          </w:p>
          <w:p w14:paraId="24D71F1C"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0BFC9F3B"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36FEA33" w14:textId="77777777" w:rsidR="00E73E8D" w:rsidRDefault="00E73E8D" w:rsidP="0040390D">
            <w:pPr>
              <w:pStyle w:val="TAL"/>
              <w:keepNext w:val="0"/>
              <w:rPr>
                <w:rFonts w:ascii="Courier New" w:hAnsi="Courier New" w:cs="Courier New"/>
                <w:lang w:eastAsia="zh-CN"/>
              </w:rPr>
            </w:pPr>
            <w:r>
              <w:rPr>
                <w:rFonts w:ascii="Courier New" w:hAnsi="Courier New" w:cs="Courier New"/>
                <w:lang w:eastAsia="zh-CN"/>
              </w:rPr>
              <w:t>gtpUPathDelayThresholds</w:t>
            </w:r>
          </w:p>
        </w:tc>
        <w:tc>
          <w:tcPr>
            <w:tcW w:w="5526" w:type="dxa"/>
            <w:tcBorders>
              <w:top w:val="single" w:sz="4" w:space="0" w:color="auto"/>
              <w:left w:val="single" w:sz="4" w:space="0" w:color="auto"/>
              <w:bottom w:val="single" w:sz="4" w:space="0" w:color="auto"/>
              <w:right w:val="single" w:sz="4" w:space="0" w:color="auto"/>
            </w:tcBorders>
          </w:tcPr>
          <w:p w14:paraId="07787BE0"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thresholds for reporting the packet delay for the GTO-U path QoS monitoring, if the isEventTriggeredGtpUPathMonitoringSupported attribute of the same MOI is set to “yes”.</w:t>
            </w:r>
          </w:p>
          <w:p w14:paraId="3434EF95" w14:textId="77777777" w:rsidR="00E73E8D" w:rsidRDefault="00E73E8D" w:rsidP="0040390D">
            <w:pPr>
              <w:keepLines/>
              <w:rPr>
                <w:rFonts w:ascii="Arial" w:hAnsi="Arial" w:cs="Arial"/>
                <w:sz w:val="18"/>
                <w:szCs w:val="18"/>
                <w:lang w:eastAsia="zh-CN"/>
              </w:rPr>
            </w:pPr>
            <w:r>
              <w:rPr>
                <w:rFonts w:ascii="Arial" w:hAnsi="Arial" w:cs="Arial"/>
                <w:sz w:val="18"/>
                <w:szCs w:val="18"/>
                <w:lang w:eastAsia="zh-CN"/>
              </w:rPr>
              <w:t>The packet delay will be reported to SMF when it exceeds the threshold (in milliseconds).</w:t>
            </w:r>
          </w:p>
          <w:p w14:paraId="6DD7EB3C" w14:textId="77777777" w:rsidR="00E73E8D" w:rsidRDefault="00E73E8D" w:rsidP="0040390D">
            <w:pPr>
              <w:keepLines/>
              <w:tabs>
                <w:tab w:val="decimal" w:pos="0"/>
              </w:tabs>
              <w:spacing w:line="0" w:lineRule="atLeast"/>
              <w:rPr>
                <w:rFonts w:ascii="Arial" w:hAnsi="Arial" w:cs="Arial"/>
                <w:sz w:val="18"/>
                <w:szCs w:val="18"/>
                <w:lang w:eastAsia="zh-CN"/>
              </w:rPr>
            </w:pPr>
          </w:p>
          <w:p w14:paraId="0F686146" w14:textId="77777777" w:rsidR="00E73E8D" w:rsidRDefault="00E73E8D" w:rsidP="0040390D">
            <w:pPr>
              <w:keepLines/>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268734D" w14:textId="77777777" w:rsidR="00E73E8D" w:rsidRDefault="00E73E8D" w:rsidP="0040390D">
            <w:pPr>
              <w:keepLines/>
              <w:spacing w:after="0"/>
              <w:rPr>
                <w:rFonts w:ascii="Arial" w:hAnsi="Arial" w:cs="Arial"/>
                <w:sz w:val="18"/>
                <w:szCs w:val="18"/>
              </w:rPr>
            </w:pPr>
            <w:r>
              <w:rPr>
                <w:rFonts w:ascii="Arial" w:hAnsi="Arial" w:cs="Arial"/>
                <w:sz w:val="18"/>
                <w:szCs w:val="18"/>
              </w:rPr>
              <w:t>type: GtpUPathDelayThresholdsType</w:t>
            </w:r>
          </w:p>
          <w:p w14:paraId="6C1C25A4"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0EDCE829"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isOrdered: </w:t>
            </w:r>
            <w:r w:rsidRPr="002B58B1">
              <w:rPr>
                <w:rFonts w:ascii="Arial" w:hAnsi="Arial" w:cs="Arial"/>
                <w:sz w:val="18"/>
                <w:szCs w:val="18"/>
              </w:rPr>
              <w:t>N/A</w:t>
            </w:r>
          </w:p>
          <w:p w14:paraId="4BC32FCE"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1A0DD38C"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1F794FF1"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5874360C"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5754344" w14:textId="77777777" w:rsidR="00E73E8D" w:rsidRDefault="00E73E8D" w:rsidP="0040390D">
            <w:pPr>
              <w:pStyle w:val="TAL"/>
              <w:keepNext w:val="0"/>
              <w:rPr>
                <w:rFonts w:ascii="Courier New" w:hAnsi="Courier New" w:cs="Courier New"/>
                <w:lang w:eastAsia="zh-CN"/>
              </w:rPr>
            </w:pPr>
            <w:r>
              <w:rPr>
                <w:rFonts w:ascii="Courier New" w:hAnsi="Courier New" w:cs="Courier New"/>
                <w:lang w:eastAsia="zh-CN"/>
              </w:rPr>
              <w:t>gtpUPathMinimumWaitTime</w:t>
            </w:r>
          </w:p>
        </w:tc>
        <w:tc>
          <w:tcPr>
            <w:tcW w:w="5526" w:type="dxa"/>
            <w:tcBorders>
              <w:top w:val="single" w:sz="4" w:space="0" w:color="auto"/>
              <w:left w:val="single" w:sz="4" w:space="0" w:color="auto"/>
              <w:bottom w:val="single" w:sz="4" w:space="0" w:color="auto"/>
              <w:right w:val="single" w:sz="4" w:space="0" w:color="auto"/>
            </w:tcBorders>
          </w:tcPr>
          <w:p w14:paraId="2EA287AF"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minimum waiting time (in seconds) between two consecutive reports for event triggered GTP-U path QoS monitoring reporting, if the isEventTriggeredGtpUPathMonitoringSupported attribute of the same MOI is set to “yes”.</w:t>
            </w:r>
          </w:p>
          <w:p w14:paraId="2C3C0158" w14:textId="77777777" w:rsidR="00E73E8D" w:rsidRDefault="00E73E8D" w:rsidP="0040390D">
            <w:pPr>
              <w:keepLines/>
              <w:tabs>
                <w:tab w:val="decimal" w:pos="0"/>
              </w:tabs>
              <w:spacing w:line="0" w:lineRule="atLeast"/>
              <w:rPr>
                <w:rFonts w:ascii="Arial" w:hAnsi="Arial" w:cs="Arial"/>
                <w:sz w:val="18"/>
                <w:szCs w:val="18"/>
                <w:lang w:eastAsia="zh-CN"/>
              </w:rPr>
            </w:pPr>
          </w:p>
          <w:p w14:paraId="150C4C5C" w14:textId="77777777" w:rsidR="00E73E8D" w:rsidRDefault="00E73E8D" w:rsidP="0040390D">
            <w:pPr>
              <w:keepLines/>
              <w:rPr>
                <w:rFonts w:ascii="Arial" w:hAnsi="Arial" w:cs="Arial"/>
                <w:sz w:val="18"/>
                <w:szCs w:val="18"/>
                <w:lang w:eastAsia="zh-CN"/>
              </w:rPr>
            </w:pPr>
            <w:r>
              <w:rPr>
                <w:rFonts w:ascii="Arial" w:hAnsi="Arial" w:cs="Arial"/>
                <w:sz w:val="18"/>
                <w:szCs w:val="18"/>
                <w:lang w:eastAsia="zh-CN"/>
              </w:rPr>
              <w:t>allowedValues: see 3GPP TS 29.244 [56].</w:t>
            </w:r>
          </w:p>
          <w:p w14:paraId="13DA3287" w14:textId="77777777" w:rsidR="00E73E8D" w:rsidRDefault="00E73E8D" w:rsidP="0040390D">
            <w:pPr>
              <w:keepLines/>
              <w:tabs>
                <w:tab w:val="decimal" w:pos="0"/>
              </w:tabs>
              <w:spacing w:line="0" w:lineRule="atLeast"/>
              <w:rPr>
                <w:rFonts w:ascii="Arial" w:hAnsi="Arial" w:cs="Arial"/>
                <w:sz w:val="18"/>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34D11500" w14:textId="77777777" w:rsidR="00E73E8D" w:rsidRDefault="00E73E8D" w:rsidP="0040390D">
            <w:pPr>
              <w:keepLines/>
              <w:spacing w:after="0"/>
              <w:rPr>
                <w:rFonts w:ascii="Arial" w:hAnsi="Arial" w:cs="Arial"/>
                <w:sz w:val="18"/>
                <w:szCs w:val="18"/>
              </w:rPr>
            </w:pPr>
            <w:r>
              <w:rPr>
                <w:rFonts w:ascii="Arial" w:hAnsi="Arial" w:cs="Arial"/>
                <w:sz w:val="18"/>
                <w:szCs w:val="18"/>
              </w:rPr>
              <w:t>type: Integer</w:t>
            </w:r>
          </w:p>
          <w:p w14:paraId="541F5E11"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52688D70"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1006E4AC"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737F4BEF"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75910B87"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7851D4DD"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D4A5BDF" w14:textId="77777777" w:rsidR="00E73E8D" w:rsidRDefault="00E73E8D" w:rsidP="0040390D">
            <w:pPr>
              <w:pStyle w:val="TAL"/>
              <w:keepNext w:val="0"/>
              <w:rPr>
                <w:rFonts w:ascii="Courier New" w:hAnsi="Courier New" w:cs="Courier New"/>
                <w:lang w:eastAsia="zh-CN"/>
              </w:rPr>
            </w:pPr>
            <w:r>
              <w:rPr>
                <w:rFonts w:ascii="Courier New" w:hAnsi="Courier New" w:cs="Courier New"/>
                <w:lang w:eastAsia="zh-CN"/>
              </w:rPr>
              <w:t>gtpUPathMeasurementPeriod</w:t>
            </w:r>
          </w:p>
        </w:tc>
        <w:tc>
          <w:tcPr>
            <w:tcW w:w="5526" w:type="dxa"/>
            <w:tcBorders>
              <w:top w:val="single" w:sz="4" w:space="0" w:color="auto"/>
              <w:left w:val="single" w:sz="4" w:space="0" w:color="auto"/>
              <w:bottom w:val="single" w:sz="4" w:space="0" w:color="auto"/>
              <w:right w:val="single" w:sz="4" w:space="0" w:color="auto"/>
            </w:tcBorders>
          </w:tcPr>
          <w:p w14:paraId="28B38155"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period (in seconds) for reporting the packet delay for GTP-U path QoS monitoring, if the isPeriodicGtpUMonitoringSupported attribute of the same MOI is set to “yes”.</w:t>
            </w:r>
          </w:p>
          <w:p w14:paraId="09757585" w14:textId="77777777" w:rsidR="00E73E8D" w:rsidRDefault="00E73E8D" w:rsidP="0040390D">
            <w:pPr>
              <w:keepLines/>
              <w:tabs>
                <w:tab w:val="decimal" w:pos="0"/>
              </w:tabs>
              <w:spacing w:line="0" w:lineRule="atLeast"/>
              <w:rPr>
                <w:rFonts w:ascii="Arial" w:hAnsi="Arial" w:cs="Arial"/>
                <w:sz w:val="18"/>
                <w:szCs w:val="18"/>
                <w:lang w:eastAsia="zh-CN"/>
              </w:rPr>
            </w:pPr>
          </w:p>
          <w:p w14:paraId="7A2A2869" w14:textId="77777777" w:rsidR="00E73E8D" w:rsidRDefault="00E73E8D" w:rsidP="0040390D">
            <w:pPr>
              <w:keepLines/>
              <w:rPr>
                <w:rFonts w:ascii="Arial" w:hAnsi="Arial" w:cs="Arial"/>
                <w:sz w:val="18"/>
                <w:szCs w:val="18"/>
                <w:lang w:eastAsia="zh-CN"/>
              </w:rPr>
            </w:pPr>
            <w:r>
              <w:rPr>
                <w:rFonts w:ascii="Arial" w:hAnsi="Arial" w:cs="Arial"/>
                <w:sz w:val="18"/>
                <w:szCs w:val="18"/>
                <w:lang w:eastAsia="zh-CN"/>
              </w:rPr>
              <w:t>allowedValues: see 3GPP TS 29.244 [56].</w:t>
            </w:r>
          </w:p>
          <w:p w14:paraId="3E5D2DB8" w14:textId="77777777" w:rsidR="00E73E8D" w:rsidRDefault="00E73E8D" w:rsidP="0040390D">
            <w:pPr>
              <w:keepLines/>
              <w:tabs>
                <w:tab w:val="decimal" w:pos="0"/>
              </w:tabs>
              <w:spacing w:line="0" w:lineRule="atLeast"/>
              <w:rPr>
                <w:rFonts w:ascii="Arial" w:hAnsi="Arial" w:cs="Arial"/>
                <w:sz w:val="18"/>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17AFC323" w14:textId="77777777" w:rsidR="00E73E8D" w:rsidRDefault="00E73E8D" w:rsidP="0040390D">
            <w:pPr>
              <w:keepLines/>
              <w:spacing w:after="0"/>
              <w:rPr>
                <w:rFonts w:ascii="Arial" w:hAnsi="Arial" w:cs="Arial"/>
                <w:sz w:val="18"/>
                <w:szCs w:val="18"/>
              </w:rPr>
            </w:pPr>
            <w:r>
              <w:rPr>
                <w:rFonts w:ascii="Arial" w:hAnsi="Arial" w:cs="Arial"/>
                <w:sz w:val="18"/>
                <w:szCs w:val="18"/>
              </w:rPr>
              <w:t>type: Integer</w:t>
            </w:r>
          </w:p>
          <w:p w14:paraId="4CDDE0A5"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76FFE5FE"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52272920"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4361812C"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0EA558F1"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2F2F6012"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6600EC7" w14:textId="77777777" w:rsidR="00E73E8D" w:rsidRDefault="00E73E8D" w:rsidP="0040390D">
            <w:pPr>
              <w:pStyle w:val="TAL"/>
              <w:keepNext w:val="0"/>
              <w:rPr>
                <w:rFonts w:ascii="Courier New" w:hAnsi="Courier New" w:cs="Courier New"/>
                <w:lang w:eastAsia="zh-CN"/>
              </w:rPr>
            </w:pPr>
            <w:r>
              <w:rPr>
                <w:rFonts w:ascii="Courier New" w:hAnsi="Courier New" w:cs="Courier New"/>
                <w:lang w:eastAsia="zh-CN"/>
              </w:rPr>
              <w:t>n3AveragePacketDelayThreshold</w:t>
            </w:r>
          </w:p>
        </w:tc>
        <w:tc>
          <w:tcPr>
            <w:tcW w:w="5526" w:type="dxa"/>
            <w:tcBorders>
              <w:top w:val="single" w:sz="4" w:space="0" w:color="auto"/>
              <w:left w:val="single" w:sz="4" w:space="0" w:color="auto"/>
              <w:bottom w:val="single" w:sz="4" w:space="0" w:color="auto"/>
              <w:right w:val="single" w:sz="4" w:space="0" w:color="auto"/>
            </w:tcBorders>
          </w:tcPr>
          <w:p w14:paraId="5E23E918"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average packet delay of a GTP-U path on N3 interface.</w:t>
            </w:r>
          </w:p>
          <w:p w14:paraId="22B220DA" w14:textId="77777777" w:rsidR="00E73E8D" w:rsidRDefault="00E73E8D" w:rsidP="0040390D">
            <w:pPr>
              <w:keepLines/>
              <w:tabs>
                <w:tab w:val="decimal" w:pos="0"/>
              </w:tabs>
              <w:spacing w:line="0" w:lineRule="atLeast"/>
              <w:rPr>
                <w:rFonts w:ascii="Arial" w:hAnsi="Arial" w:cs="Arial"/>
                <w:sz w:val="18"/>
                <w:szCs w:val="18"/>
                <w:lang w:eastAsia="zh-CN"/>
              </w:rPr>
            </w:pPr>
          </w:p>
          <w:p w14:paraId="26A30A96"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57D9E998" w14:textId="77777777" w:rsidR="00E73E8D" w:rsidRDefault="00E73E8D" w:rsidP="0040390D">
            <w:pPr>
              <w:keepLines/>
              <w:spacing w:after="0"/>
              <w:rPr>
                <w:rFonts w:ascii="Arial" w:hAnsi="Arial" w:cs="Arial"/>
                <w:sz w:val="18"/>
                <w:szCs w:val="18"/>
              </w:rPr>
            </w:pPr>
            <w:r>
              <w:rPr>
                <w:rFonts w:ascii="Arial" w:hAnsi="Arial" w:cs="Arial"/>
                <w:sz w:val="18"/>
                <w:szCs w:val="18"/>
              </w:rPr>
              <w:t>type: Integer</w:t>
            </w:r>
          </w:p>
          <w:p w14:paraId="5DE34289"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727C6532"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294330CB"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11B39884"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31EEBF58"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1B857705"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78568DB" w14:textId="77777777" w:rsidR="00E73E8D" w:rsidRDefault="00E73E8D" w:rsidP="0040390D">
            <w:pPr>
              <w:pStyle w:val="TAL"/>
              <w:keepNext w:val="0"/>
              <w:rPr>
                <w:rFonts w:ascii="Courier New" w:hAnsi="Courier New" w:cs="Courier New"/>
                <w:lang w:eastAsia="zh-CN"/>
              </w:rPr>
            </w:pPr>
            <w:r>
              <w:rPr>
                <w:rFonts w:ascii="Courier New" w:hAnsi="Courier New" w:cs="Courier New"/>
                <w:lang w:eastAsia="zh-CN"/>
              </w:rPr>
              <w:t>n3MinPacketDelayThreshold</w:t>
            </w:r>
          </w:p>
        </w:tc>
        <w:tc>
          <w:tcPr>
            <w:tcW w:w="5526" w:type="dxa"/>
            <w:tcBorders>
              <w:top w:val="single" w:sz="4" w:space="0" w:color="auto"/>
              <w:left w:val="single" w:sz="4" w:space="0" w:color="auto"/>
              <w:bottom w:val="single" w:sz="4" w:space="0" w:color="auto"/>
              <w:right w:val="single" w:sz="4" w:space="0" w:color="auto"/>
            </w:tcBorders>
          </w:tcPr>
          <w:p w14:paraId="64147CFD"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minimum packet delay of a GTP-U path on N3 interface.</w:t>
            </w:r>
          </w:p>
          <w:p w14:paraId="010BD12D" w14:textId="77777777" w:rsidR="00E73E8D" w:rsidRDefault="00E73E8D" w:rsidP="0040390D">
            <w:pPr>
              <w:keepLines/>
              <w:tabs>
                <w:tab w:val="decimal" w:pos="0"/>
              </w:tabs>
              <w:spacing w:line="0" w:lineRule="atLeast"/>
              <w:rPr>
                <w:rFonts w:ascii="Arial" w:hAnsi="Arial" w:cs="Arial"/>
                <w:sz w:val="18"/>
                <w:szCs w:val="18"/>
                <w:lang w:eastAsia="zh-CN"/>
              </w:rPr>
            </w:pPr>
          </w:p>
          <w:p w14:paraId="3D6467F7"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4FF5468C" w14:textId="77777777" w:rsidR="00E73E8D" w:rsidRDefault="00E73E8D" w:rsidP="0040390D">
            <w:pPr>
              <w:keepLines/>
              <w:spacing w:after="0"/>
              <w:rPr>
                <w:rFonts w:ascii="Arial" w:hAnsi="Arial" w:cs="Arial"/>
                <w:sz w:val="18"/>
                <w:szCs w:val="18"/>
              </w:rPr>
            </w:pPr>
            <w:r>
              <w:rPr>
                <w:rFonts w:ascii="Arial" w:hAnsi="Arial" w:cs="Arial"/>
                <w:sz w:val="18"/>
                <w:szCs w:val="18"/>
              </w:rPr>
              <w:t>type: Integer</w:t>
            </w:r>
          </w:p>
          <w:p w14:paraId="0FA049AC"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1336F2AD"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3E088A40"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68AC83F4"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3D4F0527"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633EB59E"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A33CA17" w14:textId="77777777" w:rsidR="00E73E8D" w:rsidRDefault="00E73E8D" w:rsidP="0040390D">
            <w:pPr>
              <w:pStyle w:val="TAL"/>
              <w:keepNext w:val="0"/>
              <w:rPr>
                <w:rFonts w:ascii="Courier New" w:hAnsi="Courier New" w:cs="Courier New"/>
                <w:lang w:eastAsia="zh-CN"/>
              </w:rPr>
            </w:pPr>
            <w:r>
              <w:rPr>
                <w:rFonts w:ascii="Courier New" w:hAnsi="Courier New" w:cs="Courier New"/>
                <w:lang w:eastAsia="zh-CN"/>
              </w:rPr>
              <w:t>n3MaxPacketDelayThreshold</w:t>
            </w:r>
          </w:p>
        </w:tc>
        <w:tc>
          <w:tcPr>
            <w:tcW w:w="5526" w:type="dxa"/>
            <w:tcBorders>
              <w:top w:val="single" w:sz="4" w:space="0" w:color="auto"/>
              <w:left w:val="single" w:sz="4" w:space="0" w:color="auto"/>
              <w:bottom w:val="single" w:sz="4" w:space="0" w:color="auto"/>
              <w:right w:val="single" w:sz="4" w:space="0" w:color="auto"/>
            </w:tcBorders>
          </w:tcPr>
          <w:p w14:paraId="5FDCB4F0"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maxinum packet delay of a GTP-U path on N3 interface.</w:t>
            </w:r>
          </w:p>
          <w:p w14:paraId="31163A33" w14:textId="77777777" w:rsidR="00E73E8D" w:rsidRDefault="00E73E8D" w:rsidP="0040390D">
            <w:pPr>
              <w:keepLines/>
              <w:tabs>
                <w:tab w:val="decimal" w:pos="0"/>
              </w:tabs>
              <w:spacing w:line="0" w:lineRule="atLeast"/>
              <w:rPr>
                <w:rFonts w:ascii="Arial" w:hAnsi="Arial" w:cs="Arial"/>
                <w:sz w:val="18"/>
                <w:szCs w:val="18"/>
                <w:lang w:eastAsia="zh-CN"/>
              </w:rPr>
            </w:pPr>
          </w:p>
          <w:p w14:paraId="3CC3764B"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319DE4D4" w14:textId="77777777" w:rsidR="00E73E8D" w:rsidRDefault="00E73E8D" w:rsidP="0040390D">
            <w:pPr>
              <w:keepLines/>
              <w:spacing w:after="0"/>
              <w:rPr>
                <w:rFonts w:ascii="Arial" w:hAnsi="Arial" w:cs="Arial"/>
                <w:sz w:val="18"/>
                <w:szCs w:val="18"/>
              </w:rPr>
            </w:pPr>
            <w:r>
              <w:rPr>
                <w:rFonts w:ascii="Arial" w:hAnsi="Arial" w:cs="Arial"/>
                <w:sz w:val="18"/>
                <w:szCs w:val="18"/>
              </w:rPr>
              <w:t>type: Integer</w:t>
            </w:r>
          </w:p>
          <w:p w14:paraId="11605ABB"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388576E0"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732E3907"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4F4EB096"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18D94BD4"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283A555C"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7CA51AD" w14:textId="77777777" w:rsidR="00E73E8D" w:rsidRDefault="00E73E8D" w:rsidP="0040390D">
            <w:pPr>
              <w:pStyle w:val="TAL"/>
              <w:keepNext w:val="0"/>
              <w:rPr>
                <w:rFonts w:ascii="Courier New" w:hAnsi="Courier New" w:cs="Courier New"/>
                <w:lang w:eastAsia="zh-CN"/>
              </w:rPr>
            </w:pPr>
            <w:r>
              <w:rPr>
                <w:rFonts w:ascii="Courier New" w:hAnsi="Courier New" w:cs="Courier New"/>
                <w:lang w:eastAsia="zh-CN"/>
              </w:rPr>
              <w:t>n9AveragePacketDelayThreshold</w:t>
            </w:r>
          </w:p>
        </w:tc>
        <w:tc>
          <w:tcPr>
            <w:tcW w:w="5526" w:type="dxa"/>
            <w:tcBorders>
              <w:top w:val="single" w:sz="4" w:space="0" w:color="auto"/>
              <w:left w:val="single" w:sz="4" w:space="0" w:color="auto"/>
              <w:bottom w:val="single" w:sz="4" w:space="0" w:color="auto"/>
              <w:right w:val="single" w:sz="4" w:space="0" w:color="auto"/>
            </w:tcBorders>
          </w:tcPr>
          <w:p w14:paraId="27AC4D8A"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average packet delay of a GTP-U path on N9 interface.</w:t>
            </w:r>
          </w:p>
          <w:p w14:paraId="18276BFF" w14:textId="77777777" w:rsidR="00E73E8D" w:rsidRDefault="00E73E8D" w:rsidP="0040390D">
            <w:pPr>
              <w:keepLines/>
              <w:tabs>
                <w:tab w:val="decimal" w:pos="0"/>
              </w:tabs>
              <w:spacing w:line="0" w:lineRule="atLeast"/>
              <w:rPr>
                <w:rFonts w:ascii="Arial" w:hAnsi="Arial" w:cs="Arial"/>
                <w:sz w:val="18"/>
                <w:szCs w:val="18"/>
                <w:lang w:eastAsia="zh-CN"/>
              </w:rPr>
            </w:pPr>
          </w:p>
          <w:p w14:paraId="3B66C657"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70D3D3FD" w14:textId="77777777" w:rsidR="00E73E8D" w:rsidRDefault="00E73E8D" w:rsidP="0040390D">
            <w:pPr>
              <w:keepLines/>
              <w:spacing w:after="0"/>
              <w:rPr>
                <w:rFonts w:ascii="Arial" w:hAnsi="Arial" w:cs="Arial"/>
                <w:sz w:val="18"/>
                <w:szCs w:val="18"/>
              </w:rPr>
            </w:pPr>
            <w:r>
              <w:rPr>
                <w:rFonts w:ascii="Arial" w:hAnsi="Arial" w:cs="Arial"/>
                <w:sz w:val="18"/>
                <w:szCs w:val="18"/>
              </w:rPr>
              <w:t>type: Integer</w:t>
            </w:r>
          </w:p>
          <w:p w14:paraId="09788FB1"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712D39A9"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6F0A09B8"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6F23C576"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4A5B362E"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33F35C46"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0E96B4F" w14:textId="77777777" w:rsidR="00E73E8D" w:rsidRDefault="00E73E8D" w:rsidP="0040390D">
            <w:pPr>
              <w:pStyle w:val="TAL"/>
              <w:keepNext w:val="0"/>
              <w:rPr>
                <w:rFonts w:ascii="Courier New" w:hAnsi="Courier New" w:cs="Courier New"/>
                <w:lang w:eastAsia="zh-CN"/>
              </w:rPr>
            </w:pPr>
            <w:r>
              <w:rPr>
                <w:rFonts w:ascii="Courier New" w:hAnsi="Courier New" w:cs="Courier New"/>
                <w:lang w:eastAsia="zh-CN"/>
              </w:rPr>
              <w:lastRenderedPageBreak/>
              <w:t>n9MinPacketDelayThreshold</w:t>
            </w:r>
          </w:p>
        </w:tc>
        <w:tc>
          <w:tcPr>
            <w:tcW w:w="5526" w:type="dxa"/>
            <w:tcBorders>
              <w:top w:val="single" w:sz="4" w:space="0" w:color="auto"/>
              <w:left w:val="single" w:sz="4" w:space="0" w:color="auto"/>
              <w:bottom w:val="single" w:sz="4" w:space="0" w:color="auto"/>
              <w:right w:val="single" w:sz="4" w:space="0" w:color="auto"/>
            </w:tcBorders>
          </w:tcPr>
          <w:p w14:paraId="75C69B13"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minimum packet delay of a GTP-U path on N9 interface.</w:t>
            </w:r>
          </w:p>
          <w:p w14:paraId="5F381EE3" w14:textId="77777777" w:rsidR="00E73E8D" w:rsidRDefault="00E73E8D" w:rsidP="0040390D">
            <w:pPr>
              <w:keepLines/>
              <w:tabs>
                <w:tab w:val="decimal" w:pos="0"/>
              </w:tabs>
              <w:spacing w:line="0" w:lineRule="atLeast"/>
              <w:rPr>
                <w:rFonts w:ascii="Arial" w:hAnsi="Arial" w:cs="Arial"/>
                <w:sz w:val="18"/>
                <w:szCs w:val="18"/>
                <w:lang w:eastAsia="zh-CN"/>
              </w:rPr>
            </w:pPr>
          </w:p>
          <w:p w14:paraId="0705D564"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05D81886" w14:textId="77777777" w:rsidR="00E73E8D" w:rsidRDefault="00E73E8D" w:rsidP="0040390D">
            <w:pPr>
              <w:keepLines/>
              <w:spacing w:after="0"/>
              <w:rPr>
                <w:rFonts w:ascii="Arial" w:hAnsi="Arial" w:cs="Arial"/>
                <w:sz w:val="18"/>
                <w:szCs w:val="18"/>
              </w:rPr>
            </w:pPr>
            <w:r>
              <w:rPr>
                <w:rFonts w:ascii="Arial" w:hAnsi="Arial" w:cs="Arial"/>
                <w:sz w:val="18"/>
                <w:szCs w:val="18"/>
              </w:rPr>
              <w:t>type: Integer</w:t>
            </w:r>
          </w:p>
          <w:p w14:paraId="4E319330"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5EE86F5A"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1604C483"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4FF38FE2"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4DE3B714"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0DA3F59D"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A27B363" w14:textId="77777777" w:rsidR="00E73E8D" w:rsidRDefault="00E73E8D" w:rsidP="0040390D">
            <w:pPr>
              <w:pStyle w:val="TAL"/>
              <w:keepNext w:val="0"/>
              <w:rPr>
                <w:rFonts w:ascii="Courier New" w:hAnsi="Courier New" w:cs="Courier New"/>
                <w:lang w:eastAsia="zh-CN"/>
              </w:rPr>
            </w:pPr>
            <w:r>
              <w:rPr>
                <w:rFonts w:ascii="Courier New" w:hAnsi="Courier New" w:cs="Courier New"/>
                <w:lang w:eastAsia="zh-CN"/>
              </w:rPr>
              <w:t>n9MaxPacketDelayThreshold</w:t>
            </w:r>
          </w:p>
        </w:tc>
        <w:tc>
          <w:tcPr>
            <w:tcW w:w="5526" w:type="dxa"/>
            <w:tcBorders>
              <w:top w:val="single" w:sz="4" w:space="0" w:color="auto"/>
              <w:left w:val="single" w:sz="4" w:space="0" w:color="auto"/>
              <w:bottom w:val="single" w:sz="4" w:space="0" w:color="auto"/>
              <w:right w:val="single" w:sz="4" w:space="0" w:color="auto"/>
            </w:tcBorders>
          </w:tcPr>
          <w:p w14:paraId="00199B29"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maxinum packet delay of a GTP-U path on N9 interface.</w:t>
            </w:r>
          </w:p>
          <w:p w14:paraId="71621E3A" w14:textId="77777777" w:rsidR="00E73E8D" w:rsidRDefault="00E73E8D" w:rsidP="0040390D">
            <w:pPr>
              <w:keepLines/>
              <w:tabs>
                <w:tab w:val="decimal" w:pos="0"/>
              </w:tabs>
              <w:spacing w:line="0" w:lineRule="atLeast"/>
              <w:rPr>
                <w:rFonts w:ascii="Arial" w:hAnsi="Arial" w:cs="Arial"/>
                <w:sz w:val="18"/>
                <w:szCs w:val="18"/>
                <w:lang w:eastAsia="zh-CN"/>
              </w:rPr>
            </w:pPr>
          </w:p>
          <w:p w14:paraId="5C2E88F6"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00493098" w14:textId="77777777" w:rsidR="00E73E8D" w:rsidRDefault="00E73E8D" w:rsidP="0040390D">
            <w:pPr>
              <w:keepLines/>
              <w:spacing w:after="0"/>
              <w:rPr>
                <w:rFonts w:ascii="Arial" w:hAnsi="Arial" w:cs="Arial"/>
                <w:sz w:val="18"/>
                <w:szCs w:val="18"/>
              </w:rPr>
            </w:pPr>
            <w:r>
              <w:rPr>
                <w:rFonts w:ascii="Arial" w:hAnsi="Arial" w:cs="Arial"/>
                <w:sz w:val="18"/>
                <w:szCs w:val="18"/>
              </w:rPr>
              <w:t>type: Integer</w:t>
            </w:r>
          </w:p>
          <w:p w14:paraId="12D9E7ED"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4CA3251F"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29D3FD0C"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449F78CB"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34E9EFDE"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6B123DA5"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61232F8" w14:textId="77777777" w:rsidR="00E73E8D" w:rsidRDefault="00E73E8D" w:rsidP="0040390D">
            <w:pPr>
              <w:pStyle w:val="TAL"/>
              <w:keepNext w:val="0"/>
              <w:rPr>
                <w:rFonts w:ascii="Courier New" w:hAnsi="Courier New" w:cs="Courier New"/>
                <w:lang w:eastAsia="zh-CN"/>
              </w:rPr>
            </w:pPr>
            <w:r>
              <w:rPr>
                <w:rFonts w:ascii="Courier New" w:hAnsi="Courier New"/>
              </w:rPr>
              <w:t>qFQoSMonitoring</w:t>
            </w:r>
            <w:r>
              <w:rPr>
                <w:rFonts w:ascii="Courier New" w:hAnsi="Courier New" w:cs="Courier New"/>
                <w:lang w:eastAsia="zh-CN"/>
              </w:rPr>
              <w:t>State</w:t>
            </w:r>
          </w:p>
        </w:tc>
        <w:tc>
          <w:tcPr>
            <w:tcW w:w="5526" w:type="dxa"/>
            <w:tcBorders>
              <w:top w:val="single" w:sz="4" w:space="0" w:color="auto"/>
              <w:left w:val="single" w:sz="4" w:space="0" w:color="auto"/>
              <w:bottom w:val="single" w:sz="4" w:space="0" w:color="auto"/>
              <w:right w:val="single" w:sz="4" w:space="0" w:color="auto"/>
            </w:tcBorders>
          </w:tcPr>
          <w:p w14:paraId="633A3101" w14:textId="77777777" w:rsidR="00E73E8D" w:rsidRDefault="00E73E8D" w:rsidP="0040390D">
            <w:pPr>
              <w:pStyle w:val="af8"/>
              <w:keepLines/>
              <w:widowControl/>
              <w:rPr>
                <w:sz w:val="18"/>
                <w:szCs w:val="20"/>
                <w:lang w:eastAsia="en-US"/>
              </w:rPr>
            </w:pPr>
            <w:r>
              <w:rPr>
                <w:sz w:val="18"/>
                <w:szCs w:val="20"/>
                <w:lang w:eastAsia="en-US"/>
              </w:rPr>
              <w:t>It indicates the state of QoS monitoring per QoS flow per UE for URLLC service.</w:t>
            </w:r>
          </w:p>
          <w:p w14:paraId="4A76D632" w14:textId="77777777" w:rsidR="00E73E8D" w:rsidRDefault="00E73E8D" w:rsidP="0040390D">
            <w:pPr>
              <w:pStyle w:val="af8"/>
              <w:keepLines/>
              <w:widowControl/>
              <w:rPr>
                <w:sz w:val="18"/>
                <w:szCs w:val="20"/>
                <w:lang w:eastAsia="en-US"/>
              </w:rPr>
            </w:pPr>
          </w:p>
          <w:p w14:paraId="4C04060B" w14:textId="77777777" w:rsidR="00E73E8D" w:rsidRDefault="00E73E8D" w:rsidP="0040390D">
            <w:pPr>
              <w:keepLines/>
              <w:tabs>
                <w:tab w:val="decimal" w:pos="0"/>
              </w:tabs>
              <w:spacing w:line="0" w:lineRule="atLeast"/>
              <w:rPr>
                <w:rFonts w:ascii="Arial" w:hAnsi="Arial" w:cs="Arial"/>
                <w:sz w:val="18"/>
                <w:szCs w:val="18"/>
                <w:lang w:eastAsia="zh-CN"/>
              </w:rPr>
            </w:pPr>
            <w:r>
              <w:t>allowedValues: "Enabled", "Disabled".</w:t>
            </w:r>
          </w:p>
        </w:tc>
        <w:tc>
          <w:tcPr>
            <w:tcW w:w="1897" w:type="dxa"/>
            <w:tcBorders>
              <w:top w:val="single" w:sz="4" w:space="0" w:color="auto"/>
              <w:left w:val="single" w:sz="4" w:space="0" w:color="auto"/>
              <w:bottom w:val="single" w:sz="4" w:space="0" w:color="auto"/>
              <w:right w:val="single" w:sz="4" w:space="0" w:color="auto"/>
            </w:tcBorders>
          </w:tcPr>
          <w:p w14:paraId="5168B195" w14:textId="77777777" w:rsidR="00E73E8D" w:rsidRDefault="00E73E8D" w:rsidP="0040390D">
            <w:pPr>
              <w:keepLines/>
              <w:spacing w:after="0"/>
              <w:rPr>
                <w:rFonts w:ascii="Arial" w:hAnsi="Arial"/>
                <w:sz w:val="18"/>
              </w:rPr>
            </w:pPr>
            <w:r>
              <w:rPr>
                <w:rFonts w:ascii="Arial" w:hAnsi="Arial"/>
                <w:sz w:val="18"/>
              </w:rPr>
              <w:t>type: ENUM</w:t>
            </w:r>
          </w:p>
          <w:p w14:paraId="387175F3" w14:textId="77777777" w:rsidR="00E73E8D" w:rsidRDefault="00E73E8D" w:rsidP="0040390D">
            <w:pPr>
              <w:keepLines/>
              <w:spacing w:after="0"/>
              <w:rPr>
                <w:rFonts w:ascii="Arial" w:hAnsi="Arial"/>
                <w:sz w:val="18"/>
              </w:rPr>
            </w:pPr>
            <w:r>
              <w:rPr>
                <w:rFonts w:ascii="Arial" w:hAnsi="Arial"/>
                <w:sz w:val="18"/>
              </w:rPr>
              <w:t>multiplicity: 1</w:t>
            </w:r>
          </w:p>
          <w:p w14:paraId="73C6B66D" w14:textId="77777777" w:rsidR="00E73E8D" w:rsidRDefault="00E73E8D" w:rsidP="0040390D">
            <w:pPr>
              <w:keepLines/>
              <w:spacing w:after="0"/>
              <w:rPr>
                <w:rFonts w:ascii="Arial" w:hAnsi="Arial"/>
                <w:sz w:val="18"/>
              </w:rPr>
            </w:pPr>
            <w:r>
              <w:rPr>
                <w:rFonts w:ascii="Arial" w:hAnsi="Arial"/>
                <w:sz w:val="18"/>
              </w:rPr>
              <w:t>isOrdered: N/A</w:t>
            </w:r>
          </w:p>
          <w:p w14:paraId="29517AEB" w14:textId="77777777" w:rsidR="00E73E8D" w:rsidRDefault="00E73E8D" w:rsidP="0040390D">
            <w:pPr>
              <w:keepLines/>
              <w:spacing w:after="0"/>
              <w:rPr>
                <w:rFonts w:ascii="Arial" w:hAnsi="Arial"/>
                <w:sz w:val="18"/>
              </w:rPr>
            </w:pPr>
            <w:r>
              <w:rPr>
                <w:rFonts w:ascii="Arial" w:hAnsi="Arial"/>
                <w:sz w:val="18"/>
              </w:rPr>
              <w:t>isUnique: N/A</w:t>
            </w:r>
          </w:p>
          <w:p w14:paraId="35E56502" w14:textId="77777777" w:rsidR="00E73E8D" w:rsidRDefault="00E73E8D" w:rsidP="0040390D">
            <w:pPr>
              <w:keepLines/>
              <w:spacing w:after="0"/>
              <w:rPr>
                <w:rFonts w:ascii="Arial" w:hAnsi="Arial"/>
                <w:sz w:val="18"/>
              </w:rPr>
            </w:pPr>
            <w:r>
              <w:rPr>
                <w:rFonts w:ascii="Arial" w:hAnsi="Arial"/>
                <w:sz w:val="18"/>
              </w:rPr>
              <w:t>defaultValue: Enabled</w:t>
            </w:r>
          </w:p>
          <w:p w14:paraId="3C60DD30" w14:textId="77777777" w:rsidR="00E73E8D" w:rsidRDefault="00E73E8D" w:rsidP="0040390D">
            <w:pPr>
              <w:keepLines/>
              <w:spacing w:after="0"/>
              <w:rPr>
                <w:rFonts w:ascii="Arial" w:hAnsi="Arial" w:cs="Arial"/>
                <w:sz w:val="18"/>
                <w:szCs w:val="18"/>
              </w:rPr>
            </w:pPr>
            <w:r>
              <w:rPr>
                <w:rFonts w:ascii="Arial" w:hAnsi="Arial"/>
                <w:sz w:val="18"/>
              </w:rPr>
              <w:t>isNullable: False</w:t>
            </w:r>
          </w:p>
        </w:tc>
      </w:tr>
      <w:tr w:rsidR="00E73E8D" w14:paraId="061A68CD"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5D3E086" w14:textId="77777777" w:rsidR="00E73E8D" w:rsidRDefault="00E73E8D" w:rsidP="0040390D">
            <w:pPr>
              <w:pStyle w:val="TAL"/>
              <w:keepNext w:val="0"/>
              <w:rPr>
                <w:rFonts w:ascii="Courier New" w:hAnsi="Courier New"/>
              </w:rPr>
            </w:pPr>
            <w:r>
              <w:rPr>
                <w:rFonts w:ascii="Courier New" w:hAnsi="Courier New"/>
              </w:rPr>
              <w:t>qFM</w:t>
            </w:r>
            <w:r>
              <w:rPr>
                <w:rFonts w:ascii="Courier New" w:hAnsi="Courier New" w:cs="Courier New"/>
                <w:lang w:eastAsia="zh-CN"/>
              </w:rPr>
              <w:t>onitoredSNSSAIs</w:t>
            </w:r>
          </w:p>
        </w:tc>
        <w:tc>
          <w:tcPr>
            <w:tcW w:w="5526" w:type="dxa"/>
            <w:tcBorders>
              <w:top w:val="single" w:sz="4" w:space="0" w:color="auto"/>
              <w:left w:val="single" w:sz="4" w:space="0" w:color="auto"/>
              <w:bottom w:val="single" w:sz="4" w:space="0" w:color="auto"/>
              <w:right w:val="single" w:sz="4" w:space="0" w:color="auto"/>
            </w:tcBorders>
          </w:tcPr>
          <w:p w14:paraId="1C5938A4" w14:textId="77777777" w:rsidR="00E73E8D" w:rsidRDefault="00E73E8D" w:rsidP="0040390D">
            <w:pPr>
              <w:pStyle w:val="af8"/>
              <w:keepLines/>
              <w:widowControl/>
              <w:rPr>
                <w:sz w:val="18"/>
                <w:szCs w:val="20"/>
                <w:lang w:eastAsia="en-US"/>
              </w:rPr>
            </w:pPr>
            <w:r>
              <w:rPr>
                <w:sz w:val="18"/>
                <w:szCs w:val="20"/>
                <w:lang w:eastAsia="en-US"/>
              </w:rPr>
              <w:t xml:space="preserve">It specifies the S-NSSAIs for which the QoS monitoring per QoS flow per UE is to be performed. </w:t>
            </w:r>
          </w:p>
          <w:p w14:paraId="25DEBBC1" w14:textId="77777777" w:rsidR="00E73E8D" w:rsidRDefault="00E73E8D" w:rsidP="0040390D">
            <w:pPr>
              <w:pStyle w:val="af8"/>
              <w:keepLines/>
              <w:widowControl/>
              <w:rPr>
                <w:sz w:val="18"/>
                <w:szCs w:val="20"/>
                <w:lang w:eastAsia="en-US"/>
              </w:rPr>
            </w:pPr>
          </w:p>
          <w:p w14:paraId="6CD59C39" w14:textId="77777777" w:rsidR="00E73E8D" w:rsidRDefault="00E73E8D" w:rsidP="0040390D">
            <w:pPr>
              <w:pStyle w:val="af8"/>
              <w:keepLines/>
              <w:widowControl/>
              <w:rPr>
                <w:sz w:val="18"/>
                <w:szCs w:val="20"/>
                <w:lang w:eastAsia="en-US"/>
              </w:rPr>
            </w:pPr>
            <w:r>
              <w:t>allowedValues: See 3GPP TS 23.003 [13]</w:t>
            </w:r>
          </w:p>
        </w:tc>
        <w:tc>
          <w:tcPr>
            <w:tcW w:w="1897" w:type="dxa"/>
            <w:tcBorders>
              <w:top w:val="single" w:sz="4" w:space="0" w:color="auto"/>
              <w:left w:val="single" w:sz="4" w:space="0" w:color="auto"/>
              <w:bottom w:val="single" w:sz="4" w:space="0" w:color="auto"/>
              <w:right w:val="single" w:sz="4" w:space="0" w:color="auto"/>
            </w:tcBorders>
          </w:tcPr>
          <w:p w14:paraId="59D730FD" w14:textId="77777777" w:rsidR="00E73E8D" w:rsidRDefault="00E73E8D" w:rsidP="0040390D">
            <w:pPr>
              <w:keepLines/>
              <w:spacing w:after="0"/>
              <w:rPr>
                <w:rFonts w:ascii="Arial" w:hAnsi="Arial"/>
                <w:sz w:val="18"/>
              </w:rPr>
            </w:pPr>
            <w:r>
              <w:rPr>
                <w:rFonts w:ascii="Arial" w:hAnsi="Arial"/>
                <w:sz w:val="18"/>
              </w:rPr>
              <w:t>type: S-NSSAI</w:t>
            </w:r>
          </w:p>
          <w:p w14:paraId="2F7F4489" w14:textId="77777777" w:rsidR="00E73E8D" w:rsidRDefault="00E73E8D" w:rsidP="0040390D">
            <w:pPr>
              <w:keepLines/>
              <w:spacing w:after="0"/>
              <w:rPr>
                <w:rFonts w:ascii="Arial" w:hAnsi="Arial"/>
                <w:sz w:val="18"/>
              </w:rPr>
            </w:pPr>
            <w:r>
              <w:rPr>
                <w:rFonts w:ascii="Arial" w:hAnsi="Arial"/>
                <w:sz w:val="18"/>
              </w:rPr>
              <w:t>multiplicity: *</w:t>
            </w:r>
          </w:p>
          <w:p w14:paraId="40750174" w14:textId="77777777" w:rsidR="00E73E8D" w:rsidRDefault="00E73E8D" w:rsidP="0040390D">
            <w:pPr>
              <w:keepLines/>
              <w:spacing w:after="0"/>
              <w:rPr>
                <w:rFonts w:ascii="Arial" w:hAnsi="Arial"/>
                <w:sz w:val="18"/>
              </w:rPr>
            </w:pPr>
            <w:r>
              <w:rPr>
                <w:rFonts w:ascii="Arial" w:hAnsi="Arial"/>
                <w:sz w:val="18"/>
              </w:rPr>
              <w:t xml:space="preserve">isOrdered: </w:t>
            </w:r>
            <w:r w:rsidRPr="00511852">
              <w:rPr>
                <w:rFonts w:ascii="Arial" w:hAnsi="Arial"/>
                <w:sz w:val="18"/>
              </w:rPr>
              <w:t>False</w:t>
            </w:r>
          </w:p>
          <w:p w14:paraId="63C59621" w14:textId="77777777" w:rsidR="00E73E8D" w:rsidRDefault="00E73E8D" w:rsidP="0040390D">
            <w:pPr>
              <w:keepLines/>
              <w:spacing w:after="0"/>
              <w:rPr>
                <w:rFonts w:ascii="Arial" w:hAnsi="Arial"/>
                <w:sz w:val="18"/>
              </w:rPr>
            </w:pPr>
            <w:r>
              <w:rPr>
                <w:rFonts w:ascii="Arial" w:hAnsi="Arial"/>
                <w:sz w:val="18"/>
              </w:rPr>
              <w:t xml:space="preserve">isUnique: </w:t>
            </w:r>
            <w:r w:rsidRPr="00511852">
              <w:rPr>
                <w:rFonts w:ascii="Arial" w:hAnsi="Arial"/>
                <w:sz w:val="18"/>
              </w:rPr>
              <w:t>True</w:t>
            </w:r>
          </w:p>
          <w:p w14:paraId="2E1D6BC5" w14:textId="77777777" w:rsidR="00E73E8D" w:rsidRDefault="00E73E8D" w:rsidP="0040390D">
            <w:pPr>
              <w:keepLines/>
              <w:spacing w:after="0"/>
              <w:rPr>
                <w:rFonts w:ascii="Arial" w:hAnsi="Arial"/>
                <w:sz w:val="18"/>
              </w:rPr>
            </w:pPr>
            <w:r>
              <w:rPr>
                <w:rFonts w:ascii="Arial" w:hAnsi="Arial"/>
                <w:sz w:val="18"/>
              </w:rPr>
              <w:t>defaultValue: None</w:t>
            </w:r>
          </w:p>
          <w:p w14:paraId="39BC411B" w14:textId="77777777" w:rsidR="00E73E8D" w:rsidRDefault="00E73E8D" w:rsidP="0040390D">
            <w:pPr>
              <w:keepLines/>
              <w:spacing w:after="0"/>
              <w:rPr>
                <w:rFonts w:ascii="Arial" w:hAnsi="Arial"/>
                <w:sz w:val="18"/>
              </w:rPr>
            </w:pPr>
            <w:r>
              <w:t>isNullable: False</w:t>
            </w:r>
          </w:p>
        </w:tc>
      </w:tr>
      <w:tr w:rsidR="00E73E8D" w14:paraId="05AAD0E4"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E333898" w14:textId="77777777" w:rsidR="00E73E8D" w:rsidRDefault="00E73E8D" w:rsidP="0040390D">
            <w:pPr>
              <w:pStyle w:val="TAL"/>
              <w:keepNext w:val="0"/>
              <w:rPr>
                <w:rFonts w:ascii="Courier New" w:hAnsi="Courier New"/>
              </w:rPr>
            </w:pPr>
            <w:r>
              <w:rPr>
                <w:rFonts w:ascii="Courier New" w:hAnsi="Courier New"/>
              </w:rPr>
              <w:t>qFM</w:t>
            </w:r>
            <w:r>
              <w:rPr>
                <w:rFonts w:ascii="Courier New" w:hAnsi="Courier New" w:cs="Courier New"/>
                <w:lang w:eastAsia="zh-CN"/>
              </w:rPr>
              <w:t>onitored5QIs</w:t>
            </w:r>
          </w:p>
        </w:tc>
        <w:tc>
          <w:tcPr>
            <w:tcW w:w="5526" w:type="dxa"/>
            <w:tcBorders>
              <w:top w:val="single" w:sz="4" w:space="0" w:color="auto"/>
              <w:left w:val="single" w:sz="4" w:space="0" w:color="auto"/>
              <w:bottom w:val="single" w:sz="4" w:space="0" w:color="auto"/>
              <w:right w:val="single" w:sz="4" w:space="0" w:color="auto"/>
            </w:tcBorders>
          </w:tcPr>
          <w:p w14:paraId="4E0EFAEE" w14:textId="77777777" w:rsidR="00E73E8D" w:rsidRDefault="00E73E8D" w:rsidP="0040390D">
            <w:pPr>
              <w:pStyle w:val="af8"/>
              <w:keepLines/>
              <w:widowControl/>
              <w:rPr>
                <w:sz w:val="18"/>
                <w:szCs w:val="20"/>
                <w:lang w:eastAsia="en-US"/>
              </w:rPr>
            </w:pPr>
            <w:r>
              <w:rPr>
                <w:sz w:val="18"/>
                <w:szCs w:val="20"/>
                <w:lang w:eastAsia="en-US"/>
              </w:rPr>
              <w:t xml:space="preserve">It specifies the 5QIs for which the QoS monitoring per QoS flow per UE is to be performed. </w:t>
            </w:r>
          </w:p>
          <w:p w14:paraId="2FBD62E4" w14:textId="77777777" w:rsidR="00E73E8D" w:rsidRDefault="00E73E8D" w:rsidP="0040390D">
            <w:pPr>
              <w:pStyle w:val="af8"/>
              <w:keepLines/>
              <w:widowControl/>
              <w:rPr>
                <w:sz w:val="18"/>
                <w:szCs w:val="20"/>
                <w:lang w:eastAsia="en-US"/>
              </w:rPr>
            </w:pPr>
          </w:p>
          <w:p w14:paraId="0F8783EC" w14:textId="77777777" w:rsidR="00E73E8D" w:rsidRDefault="00E73E8D" w:rsidP="0040390D">
            <w:pPr>
              <w:pStyle w:val="af8"/>
              <w:keepLines/>
              <w:widowControl/>
              <w:rPr>
                <w:sz w:val="18"/>
                <w:szCs w:val="20"/>
                <w:lang w:eastAsia="en-US"/>
              </w:rPr>
            </w:pPr>
            <w:r>
              <w:t>allowedValues: See 3GPP TS 23.501[2]</w:t>
            </w:r>
          </w:p>
        </w:tc>
        <w:tc>
          <w:tcPr>
            <w:tcW w:w="1897" w:type="dxa"/>
            <w:tcBorders>
              <w:top w:val="single" w:sz="4" w:space="0" w:color="auto"/>
              <w:left w:val="single" w:sz="4" w:space="0" w:color="auto"/>
              <w:bottom w:val="single" w:sz="4" w:space="0" w:color="auto"/>
              <w:right w:val="single" w:sz="4" w:space="0" w:color="auto"/>
            </w:tcBorders>
          </w:tcPr>
          <w:p w14:paraId="5CDCA5F6" w14:textId="77777777" w:rsidR="00E73E8D" w:rsidRDefault="00E73E8D" w:rsidP="0040390D">
            <w:pPr>
              <w:keepLines/>
              <w:spacing w:after="0"/>
              <w:rPr>
                <w:rFonts w:ascii="Arial" w:hAnsi="Arial"/>
                <w:sz w:val="18"/>
              </w:rPr>
            </w:pPr>
            <w:r>
              <w:rPr>
                <w:rFonts w:ascii="Arial" w:hAnsi="Arial"/>
                <w:sz w:val="18"/>
              </w:rPr>
              <w:t>type: Integer</w:t>
            </w:r>
          </w:p>
          <w:p w14:paraId="17D7B52C" w14:textId="77777777" w:rsidR="00E73E8D" w:rsidRDefault="00E73E8D" w:rsidP="0040390D">
            <w:pPr>
              <w:keepLines/>
              <w:spacing w:after="0"/>
              <w:rPr>
                <w:rFonts w:ascii="Arial" w:hAnsi="Arial"/>
                <w:sz w:val="18"/>
              </w:rPr>
            </w:pPr>
            <w:r>
              <w:rPr>
                <w:rFonts w:ascii="Arial" w:hAnsi="Arial"/>
                <w:sz w:val="18"/>
              </w:rPr>
              <w:t>multiplicity: *</w:t>
            </w:r>
          </w:p>
          <w:p w14:paraId="494E148D" w14:textId="77777777" w:rsidR="00E73E8D" w:rsidRDefault="00E73E8D" w:rsidP="0040390D">
            <w:pPr>
              <w:keepLines/>
              <w:spacing w:after="0"/>
              <w:rPr>
                <w:rFonts w:ascii="Arial" w:hAnsi="Arial"/>
                <w:sz w:val="18"/>
              </w:rPr>
            </w:pPr>
            <w:r>
              <w:rPr>
                <w:rFonts w:ascii="Arial" w:hAnsi="Arial"/>
                <w:sz w:val="18"/>
              </w:rPr>
              <w:t xml:space="preserve">isOrdered: </w:t>
            </w:r>
            <w:r w:rsidRPr="00511852">
              <w:rPr>
                <w:rFonts w:ascii="Arial" w:hAnsi="Arial"/>
                <w:sz w:val="18"/>
              </w:rPr>
              <w:t>False</w:t>
            </w:r>
          </w:p>
          <w:p w14:paraId="53774E92" w14:textId="77777777" w:rsidR="00E73E8D" w:rsidRDefault="00E73E8D" w:rsidP="0040390D">
            <w:pPr>
              <w:keepLines/>
              <w:spacing w:after="0"/>
              <w:rPr>
                <w:rFonts w:ascii="Arial" w:hAnsi="Arial"/>
                <w:sz w:val="18"/>
              </w:rPr>
            </w:pPr>
            <w:r>
              <w:rPr>
                <w:rFonts w:ascii="Arial" w:hAnsi="Arial"/>
                <w:sz w:val="18"/>
              </w:rPr>
              <w:t xml:space="preserve">isUnique: </w:t>
            </w:r>
            <w:r w:rsidRPr="00511852">
              <w:rPr>
                <w:rFonts w:ascii="Arial" w:hAnsi="Arial"/>
                <w:sz w:val="18"/>
              </w:rPr>
              <w:t>True</w:t>
            </w:r>
          </w:p>
          <w:p w14:paraId="230E1FB7" w14:textId="77777777" w:rsidR="00E73E8D" w:rsidRDefault="00E73E8D" w:rsidP="0040390D">
            <w:pPr>
              <w:keepLines/>
              <w:spacing w:after="0"/>
              <w:rPr>
                <w:rFonts w:ascii="Arial" w:hAnsi="Arial"/>
                <w:sz w:val="18"/>
              </w:rPr>
            </w:pPr>
            <w:r>
              <w:rPr>
                <w:rFonts w:ascii="Arial" w:hAnsi="Arial"/>
                <w:sz w:val="18"/>
              </w:rPr>
              <w:t>defaultValue: None</w:t>
            </w:r>
          </w:p>
          <w:p w14:paraId="6FE37FCD" w14:textId="77777777" w:rsidR="00E73E8D" w:rsidRDefault="00E73E8D" w:rsidP="0040390D">
            <w:pPr>
              <w:keepLines/>
              <w:spacing w:after="0"/>
              <w:rPr>
                <w:rFonts w:ascii="Arial" w:hAnsi="Arial"/>
                <w:sz w:val="18"/>
              </w:rPr>
            </w:pPr>
            <w:r>
              <w:rPr>
                <w:rFonts w:ascii="Arial" w:hAnsi="Arial"/>
                <w:sz w:val="18"/>
              </w:rPr>
              <w:t>isNullable: False</w:t>
            </w:r>
          </w:p>
        </w:tc>
      </w:tr>
      <w:tr w:rsidR="00E73E8D" w14:paraId="689B35AC"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51C6039" w14:textId="77777777" w:rsidR="00E73E8D" w:rsidRDefault="00E73E8D" w:rsidP="0040390D">
            <w:pPr>
              <w:pStyle w:val="TAL"/>
              <w:keepNext w:val="0"/>
              <w:rPr>
                <w:rFonts w:ascii="Courier New" w:hAnsi="Courier New"/>
              </w:rPr>
            </w:pPr>
            <w:r>
              <w:rPr>
                <w:rFonts w:ascii="Courier New" w:hAnsi="Courier New"/>
              </w:rPr>
              <w:t>isEventTriggeredQFMonitoringSupported</w:t>
            </w:r>
          </w:p>
        </w:tc>
        <w:tc>
          <w:tcPr>
            <w:tcW w:w="5526" w:type="dxa"/>
            <w:tcBorders>
              <w:top w:val="single" w:sz="4" w:space="0" w:color="auto"/>
              <w:left w:val="single" w:sz="4" w:space="0" w:color="auto"/>
              <w:bottom w:val="single" w:sz="4" w:space="0" w:color="auto"/>
              <w:right w:val="single" w:sz="4" w:space="0" w:color="auto"/>
            </w:tcBorders>
          </w:tcPr>
          <w:p w14:paraId="2CA41053" w14:textId="77777777" w:rsidR="00E73E8D" w:rsidRDefault="00E73E8D" w:rsidP="0040390D">
            <w:pPr>
              <w:pStyle w:val="af8"/>
              <w:keepLines/>
              <w:widowControl/>
              <w:rPr>
                <w:sz w:val="18"/>
                <w:szCs w:val="20"/>
                <w:lang w:eastAsia="en-US"/>
              </w:rPr>
            </w:pPr>
            <w:r>
              <w:rPr>
                <w:sz w:val="18"/>
                <w:szCs w:val="20"/>
                <w:lang w:eastAsia="en-US"/>
              </w:rPr>
              <w:t>It indicates whether the event based QoS monitoring reporting per QoS flow per UE is supported, see 3GPP TS 29.244 [56].</w:t>
            </w:r>
          </w:p>
          <w:p w14:paraId="2D12FAAC" w14:textId="77777777" w:rsidR="00E73E8D" w:rsidRDefault="00E73E8D" w:rsidP="0040390D">
            <w:pPr>
              <w:pStyle w:val="af8"/>
              <w:keepLines/>
              <w:widowControl/>
              <w:rPr>
                <w:sz w:val="18"/>
                <w:szCs w:val="20"/>
                <w:lang w:eastAsia="en-US"/>
              </w:rPr>
            </w:pPr>
          </w:p>
          <w:p w14:paraId="4C276D01" w14:textId="77777777" w:rsidR="00E73E8D" w:rsidRDefault="00E73E8D" w:rsidP="0040390D">
            <w:pPr>
              <w:pStyle w:val="af8"/>
              <w:keepLines/>
              <w:widowControl/>
              <w:rPr>
                <w:sz w:val="18"/>
                <w:szCs w:val="20"/>
                <w:lang w:eastAsia="en-US"/>
              </w:rPr>
            </w:pPr>
            <w:r>
              <w:rPr>
                <w:sz w:val="18"/>
              </w:rPr>
              <w:t>allowedValues: “Yes”, “No”.</w:t>
            </w:r>
          </w:p>
        </w:tc>
        <w:tc>
          <w:tcPr>
            <w:tcW w:w="1897" w:type="dxa"/>
            <w:tcBorders>
              <w:top w:val="single" w:sz="4" w:space="0" w:color="auto"/>
              <w:left w:val="single" w:sz="4" w:space="0" w:color="auto"/>
              <w:bottom w:val="single" w:sz="4" w:space="0" w:color="auto"/>
              <w:right w:val="single" w:sz="4" w:space="0" w:color="auto"/>
            </w:tcBorders>
          </w:tcPr>
          <w:p w14:paraId="1F8D9502" w14:textId="77777777" w:rsidR="00E73E8D" w:rsidRDefault="00E73E8D" w:rsidP="0040390D">
            <w:pPr>
              <w:keepLines/>
              <w:spacing w:after="0"/>
              <w:rPr>
                <w:rFonts w:ascii="Arial" w:hAnsi="Arial"/>
                <w:sz w:val="18"/>
              </w:rPr>
            </w:pPr>
            <w:r>
              <w:rPr>
                <w:rFonts w:ascii="Arial" w:hAnsi="Arial"/>
                <w:sz w:val="18"/>
              </w:rPr>
              <w:t>type: Boolean</w:t>
            </w:r>
          </w:p>
          <w:p w14:paraId="159A38CF" w14:textId="77777777" w:rsidR="00E73E8D" w:rsidRDefault="00E73E8D" w:rsidP="0040390D">
            <w:pPr>
              <w:keepLines/>
              <w:spacing w:after="0"/>
              <w:rPr>
                <w:rFonts w:ascii="Arial" w:hAnsi="Arial"/>
                <w:sz w:val="18"/>
              </w:rPr>
            </w:pPr>
            <w:r>
              <w:rPr>
                <w:rFonts w:ascii="Arial" w:hAnsi="Arial"/>
                <w:sz w:val="18"/>
              </w:rPr>
              <w:t>multiplicity: 1</w:t>
            </w:r>
          </w:p>
          <w:p w14:paraId="588210D3" w14:textId="77777777" w:rsidR="00E73E8D" w:rsidRDefault="00E73E8D" w:rsidP="0040390D">
            <w:pPr>
              <w:keepLines/>
              <w:spacing w:after="0"/>
              <w:rPr>
                <w:rFonts w:ascii="Arial" w:hAnsi="Arial"/>
                <w:sz w:val="18"/>
              </w:rPr>
            </w:pPr>
            <w:r>
              <w:rPr>
                <w:rFonts w:ascii="Arial" w:hAnsi="Arial"/>
                <w:sz w:val="18"/>
              </w:rPr>
              <w:t>isOrdered: N/A</w:t>
            </w:r>
          </w:p>
          <w:p w14:paraId="10CC4E44" w14:textId="77777777" w:rsidR="00E73E8D" w:rsidRDefault="00E73E8D" w:rsidP="0040390D">
            <w:pPr>
              <w:keepLines/>
              <w:spacing w:after="0"/>
              <w:rPr>
                <w:rFonts w:ascii="Arial" w:hAnsi="Arial"/>
                <w:sz w:val="18"/>
              </w:rPr>
            </w:pPr>
            <w:r>
              <w:rPr>
                <w:rFonts w:ascii="Arial" w:hAnsi="Arial"/>
                <w:sz w:val="18"/>
              </w:rPr>
              <w:t>isUnique: N/A</w:t>
            </w:r>
          </w:p>
          <w:p w14:paraId="08E3317E" w14:textId="77777777" w:rsidR="00E73E8D" w:rsidRDefault="00E73E8D" w:rsidP="0040390D">
            <w:pPr>
              <w:keepLines/>
              <w:spacing w:after="0"/>
              <w:rPr>
                <w:rFonts w:ascii="Arial" w:hAnsi="Arial"/>
                <w:sz w:val="18"/>
              </w:rPr>
            </w:pPr>
            <w:r>
              <w:rPr>
                <w:rFonts w:ascii="Arial" w:hAnsi="Arial"/>
                <w:sz w:val="18"/>
              </w:rPr>
              <w:t>defaultValue: Yes</w:t>
            </w:r>
          </w:p>
          <w:p w14:paraId="0EEE5763" w14:textId="77777777" w:rsidR="00E73E8D" w:rsidRDefault="00E73E8D" w:rsidP="0040390D">
            <w:pPr>
              <w:keepLines/>
              <w:spacing w:after="0"/>
              <w:rPr>
                <w:rFonts w:ascii="Arial" w:hAnsi="Arial"/>
                <w:sz w:val="18"/>
              </w:rPr>
            </w:pPr>
            <w:r>
              <w:rPr>
                <w:rFonts w:ascii="Arial" w:hAnsi="Arial"/>
                <w:sz w:val="18"/>
              </w:rPr>
              <w:t>isNullable: False</w:t>
            </w:r>
          </w:p>
        </w:tc>
      </w:tr>
      <w:tr w:rsidR="00E73E8D" w14:paraId="51165380"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566F6FB" w14:textId="77777777" w:rsidR="00E73E8D" w:rsidRDefault="00E73E8D" w:rsidP="0040390D">
            <w:pPr>
              <w:pStyle w:val="TAL"/>
              <w:keepNext w:val="0"/>
              <w:rPr>
                <w:rFonts w:ascii="Courier New" w:hAnsi="Courier New"/>
              </w:rPr>
            </w:pPr>
            <w:r>
              <w:rPr>
                <w:rFonts w:ascii="Courier New" w:hAnsi="Courier New"/>
              </w:rPr>
              <w:t>isPeriodicQFMonitoringSupported</w:t>
            </w:r>
          </w:p>
        </w:tc>
        <w:tc>
          <w:tcPr>
            <w:tcW w:w="5526" w:type="dxa"/>
            <w:tcBorders>
              <w:top w:val="single" w:sz="4" w:space="0" w:color="auto"/>
              <w:left w:val="single" w:sz="4" w:space="0" w:color="auto"/>
              <w:bottom w:val="single" w:sz="4" w:space="0" w:color="auto"/>
              <w:right w:val="single" w:sz="4" w:space="0" w:color="auto"/>
            </w:tcBorders>
          </w:tcPr>
          <w:p w14:paraId="7A1DB972" w14:textId="77777777" w:rsidR="00E73E8D" w:rsidRDefault="00E73E8D" w:rsidP="0040390D">
            <w:pPr>
              <w:pStyle w:val="af8"/>
              <w:keepLines/>
              <w:widowControl/>
              <w:rPr>
                <w:sz w:val="18"/>
                <w:szCs w:val="20"/>
                <w:lang w:eastAsia="en-US"/>
              </w:rPr>
            </w:pPr>
            <w:r>
              <w:rPr>
                <w:sz w:val="18"/>
                <w:szCs w:val="20"/>
                <w:lang w:eastAsia="en-US"/>
              </w:rPr>
              <w:t>It indicates whether the periodic QoS monitoring reporting per QoS flow per UE is supported, see 3GPP TS 29.244 [56].</w:t>
            </w:r>
          </w:p>
          <w:p w14:paraId="61604871" w14:textId="77777777" w:rsidR="00E73E8D" w:rsidRDefault="00E73E8D" w:rsidP="0040390D">
            <w:pPr>
              <w:pStyle w:val="af8"/>
              <w:keepLines/>
              <w:widowControl/>
              <w:rPr>
                <w:sz w:val="18"/>
                <w:szCs w:val="20"/>
                <w:lang w:eastAsia="en-US"/>
              </w:rPr>
            </w:pPr>
          </w:p>
          <w:p w14:paraId="45C804F8" w14:textId="77777777" w:rsidR="00E73E8D" w:rsidRDefault="00E73E8D" w:rsidP="0040390D">
            <w:pPr>
              <w:pStyle w:val="af8"/>
              <w:keepLines/>
              <w:widowControl/>
              <w:rPr>
                <w:sz w:val="18"/>
                <w:szCs w:val="20"/>
                <w:lang w:eastAsia="en-US"/>
              </w:rPr>
            </w:pPr>
            <w:r>
              <w:rPr>
                <w:sz w:val="18"/>
              </w:rPr>
              <w:t>allowedValues: “Yes”, “No”.</w:t>
            </w:r>
          </w:p>
        </w:tc>
        <w:tc>
          <w:tcPr>
            <w:tcW w:w="1897" w:type="dxa"/>
            <w:tcBorders>
              <w:top w:val="single" w:sz="4" w:space="0" w:color="auto"/>
              <w:left w:val="single" w:sz="4" w:space="0" w:color="auto"/>
              <w:bottom w:val="single" w:sz="4" w:space="0" w:color="auto"/>
              <w:right w:val="single" w:sz="4" w:space="0" w:color="auto"/>
            </w:tcBorders>
          </w:tcPr>
          <w:p w14:paraId="257389D8" w14:textId="77777777" w:rsidR="00E73E8D" w:rsidRDefault="00E73E8D" w:rsidP="0040390D">
            <w:pPr>
              <w:keepLines/>
              <w:spacing w:after="0"/>
              <w:rPr>
                <w:rFonts w:ascii="Arial" w:hAnsi="Arial"/>
                <w:sz w:val="18"/>
              </w:rPr>
            </w:pPr>
            <w:r>
              <w:rPr>
                <w:rFonts w:ascii="Arial" w:hAnsi="Arial"/>
                <w:sz w:val="18"/>
              </w:rPr>
              <w:t>type: Boolean</w:t>
            </w:r>
          </w:p>
          <w:p w14:paraId="5C7BDE96" w14:textId="77777777" w:rsidR="00E73E8D" w:rsidRDefault="00E73E8D" w:rsidP="0040390D">
            <w:pPr>
              <w:keepLines/>
              <w:spacing w:after="0"/>
              <w:rPr>
                <w:rFonts w:ascii="Arial" w:hAnsi="Arial"/>
                <w:sz w:val="18"/>
              </w:rPr>
            </w:pPr>
            <w:r>
              <w:rPr>
                <w:rFonts w:ascii="Arial" w:hAnsi="Arial"/>
                <w:sz w:val="18"/>
              </w:rPr>
              <w:t>multiplicity: 1</w:t>
            </w:r>
          </w:p>
          <w:p w14:paraId="17170666" w14:textId="77777777" w:rsidR="00E73E8D" w:rsidRDefault="00E73E8D" w:rsidP="0040390D">
            <w:pPr>
              <w:keepLines/>
              <w:spacing w:after="0"/>
              <w:rPr>
                <w:rFonts w:ascii="Arial" w:hAnsi="Arial"/>
                <w:sz w:val="18"/>
              </w:rPr>
            </w:pPr>
            <w:r>
              <w:rPr>
                <w:rFonts w:ascii="Arial" w:hAnsi="Arial"/>
                <w:sz w:val="18"/>
              </w:rPr>
              <w:t>isOrdered: N/A</w:t>
            </w:r>
          </w:p>
          <w:p w14:paraId="695D2BBA" w14:textId="77777777" w:rsidR="00E73E8D" w:rsidRDefault="00E73E8D" w:rsidP="0040390D">
            <w:pPr>
              <w:keepLines/>
              <w:spacing w:after="0"/>
              <w:rPr>
                <w:rFonts w:ascii="Arial" w:hAnsi="Arial"/>
                <w:sz w:val="18"/>
              </w:rPr>
            </w:pPr>
            <w:r>
              <w:rPr>
                <w:rFonts w:ascii="Arial" w:hAnsi="Arial"/>
                <w:sz w:val="18"/>
              </w:rPr>
              <w:t>isUnique: N/A</w:t>
            </w:r>
          </w:p>
          <w:p w14:paraId="36637303" w14:textId="77777777" w:rsidR="00E73E8D" w:rsidRDefault="00E73E8D" w:rsidP="0040390D">
            <w:pPr>
              <w:keepLines/>
              <w:spacing w:after="0"/>
              <w:rPr>
                <w:rFonts w:ascii="Arial" w:hAnsi="Arial"/>
                <w:sz w:val="18"/>
              </w:rPr>
            </w:pPr>
            <w:r>
              <w:rPr>
                <w:rFonts w:ascii="Arial" w:hAnsi="Arial"/>
                <w:sz w:val="18"/>
              </w:rPr>
              <w:t>defaultValue: Yes</w:t>
            </w:r>
          </w:p>
          <w:p w14:paraId="203FF7E8" w14:textId="77777777" w:rsidR="00E73E8D" w:rsidRDefault="00E73E8D" w:rsidP="0040390D">
            <w:pPr>
              <w:keepLines/>
              <w:spacing w:after="0"/>
              <w:rPr>
                <w:rFonts w:ascii="Arial" w:hAnsi="Arial"/>
                <w:sz w:val="18"/>
              </w:rPr>
            </w:pPr>
            <w:r>
              <w:rPr>
                <w:rFonts w:ascii="Arial" w:hAnsi="Arial"/>
                <w:sz w:val="18"/>
              </w:rPr>
              <w:t>isNullable: False</w:t>
            </w:r>
          </w:p>
        </w:tc>
      </w:tr>
      <w:tr w:rsidR="00E73E8D" w14:paraId="4E122BD5"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08E35A2" w14:textId="77777777" w:rsidR="00E73E8D" w:rsidRDefault="00E73E8D" w:rsidP="0040390D">
            <w:pPr>
              <w:pStyle w:val="TAL"/>
              <w:keepNext w:val="0"/>
              <w:rPr>
                <w:rFonts w:ascii="Courier New" w:hAnsi="Courier New"/>
              </w:rPr>
            </w:pPr>
            <w:r>
              <w:rPr>
                <w:rFonts w:ascii="Courier New" w:hAnsi="Courier New"/>
              </w:rPr>
              <w:t>isSessionReleasedQFMonitoringSupported</w:t>
            </w:r>
          </w:p>
        </w:tc>
        <w:tc>
          <w:tcPr>
            <w:tcW w:w="5526" w:type="dxa"/>
            <w:tcBorders>
              <w:top w:val="single" w:sz="4" w:space="0" w:color="auto"/>
              <w:left w:val="single" w:sz="4" w:space="0" w:color="auto"/>
              <w:bottom w:val="single" w:sz="4" w:space="0" w:color="auto"/>
              <w:right w:val="single" w:sz="4" w:space="0" w:color="auto"/>
            </w:tcBorders>
          </w:tcPr>
          <w:p w14:paraId="4AAC636A" w14:textId="77777777" w:rsidR="00E73E8D" w:rsidRDefault="00E73E8D" w:rsidP="0040390D">
            <w:pPr>
              <w:pStyle w:val="af8"/>
              <w:keepLines/>
              <w:widowControl/>
              <w:rPr>
                <w:sz w:val="18"/>
                <w:szCs w:val="20"/>
                <w:lang w:eastAsia="en-US"/>
              </w:rPr>
            </w:pPr>
            <w:r>
              <w:rPr>
                <w:sz w:val="18"/>
                <w:szCs w:val="20"/>
                <w:lang w:eastAsia="en-US"/>
              </w:rPr>
              <w:t>It indicates whether the session release based QoS monitoring reporting per QoS flow per UE is supported, see 3GPP TS 29.244 [56].</w:t>
            </w:r>
          </w:p>
          <w:p w14:paraId="526EB1FF" w14:textId="77777777" w:rsidR="00E73E8D" w:rsidRDefault="00E73E8D" w:rsidP="0040390D">
            <w:pPr>
              <w:pStyle w:val="af8"/>
              <w:keepLines/>
              <w:widowControl/>
              <w:rPr>
                <w:sz w:val="18"/>
                <w:szCs w:val="20"/>
                <w:lang w:eastAsia="en-US"/>
              </w:rPr>
            </w:pPr>
          </w:p>
          <w:p w14:paraId="7BAF7154" w14:textId="77777777" w:rsidR="00E73E8D" w:rsidRDefault="00E73E8D" w:rsidP="0040390D">
            <w:pPr>
              <w:pStyle w:val="af8"/>
              <w:keepLines/>
              <w:widowControl/>
              <w:rPr>
                <w:sz w:val="18"/>
                <w:szCs w:val="20"/>
                <w:lang w:eastAsia="en-US"/>
              </w:rPr>
            </w:pPr>
            <w:r>
              <w:rPr>
                <w:sz w:val="18"/>
              </w:rPr>
              <w:t>allowedValues: “Yes”, “No”.</w:t>
            </w:r>
          </w:p>
        </w:tc>
        <w:tc>
          <w:tcPr>
            <w:tcW w:w="1897" w:type="dxa"/>
            <w:tcBorders>
              <w:top w:val="single" w:sz="4" w:space="0" w:color="auto"/>
              <w:left w:val="single" w:sz="4" w:space="0" w:color="auto"/>
              <w:bottom w:val="single" w:sz="4" w:space="0" w:color="auto"/>
              <w:right w:val="single" w:sz="4" w:space="0" w:color="auto"/>
            </w:tcBorders>
          </w:tcPr>
          <w:p w14:paraId="149BA0B9" w14:textId="77777777" w:rsidR="00E73E8D" w:rsidRDefault="00E73E8D" w:rsidP="0040390D">
            <w:pPr>
              <w:keepLines/>
              <w:spacing w:after="0"/>
              <w:rPr>
                <w:rFonts w:ascii="Arial" w:hAnsi="Arial"/>
                <w:sz w:val="18"/>
              </w:rPr>
            </w:pPr>
            <w:r>
              <w:rPr>
                <w:rFonts w:ascii="Arial" w:hAnsi="Arial"/>
                <w:sz w:val="18"/>
              </w:rPr>
              <w:t>type: Boolean</w:t>
            </w:r>
          </w:p>
          <w:p w14:paraId="3171A0C4" w14:textId="77777777" w:rsidR="00E73E8D" w:rsidRDefault="00E73E8D" w:rsidP="0040390D">
            <w:pPr>
              <w:keepLines/>
              <w:spacing w:after="0"/>
              <w:rPr>
                <w:rFonts w:ascii="Arial" w:hAnsi="Arial"/>
                <w:sz w:val="18"/>
              </w:rPr>
            </w:pPr>
            <w:r>
              <w:rPr>
                <w:rFonts w:ascii="Arial" w:hAnsi="Arial"/>
                <w:sz w:val="18"/>
              </w:rPr>
              <w:t>multiplicity: 1</w:t>
            </w:r>
          </w:p>
          <w:p w14:paraId="6F314496" w14:textId="77777777" w:rsidR="00E73E8D" w:rsidRDefault="00E73E8D" w:rsidP="0040390D">
            <w:pPr>
              <w:keepLines/>
              <w:spacing w:after="0"/>
              <w:rPr>
                <w:rFonts w:ascii="Arial" w:hAnsi="Arial"/>
                <w:sz w:val="18"/>
              </w:rPr>
            </w:pPr>
            <w:r>
              <w:rPr>
                <w:rFonts w:ascii="Arial" w:hAnsi="Arial"/>
                <w:sz w:val="18"/>
              </w:rPr>
              <w:t>isOrdered: N/A</w:t>
            </w:r>
          </w:p>
          <w:p w14:paraId="50210FF9" w14:textId="77777777" w:rsidR="00E73E8D" w:rsidRDefault="00E73E8D" w:rsidP="0040390D">
            <w:pPr>
              <w:keepLines/>
              <w:spacing w:after="0"/>
              <w:rPr>
                <w:rFonts w:ascii="Arial" w:hAnsi="Arial"/>
                <w:sz w:val="18"/>
              </w:rPr>
            </w:pPr>
            <w:r>
              <w:rPr>
                <w:rFonts w:ascii="Arial" w:hAnsi="Arial"/>
                <w:sz w:val="18"/>
              </w:rPr>
              <w:t>isUnique: N/A</w:t>
            </w:r>
          </w:p>
          <w:p w14:paraId="1F6EA970" w14:textId="77777777" w:rsidR="00E73E8D" w:rsidRDefault="00E73E8D" w:rsidP="0040390D">
            <w:pPr>
              <w:keepLines/>
              <w:spacing w:after="0"/>
              <w:rPr>
                <w:rFonts w:ascii="Arial" w:hAnsi="Arial"/>
                <w:sz w:val="18"/>
              </w:rPr>
            </w:pPr>
            <w:r>
              <w:rPr>
                <w:rFonts w:ascii="Arial" w:hAnsi="Arial"/>
                <w:sz w:val="18"/>
              </w:rPr>
              <w:t>defaultValue: Yes</w:t>
            </w:r>
          </w:p>
          <w:p w14:paraId="7366E954" w14:textId="77777777" w:rsidR="00E73E8D" w:rsidRDefault="00E73E8D" w:rsidP="0040390D">
            <w:pPr>
              <w:keepLines/>
              <w:spacing w:after="0"/>
              <w:rPr>
                <w:rFonts w:ascii="Arial" w:hAnsi="Arial"/>
                <w:sz w:val="18"/>
              </w:rPr>
            </w:pPr>
            <w:r>
              <w:rPr>
                <w:rFonts w:ascii="Arial" w:hAnsi="Arial"/>
                <w:sz w:val="18"/>
              </w:rPr>
              <w:t>isNullable: False</w:t>
            </w:r>
          </w:p>
        </w:tc>
      </w:tr>
      <w:tr w:rsidR="00E73E8D" w14:paraId="646C9AED"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A286F02" w14:textId="77777777" w:rsidR="00E73E8D" w:rsidRDefault="00E73E8D" w:rsidP="0040390D">
            <w:pPr>
              <w:pStyle w:val="TAL"/>
              <w:keepNext w:val="0"/>
              <w:rPr>
                <w:rFonts w:ascii="Courier New" w:hAnsi="Courier New"/>
              </w:rPr>
            </w:pPr>
            <w:r>
              <w:rPr>
                <w:rFonts w:ascii="Courier New" w:hAnsi="Courier New"/>
              </w:rPr>
              <w:t>qFPacketDelayThresholds</w:t>
            </w:r>
          </w:p>
        </w:tc>
        <w:tc>
          <w:tcPr>
            <w:tcW w:w="5526" w:type="dxa"/>
            <w:tcBorders>
              <w:top w:val="single" w:sz="4" w:space="0" w:color="auto"/>
              <w:left w:val="single" w:sz="4" w:space="0" w:color="auto"/>
              <w:bottom w:val="single" w:sz="4" w:space="0" w:color="auto"/>
              <w:right w:val="single" w:sz="4" w:space="0" w:color="auto"/>
            </w:tcBorders>
          </w:tcPr>
          <w:p w14:paraId="6C377764" w14:textId="77777777" w:rsidR="00E73E8D" w:rsidRDefault="00E73E8D" w:rsidP="0040390D">
            <w:pPr>
              <w:pStyle w:val="af8"/>
              <w:keepLines/>
              <w:widowControl/>
              <w:rPr>
                <w:sz w:val="18"/>
                <w:szCs w:val="20"/>
                <w:lang w:eastAsia="en-US"/>
              </w:rPr>
            </w:pPr>
            <w:r>
              <w:rPr>
                <w:sz w:val="18"/>
                <w:szCs w:val="20"/>
                <w:lang w:eastAsia="en-US"/>
              </w:rPr>
              <w:t>It specifies the thresholds for reporting the packet delay between PSA and UE for QoS monitoring per QoS flow per UE, if the isEventTriggeredQFMonitoringSupported attribute of the same MOI is set to “yes”.”.</w:t>
            </w:r>
          </w:p>
          <w:p w14:paraId="26EC251A" w14:textId="77777777" w:rsidR="00E73E8D" w:rsidRDefault="00E73E8D" w:rsidP="0040390D">
            <w:pPr>
              <w:pStyle w:val="af8"/>
              <w:keepLines/>
              <w:widowControl/>
              <w:rPr>
                <w:sz w:val="18"/>
                <w:szCs w:val="20"/>
                <w:lang w:eastAsia="en-US"/>
              </w:rPr>
            </w:pPr>
            <w:r>
              <w:rPr>
                <w:sz w:val="18"/>
                <w:szCs w:val="20"/>
                <w:lang w:eastAsia="en-US"/>
              </w:rPr>
              <w:t>The packet delay will be reported by PSA UPF to SMF when it exceeds the threshold (in milliseconds).</w:t>
            </w:r>
          </w:p>
          <w:p w14:paraId="4C580DF7" w14:textId="77777777" w:rsidR="00E73E8D" w:rsidRDefault="00E73E8D" w:rsidP="0040390D">
            <w:pPr>
              <w:pStyle w:val="af8"/>
              <w:keepLines/>
              <w:widowControl/>
              <w:rPr>
                <w:sz w:val="18"/>
                <w:szCs w:val="20"/>
                <w:lang w:eastAsia="en-US"/>
              </w:rPr>
            </w:pPr>
          </w:p>
          <w:p w14:paraId="691CAD6C" w14:textId="77777777" w:rsidR="00E73E8D" w:rsidRDefault="00E73E8D" w:rsidP="0040390D">
            <w:pPr>
              <w:pStyle w:val="af8"/>
              <w:keepLines/>
              <w:widowControl/>
              <w:rPr>
                <w:sz w:val="18"/>
                <w:szCs w:val="20"/>
                <w:lang w:eastAsia="en-US"/>
              </w:rPr>
            </w:pPr>
            <w:r>
              <w:rPr>
                <w:sz w:val="18"/>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0C35E945" w14:textId="77777777" w:rsidR="00E73E8D" w:rsidRDefault="00E73E8D" w:rsidP="0040390D">
            <w:pPr>
              <w:keepLines/>
              <w:spacing w:after="0"/>
              <w:rPr>
                <w:rFonts w:ascii="Arial" w:hAnsi="Arial"/>
                <w:sz w:val="18"/>
              </w:rPr>
            </w:pPr>
            <w:r>
              <w:rPr>
                <w:rFonts w:ascii="Arial" w:hAnsi="Arial"/>
                <w:sz w:val="18"/>
              </w:rPr>
              <w:t>type: QFPacketDelayThresholdsType</w:t>
            </w:r>
          </w:p>
          <w:p w14:paraId="0B42B82A" w14:textId="77777777" w:rsidR="00E73E8D" w:rsidRDefault="00E73E8D" w:rsidP="0040390D">
            <w:pPr>
              <w:keepLines/>
              <w:spacing w:after="0"/>
              <w:rPr>
                <w:rFonts w:ascii="Arial" w:hAnsi="Arial"/>
                <w:sz w:val="18"/>
              </w:rPr>
            </w:pPr>
            <w:r>
              <w:rPr>
                <w:rFonts w:ascii="Arial" w:hAnsi="Arial"/>
                <w:sz w:val="18"/>
              </w:rPr>
              <w:t>multiplicity: 1</w:t>
            </w:r>
          </w:p>
          <w:p w14:paraId="199FCA4C" w14:textId="77777777" w:rsidR="00E73E8D" w:rsidRDefault="00E73E8D" w:rsidP="0040390D">
            <w:pPr>
              <w:keepLines/>
              <w:spacing w:after="0"/>
              <w:rPr>
                <w:rFonts w:ascii="Arial" w:hAnsi="Arial"/>
                <w:sz w:val="18"/>
              </w:rPr>
            </w:pPr>
            <w:r>
              <w:rPr>
                <w:rFonts w:ascii="Arial" w:hAnsi="Arial"/>
                <w:sz w:val="18"/>
              </w:rPr>
              <w:t>isOrdered: N/A</w:t>
            </w:r>
          </w:p>
          <w:p w14:paraId="22209170" w14:textId="77777777" w:rsidR="00E73E8D" w:rsidRDefault="00E73E8D" w:rsidP="0040390D">
            <w:pPr>
              <w:keepLines/>
              <w:spacing w:after="0"/>
              <w:rPr>
                <w:rFonts w:ascii="Arial" w:hAnsi="Arial"/>
                <w:sz w:val="18"/>
              </w:rPr>
            </w:pPr>
            <w:r>
              <w:rPr>
                <w:rFonts w:ascii="Arial" w:hAnsi="Arial"/>
                <w:sz w:val="18"/>
              </w:rPr>
              <w:t>isUnique: N/A</w:t>
            </w:r>
          </w:p>
          <w:p w14:paraId="567848A2" w14:textId="77777777" w:rsidR="00E73E8D" w:rsidRDefault="00E73E8D" w:rsidP="0040390D">
            <w:pPr>
              <w:keepLines/>
              <w:spacing w:after="0"/>
              <w:rPr>
                <w:rFonts w:ascii="Arial" w:hAnsi="Arial"/>
                <w:sz w:val="18"/>
              </w:rPr>
            </w:pPr>
            <w:r>
              <w:rPr>
                <w:rFonts w:ascii="Arial" w:hAnsi="Arial"/>
                <w:sz w:val="18"/>
              </w:rPr>
              <w:t>defaultValue: None</w:t>
            </w:r>
          </w:p>
          <w:p w14:paraId="5F874B9C" w14:textId="77777777" w:rsidR="00E73E8D" w:rsidRDefault="00E73E8D" w:rsidP="0040390D">
            <w:pPr>
              <w:keepLines/>
              <w:spacing w:after="0"/>
              <w:rPr>
                <w:rFonts w:ascii="Arial" w:hAnsi="Arial"/>
                <w:sz w:val="18"/>
              </w:rPr>
            </w:pPr>
            <w:r>
              <w:rPr>
                <w:rFonts w:ascii="Arial" w:hAnsi="Arial"/>
                <w:sz w:val="18"/>
              </w:rPr>
              <w:t>isNullable: False</w:t>
            </w:r>
          </w:p>
        </w:tc>
      </w:tr>
      <w:tr w:rsidR="00E73E8D" w14:paraId="17399EB6"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5806E95" w14:textId="77777777" w:rsidR="00E73E8D" w:rsidRDefault="00E73E8D" w:rsidP="0040390D">
            <w:pPr>
              <w:pStyle w:val="TAL"/>
              <w:keepNext w:val="0"/>
              <w:rPr>
                <w:rFonts w:ascii="Courier New" w:hAnsi="Courier New"/>
              </w:rPr>
            </w:pPr>
            <w:r>
              <w:rPr>
                <w:rFonts w:ascii="Courier New" w:hAnsi="Courier New"/>
              </w:rPr>
              <w:t>qFMinimumWaitTime</w:t>
            </w:r>
          </w:p>
        </w:tc>
        <w:tc>
          <w:tcPr>
            <w:tcW w:w="5526" w:type="dxa"/>
            <w:tcBorders>
              <w:top w:val="single" w:sz="4" w:space="0" w:color="auto"/>
              <w:left w:val="single" w:sz="4" w:space="0" w:color="auto"/>
              <w:bottom w:val="single" w:sz="4" w:space="0" w:color="auto"/>
              <w:right w:val="single" w:sz="4" w:space="0" w:color="auto"/>
            </w:tcBorders>
          </w:tcPr>
          <w:p w14:paraId="1B1F26F8" w14:textId="77777777" w:rsidR="00E73E8D" w:rsidRDefault="00E73E8D" w:rsidP="0040390D">
            <w:pPr>
              <w:pStyle w:val="af8"/>
              <w:keepLines/>
              <w:widowControl/>
              <w:rPr>
                <w:sz w:val="18"/>
                <w:szCs w:val="20"/>
                <w:lang w:eastAsia="en-US"/>
              </w:rPr>
            </w:pPr>
            <w:r>
              <w:rPr>
                <w:sz w:val="18"/>
                <w:szCs w:val="20"/>
                <w:lang w:eastAsia="en-US"/>
              </w:rPr>
              <w:t>It specifies the minimum waiting time (in seconds) between two consecutive reports for event triggered QoS monitoring reporting per QoS flow per UE, if the isEventTriggeredQFMonitoringSupported attribute of the same MOI is set to “yes”.</w:t>
            </w:r>
          </w:p>
          <w:p w14:paraId="1526AD98" w14:textId="77777777" w:rsidR="00E73E8D" w:rsidRDefault="00E73E8D" w:rsidP="0040390D">
            <w:pPr>
              <w:pStyle w:val="af8"/>
              <w:keepLines/>
              <w:widowControl/>
              <w:rPr>
                <w:sz w:val="18"/>
                <w:szCs w:val="20"/>
                <w:lang w:eastAsia="en-US"/>
              </w:rPr>
            </w:pPr>
          </w:p>
          <w:p w14:paraId="07DE6E39" w14:textId="77777777" w:rsidR="00E73E8D" w:rsidRDefault="00E73E8D" w:rsidP="0040390D">
            <w:pPr>
              <w:pStyle w:val="af8"/>
              <w:keepLines/>
              <w:widowControl/>
              <w:rPr>
                <w:sz w:val="18"/>
                <w:szCs w:val="20"/>
                <w:lang w:eastAsia="en-US"/>
              </w:rPr>
            </w:pPr>
            <w:r>
              <w:rPr>
                <w:sz w:val="18"/>
                <w:szCs w:val="20"/>
                <w:lang w:eastAsia="en-US"/>
              </w:rPr>
              <w:t>allowedValues: see 3GPP TS 29.244 [56].</w:t>
            </w:r>
          </w:p>
          <w:p w14:paraId="7B37378D" w14:textId="77777777" w:rsidR="00E73E8D" w:rsidRDefault="00E73E8D" w:rsidP="0040390D">
            <w:pPr>
              <w:pStyle w:val="af8"/>
              <w:keepLines/>
              <w:widowControl/>
              <w:rPr>
                <w:sz w:val="18"/>
                <w:szCs w:val="20"/>
                <w:lang w:eastAsia="en-US"/>
              </w:rPr>
            </w:pPr>
          </w:p>
        </w:tc>
        <w:tc>
          <w:tcPr>
            <w:tcW w:w="1897" w:type="dxa"/>
            <w:tcBorders>
              <w:top w:val="single" w:sz="4" w:space="0" w:color="auto"/>
              <w:left w:val="single" w:sz="4" w:space="0" w:color="auto"/>
              <w:bottom w:val="single" w:sz="4" w:space="0" w:color="auto"/>
              <w:right w:val="single" w:sz="4" w:space="0" w:color="auto"/>
            </w:tcBorders>
          </w:tcPr>
          <w:p w14:paraId="105B1AEE" w14:textId="77777777" w:rsidR="00E73E8D" w:rsidRDefault="00E73E8D" w:rsidP="0040390D">
            <w:pPr>
              <w:keepLines/>
              <w:spacing w:after="0"/>
              <w:rPr>
                <w:rFonts w:ascii="Arial" w:hAnsi="Arial"/>
                <w:sz w:val="18"/>
              </w:rPr>
            </w:pPr>
            <w:r>
              <w:rPr>
                <w:rFonts w:ascii="Arial" w:hAnsi="Arial"/>
                <w:sz w:val="18"/>
              </w:rPr>
              <w:t>type: Integer</w:t>
            </w:r>
          </w:p>
          <w:p w14:paraId="1224D5EF" w14:textId="77777777" w:rsidR="00E73E8D" w:rsidRDefault="00E73E8D" w:rsidP="0040390D">
            <w:pPr>
              <w:keepLines/>
              <w:spacing w:after="0"/>
              <w:rPr>
                <w:rFonts w:ascii="Arial" w:hAnsi="Arial"/>
                <w:sz w:val="18"/>
              </w:rPr>
            </w:pPr>
            <w:r>
              <w:rPr>
                <w:rFonts w:ascii="Arial" w:hAnsi="Arial"/>
                <w:sz w:val="18"/>
              </w:rPr>
              <w:t>multiplicity: 1</w:t>
            </w:r>
          </w:p>
          <w:p w14:paraId="2A2FF184" w14:textId="77777777" w:rsidR="00E73E8D" w:rsidRDefault="00E73E8D" w:rsidP="0040390D">
            <w:pPr>
              <w:keepLines/>
              <w:spacing w:after="0"/>
              <w:rPr>
                <w:rFonts w:ascii="Arial" w:hAnsi="Arial"/>
                <w:sz w:val="18"/>
              </w:rPr>
            </w:pPr>
            <w:r>
              <w:rPr>
                <w:rFonts w:ascii="Arial" w:hAnsi="Arial"/>
                <w:sz w:val="18"/>
              </w:rPr>
              <w:t>isOrdered: N/A</w:t>
            </w:r>
          </w:p>
          <w:p w14:paraId="0C511791" w14:textId="77777777" w:rsidR="00E73E8D" w:rsidRDefault="00E73E8D" w:rsidP="0040390D">
            <w:pPr>
              <w:keepLines/>
              <w:spacing w:after="0"/>
              <w:rPr>
                <w:rFonts w:ascii="Arial" w:hAnsi="Arial"/>
                <w:sz w:val="18"/>
              </w:rPr>
            </w:pPr>
            <w:r>
              <w:rPr>
                <w:rFonts w:ascii="Arial" w:hAnsi="Arial"/>
                <w:sz w:val="18"/>
              </w:rPr>
              <w:t>isUnique: N/A</w:t>
            </w:r>
          </w:p>
          <w:p w14:paraId="1E01DB83" w14:textId="77777777" w:rsidR="00E73E8D" w:rsidRDefault="00E73E8D" w:rsidP="0040390D">
            <w:pPr>
              <w:keepLines/>
              <w:spacing w:after="0"/>
              <w:rPr>
                <w:rFonts w:ascii="Arial" w:hAnsi="Arial"/>
                <w:sz w:val="18"/>
              </w:rPr>
            </w:pPr>
            <w:r>
              <w:rPr>
                <w:rFonts w:ascii="Arial" w:hAnsi="Arial"/>
                <w:sz w:val="18"/>
              </w:rPr>
              <w:t>defaultValue: None</w:t>
            </w:r>
          </w:p>
          <w:p w14:paraId="484EEF28" w14:textId="77777777" w:rsidR="00E73E8D" w:rsidRDefault="00E73E8D" w:rsidP="0040390D">
            <w:pPr>
              <w:keepLines/>
              <w:spacing w:after="0"/>
              <w:rPr>
                <w:rFonts w:ascii="Arial" w:hAnsi="Arial"/>
                <w:sz w:val="18"/>
              </w:rPr>
            </w:pPr>
            <w:r>
              <w:rPr>
                <w:rFonts w:ascii="Arial" w:hAnsi="Arial"/>
                <w:sz w:val="18"/>
              </w:rPr>
              <w:t>isNullable: False</w:t>
            </w:r>
          </w:p>
        </w:tc>
      </w:tr>
      <w:tr w:rsidR="00E73E8D" w14:paraId="5D2E4911"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88A630B" w14:textId="77777777" w:rsidR="00E73E8D" w:rsidRDefault="00E73E8D" w:rsidP="0040390D">
            <w:pPr>
              <w:pStyle w:val="TAL"/>
              <w:keepNext w:val="0"/>
              <w:rPr>
                <w:rFonts w:ascii="Courier New" w:hAnsi="Courier New"/>
              </w:rPr>
            </w:pPr>
            <w:r>
              <w:rPr>
                <w:rFonts w:ascii="Courier New" w:hAnsi="Courier New"/>
              </w:rPr>
              <w:lastRenderedPageBreak/>
              <w:t>qFMeasurementPeriod</w:t>
            </w:r>
          </w:p>
        </w:tc>
        <w:tc>
          <w:tcPr>
            <w:tcW w:w="5526" w:type="dxa"/>
            <w:tcBorders>
              <w:top w:val="single" w:sz="4" w:space="0" w:color="auto"/>
              <w:left w:val="single" w:sz="4" w:space="0" w:color="auto"/>
              <w:bottom w:val="single" w:sz="4" w:space="0" w:color="auto"/>
              <w:right w:val="single" w:sz="4" w:space="0" w:color="auto"/>
            </w:tcBorders>
          </w:tcPr>
          <w:p w14:paraId="100655F2" w14:textId="77777777" w:rsidR="00E73E8D" w:rsidRDefault="00E73E8D" w:rsidP="0040390D">
            <w:pPr>
              <w:pStyle w:val="af8"/>
              <w:keepLines/>
              <w:widowControl/>
              <w:rPr>
                <w:sz w:val="18"/>
                <w:szCs w:val="20"/>
                <w:lang w:eastAsia="en-US"/>
              </w:rPr>
            </w:pPr>
            <w:r>
              <w:rPr>
                <w:sz w:val="18"/>
                <w:szCs w:val="20"/>
                <w:lang w:eastAsia="en-US"/>
              </w:rPr>
              <w:t>It specifies the period (in seconds) for reporting the packet delay for QoS monitoring per QoS flow per UE, if the isPeriodicQFMonitoringSupported attribute of the same MOI is set to “yes”.</w:t>
            </w:r>
          </w:p>
          <w:p w14:paraId="5E1BDA30" w14:textId="77777777" w:rsidR="00E73E8D" w:rsidRDefault="00E73E8D" w:rsidP="0040390D">
            <w:pPr>
              <w:pStyle w:val="af8"/>
              <w:keepLines/>
              <w:widowControl/>
              <w:rPr>
                <w:sz w:val="18"/>
                <w:szCs w:val="20"/>
                <w:lang w:eastAsia="en-US"/>
              </w:rPr>
            </w:pPr>
          </w:p>
          <w:p w14:paraId="6D8E42E5" w14:textId="77777777" w:rsidR="00E73E8D" w:rsidRDefault="00E73E8D" w:rsidP="0040390D">
            <w:pPr>
              <w:pStyle w:val="af8"/>
              <w:keepLines/>
              <w:widowControl/>
              <w:rPr>
                <w:sz w:val="18"/>
                <w:szCs w:val="20"/>
                <w:lang w:eastAsia="en-US"/>
              </w:rPr>
            </w:pPr>
            <w:r>
              <w:rPr>
                <w:sz w:val="18"/>
                <w:szCs w:val="20"/>
                <w:lang w:eastAsia="en-US"/>
              </w:rPr>
              <w:t>allowedValues: see 3GPP TS 29.244 [56].</w:t>
            </w:r>
          </w:p>
          <w:p w14:paraId="05A934C5" w14:textId="77777777" w:rsidR="00E73E8D" w:rsidRDefault="00E73E8D" w:rsidP="0040390D">
            <w:pPr>
              <w:pStyle w:val="af8"/>
              <w:keepLines/>
              <w:widowControl/>
              <w:rPr>
                <w:sz w:val="18"/>
                <w:szCs w:val="20"/>
                <w:lang w:eastAsia="en-US"/>
              </w:rPr>
            </w:pPr>
          </w:p>
        </w:tc>
        <w:tc>
          <w:tcPr>
            <w:tcW w:w="1897" w:type="dxa"/>
            <w:tcBorders>
              <w:top w:val="single" w:sz="4" w:space="0" w:color="auto"/>
              <w:left w:val="single" w:sz="4" w:space="0" w:color="auto"/>
              <w:bottom w:val="single" w:sz="4" w:space="0" w:color="auto"/>
              <w:right w:val="single" w:sz="4" w:space="0" w:color="auto"/>
            </w:tcBorders>
          </w:tcPr>
          <w:p w14:paraId="475A1A7F" w14:textId="77777777" w:rsidR="00E73E8D" w:rsidRDefault="00E73E8D" w:rsidP="0040390D">
            <w:pPr>
              <w:keepLines/>
              <w:spacing w:after="0"/>
              <w:rPr>
                <w:rFonts w:ascii="Arial" w:hAnsi="Arial"/>
                <w:sz w:val="18"/>
              </w:rPr>
            </w:pPr>
            <w:r>
              <w:rPr>
                <w:rFonts w:ascii="Arial" w:hAnsi="Arial"/>
                <w:sz w:val="18"/>
              </w:rPr>
              <w:t>type: Integer</w:t>
            </w:r>
          </w:p>
          <w:p w14:paraId="66B74510" w14:textId="77777777" w:rsidR="00E73E8D" w:rsidRDefault="00E73E8D" w:rsidP="0040390D">
            <w:pPr>
              <w:keepLines/>
              <w:spacing w:after="0"/>
              <w:rPr>
                <w:rFonts w:ascii="Arial" w:hAnsi="Arial"/>
                <w:sz w:val="18"/>
              </w:rPr>
            </w:pPr>
            <w:r>
              <w:rPr>
                <w:rFonts w:ascii="Arial" w:hAnsi="Arial"/>
                <w:sz w:val="18"/>
              </w:rPr>
              <w:t>multiplicity: 1</w:t>
            </w:r>
          </w:p>
          <w:p w14:paraId="1FE1693B" w14:textId="77777777" w:rsidR="00E73E8D" w:rsidRDefault="00E73E8D" w:rsidP="0040390D">
            <w:pPr>
              <w:keepLines/>
              <w:spacing w:after="0"/>
              <w:rPr>
                <w:rFonts w:ascii="Arial" w:hAnsi="Arial"/>
                <w:sz w:val="18"/>
              </w:rPr>
            </w:pPr>
            <w:r>
              <w:rPr>
                <w:rFonts w:ascii="Arial" w:hAnsi="Arial"/>
                <w:sz w:val="18"/>
              </w:rPr>
              <w:t>isOrdered: N/A</w:t>
            </w:r>
          </w:p>
          <w:p w14:paraId="258EBDEC" w14:textId="77777777" w:rsidR="00E73E8D" w:rsidRDefault="00E73E8D" w:rsidP="0040390D">
            <w:pPr>
              <w:keepLines/>
              <w:spacing w:after="0"/>
              <w:rPr>
                <w:rFonts w:ascii="Arial" w:hAnsi="Arial"/>
                <w:sz w:val="18"/>
              </w:rPr>
            </w:pPr>
            <w:r>
              <w:rPr>
                <w:rFonts w:ascii="Arial" w:hAnsi="Arial"/>
                <w:sz w:val="18"/>
              </w:rPr>
              <w:t>isUnique: N/A</w:t>
            </w:r>
          </w:p>
          <w:p w14:paraId="7018D721" w14:textId="77777777" w:rsidR="00E73E8D" w:rsidRDefault="00E73E8D" w:rsidP="0040390D">
            <w:pPr>
              <w:keepLines/>
              <w:spacing w:after="0"/>
              <w:rPr>
                <w:rFonts w:ascii="Arial" w:hAnsi="Arial"/>
                <w:sz w:val="18"/>
              </w:rPr>
            </w:pPr>
            <w:r>
              <w:rPr>
                <w:rFonts w:ascii="Arial" w:hAnsi="Arial"/>
                <w:sz w:val="18"/>
              </w:rPr>
              <w:t>defaultValue: None</w:t>
            </w:r>
          </w:p>
          <w:p w14:paraId="04020960" w14:textId="77777777" w:rsidR="00E73E8D" w:rsidRDefault="00E73E8D" w:rsidP="0040390D">
            <w:pPr>
              <w:keepLines/>
              <w:spacing w:after="0"/>
              <w:rPr>
                <w:rFonts w:ascii="Arial" w:hAnsi="Arial"/>
                <w:sz w:val="18"/>
              </w:rPr>
            </w:pPr>
            <w:r>
              <w:rPr>
                <w:rFonts w:ascii="Arial" w:hAnsi="Arial"/>
                <w:sz w:val="18"/>
              </w:rPr>
              <w:t>isNullable: False</w:t>
            </w:r>
          </w:p>
        </w:tc>
      </w:tr>
      <w:tr w:rsidR="00E73E8D" w14:paraId="4BDC5B40"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3B5FCEC" w14:textId="77777777" w:rsidR="00E73E8D" w:rsidRDefault="00E73E8D" w:rsidP="0040390D">
            <w:pPr>
              <w:pStyle w:val="TAL"/>
              <w:keepNext w:val="0"/>
              <w:rPr>
                <w:rFonts w:ascii="Courier New" w:hAnsi="Courier New"/>
              </w:rPr>
            </w:pPr>
            <w:r>
              <w:rPr>
                <w:rFonts w:ascii="Courier New" w:hAnsi="Courier New"/>
              </w:rPr>
              <w:t>thresholdDl</w:t>
            </w:r>
          </w:p>
        </w:tc>
        <w:tc>
          <w:tcPr>
            <w:tcW w:w="5526" w:type="dxa"/>
            <w:tcBorders>
              <w:top w:val="single" w:sz="4" w:space="0" w:color="auto"/>
              <w:left w:val="single" w:sz="4" w:space="0" w:color="auto"/>
              <w:bottom w:val="single" w:sz="4" w:space="0" w:color="auto"/>
              <w:right w:val="single" w:sz="4" w:space="0" w:color="auto"/>
            </w:tcBorders>
          </w:tcPr>
          <w:p w14:paraId="07B4CB38"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DL packet delay between PSA UPF and UE.</w:t>
            </w:r>
          </w:p>
          <w:p w14:paraId="3DE4E2E2" w14:textId="77777777" w:rsidR="00E73E8D" w:rsidRDefault="00E73E8D" w:rsidP="0040390D">
            <w:pPr>
              <w:pStyle w:val="af8"/>
              <w:keepLines/>
              <w:widowControl/>
              <w:rPr>
                <w:sz w:val="18"/>
                <w:szCs w:val="20"/>
                <w:lang w:eastAsia="en-US"/>
              </w:rPr>
            </w:pPr>
            <w:r>
              <w:rPr>
                <w:rFonts w:cs="Arial"/>
                <w:sz w:val="18"/>
                <w:szCs w:val="18"/>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10E0D325" w14:textId="77777777" w:rsidR="00E73E8D" w:rsidRDefault="00E73E8D" w:rsidP="0040390D">
            <w:pPr>
              <w:keepLines/>
              <w:spacing w:after="0"/>
              <w:rPr>
                <w:rFonts w:ascii="Arial" w:hAnsi="Arial" w:cs="Arial"/>
                <w:sz w:val="18"/>
                <w:szCs w:val="18"/>
              </w:rPr>
            </w:pPr>
            <w:r>
              <w:rPr>
                <w:rFonts w:ascii="Arial" w:hAnsi="Arial" w:cs="Arial"/>
                <w:sz w:val="18"/>
                <w:szCs w:val="18"/>
              </w:rPr>
              <w:t>type: Integer</w:t>
            </w:r>
          </w:p>
          <w:p w14:paraId="1C10DA28"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4D8DEE59"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58FDA08D"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1505215C"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00DD7BA0" w14:textId="77777777" w:rsidR="00E73E8D" w:rsidRDefault="00E73E8D" w:rsidP="0040390D">
            <w:pPr>
              <w:keepLines/>
              <w:spacing w:after="0"/>
              <w:rPr>
                <w:rFonts w:ascii="Arial" w:hAnsi="Arial"/>
                <w:sz w:val="18"/>
              </w:rPr>
            </w:pPr>
            <w:r>
              <w:rPr>
                <w:rFonts w:ascii="Arial" w:hAnsi="Arial" w:cs="Arial"/>
                <w:sz w:val="18"/>
                <w:szCs w:val="18"/>
              </w:rPr>
              <w:t>isNullable: False</w:t>
            </w:r>
          </w:p>
        </w:tc>
      </w:tr>
      <w:tr w:rsidR="00E73E8D" w14:paraId="0D9AF7DB"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FA593F2" w14:textId="77777777" w:rsidR="00E73E8D" w:rsidRDefault="00E73E8D" w:rsidP="0040390D">
            <w:pPr>
              <w:pStyle w:val="TAL"/>
              <w:keepNext w:val="0"/>
              <w:rPr>
                <w:rFonts w:ascii="Courier New" w:hAnsi="Courier New"/>
              </w:rPr>
            </w:pPr>
            <w:r>
              <w:rPr>
                <w:rFonts w:ascii="Courier New" w:hAnsi="Courier New"/>
              </w:rPr>
              <w:t>thresholdUl</w:t>
            </w:r>
          </w:p>
        </w:tc>
        <w:tc>
          <w:tcPr>
            <w:tcW w:w="5526" w:type="dxa"/>
            <w:tcBorders>
              <w:top w:val="single" w:sz="4" w:space="0" w:color="auto"/>
              <w:left w:val="single" w:sz="4" w:space="0" w:color="auto"/>
              <w:bottom w:val="single" w:sz="4" w:space="0" w:color="auto"/>
              <w:right w:val="single" w:sz="4" w:space="0" w:color="auto"/>
            </w:tcBorders>
          </w:tcPr>
          <w:p w14:paraId="6E298D38"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UL packet delay between PSA UPF and UE.</w:t>
            </w:r>
          </w:p>
          <w:p w14:paraId="4B1B832C"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79840320" w14:textId="77777777" w:rsidR="00E73E8D" w:rsidRDefault="00E73E8D" w:rsidP="0040390D">
            <w:pPr>
              <w:keepLines/>
              <w:spacing w:after="0"/>
              <w:rPr>
                <w:rFonts w:ascii="Arial" w:hAnsi="Arial" w:cs="Arial"/>
                <w:sz w:val="18"/>
                <w:szCs w:val="18"/>
              </w:rPr>
            </w:pPr>
            <w:r>
              <w:rPr>
                <w:rFonts w:ascii="Arial" w:hAnsi="Arial" w:cs="Arial"/>
                <w:sz w:val="18"/>
                <w:szCs w:val="18"/>
              </w:rPr>
              <w:t>type: Integer</w:t>
            </w:r>
          </w:p>
          <w:p w14:paraId="5878E227"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3088D201"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0BED300E"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25594BB3"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6DB9D7DC"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463EC134"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D233373" w14:textId="77777777" w:rsidR="00E73E8D" w:rsidRDefault="00E73E8D" w:rsidP="0040390D">
            <w:pPr>
              <w:pStyle w:val="TAL"/>
              <w:keepNext w:val="0"/>
              <w:rPr>
                <w:rFonts w:ascii="Courier New" w:hAnsi="Courier New"/>
              </w:rPr>
            </w:pPr>
            <w:r>
              <w:rPr>
                <w:rFonts w:ascii="Courier New" w:hAnsi="Courier New"/>
              </w:rPr>
              <w:t>thresholdRtt</w:t>
            </w:r>
          </w:p>
        </w:tc>
        <w:tc>
          <w:tcPr>
            <w:tcW w:w="5526" w:type="dxa"/>
            <w:tcBorders>
              <w:top w:val="single" w:sz="4" w:space="0" w:color="auto"/>
              <w:left w:val="single" w:sz="4" w:space="0" w:color="auto"/>
              <w:bottom w:val="single" w:sz="4" w:space="0" w:color="auto"/>
              <w:right w:val="single" w:sz="4" w:space="0" w:color="auto"/>
            </w:tcBorders>
          </w:tcPr>
          <w:p w14:paraId="1A7980AC"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round-trip packet delay between PSA UPF and UE.</w:t>
            </w:r>
          </w:p>
          <w:p w14:paraId="4249FB4F"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1897" w:type="dxa"/>
            <w:tcBorders>
              <w:top w:val="single" w:sz="4" w:space="0" w:color="auto"/>
              <w:left w:val="single" w:sz="4" w:space="0" w:color="auto"/>
              <w:bottom w:val="single" w:sz="4" w:space="0" w:color="auto"/>
              <w:right w:val="single" w:sz="4" w:space="0" w:color="auto"/>
            </w:tcBorders>
          </w:tcPr>
          <w:p w14:paraId="2B3AE1B6" w14:textId="77777777" w:rsidR="00E73E8D" w:rsidRDefault="00E73E8D" w:rsidP="0040390D">
            <w:pPr>
              <w:keepLines/>
              <w:spacing w:after="0"/>
              <w:rPr>
                <w:rFonts w:ascii="Arial" w:hAnsi="Arial" w:cs="Arial"/>
                <w:sz w:val="18"/>
                <w:szCs w:val="18"/>
              </w:rPr>
            </w:pPr>
            <w:r>
              <w:rPr>
                <w:rFonts w:ascii="Arial" w:hAnsi="Arial" w:cs="Arial"/>
                <w:sz w:val="18"/>
                <w:szCs w:val="18"/>
              </w:rPr>
              <w:t>type: Integer</w:t>
            </w:r>
          </w:p>
          <w:p w14:paraId="0CF1DF0F"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3606F10E"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435A7F2D"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01CDBA11"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4C67D40C"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747BE2AA"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086C77F" w14:textId="77777777" w:rsidR="00E73E8D" w:rsidRDefault="00E73E8D" w:rsidP="0040390D">
            <w:pPr>
              <w:pStyle w:val="TAL"/>
              <w:keepNext w:val="0"/>
              <w:rPr>
                <w:rFonts w:ascii="Courier New" w:hAnsi="Courier New"/>
              </w:rPr>
            </w:pPr>
            <w:r>
              <w:rPr>
                <w:rFonts w:ascii="Courier New" w:hAnsi="Courier New"/>
              </w:rPr>
              <w:t>predefinedPccRules</w:t>
            </w:r>
          </w:p>
        </w:tc>
        <w:tc>
          <w:tcPr>
            <w:tcW w:w="5526" w:type="dxa"/>
            <w:tcBorders>
              <w:top w:val="single" w:sz="4" w:space="0" w:color="auto"/>
              <w:left w:val="single" w:sz="4" w:space="0" w:color="auto"/>
              <w:bottom w:val="single" w:sz="4" w:space="0" w:color="auto"/>
              <w:right w:val="single" w:sz="4" w:space="0" w:color="auto"/>
            </w:tcBorders>
          </w:tcPr>
          <w:p w14:paraId="7DA04AA5"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predefined PCC Rules, see TS 25.503 [59].</w:t>
            </w:r>
          </w:p>
          <w:p w14:paraId="095C915C"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F411BD0" w14:textId="77777777" w:rsidR="00E73E8D" w:rsidRDefault="00E73E8D" w:rsidP="0040390D">
            <w:pPr>
              <w:keepLines/>
              <w:spacing w:after="0"/>
              <w:rPr>
                <w:rFonts w:ascii="Arial" w:hAnsi="Arial" w:cs="Arial"/>
                <w:sz w:val="18"/>
                <w:szCs w:val="18"/>
              </w:rPr>
            </w:pPr>
            <w:r>
              <w:rPr>
                <w:rFonts w:ascii="Arial" w:hAnsi="Arial" w:cs="Arial"/>
                <w:sz w:val="18"/>
                <w:szCs w:val="18"/>
              </w:rPr>
              <w:t>type: PccRule</w:t>
            </w:r>
          </w:p>
          <w:p w14:paraId="3FD4C68A"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60D17D03"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isOrdered: </w:t>
            </w:r>
            <w:r w:rsidRPr="00511852">
              <w:rPr>
                <w:rFonts w:ascii="Arial" w:hAnsi="Arial" w:cs="Arial"/>
                <w:sz w:val="18"/>
                <w:szCs w:val="18"/>
              </w:rPr>
              <w:t>False</w:t>
            </w:r>
          </w:p>
          <w:p w14:paraId="5FB5D6F8"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isUnique: </w:t>
            </w:r>
            <w:r w:rsidRPr="00511852">
              <w:rPr>
                <w:rFonts w:ascii="Arial" w:hAnsi="Arial" w:cs="Arial"/>
                <w:sz w:val="18"/>
                <w:szCs w:val="18"/>
              </w:rPr>
              <w:t>True</w:t>
            </w:r>
          </w:p>
          <w:p w14:paraId="5E04E419"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7CAF8485"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isNullable: False </w:t>
            </w:r>
          </w:p>
        </w:tc>
      </w:tr>
      <w:tr w:rsidR="00E73E8D" w14:paraId="580ED6AC"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FB399CE" w14:textId="77777777" w:rsidR="00E73E8D" w:rsidRDefault="00E73E8D" w:rsidP="0040390D">
            <w:pPr>
              <w:pStyle w:val="TAL"/>
              <w:keepNext w:val="0"/>
              <w:rPr>
                <w:rFonts w:ascii="Courier New" w:hAnsi="Courier New"/>
              </w:rPr>
            </w:pPr>
            <w:r>
              <w:rPr>
                <w:rFonts w:ascii="Courier New" w:hAnsi="Courier New"/>
              </w:rPr>
              <w:t>pccRuleId</w:t>
            </w:r>
          </w:p>
        </w:tc>
        <w:tc>
          <w:tcPr>
            <w:tcW w:w="5526" w:type="dxa"/>
            <w:tcBorders>
              <w:top w:val="single" w:sz="4" w:space="0" w:color="auto"/>
              <w:left w:val="single" w:sz="4" w:space="0" w:color="auto"/>
              <w:bottom w:val="single" w:sz="4" w:space="0" w:color="auto"/>
              <w:right w:val="single" w:sz="4" w:space="0" w:color="auto"/>
            </w:tcBorders>
          </w:tcPr>
          <w:p w14:paraId="38204C07"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identifies the PCC rule.</w:t>
            </w:r>
          </w:p>
          <w:p w14:paraId="4A117A5D"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B90291D" w14:textId="77777777" w:rsidR="00E73E8D" w:rsidRDefault="00E73E8D" w:rsidP="0040390D">
            <w:pPr>
              <w:keepLines/>
              <w:spacing w:after="0"/>
              <w:rPr>
                <w:rFonts w:ascii="Arial" w:hAnsi="Arial" w:cs="Arial"/>
                <w:sz w:val="18"/>
                <w:szCs w:val="18"/>
              </w:rPr>
            </w:pPr>
            <w:r>
              <w:rPr>
                <w:rFonts w:ascii="Arial" w:hAnsi="Arial" w:cs="Arial"/>
                <w:sz w:val="18"/>
                <w:szCs w:val="18"/>
              </w:rPr>
              <w:t>type: String</w:t>
            </w:r>
          </w:p>
          <w:p w14:paraId="04860386"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2441D1D2"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0C1B2A3A"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092FAABF"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04B6134B"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74F93015"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C4E67B0" w14:textId="77777777" w:rsidR="00E73E8D" w:rsidRDefault="00E73E8D" w:rsidP="0040390D">
            <w:pPr>
              <w:pStyle w:val="TAL"/>
              <w:keepNext w:val="0"/>
              <w:rPr>
                <w:rFonts w:ascii="Courier New" w:hAnsi="Courier New"/>
              </w:rPr>
            </w:pPr>
            <w:r>
              <w:rPr>
                <w:rFonts w:ascii="Courier New" w:hAnsi="Courier New"/>
              </w:rPr>
              <w:t>flowInfoList</w:t>
            </w:r>
          </w:p>
        </w:tc>
        <w:tc>
          <w:tcPr>
            <w:tcW w:w="5526" w:type="dxa"/>
            <w:tcBorders>
              <w:top w:val="single" w:sz="4" w:space="0" w:color="auto"/>
              <w:left w:val="single" w:sz="4" w:space="0" w:color="auto"/>
              <w:bottom w:val="single" w:sz="4" w:space="0" w:color="auto"/>
              <w:right w:val="single" w:sz="4" w:space="0" w:color="auto"/>
            </w:tcBorders>
          </w:tcPr>
          <w:p w14:paraId="76ECB7A8"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is a list of IP flow packet filter information.</w:t>
            </w:r>
          </w:p>
          <w:p w14:paraId="724E975F"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4C1214B7" w14:textId="77777777" w:rsidR="00E73E8D" w:rsidRDefault="00E73E8D" w:rsidP="0040390D">
            <w:pPr>
              <w:keepLines/>
              <w:spacing w:after="0"/>
              <w:rPr>
                <w:rFonts w:ascii="Arial" w:hAnsi="Arial" w:cs="Arial"/>
                <w:sz w:val="18"/>
                <w:szCs w:val="18"/>
              </w:rPr>
            </w:pPr>
            <w:r>
              <w:rPr>
                <w:rFonts w:ascii="Arial" w:hAnsi="Arial" w:cs="Arial"/>
                <w:sz w:val="18"/>
                <w:szCs w:val="18"/>
              </w:rPr>
              <w:t>type: FlowInformation</w:t>
            </w:r>
          </w:p>
          <w:p w14:paraId="6CB19E66" w14:textId="77777777" w:rsidR="00E73E8D" w:rsidRDefault="00E73E8D" w:rsidP="0040390D">
            <w:pPr>
              <w:keepLines/>
              <w:spacing w:after="0"/>
              <w:rPr>
                <w:rFonts w:ascii="Arial" w:hAnsi="Arial" w:cs="Arial"/>
                <w:sz w:val="18"/>
                <w:szCs w:val="18"/>
              </w:rPr>
            </w:pPr>
            <w:r>
              <w:rPr>
                <w:rFonts w:ascii="Arial" w:hAnsi="Arial" w:cs="Arial"/>
                <w:sz w:val="18"/>
                <w:szCs w:val="18"/>
              </w:rPr>
              <w:t>multiplicity: *</w:t>
            </w:r>
          </w:p>
          <w:p w14:paraId="75169ACC"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isOrdered: </w:t>
            </w:r>
            <w:r w:rsidRPr="00511852">
              <w:rPr>
                <w:rFonts w:ascii="Arial" w:hAnsi="Arial" w:cs="Arial"/>
                <w:sz w:val="18"/>
                <w:szCs w:val="18"/>
              </w:rPr>
              <w:t>False</w:t>
            </w:r>
          </w:p>
          <w:p w14:paraId="7F3D8C1A"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isUnique: </w:t>
            </w:r>
            <w:r w:rsidRPr="00511852">
              <w:rPr>
                <w:rFonts w:ascii="Arial" w:hAnsi="Arial" w:cs="Arial"/>
                <w:sz w:val="18"/>
                <w:szCs w:val="18"/>
              </w:rPr>
              <w:t>True</w:t>
            </w:r>
          </w:p>
          <w:p w14:paraId="7734B55B"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3C1E6443"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41B8BEF2"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6B69C5A" w14:textId="77777777" w:rsidR="00E73E8D" w:rsidRDefault="00E73E8D" w:rsidP="0040390D">
            <w:pPr>
              <w:pStyle w:val="TAL"/>
              <w:keepNext w:val="0"/>
              <w:rPr>
                <w:rFonts w:ascii="Courier New" w:hAnsi="Courier New"/>
              </w:rPr>
            </w:pPr>
            <w:r>
              <w:rPr>
                <w:rFonts w:ascii="Courier New" w:hAnsi="Courier New"/>
              </w:rPr>
              <w:t>applicationId</w:t>
            </w:r>
          </w:p>
        </w:tc>
        <w:tc>
          <w:tcPr>
            <w:tcW w:w="5526" w:type="dxa"/>
            <w:tcBorders>
              <w:top w:val="single" w:sz="4" w:space="0" w:color="auto"/>
              <w:left w:val="single" w:sz="4" w:space="0" w:color="auto"/>
              <w:bottom w:val="single" w:sz="4" w:space="0" w:color="auto"/>
              <w:right w:val="single" w:sz="4" w:space="0" w:color="auto"/>
            </w:tcBorders>
          </w:tcPr>
          <w:p w14:paraId="7698F2F2"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 reference to the application detection filter configured at the UPF.</w:t>
            </w:r>
          </w:p>
          <w:p w14:paraId="64AD2E57"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62D7A655" w14:textId="77777777" w:rsidR="00E73E8D" w:rsidRDefault="00E73E8D" w:rsidP="0040390D">
            <w:pPr>
              <w:keepLines/>
              <w:spacing w:after="0"/>
              <w:rPr>
                <w:rFonts w:ascii="Arial" w:hAnsi="Arial" w:cs="Arial"/>
                <w:sz w:val="18"/>
                <w:szCs w:val="18"/>
              </w:rPr>
            </w:pPr>
            <w:r>
              <w:rPr>
                <w:rFonts w:ascii="Arial" w:hAnsi="Arial" w:cs="Arial"/>
                <w:sz w:val="18"/>
                <w:szCs w:val="18"/>
              </w:rPr>
              <w:t>type: String</w:t>
            </w:r>
          </w:p>
          <w:p w14:paraId="0614E5D9"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6AC25693"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3C802DB4"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1C66263D"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15D5AF74"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4B040979"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7822087" w14:textId="77777777" w:rsidR="00E73E8D" w:rsidRDefault="00E73E8D" w:rsidP="0040390D">
            <w:pPr>
              <w:pStyle w:val="TAL"/>
              <w:keepNext w:val="0"/>
              <w:rPr>
                <w:rFonts w:ascii="Courier New" w:hAnsi="Courier New"/>
              </w:rPr>
            </w:pPr>
            <w:r>
              <w:rPr>
                <w:rFonts w:ascii="Courier New" w:hAnsi="Courier New"/>
              </w:rPr>
              <w:t>appDescriptor</w:t>
            </w:r>
          </w:p>
        </w:tc>
        <w:tc>
          <w:tcPr>
            <w:tcW w:w="5526" w:type="dxa"/>
            <w:tcBorders>
              <w:top w:val="single" w:sz="4" w:space="0" w:color="auto"/>
              <w:left w:val="single" w:sz="4" w:space="0" w:color="auto"/>
              <w:bottom w:val="single" w:sz="4" w:space="0" w:color="auto"/>
              <w:right w:val="single" w:sz="4" w:space="0" w:color="auto"/>
            </w:tcBorders>
          </w:tcPr>
          <w:p w14:paraId="0626DA5A"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is the ATSSS rule application descriptor.</w:t>
            </w:r>
          </w:p>
          <w:p w14:paraId="1B93531D"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TS 29.571 [61].</w:t>
            </w:r>
          </w:p>
        </w:tc>
        <w:tc>
          <w:tcPr>
            <w:tcW w:w="1897" w:type="dxa"/>
            <w:tcBorders>
              <w:top w:val="single" w:sz="4" w:space="0" w:color="auto"/>
              <w:left w:val="single" w:sz="4" w:space="0" w:color="auto"/>
              <w:bottom w:val="single" w:sz="4" w:space="0" w:color="auto"/>
              <w:right w:val="single" w:sz="4" w:space="0" w:color="auto"/>
            </w:tcBorders>
          </w:tcPr>
          <w:p w14:paraId="7DE83DA6" w14:textId="77777777" w:rsidR="00E73E8D" w:rsidRDefault="00E73E8D" w:rsidP="0040390D">
            <w:pPr>
              <w:keepLines/>
              <w:spacing w:after="0"/>
              <w:rPr>
                <w:rFonts w:ascii="Arial" w:hAnsi="Arial" w:cs="Arial"/>
                <w:sz w:val="18"/>
                <w:szCs w:val="18"/>
              </w:rPr>
            </w:pPr>
            <w:r>
              <w:rPr>
                <w:rFonts w:ascii="Arial" w:hAnsi="Arial" w:cs="Arial"/>
                <w:sz w:val="18"/>
                <w:szCs w:val="18"/>
              </w:rPr>
              <w:t>type: BitString</w:t>
            </w:r>
          </w:p>
          <w:p w14:paraId="5191F966"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68198DB4"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375E0F74"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2E839F8C"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0A8C7F80"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05D19690"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4EC34BB" w14:textId="77777777" w:rsidR="00E73E8D" w:rsidRDefault="00E73E8D" w:rsidP="0040390D">
            <w:pPr>
              <w:pStyle w:val="TAL"/>
              <w:keepNext w:val="0"/>
              <w:rPr>
                <w:rFonts w:ascii="Courier New" w:hAnsi="Courier New"/>
              </w:rPr>
            </w:pPr>
            <w:r>
              <w:rPr>
                <w:rFonts w:ascii="Courier New" w:hAnsi="Courier New"/>
              </w:rPr>
              <w:t>contentVersion</w:t>
            </w:r>
          </w:p>
        </w:tc>
        <w:tc>
          <w:tcPr>
            <w:tcW w:w="5526" w:type="dxa"/>
            <w:tcBorders>
              <w:top w:val="single" w:sz="4" w:space="0" w:color="auto"/>
              <w:left w:val="single" w:sz="4" w:space="0" w:color="auto"/>
              <w:bottom w:val="single" w:sz="4" w:space="0" w:color="auto"/>
              <w:right w:val="single" w:sz="4" w:space="0" w:color="auto"/>
            </w:tcBorders>
          </w:tcPr>
          <w:p w14:paraId="24AFD89B"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Indicates the content version of the PCC rule.</w:t>
            </w:r>
          </w:p>
          <w:p w14:paraId="091570BA"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6924ED0" w14:textId="77777777" w:rsidR="00E73E8D" w:rsidRDefault="00E73E8D" w:rsidP="0040390D">
            <w:pPr>
              <w:keepLines/>
              <w:spacing w:after="0"/>
              <w:rPr>
                <w:rFonts w:ascii="Arial" w:hAnsi="Arial" w:cs="Arial"/>
                <w:sz w:val="18"/>
                <w:szCs w:val="18"/>
              </w:rPr>
            </w:pPr>
            <w:r>
              <w:rPr>
                <w:rFonts w:ascii="Arial" w:hAnsi="Arial" w:cs="Arial"/>
                <w:sz w:val="18"/>
                <w:szCs w:val="18"/>
              </w:rPr>
              <w:t>type: Integer</w:t>
            </w:r>
          </w:p>
          <w:p w14:paraId="05E640BB"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6D4DFE21"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641B1AAB"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7EDAF480"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30E2BF4C"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7DBC3E10"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489BE85" w14:textId="77777777" w:rsidR="00E73E8D" w:rsidRDefault="00E73E8D" w:rsidP="0040390D">
            <w:pPr>
              <w:pStyle w:val="TAL"/>
              <w:keepNext w:val="0"/>
              <w:rPr>
                <w:rFonts w:ascii="Courier New" w:hAnsi="Courier New"/>
              </w:rPr>
            </w:pPr>
            <w:r>
              <w:rPr>
                <w:rFonts w:ascii="Courier New" w:hAnsi="Courier New"/>
              </w:rPr>
              <w:t>precedence</w:t>
            </w:r>
          </w:p>
        </w:tc>
        <w:tc>
          <w:tcPr>
            <w:tcW w:w="5526" w:type="dxa"/>
            <w:tcBorders>
              <w:top w:val="single" w:sz="4" w:space="0" w:color="auto"/>
              <w:left w:val="single" w:sz="4" w:space="0" w:color="auto"/>
              <w:bottom w:val="single" w:sz="4" w:space="0" w:color="auto"/>
              <w:right w:val="single" w:sz="4" w:space="0" w:color="auto"/>
            </w:tcBorders>
          </w:tcPr>
          <w:p w14:paraId="435ED499"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order in which this PCC rule is applied relative to other PCC rules within the same PDU session.</w:t>
            </w:r>
          </w:p>
          <w:p w14:paraId="280EDB15"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0..255.</w:t>
            </w:r>
          </w:p>
        </w:tc>
        <w:tc>
          <w:tcPr>
            <w:tcW w:w="1897" w:type="dxa"/>
            <w:tcBorders>
              <w:top w:val="single" w:sz="4" w:space="0" w:color="auto"/>
              <w:left w:val="single" w:sz="4" w:space="0" w:color="auto"/>
              <w:bottom w:val="single" w:sz="4" w:space="0" w:color="auto"/>
              <w:right w:val="single" w:sz="4" w:space="0" w:color="auto"/>
            </w:tcBorders>
          </w:tcPr>
          <w:p w14:paraId="5CF784E0" w14:textId="77777777" w:rsidR="00E73E8D" w:rsidRDefault="00E73E8D" w:rsidP="0040390D">
            <w:pPr>
              <w:keepLines/>
              <w:spacing w:after="0"/>
              <w:rPr>
                <w:rFonts w:ascii="Arial" w:hAnsi="Arial" w:cs="Arial"/>
                <w:sz w:val="18"/>
                <w:szCs w:val="18"/>
              </w:rPr>
            </w:pPr>
            <w:r>
              <w:rPr>
                <w:rFonts w:ascii="Arial" w:hAnsi="Arial" w:cs="Arial"/>
                <w:sz w:val="18"/>
                <w:szCs w:val="18"/>
              </w:rPr>
              <w:t>type: Integer</w:t>
            </w:r>
          </w:p>
          <w:p w14:paraId="1EB173D2"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18B50F17"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7510A9FD"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1B563770"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55998626"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74FAA668"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9A5D8FC" w14:textId="77777777" w:rsidR="00E73E8D" w:rsidRDefault="00E73E8D" w:rsidP="0040390D">
            <w:pPr>
              <w:pStyle w:val="TAL"/>
              <w:keepNext w:val="0"/>
              <w:rPr>
                <w:rFonts w:ascii="Courier New" w:hAnsi="Courier New"/>
              </w:rPr>
            </w:pPr>
            <w:r>
              <w:rPr>
                <w:rFonts w:ascii="Courier New" w:hAnsi="Courier New"/>
              </w:rPr>
              <w:lastRenderedPageBreak/>
              <w:t>afSigProtocol</w:t>
            </w:r>
          </w:p>
        </w:tc>
        <w:tc>
          <w:tcPr>
            <w:tcW w:w="5526" w:type="dxa"/>
            <w:tcBorders>
              <w:top w:val="single" w:sz="4" w:space="0" w:color="auto"/>
              <w:left w:val="single" w:sz="4" w:space="0" w:color="auto"/>
              <w:bottom w:val="single" w:sz="4" w:space="0" w:color="auto"/>
              <w:right w:val="single" w:sz="4" w:space="0" w:color="auto"/>
            </w:tcBorders>
          </w:tcPr>
          <w:p w14:paraId="2A82080D"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Indicates the protocol used for signalling between the UE and the AF. The default value is "NO_INFORMATION".</w:t>
            </w:r>
          </w:p>
          <w:p w14:paraId="597B9FA8"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“NO_INFORMATION”, “SIP”.</w:t>
            </w:r>
          </w:p>
        </w:tc>
        <w:tc>
          <w:tcPr>
            <w:tcW w:w="1897" w:type="dxa"/>
            <w:tcBorders>
              <w:top w:val="single" w:sz="4" w:space="0" w:color="auto"/>
              <w:left w:val="single" w:sz="4" w:space="0" w:color="auto"/>
              <w:bottom w:val="single" w:sz="4" w:space="0" w:color="auto"/>
              <w:right w:val="single" w:sz="4" w:space="0" w:color="auto"/>
            </w:tcBorders>
          </w:tcPr>
          <w:p w14:paraId="76A8CE10" w14:textId="77777777" w:rsidR="00E73E8D" w:rsidRDefault="00E73E8D" w:rsidP="0040390D">
            <w:pPr>
              <w:keepLines/>
              <w:spacing w:after="0"/>
              <w:rPr>
                <w:rFonts w:ascii="Arial" w:hAnsi="Arial" w:cs="Arial"/>
                <w:sz w:val="18"/>
                <w:szCs w:val="18"/>
              </w:rPr>
            </w:pPr>
            <w:r>
              <w:rPr>
                <w:rFonts w:ascii="Arial" w:hAnsi="Arial" w:cs="Arial"/>
                <w:sz w:val="18"/>
                <w:szCs w:val="18"/>
              </w:rPr>
              <w:t>type: ENUM</w:t>
            </w:r>
          </w:p>
          <w:p w14:paraId="44F63A71"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352CD9FE"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14B3B00E"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4C75C733" w14:textId="77777777" w:rsidR="00E73E8D" w:rsidRDefault="00E73E8D" w:rsidP="0040390D">
            <w:pPr>
              <w:keepLines/>
              <w:spacing w:after="0"/>
              <w:rPr>
                <w:rFonts w:ascii="Arial" w:hAnsi="Arial" w:cs="Arial"/>
                <w:sz w:val="18"/>
                <w:szCs w:val="18"/>
              </w:rPr>
            </w:pPr>
            <w:r>
              <w:rPr>
                <w:rFonts w:ascii="Arial" w:hAnsi="Arial" w:cs="Arial"/>
                <w:sz w:val="18"/>
                <w:szCs w:val="18"/>
              </w:rPr>
              <w:t>defaultValue: “NO_INFORMATION”</w:t>
            </w:r>
          </w:p>
          <w:p w14:paraId="5D67DF9E"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61288E1F"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ECEE734" w14:textId="77777777" w:rsidR="00E73E8D" w:rsidRDefault="00E73E8D" w:rsidP="0040390D">
            <w:pPr>
              <w:pStyle w:val="TAL"/>
              <w:keepNext w:val="0"/>
              <w:rPr>
                <w:rFonts w:ascii="Courier New" w:hAnsi="Courier New"/>
              </w:rPr>
            </w:pPr>
            <w:r>
              <w:rPr>
                <w:rFonts w:ascii="Courier New" w:hAnsi="Courier New"/>
              </w:rPr>
              <w:t>isAppRelocatable</w:t>
            </w:r>
          </w:p>
        </w:tc>
        <w:tc>
          <w:tcPr>
            <w:tcW w:w="5526" w:type="dxa"/>
            <w:tcBorders>
              <w:top w:val="single" w:sz="4" w:space="0" w:color="auto"/>
              <w:left w:val="single" w:sz="4" w:space="0" w:color="auto"/>
              <w:bottom w:val="single" w:sz="4" w:space="0" w:color="auto"/>
              <w:right w:val="single" w:sz="4" w:space="0" w:color="auto"/>
            </w:tcBorders>
          </w:tcPr>
          <w:p w14:paraId="7288A6CE"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application relocation possibility. The default value is "FALSE.</w:t>
            </w:r>
          </w:p>
          <w:p w14:paraId="7F7422C5"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allowedValues: “TRUE”, “FALSE”. </w:t>
            </w:r>
          </w:p>
        </w:tc>
        <w:tc>
          <w:tcPr>
            <w:tcW w:w="1897" w:type="dxa"/>
            <w:tcBorders>
              <w:top w:val="single" w:sz="4" w:space="0" w:color="auto"/>
              <w:left w:val="single" w:sz="4" w:space="0" w:color="auto"/>
              <w:bottom w:val="single" w:sz="4" w:space="0" w:color="auto"/>
              <w:right w:val="single" w:sz="4" w:space="0" w:color="auto"/>
            </w:tcBorders>
          </w:tcPr>
          <w:p w14:paraId="2566DC2D" w14:textId="77777777" w:rsidR="00E73E8D" w:rsidRDefault="00E73E8D" w:rsidP="0040390D">
            <w:pPr>
              <w:keepLines/>
              <w:spacing w:after="0"/>
              <w:rPr>
                <w:rFonts w:ascii="Arial" w:hAnsi="Arial" w:cs="Arial"/>
                <w:sz w:val="18"/>
                <w:szCs w:val="18"/>
              </w:rPr>
            </w:pPr>
            <w:r>
              <w:rPr>
                <w:rFonts w:ascii="Arial" w:hAnsi="Arial" w:cs="Arial"/>
                <w:sz w:val="18"/>
                <w:szCs w:val="18"/>
              </w:rPr>
              <w:t>type: Boolean</w:t>
            </w:r>
          </w:p>
          <w:p w14:paraId="76196085"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4698B4AB"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6B57E2C1"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25A2EFC4"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76D4EA2C"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475FB766"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BE12A14" w14:textId="77777777" w:rsidR="00E73E8D" w:rsidRDefault="00E73E8D" w:rsidP="0040390D">
            <w:pPr>
              <w:pStyle w:val="TAL"/>
              <w:keepNext w:val="0"/>
              <w:rPr>
                <w:rFonts w:ascii="Courier New" w:hAnsi="Courier New"/>
              </w:rPr>
            </w:pPr>
            <w:r>
              <w:rPr>
                <w:rFonts w:ascii="Courier New" w:hAnsi="Courier New"/>
              </w:rPr>
              <w:t>isUeAddrPreserved</w:t>
            </w:r>
          </w:p>
        </w:tc>
        <w:tc>
          <w:tcPr>
            <w:tcW w:w="5526" w:type="dxa"/>
            <w:tcBorders>
              <w:top w:val="single" w:sz="4" w:space="0" w:color="auto"/>
              <w:left w:val="single" w:sz="4" w:space="0" w:color="auto"/>
              <w:bottom w:val="single" w:sz="4" w:space="0" w:color="auto"/>
              <w:right w:val="single" w:sz="4" w:space="0" w:color="auto"/>
            </w:tcBorders>
          </w:tcPr>
          <w:p w14:paraId="381833E8"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UE IP address should be preserved.</w:t>
            </w:r>
          </w:p>
          <w:p w14:paraId="138C21D4"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The default value is "FALSE".</w:t>
            </w:r>
          </w:p>
          <w:p w14:paraId="01FA6DA1"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7F4C6205" w14:textId="77777777" w:rsidR="00E73E8D" w:rsidRDefault="00E73E8D" w:rsidP="0040390D">
            <w:pPr>
              <w:keepLines/>
              <w:spacing w:after="0"/>
              <w:rPr>
                <w:rFonts w:ascii="Arial" w:hAnsi="Arial" w:cs="Arial"/>
                <w:sz w:val="18"/>
                <w:szCs w:val="18"/>
              </w:rPr>
            </w:pPr>
            <w:r>
              <w:rPr>
                <w:rFonts w:ascii="Arial" w:hAnsi="Arial" w:cs="Arial"/>
                <w:sz w:val="18"/>
                <w:szCs w:val="18"/>
              </w:rPr>
              <w:t>type: Boolean</w:t>
            </w:r>
          </w:p>
          <w:p w14:paraId="3059644A"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706928D9"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0D50EEFE"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74ED37F3" w14:textId="77777777" w:rsidR="00E73E8D" w:rsidRDefault="00E73E8D" w:rsidP="0040390D">
            <w:pPr>
              <w:keepLines/>
              <w:spacing w:after="0"/>
              <w:rPr>
                <w:rFonts w:ascii="Arial" w:hAnsi="Arial" w:cs="Arial"/>
                <w:sz w:val="18"/>
                <w:szCs w:val="18"/>
              </w:rPr>
            </w:pPr>
            <w:r>
              <w:rPr>
                <w:rFonts w:ascii="Arial" w:hAnsi="Arial" w:cs="Arial"/>
                <w:sz w:val="18"/>
                <w:szCs w:val="18"/>
              </w:rPr>
              <w:t>defaultValue: “FALSE”</w:t>
            </w:r>
          </w:p>
          <w:p w14:paraId="4B884F86"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19B74F2F"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E0B973A" w14:textId="77777777" w:rsidR="00E73E8D" w:rsidRDefault="00E73E8D" w:rsidP="0040390D">
            <w:pPr>
              <w:pStyle w:val="TAL"/>
              <w:keepNext w:val="0"/>
              <w:rPr>
                <w:rFonts w:ascii="Courier New" w:hAnsi="Courier New"/>
              </w:rPr>
            </w:pPr>
            <w:r>
              <w:rPr>
                <w:rFonts w:ascii="Courier New" w:hAnsi="Courier New"/>
              </w:rPr>
              <w:t>qosData</w:t>
            </w:r>
          </w:p>
        </w:tc>
        <w:tc>
          <w:tcPr>
            <w:tcW w:w="5526" w:type="dxa"/>
            <w:tcBorders>
              <w:top w:val="single" w:sz="4" w:space="0" w:color="auto"/>
              <w:left w:val="single" w:sz="4" w:space="0" w:color="auto"/>
              <w:bottom w:val="single" w:sz="4" w:space="0" w:color="auto"/>
              <w:right w:val="single" w:sz="4" w:space="0" w:color="auto"/>
            </w:tcBorders>
          </w:tcPr>
          <w:p w14:paraId="5DB5575F"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QoS control policy data for a PCC rule.</w:t>
            </w:r>
          </w:p>
          <w:p w14:paraId="10E5C669"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9F95706" w14:textId="77777777" w:rsidR="00E73E8D" w:rsidRDefault="00E73E8D" w:rsidP="0040390D">
            <w:pPr>
              <w:keepLines/>
              <w:spacing w:after="0"/>
              <w:rPr>
                <w:rFonts w:ascii="Arial" w:hAnsi="Arial" w:cs="Arial"/>
                <w:sz w:val="18"/>
                <w:szCs w:val="18"/>
              </w:rPr>
            </w:pPr>
            <w:r>
              <w:rPr>
                <w:rFonts w:ascii="Arial" w:hAnsi="Arial" w:cs="Arial"/>
                <w:sz w:val="18"/>
                <w:szCs w:val="18"/>
              </w:rPr>
              <w:t>type: QoSData</w:t>
            </w:r>
          </w:p>
          <w:p w14:paraId="4D8C79D0" w14:textId="77777777" w:rsidR="00E73E8D" w:rsidRDefault="00E73E8D" w:rsidP="0040390D">
            <w:pPr>
              <w:keepLines/>
              <w:spacing w:after="0"/>
              <w:rPr>
                <w:rFonts w:ascii="Arial" w:hAnsi="Arial" w:cs="Arial"/>
                <w:sz w:val="18"/>
                <w:szCs w:val="18"/>
              </w:rPr>
            </w:pPr>
            <w:r>
              <w:rPr>
                <w:rFonts w:ascii="Arial" w:hAnsi="Arial" w:cs="Arial"/>
                <w:sz w:val="18"/>
                <w:szCs w:val="18"/>
              </w:rPr>
              <w:t>multiplicity: *</w:t>
            </w:r>
          </w:p>
          <w:p w14:paraId="212A0B56"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isOrdered: </w:t>
            </w:r>
            <w:r w:rsidRPr="00511852">
              <w:rPr>
                <w:rFonts w:ascii="Arial" w:hAnsi="Arial" w:cs="Arial"/>
                <w:sz w:val="18"/>
                <w:szCs w:val="18"/>
              </w:rPr>
              <w:t>False</w:t>
            </w:r>
          </w:p>
          <w:p w14:paraId="6501B5DC"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isUnique: </w:t>
            </w:r>
            <w:r w:rsidRPr="00511852">
              <w:rPr>
                <w:rFonts w:ascii="Arial" w:hAnsi="Arial" w:cs="Arial"/>
                <w:sz w:val="18"/>
                <w:szCs w:val="18"/>
              </w:rPr>
              <w:t>True</w:t>
            </w:r>
          </w:p>
          <w:p w14:paraId="0DAAAE0A"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67E3656F"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6D09CAC1"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8657B38" w14:textId="77777777" w:rsidR="00E73E8D" w:rsidRDefault="00E73E8D" w:rsidP="0040390D">
            <w:pPr>
              <w:pStyle w:val="TAL"/>
              <w:keepNext w:val="0"/>
              <w:rPr>
                <w:rFonts w:ascii="Courier New" w:hAnsi="Courier New"/>
              </w:rPr>
            </w:pPr>
            <w:r>
              <w:rPr>
                <w:rFonts w:ascii="Courier New" w:hAnsi="Courier New"/>
              </w:rPr>
              <w:t>altQosParams</w:t>
            </w:r>
          </w:p>
        </w:tc>
        <w:tc>
          <w:tcPr>
            <w:tcW w:w="5526" w:type="dxa"/>
            <w:tcBorders>
              <w:top w:val="single" w:sz="4" w:space="0" w:color="auto"/>
              <w:left w:val="single" w:sz="4" w:space="0" w:color="auto"/>
              <w:bottom w:val="single" w:sz="4" w:space="0" w:color="auto"/>
              <w:right w:val="single" w:sz="4" w:space="0" w:color="auto"/>
            </w:tcBorders>
          </w:tcPr>
          <w:p w14:paraId="5834CF36"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QoS control policy data for the Alternative QoS parameter sets of the service data flow. Only the "qosId" attribute, "5qi" attribute, "maxbrUl" attribute, "maxbrDl" attribute, "gbrUl" attribute and "gbrDl" attribute are applicable within the QosData data type. This data type represents an ordered list, where the lower the index of the array for a given entry, the higher the priority.</w:t>
            </w:r>
          </w:p>
          <w:p w14:paraId="7CFE2979"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D8A0583" w14:textId="77777777" w:rsidR="00E73E8D" w:rsidRDefault="00E73E8D" w:rsidP="0040390D">
            <w:pPr>
              <w:keepLines/>
              <w:spacing w:after="0"/>
              <w:rPr>
                <w:rFonts w:ascii="Arial" w:hAnsi="Arial" w:cs="Arial"/>
                <w:sz w:val="18"/>
                <w:szCs w:val="18"/>
              </w:rPr>
            </w:pPr>
            <w:r>
              <w:rPr>
                <w:rFonts w:ascii="Arial" w:hAnsi="Arial" w:cs="Arial"/>
                <w:sz w:val="18"/>
                <w:szCs w:val="18"/>
              </w:rPr>
              <w:t>type: QoSData</w:t>
            </w:r>
          </w:p>
          <w:p w14:paraId="7302447C" w14:textId="77777777" w:rsidR="00E73E8D" w:rsidRDefault="00E73E8D" w:rsidP="0040390D">
            <w:pPr>
              <w:keepLines/>
              <w:spacing w:after="0"/>
              <w:rPr>
                <w:rFonts w:ascii="Arial" w:hAnsi="Arial" w:cs="Arial"/>
                <w:sz w:val="18"/>
                <w:szCs w:val="18"/>
              </w:rPr>
            </w:pPr>
            <w:r>
              <w:rPr>
                <w:rFonts w:ascii="Arial" w:hAnsi="Arial" w:cs="Arial"/>
                <w:sz w:val="18"/>
                <w:szCs w:val="18"/>
              </w:rPr>
              <w:t>multiplicity: *</w:t>
            </w:r>
          </w:p>
          <w:p w14:paraId="390A3758"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isOrdered: </w:t>
            </w:r>
            <w:r w:rsidRPr="00511852">
              <w:rPr>
                <w:rFonts w:ascii="Arial" w:hAnsi="Arial" w:cs="Arial"/>
                <w:sz w:val="18"/>
                <w:szCs w:val="18"/>
              </w:rPr>
              <w:t>True</w:t>
            </w:r>
          </w:p>
          <w:p w14:paraId="57F9ECD4"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isUnique: </w:t>
            </w:r>
            <w:r w:rsidRPr="00511852">
              <w:rPr>
                <w:rFonts w:ascii="Arial" w:hAnsi="Arial" w:cs="Arial"/>
                <w:sz w:val="18"/>
                <w:szCs w:val="18"/>
              </w:rPr>
              <w:t>True</w:t>
            </w:r>
          </w:p>
          <w:p w14:paraId="29FF7442"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481BC964"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134175D2"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BB44E9E" w14:textId="77777777" w:rsidR="00E73E8D" w:rsidRDefault="00E73E8D" w:rsidP="0040390D">
            <w:pPr>
              <w:pStyle w:val="TAL"/>
              <w:keepNext w:val="0"/>
              <w:rPr>
                <w:rFonts w:ascii="Courier New" w:hAnsi="Courier New"/>
              </w:rPr>
            </w:pPr>
            <w:r>
              <w:rPr>
                <w:rFonts w:ascii="Courier New" w:hAnsi="Courier New"/>
              </w:rPr>
              <w:t>trafficControlData</w:t>
            </w:r>
          </w:p>
        </w:tc>
        <w:tc>
          <w:tcPr>
            <w:tcW w:w="5526" w:type="dxa"/>
            <w:tcBorders>
              <w:top w:val="single" w:sz="4" w:space="0" w:color="auto"/>
              <w:left w:val="single" w:sz="4" w:space="0" w:color="auto"/>
              <w:bottom w:val="single" w:sz="4" w:space="0" w:color="auto"/>
              <w:right w:val="single" w:sz="4" w:space="0" w:color="auto"/>
            </w:tcBorders>
          </w:tcPr>
          <w:p w14:paraId="3F38CAA8"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traffic control policy data for a PCC rule.</w:t>
            </w:r>
          </w:p>
          <w:p w14:paraId="00C35EE9"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621CB5E2" w14:textId="77777777" w:rsidR="00E73E8D" w:rsidRDefault="00E73E8D" w:rsidP="0040390D">
            <w:pPr>
              <w:keepLines/>
              <w:spacing w:after="0"/>
              <w:rPr>
                <w:rFonts w:ascii="Arial" w:hAnsi="Arial" w:cs="Arial"/>
                <w:sz w:val="18"/>
                <w:szCs w:val="18"/>
              </w:rPr>
            </w:pPr>
            <w:r>
              <w:rPr>
                <w:rFonts w:ascii="Arial" w:hAnsi="Arial" w:cs="Arial"/>
                <w:sz w:val="18"/>
                <w:szCs w:val="18"/>
              </w:rPr>
              <w:t>type: TrafficControlData</w:t>
            </w:r>
          </w:p>
          <w:p w14:paraId="027A8383" w14:textId="77777777" w:rsidR="00E73E8D" w:rsidRDefault="00E73E8D" w:rsidP="0040390D">
            <w:pPr>
              <w:keepLines/>
              <w:spacing w:after="0"/>
              <w:rPr>
                <w:rFonts w:ascii="Arial" w:hAnsi="Arial" w:cs="Arial"/>
                <w:sz w:val="18"/>
                <w:szCs w:val="18"/>
              </w:rPr>
            </w:pPr>
            <w:r>
              <w:rPr>
                <w:rFonts w:ascii="Arial" w:hAnsi="Arial" w:cs="Arial"/>
                <w:sz w:val="18"/>
                <w:szCs w:val="18"/>
              </w:rPr>
              <w:t>multiplicity: *</w:t>
            </w:r>
          </w:p>
          <w:p w14:paraId="3113E074"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isOrdered: </w:t>
            </w:r>
            <w:r w:rsidRPr="00511852">
              <w:rPr>
                <w:rFonts w:ascii="Arial" w:hAnsi="Arial" w:cs="Arial"/>
                <w:sz w:val="18"/>
                <w:szCs w:val="18"/>
              </w:rPr>
              <w:t>False</w:t>
            </w:r>
          </w:p>
          <w:p w14:paraId="62968DE5"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isUnique: </w:t>
            </w:r>
            <w:r w:rsidRPr="00511852">
              <w:rPr>
                <w:rFonts w:ascii="Arial" w:hAnsi="Arial" w:cs="Arial"/>
                <w:sz w:val="18"/>
                <w:szCs w:val="18"/>
              </w:rPr>
              <w:t>True</w:t>
            </w:r>
          </w:p>
          <w:p w14:paraId="44CE6D2C"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3E3F08CD"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090F8949"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151A87E" w14:textId="77777777" w:rsidR="00E73E8D" w:rsidRDefault="00E73E8D" w:rsidP="0040390D">
            <w:pPr>
              <w:pStyle w:val="TAL"/>
              <w:keepNext w:val="0"/>
              <w:rPr>
                <w:rFonts w:ascii="Courier New" w:hAnsi="Courier New"/>
              </w:rPr>
            </w:pPr>
            <w:r>
              <w:rPr>
                <w:rFonts w:ascii="Courier New" w:hAnsi="Courier New"/>
              </w:rPr>
              <w:t>conditionData</w:t>
            </w:r>
          </w:p>
        </w:tc>
        <w:tc>
          <w:tcPr>
            <w:tcW w:w="5526" w:type="dxa"/>
            <w:tcBorders>
              <w:top w:val="single" w:sz="4" w:space="0" w:color="auto"/>
              <w:left w:val="single" w:sz="4" w:space="0" w:color="auto"/>
              <w:bottom w:val="single" w:sz="4" w:space="0" w:color="auto"/>
              <w:right w:val="single" w:sz="4" w:space="0" w:color="auto"/>
            </w:tcBorders>
          </w:tcPr>
          <w:p w14:paraId="44B9D43F"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condition data for a PCC rule.</w:t>
            </w:r>
          </w:p>
          <w:p w14:paraId="28105300"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54CDFE0" w14:textId="77777777" w:rsidR="00E73E8D" w:rsidRDefault="00E73E8D" w:rsidP="0040390D">
            <w:pPr>
              <w:keepLines/>
              <w:spacing w:after="0"/>
              <w:rPr>
                <w:rFonts w:ascii="Arial" w:hAnsi="Arial" w:cs="Arial"/>
                <w:sz w:val="18"/>
                <w:szCs w:val="18"/>
              </w:rPr>
            </w:pPr>
            <w:r>
              <w:rPr>
                <w:rFonts w:ascii="Arial" w:hAnsi="Arial" w:cs="Arial"/>
                <w:sz w:val="18"/>
                <w:szCs w:val="18"/>
              </w:rPr>
              <w:t>type: ConditionData</w:t>
            </w:r>
          </w:p>
          <w:p w14:paraId="413542AE"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334BF0CB"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03615E96"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497654DE"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5BA2A136"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47360234"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41261E1" w14:textId="77777777" w:rsidR="00E73E8D" w:rsidRDefault="00E73E8D" w:rsidP="0040390D">
            <w:pPr>
              <w:pStyle w:val="TAL"/>
              <w:keepNext w:val="0"/>
              <w:rPr>
                <w:rFonts w:ascii="Courier New" w:hAnsi="Courier New"/>
              </w:rPr>
            </w:pPr>
            <w:r>
              <w:rPr>
                <w:rFonts w:ascii="Courier New" w:hAnsi="Courier New"/>
              </w:rPr>
              <w:t>tscaiInputUl</w:t>
            </w:r>
          </w:p>
        </w:tc>
        <w:tc>
          <w:tcPr>
            <w:tcW w:w="5526" w:type="dxa"/>
            <w:tcBorders>
              <w:top w:val="single" w:sz="4" w:space="0" w:color="auto"/>
              <w:left w:val="single" w:sz="4" w:space="0" w:color="auto"/>
              <w:bottom w:val="single" w:sz="4" w:space="0" w:color="auto"/>
              <w:right w:val="single" w:sz="4" w:space="0" w:color="auto"/>
            </w:tcBorders>
          </w:tcPr>
          <w:p w14:paraId="4041BC98"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transports TSCAI input parameters for TSC traffic at the ingress interface of the DS-TT/UE (uplink flow direction).</w:t>
            </w:r>
          </w:p>
          <w:p w14:paraId="34ECF47A"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16BBD52"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type: TscaiInputContainer  </w:t>
            </w:r>
          </w:p>
          <w:p w14:paraId="1D4AB3D4"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55E198F8"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4AB635FA"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4B418BBD"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2C9ABC49"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42BD03A9"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DFF5BE1" w14:textId="77777777" w:rsidR="00E73E8D" w:rsidRDefault="00E73E8D" w:rsidP="0040390D">
            <w:pPr>
              <w:pStyle w:val="TAL"/>
              <w:keepNext w:val="0"/>
              <w:rPr>
                <w:rFonts w:ascii="Courier New" w:hAnsi="Courier New"/>
              </w:rPr>
            </w:pPr>
            <w:r>
              <w:rPr>
                <w:rFonts w:ascii="Courier New" w:hAnsi="Courier New"/>
              </w:rPr>
              <w:t>tscaiInputDl</w:t>
            </w:r>
          </w:p>
        </w:tc>
        <w:tc>
          <w:tcPr>
            <w:tcW w:w="5526" w:type="dxa"/>
            <w:tcBorders>
              <w:top w:val="single" w:sz="4" w:space="0" w:color="auto"/>
              <w:left w:val="single" w:sz="4" w:space="0" w:color="auto"/>
              <w:bottom w:val="single" w:sz="4" w:space="0" w:color="auto"/>
              <w:right w:val="single" w:sz="4" w:space="0" w:color="auto"/>
            </w:tcBorders>
          </w:tcPr>
          <w:p w14:paraId="4874C285"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transports TSCAI input parameters for TSC traffic at the ingress of the NW-TT (downlink flow direction).</w:t>
            </w:r>
          </w:p>
          <w:p w14:paraId="425744DA"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28F9458D"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type: TscaiInputContainer  </w:t>
            </w:r>
          </w:p>
          <w:p w14:paraId="7DEDEA57"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2B440DAF"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6CCDB2A3"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2A4AFCAB"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19CC03DD"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1EDF6CD7"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8424415" w14:textId="77777777" w:rsidR="00E73E8D" w:rsidRDefault="00E73E8D" w:rsidP="0040390D">
            <w:pPr>
              <w:pStyle w:val="TAL"/>
              <w:keepNext w:val="0"/>
              <w:rPr>
                <w:rFonts w:ascii="Courier New" w:hAnsi="Courier New"/>
              </w:rPr>
            </w:pPr>
            <w:r>
              <w:rPr>
                <w:rFonts w:ascii="Courier New" w:hAnsi="Courier New"/>
              </w:rPr>
              <w:lastRenderedPageBreak/>
              <w:t>flowDescription</w:t>
            </w:r>
          </w:p>
        </w:tc>
        <w:tc>
          <w:tcPr>
            <w:tcW w:w="5526" w:type="dxa"/>
            <w:tcBorders>
              <w:top w:val="single" w:sz="4" w:space="0" w:color="auto"/>
              <w:left w:val="single" w:sz="4" w:space="0" w:color="auto"/>
              <w:bottom w:val="single" w:sz="4" w:space="0" w:color="auto"/>
              <w:right w:val="single" w:sz="4" w:space="0" w:color="auto"/>
            </w:tcBorders>
          </w:tcPr>
          <w:p w14:paraId="513AC3BA"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a packet filter for an IP flow.</w:t>
            </w:r>
          </w:p>
          <w:p w14:paraId="56739833"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TS 29.214 [62].</w:t>
            </w:r>
          </w:p>
        </w:tc>
        <w:tc>
          <w:tcPr>
            <w:tcW w:w="1897" w:type="dxa"/>
            <w:tcBorders>
              <w:top w:val="single" w:sz="4" w:space="0" w:color="auto"/>
              <w:left w:val="single" w:sz="4" w:space="0" w:color="auto"/>
              <w:bottom w:val="single" w:sz="4" w:space="0" w:color="auto"/>
              <w:right w:val="single" w:sz="4" w:space="0" w:color="auto"/>
            </w:tcBorders>
          </w:tcPr>
          <w:p w14:paraId="2BA2D05E" w14:textId="77777777" w:rsidR="00E73E8D" w:rsidRDefault="00E73E8D" w:rsidP="0040390D">
            <w:pPr>
              <w:keepLines/>
              <w:spacing w:after="0"/>
              <w:rPr>
                <w:rFonts w:ascii="Arial" w:hAnsi="Arial" w:cs="Arial"/>
                <w:sz w:val="18"/>
                <w:szCs w:val="18"/>
              </w:rPr>
            </w:pPr>
            <w:r>
              <w:rPr>
                <w:rFonts w:ascii="Arial" w:hAnsi="Arial" w:cs="Arial"/>
                <w:sz w:val="18"/>
                <w:szCs w:val="18"/>
              </w:rPr>
              <w:t>type: String</w:t>
            </w:r>
          </w:p>
          <w:p w14:paraId="202078F2"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18CCAABE"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7EBEF1CB"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7E4EF07A"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356C82B7"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71CDA9D1"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C5F3D15" w14:textId="77777777" w:rsidR="00E73E8D" w:rsidRDefault="00E73E8D" w:rsidP="0040390D">
            <w:pPr>
              <w:pStyle w:val="TAL"/>
              <w:keepNext w:val="0"/>
              <w:rPr>
                <w:rFonts w:ascii="Courier New" w:hAnsi="Courier New"/>
              </w:rPr>
            </w:pPr>
            <w:r>
              <w:rPr>
                <w:rFonts w:ascii="Courier New" w:hAnsi="Courier New"/>
              </w:rPr>
              <w:t>ethFlowDescription</w:t>
            </w:r>
          </w:p>
        </w:tc>
        <w:tc>
          <w:tcPr>
            <w:tcW w:w="5526" w:type="dxa"/>
            <w:tcBorders>
              <w:top w:val="single" w:sz="4" w:space="0" w:color="auto"/>
              <w:left w:val="single" w:sz="4" w:space="0" w:color="auto"/>
              <w:bottom w:val="single" w:sz="4" w:space="0" w:color="auto"/>
              <w:right w:val="single" w:sz="4" w:space="0" w:color="auto"/>
            </w:tcBorders>
          </w:tcPr>
          <w:p w14:paraId="6CB74BAF"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a packet filter for an Ethernet flow.</w:t>
            </w:r>
          </w:p>
          <w:p w14:paraId="4EDF588F"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TS 29.514 [62].</w:t>
            </w:r>
          </w:p>
        </w:tc>
        <w:tc>
          <w:tcPr>
            <w:tcW w:w="1897" w:type="dxa"/>
            <w:tcBorders>
              <w:top w:val="single" w:sz="4" w:space="0" w:color="auto"/>
              <w:left w:val="single" w:sz="4" w:space="0" w:color="auto"/>
              <w:bottom w:val="single" w:sz="4" w:space="0" w:color="auto"/>
              <w:right w:val="single" w:sz="4" w:space="0" w:color="auto"/>
            </w:tcBorders>
          </w:tcPr>
          <w:p w14:paraId="695533A6" w14:textId="77777777" w:rsidR="00E73E8D" w:rsidRDefault="00E73E8D" w:rsidP="0040390D">
            <w:pPr>
              <w:keepLines/>
              <w:spacing w:after="0"/>
              <w:rPr>
                <w:rFonts w:ascii="Arial" w:hAnsi="Arial" w:cs="Arial"/>
                <w:sz w:val="18"/>
                <w:szCs w:val="18"/>
              </w:rPr>
            </w:pPr>
            <w:r>
              <w:rPr>
                <w:rFonts w:ascii="Arial" w:hAnsi="Arial" w:cs="Arial"/>
                <w:sz w:val="18"/>
                <w:szCs w:val="18"/>
              </w:rPr>
              <w:t>type: EthFlowDescription</w:t>
            </w:r>
          </w:p>
          <w:p w14:paraId="04AB4F02"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3B02C230"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73E089B2"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080F5ED7"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50B6043E"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1B86E4FE"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9F8BB52" w14:textId="77777777" w:rsidR="00E73E8D" w:rsidRDefault="00E73E8D" w:rsidP="0040390D">
            <w:pPr>
              <w:pStyle w:val="TAL"/>
              <w:keepNext w:val="0"/>
              <w:rPr>
                <w:rFonts w:ascii="Courier New" w:hAnsi="Courier New"/>
              </w:rPr>
            </w:pPr>
            <w:r>
              <w:rPr>
                <w:rFonts w:ascii="Courier New" w:hAnsi="Courier New"/>
              </w:rPr>
              <w:t>destMacAddr</w:t>
            </w:r>
          </w:p>
        </w:tc>
        <w:tc>
          <w:tcPr>
            <w:tcW w:w="5526" w:type="dxa"/>
            <w:tcBorders>
              <w:top w:val="single" w:sz="4" w:space="0" w:color="auto"/>
              <w:left w:val="single" w:sz="4" w:space="0" w:color="auto"/>
              <w:bottom w:val="single" w:sz="4" w:space="0" w:color="auto"/>
              <w:right w:val="single" w:sz="4" w:space="0" w:color="auto"/>
            </w:tcBorders>
          </w:tcPr>
          <w:p w14:paraId="5637377E"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destination MAC address formatted in the hexadecimal notation according to clause 1.1 and clause 2.1 of IETF RFC 7042 [63].</w:t>
            </w:r>
          </w:p>
          <w:p w14:paraId="1F58BC9C"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Pattern: '^([0-9a-fA-F]{2})((-[0-9a-fA-F]{2}){5})$'.</w:t>
            </w:r>
          </w:p>
          <w:p w14:paraId="2A486C5D"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771EE66" w14:textId="77777777" w:rsidR="00E73E8D" w:rsidRDefault="00E73E8D" w:rsidP="0040390D">
            <w:pPr>
              <w:keepLines/>
              <w:spacing w:after="0"/>
              <w:rPr>
                <w:rFonts w:ascii="Arial" w:hAnsi="Arial" w:cs="Arial"/>
                <w:sz w:val="18"/>
                <w:szCs w:val="18"/>
              </w:rPr>
            </w:pPr>
            <w:r>
              <w:rPr>
                <w:rFonts w:ascii="Arial" w:hAnsi="Arial" w:cs="Arial"/>
                <w:sz w:val="18"/>
                <w:szCs w:val="18"/>
              </w:rPr>
              <w:t>type: String</w:t>
            </w:r>
          </w:p>
          <w:p w14:paraId="28D384E4"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559DDD64"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244338DF"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41E979EF"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34F7A522"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417ADC0C"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10B9D5F" w14:textId="77777777" w:rsidR="00E73E8D" w:rsidRDefault="00E73E8D" w:rsidP="0040390D">
            <w:pPr>
              <w:pStyle w:val="TAL"/>
              <w:keepNext w:val="0"/>
              <w:rPr>
                <w:rFonts w:ascii="Courier New" w:hAnsi="Courier New"/>
              </w:rPr>
            </w:pPr>
            <w:r>
              <w:rPr>
                <w:rFonts w:ascii="Courier New" w:hAnsi="Courier New"/>
              </w:rPr>
              <w:t>ethType</w:t>
            </w:r>
          </w:p>
        </w:tc>
        <w:tc>
          <w:tcPr>
            <w:tcW w:w="5526" w:type="dxa"/>
            <w:tcBorders>
              <w:top w:val="single" w:sz="4" w:space="0" w:color="auto"/>
              <w:left w:val="single" w:sz="4" w:space="0" w:color="auto"/>
              <w:bottom w:val="single" w:sz="4" w:space="0" w:color="auto"/>
              <w:right w:val="single" w:sz="4" w:space="0" w:color="auto"/>
            </w:tcBorders>
          </w:tcPr>
          <w:p w14:paraId="55A108B9"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 two-octet string that represents the Ethertype, as described in IEEE 802.3 [64] and IETF RFC 7042 [63] in hexadecimal representation.</w:t>
            </w:r>
          </w:p>
          <w:p w14:paraId="1DD8786D"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Each character in the string shall take a value of "0" to "9" or "A" to "F" and shall represent 4 bits. The most significant character representing the 4 most significant bits of the ethType shall appear first in the string, and the character representing the 4 least significant bits of the ethType shall appear last in the string.</w:t>
            </w:r>
          </w:p>
          <w:p w14:paraId="1490B190"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IEEE 802.3 [64] and IETF RFC 7042 [63].</w:t>
            </w:r>
          </w:p>
        </w:tc>
        <w:tc>
          <w:tcPr>
            <w:tcW w:w="1897" w:type="dxa"/>
            <w:tcBorders>
              <w:top w:val="single" w:sz="4" w:space="0" w:color="auto"/>
              <w:left w:val="single" w:sz="4" w:space="0" w:color="auto"/>
              <w:bottom w:val="single" w:sz="4" w:space="0" w:color="auto"/>
              <w:right w:val="single" w:sz="4" w:space="0" w:color="auto"/>
            </w:tcBorders>
          </w:tcPr>
          <w:p w14:paraId="0DF88B20" w14:textId="77777777" w:rsidR="00E73E8D" w:rsidRDefault="00E73E8D" w:rsidP="0040390D">
            <w:pPr>
              <w:keepLines/>
              <w:spacing w:after="0"/>
              <w:rPr>
                <w:rFonts w:ascii="Arial" w:hAnsi="Arial" w:cs="Arial"/>
                <w:sz w:val="18"/>
                <w:szCs w:val="18"/>
              </w:rPr>
            </w:pPr>
            <w:r>
              <w:rPr>
                <w:rFonts w:ascii="Arial" w:hAnsi="Arial" w:cs="Arial"/>
                <w:sz w:val="18"/>
                <w:szCs w:val="18"/>
              </w:rPr>
              <w:t>type: String</w:t>
            </w:r>
          </w:p>
          <w:p w14:paraId="12FE0BBE"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37152595"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414F8964"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23568703"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49865515"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6185C0B1"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15894E6" w14:textId="77777777" w:rsidR="00E73E8D" w:rsidRDefault="00E73E8D" w:rsidP="0040390D">
            <w:pPr>
              <w:pStyle w:val="TAL"/>
              <w:keepNext w:val="0"/>
              <w:rPr>
                <w:rFonts w:ascii="Courier New" w:hAnsi="Courier New"/>
              </w:rPr>
            </w:pPr>
            <w:r>
              <w:rPr>
                <w:rFonts w:ascii="Courier New" w:hAnsi="Courier New"/>
              </w:rPr>
              <w:t>fDesc</w:t>
            </w:r>
          </w:p>
        </w:tc>
        <w:tc>
          <w:tcPr>
            <w:tcW w:w="5526" w:type="dxa"/>
            <w:tcBorders>
              <w:top w:val="single" w:sz="4" w:space="0" w:color="auto"/>
              <w:left w:val="single" w:sz="4" w:space="0" w:color="auto"/>
              <w:bottom w:val="single" w:sz="4" w:space="0" w:color="auto"/>
              <w:right w:val="single" w:sz="4" w:space="0" w:color="auto"/>
            </w:tcBorders>
          </w:tcPr>
          <w:p w14:paraId="5E54FB8B"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flow description for the Uplink or Downlink IP flow. It shall be present when the ethtype is IP.</w:t>
            </w:r>
          </w:p>
          <w:p w14:paraId="7D42E1FA"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flowDescription in TS 29.214 [62].</w:t>
            </w:r>
          </w:p>
        </w:tc>
        <w:tc>
          <w:tcPr>
            <w:tcW w:w="1897" w:type="dxa"/>
            <w:tcBorders>
              <w:top w:val="single" w:sz="4" w:space="0" w:color="auto"/>
              <w:left w:val="single" w:sz="4" w:space="0" w:color="auto"/>
              <w:bottom w:val="single" w:sz="4" w:space="0" w:color="auto"/>
              <w:right w:val="single" w:sz="4" w:space="0" w:color="auto"/>
            </w:tcBorders>
          </w:tcPr>
          <w:p w14:paraId="09E435E6" w14:textId="77777777" w:rsidR="00E73E8D" w:rsidRDefault="00E73E8D" w:rsidP="0040390D">
            <w:pPr>
              <w:keepLines/>
              <w:spacing w:after="0"/>
              <w:rPr>
                <w:rFonts w:ascii="Arial" w:hAnsi="Arial" w:cs="Arial"/>
                <w:sz w:val="18"/>
                <w:szCs w:val="18"/>
              </w:rPr>
            </w:pPr>
            <w:r>
              <w:rPr>
                <w:rFonts w:ascii="Arial" w:hAnsi="Arial" w:cs="Arial"/>
                <w:sz w:val="18"/>
                <w:szCs w:val="18"/>
              </w:rPr>
              <w:t>type: String</w:t>
            </w:r>
          </w:p>
          <w:p w14:paraId="12F4789F"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47C42ADA"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4BACC4C9"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3E0639D2"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0FE50F39"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431B4C20"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33E2EF9" w14:textId="77777777" w:rsidR="00E73E8D" w:rsidRDefault="00E73E8D" w:rsidP="0040390D">
            <w:pPr>
              <w:pStyle w:val="TAL"/>
              <w:keepNext w:val="0"/>
              <w:rPr>
                <w:rFonts w:ascii="Courier New" w:hAnsi="Courier New"/>
              </w:rPr>
            </w:pPr>
            <w:r>
              <w:rPr>
                <w:rFonts w:ascii="Courier New" w:hAnsi="Courier New"/>
              </w:rPr>
              <w:t>fDir</w:t>
            </w:r>
          </w:p>
        </w:tc>
        <w:tc>
          <w:tcPr>
            <w:tcW w:w="5526" w:type="dxa"/>
            <w:tcBorders>
              <w:top w:val="single" w:sz="4" w:space="0" w:color="auto"/>
              <w:left w:val="single" w:sz="4" w:space="0" w:color="auto"/>
              <w:bottom w:val="single" w:sz="4" w:space="0" w:color="auto"/>
              <w:right w:val="single" w:sz="4" w:space="0" w:color="auto"/>
            </w:tcBorders>
          </w:tcPr>
          <w:p w14:paraId="639CFD24"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indicates the packet filter direction. </w:t>
            </w:r>
          </w:p>
          <w:p w14:paraId="18A8437E"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allowedValues: "DOWNLINK", "UPLINK". </w:t>
            </w:r>
          </w:p>
        </w:tc>
        <w:tc>
          <w:tcPr>
            <w:tcW w:w="1897" w:type="dxa"/>
            <w:tcBorders>
              <w:top w:val="single" w:sz="4" w:space="0" w:color="auto"/>
              <w:left w:val="single" w:sz="4" w:space="0" w:color="auto"/>
              <w:bottom w:val="single" w:sz="4" w:space="0" w:color="auto"/>
              <w:right w:val="single" w:sz="4" w:space="0" w:color="auto"/>
            </w:tcBorders>
          </w:tcPr>
          <w:p w14:paraId="0A320474" w14:textId="77777777" w:rsidR="00E73E8D" w:rsidRDefault="00E73E8D" w:rsidP="0040390D">
            <w:pPr>
              <w:keepLines/>
              <w:spacing w:after="0"/>
              <w:rPr>
                <w:rFonts w:ascii="Arial" w:hAnsi="Arial" w:cs="Arial"/>
                <w:sz w:val="18"/>
                <w:szCs w:val="18"/>
              </w:rPr>
            </w:pPr>
            <w:r>
              <w:rPr>
                <w:rFonts w:ascii="Arial" w:hAnsi="Arial" w:cs="Arial"/>
                <w:sz w:val="18"/>
                <w:szCs w:val="18"/>
              </w:rPr>
              <w:t>type: ENUM</w:t>
            </w:r>
          </w:p>
          <w:p w14:paraId="3BE19B26"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5909E5CF"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6BC20A57"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0E13AB23"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23991730"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20F96F2A"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944509A" w14:textId="77777777" w:rsidR="00E73E8D" w:rsidRDefault="00E73E8D" w:rsidP="0040390D">
            <w:pPr>
              <w:pStyle w:val="TAL"/>
              <w:keepNext w:val="0"/>
              <w:rPr>
                <w:rFonts w:ascii="Courier New" w:hAnsi="Courier New"/>
              </w:rPr>
            </w:pPr>
            <w:r>
              <w:rPr>
                <w:rFonts w:ascii="Courier New" w:hAnsi="Courier New"/>
              </w:rPr>
              <w:t>sourceMacAddr</w:t>
            </w:r>
          </w:p>
        </w:tc>
        <w:tc>
          <w:tcPr>
            <w:tcW w:w="5526" w:type="dxa"/>
            <w:tcBorders>
              <w:top w:val="single" w:sz="4" w:space="0" w:color="auto"/>
              <w:left w:val="single" w:sz="4" w:space="0" w:color="auto"/>
              <w:bottom w:val="single" w:sz="4" w:space="0" w:color="auto"/>
              <w:right w:val="single" w:sz="4" w:space="0" w:color="auto"/>
            </w:tcBorders>
          </w:tcPr>
          <w:p w14:paraId="1CD4E9C8"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source MAC address formatted in the hexadecimal notation according to clause 1.1 and clause 2.1 of IETF RFC 7042 [63].</w:t>
            </w:r>
          </w:p>
          <w:p w14:paraId="2F195C39"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Pattern: '^([0-9a-fA-F]{2})((-[0-9a-fA-F]{2}){5})$'.</w:t>
            </w:r>
          </w:p>
          <w:p w14:paraId="7AF3C3E1"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74AE9262" w14:textId="77777777" w:rsidR="00E73E8D" w:rsidRDefault="00E73E8D" w:rsidP="0040390D">
            <w:pPr>
              <w:keepLines/>
              <w:spacing w:after="0"/>
              <w:rPr>
                <w:rFonts w:ascii="Arial" w:hAnsi="Arial" w:cs="Arial"/>
                <w:sz w:val="18"/>
                <w:szCs w:val="18"/>
              </w:rPr>
            </w:pPr>
            <w:r>
              <w:rPr>
                <w:rFonts w:ascii="Arial" w:hAnsi="Arial" w:cs="Arial"/>
                <w:sz w:val="18"/>
                <w:szCs w:val="18"/>
              </w:rPr>
              <w:t>type: String</w:t>
            </w:r>
          </w:p>
          <w:p w14:paraId="6832BF59"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7DE39C02"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1FE50166"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2F736585"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790A7362"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27B0E479"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C2A5BC7" w14:textId="77777777" w:rsidR="00E73E8D" w:rsidRDefault="00E73E8D" w:rsidP="0040390D">
            <w:pPr>
              <w:pStyle w:val="TAL"/>
              <w:keepNext w:val="0"/>
              <w:rPr>
                <w:rFonts w:ascii="Courier New" w:hAnsi="Courier New"/>
              </w:rPr>
            </w:pPr>
            <w:r>
              <w:rPr>
                <w:rFonts w:ascii="Courier New" w:hAnsi="Courier New"/>
              </w:rPr>
              <w:lastRenderedPageBreak/>
              <w:t>vlanTags</w:t>
            </w:r>
          </w:p>
        </w:tc>
        <w:tc>
          <w:tcPr>
            <w:tcW w:w="5526" w:type="dxa"/>
            <w:tcBorders>
              <w:top w:val="single" w:sz="4" w:space="0" w:color="auto"/>
              <w:left w:val="single" w:sz="4" w:space="0" w:color="auto"/>
              <w:bottom w:val="single" w:sz="4" w:space="0" w:color="auto"/>
              <w:right w:val="single" w:sz="4" w:space="0" w:color="auto"/>
            </w:tcBorders>
          </w:tcPr>
          <w:p w14:paraId="200F99A4"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Customer-VLAN and/or Service-VLAN tags containing the VID, PCP/DEI fields as defined in IEEE 802.1Q [65] and IETF RFC 7042 [63]. The first/lower instance in the array stands for the Customer-VLAN tag and the second/higher instance in the array stands for the Service-VLAN tag.</w:t>
            </w:r>
          </w:p>
          <w:p w14:paraId="1185F2D6"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Each field is encoded as a two-octet string in hexadecimal representation. Each character in the string shall take a value of "0" to "9" or "A" to "F" and shall represent 4 bits. The most significant character representing the PCP/DEI field shall appear first in the string, followed by character representing the 4 most significant bits of the VID field, and the character representing the 4 least significant bits of the VID field shall appear last in the string.</w:t>
            </w:r>
          </w:p>
          <w:p w14:paraId="5AC1AF71"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If only Service-VLAN tag is provided, empty string for Customer-VLAN tag shall be provided.</w:t>
            </w:r>
          </w:p>
          <w:p w14:paraId="537468A0"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IEEE 802.1Q [65] and IETF RFC 7042 [63].</w:t>
            </w:r>
          </w:p>
        </w:tc>
        <w:tc>
          <w:tcPr>
            <w:tcW w:w="1897" w:type="dxa"/>
            <w:tcBorders>
              <w:top w:val="single" w:sz="4" w:space="0" w:color="auto"/>
              <w:left w:val="single" w:sz="4" w:space="0" w:color="auto"/>
              <w:bottom w:val="single" w:sz="4" w:space="0" w:color="auto"/>
              <w:right w:val="single" w:sz="4" w:space="0" w:color="auto"/>
            </w:tcBorders>
          </w:tcPr>
          <w:p w14:paraId="33DEB584" w14:textId="77777777" w:rsidR="00E73E8D" w:rsidRDefault="00E73E8D" w:rsidP="0040390D">
            <w:pPr>
              <w:keepLines/>
              <w:spacing w:after="0"/>
              <w:rPr>
                <w:rFonts w:ascii="Arial" w:hAnsi="Arial" w:cs="Arial"/>
                <w:sz w:val="18"/>
                <w:szCs w:val="18"/>
              </w:rPr>
            </w:pPr>
            <w:r>
              <w:rPr>
                <w:rFonts w:ascii="Arial" w:hAnsi="Arial" w:cs="Arial"/>
                <w:sz w:val="18"/>
                <w:szCs w:val="18"/>
              </w:rPr>
              <w:t>type: String</w:t>
            </w:r>
          </w:p>
          <w:p w14:paraId="01E6584E" w14:textId="77777777" w:rsidR="00E73E8D" w:rsidRDefault="00E73E8D" w:rsidP="0040390D">
            <w:pPr>
              <w:keepLines/>
              <w:spacing w:after="0"/>
              <w:rPr>
                <w:rFonts w:ascii="Arial" w:hAnsi="Arial" w:cs="Arial"/>
                <w:sz w:val="18"/>
                <w:szCs w:val="18"/>
              </w:rPr>
            </w:pPr>
            <w:r>
              <w:rPr>
                <w:rFonts w:ascii="Arial" w:hAnsi="Arial" w:cs="Arial"/>
                <w:sz w:val="18"/>
                <w:szCs w:val="18"/>
              </w:rPr>
              <w:t>multiplicity: *</w:t>
            </w:r>
          </w:p>
          <w:p w14:paraId="7CD66985"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isOrdered: </w:t>
            </w:r>
            <w:r w:rsidRPr="00511852">
              <w:rPr>
                <w:rFonts w:ascii="Arial" w:hAnsi="Arial" w:cs="Arial"/>
                <w:sz w:val="18"/>
                <w:szCs w:val="18"/>
              </w:rPr>
              <w:t>True</w:t>
            </w:r>
          </w:p>
          <w:p w14:paraId="489B1492"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isUnique: </w:t>
            </w:r>
            <w:r w:rsidRPr="00511852">
              <w:rPr>
                <w:rFonts w:ascii="Arial" w:hAnsi="Arial" w:cs="Arial"/>
                <w:sz w:val="18"/>
                <w:szCs w:val="18"/>
              </w:rPr>
              <w:t>True</w:t>
            </w:r>
          </w:p>
          <w:p w14:paraId="0070FC2F"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09875412"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31B32955"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839C232" w14:textId="77777777" w:rsidR="00E73E8D" w:rsidRDefault="00E73E8D" w:rsidP="0040390D">
            <w:pPr>
              <w:pStyle w:val="TAL"/>
              <w:keepNext w:val="0"/>
              <w:rPr>
                <w:rFonts w:ascii="Courier New" w:hAnsi="Courier New"/>
              </w:rPr>
            </w:pPr>
            <w:r>
              <w:rPr>
                <w:rFonts w:ascii="Courier New" w:hAnsi="Courier New"/>
              </w:rPr>
              <w:t>srcMacAddrEnd</w:t>
            </w:r>
          </w:p>
        </w:tc>
        <w:tc>
          <w:tcPr>
            <w:tcW w:w="5526" w:type="dxa"/>
            <w:tcBorders>
              <w:top w:val="single" w:sz="4" w:space="0" w:color="auto"/>
              <w:left w:val="single" w:sz="4" w:space="0" w:color="auto"/>
              <w:bottom w:val="single" w:sz="4" w:space="0" w:color="auto"/>
              <w:right w:val="single" w:sz="4" w:space="0" w:color="auto"/>
            </w:tcBorders>
          </w:tcPr>
          <w:p w14:paraId="6ADBDE40"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source MAC address end. If this attribute is present, the sourceMacAddr attribute specifies the source MAC address start. E.g. srcMacAddrEnd with value 00-10-A4-23-3E-FE and sourceMacAddr with value 00-10-A4-23-3E-02 means all MAC addresses from 00-10-A4-23-3E-02 up to and including 00-10-A4-23-3E-FE.</w:t>
            </w:r>
          </w:p>
          <w:p w14:paraId="0FEA3CEE"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28303DB8" w14:textId="77777777" w:rsidR="00E73E8D" w:rsidRDefault="00E73E8D" w:rsidP="0040390D">
            <w:pPr>
              <w:keepLines/>
              <w:spacing w:after="0"/>
              <w:rPr>
                <w:rFonts w:ascii="Arial" w:hAnsi="Arial" w:cs="Arial"/>
                <w:sz w:val="18"/>
                <w:szCs w:val="18"/>
              </w:rPr>
            </w:pPr>
            <w:r>
              <w:rPr>
                <w:rFonts w:ascii="Arial" w:hAnsi="Arial" w:cs="Arial"/>
                <w:sz w:val="18"/>
                <w:szCs w:val="18"/>
              </w:rPr>
              <w:t>type: String</w:t>
            </w:r>
          </w:p>
          <w:p w14:paraId="5DBC8BB7" w14:textId="77777777" w:rsidR="00E73E8D" w:rsidRDefault="00E73E8D" w:rsidP="0040390D">
            <w:pPr>
              <w:keepLines/>
              <w:spacing w:after="0"/>
              <w:rPr>
                <w:rFonts w:ascii="Arial" w:hAnsi="Arial" w:cs="Arial"/>
                <w:sz w:val="18"/>
                <w:szCs w:val="18"/>
              </w:rPr>
            </w:pPr>
            <w:r>
              <w:rPr>
                <w:rFonts w:ascii="Arial" w:hAnsi="Arial" w:cs="Arial"/>
                <w:sz w:val="18"/>
                <w:szCs w:val="18"/>
              </w:rPr>
              <w:t>multiplicity: 0..1</w:t>
            </w:r>
          </w:p>
          <w:p w14:paraId="2548DD73"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776442D1"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5C64350C"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0B540792"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67AC0FC8"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1456BAF" w14:textId="77777777" w:rsidR="00E73E8D" w:rsidRDefault="00E73E8D" w:rsidP="0040390D">
            <w:pPr>
              <w:pStyle w:val="TAL"/>
              <w:keepNext w:val="0"/>
              <w:rPr>
                <w:rFonts w:ascii="Courier New" w:hAnsi="Courier New"/>
              </w:rPr>
            </w:pPr>
            <w:r>
              <w:rPr>
                <w:rFonts w:ascii="Courier New" w:hAnsi="Courier New"/>
              </w:rPr>
              <w:t>destMacAddrEnd</w:t>
            </w:r>
          </w:p>
        </w:tc>
        <w:tc>
          <w:tcPr>
            <w:tcW w:w="5526" w:type="dxa"/>
            <w:tcBorders>
              <w:top w:val="single" w:sz="4" w:space="0" w:color="auto"/>
              <w:left w:val="single" w:sz="4" w:space="0" w:color="auto"/>
              <w:bottom w:val="single" w:sz="4" w:space="0" w:color="auto"/>
              <w:right w:val="single" w:sz="4" w:space="0" w:color="auto"/>
            </w:tcBorders>
          </w:tcPr>
          <w:p w14:paraId="1F40EF32"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destination MAC address end. If this attribute is present, the destMacAddr attribute specifies the destination MAC address start.</w:t>
            </w:r>
          </w:p>
          <w:p w14:paraId="192503BE"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C0D5ACD" w14:textId="77777777" w:rsidR="00E73E8D" w:rsidRDefault="00E73E8D" w:rsidP="0040390D">
            <w:pPr>
              <w:keepLines/>
              <w:spacing w:after="0"/>
              <w:rPr>
                <w:rFonts w:ascii="Arial" w:hAnsi="Arial" w:cs="Arial"/>
                <w:sz w:val="18"/>
                <w:szCs w:val="18"/>
              </w:rPr>
            </w:pPr>
            <w:r>
              <w:rPr>
                <w:rFonts w:ascii="Arial" w:hAnsi="Arial" w:cs="Arial"/>
                <w:sz w:val="18"/>
                <w:szCs w:val="18"/>
              </w:rPr>
              <w:t>type: String</w:t>
            </w:r>
          </w:p>
          <w:p w14:paraId="67614EF3" w14:textId="77777777" w:rsidR="00E73E8D" w:rsidRDefault="00E73E8D" w:rsidP="0040390D">
            <w:pPr>
              <w:keepLines/>
              <w:spacing w:after="0"/>
              <w:rPr>
                <w:rFonts w:ascii="Arial" w:hAnsi="Arial" w:cs="Arial"/>
                <w:sz w:val="18"/>
                <w:szCs w:val="18"/>
              </w:rPr>
            </w:pPr>
            <w:r>
              <w:rPr>
                <w:rFonts w:ascii="Arial" w:hAnsi="Arial" w:cs="Arial"/>
                <w:sz w:val="18"/>
                <w:szCs w:val="18"/>
              </w:rPr>
              <w:t>multiplicity: 0..1</w:t>
            </w:r>
          </w:p>
          <w:p w14:paraId="1B1EB05F"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0360FC2A"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3AB68DF5"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0870BA69"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7B859B45"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EE649FE" w14:textId="77777777" w:rsidR="00E73E8D" w:rsidRDefault="00E73E8D" w:rsidP="0040390D">
            <w:pPr>
              <w:pStyle w:val="TAL"/>
              <w:keepNext w:val="0"/>
              <w:rPr>
                <w:rFonts w:ascii="Courier New" w:hAnsi="Courier New"/>
              </w:rPr>
            </w:pPr>
            <w:r>
              <w:rPr>
                <w:rFonts w:ascii="Courier New" w:hAnsi="Courier New"/>
              </w:rPr>
              <w:t>packFiltId</w:t>
            </w:r>
          </w:p>
        </w:tc>
        <w:tc>
          <w:tcPr>
            <w:tcW w:w="5526" w:type="dxa"/>
            <w:tcBorders>
              <w:top w:val="single" w:sz="4" w:space="0" w:color="auto"/>
              <w:left w:val="single" w:sz="4" w:space="0" w:color="auto"/>
              <w:bottom w:val="single" w:sz="4" w:space="0" w:color="auto"/>
              <w:right w:val="single" w:sz="4" w:space="0" w:color="auto"/>
            </w:tcBorders>
          </w:tcPr>
          <w:p w14:paraId="73B1630C"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is the identifier of the packet filter.</w:t>
            </w:r>
          </w:p>
          <w:p w14:paraId="7731B207"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48879B52" w14:textId="77777777" w:rsidR="00E73E8D" w:rsidRDefault="00E73E8D" w:rsidP="0040390D">
            <w:pPr>
              <w:keepLines/>
              <w:spacing w:after="0"/>
              <w:rPr>
                <w:rFonts w:ascii="Arial" w:hAnsi="Arial" w:cs="Arial"/>
                <w:sz w:val="18"/>
                <w:szCs w:val="18"/>
              </w:rPr>
            </w:pPr>
            <w:r>
              <w:rPr>
                <w:rFonts w:ascii="Arial" w:hAnsi="Arial" w:cs="Arial"/>
                <w:sz w:val="18"/>
                <w:szCs w:val="18"/>
              </w:rPr>
              <w:t>type: String</w:t>
            </w:r>
          </w:p>
          <w:p w14:paraId="155E7E78"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652687BA"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1231C503"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1A5FC0C9"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66739770"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67137718"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FA2A25F" w14:textId="77777777" w:rsidR="00E73E8D" w:rsidRDefault="00E73E8D" w:rsidP="0040390D">
            <w:pPr>
              <w:pStyle w:val="TAL"/>
              <w:keepNext w:val="0"/>
              <w:rPr>
                <w:rFonts w:ascii="Courier New" w:hAnsi="Courier New"/>
              </w:rPr>
            </w:pPr>
            <w:r>
              <w:rPr>
                <w:rFonts w:ascii="Courier New" w:hAnsi="Courier New"/>
              </w:rPr>
              <w:t>packetFilterUsage</w:t>
            </w:r>
          </w:p>
        </w:tc>
        <w:tc>
          <w:tcPr>
            <w:tcW w:w="5526" w:type="dxa"/>
            <w:tcBorders>
              <w:top w:val="single" w:sz="4" w:space="0" w:color="auto"/>
              <w:left w:val="single" w:sz="4" w:space="0" w:color="auto"/>
              <w:bottom w:val="single" w:sz="4" w:space="0" w:color="auto"/>
              <w:right w:val="single" w:sz="4" w:space="0" w:color="auto"/>
            </w:tcBorders>
          </w:tcPr>
          <w:p w14:paraId="2D3BFD8A"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indicates if the packet shall be sent to the UE. </w:t>
            </w:r>
          </w:p>
          <w:p w14:paraId="717A679A"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The default value is "FALSE".</w:t>
            </w:r>
          </w:p>
          <w:p w14:paraId="7FE5824B"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22C4611F" w14:textId="77777777" w:rsidR="00E73E8D" w:rsidRDefault="00E73E8D" w:rsidP="0040390D">
            <w:pPr>
              <w:keepLines/>
              <w:spacing w:after="0"/>
              <w:rPr>
                <w:rFonts w:ascii="Arial" w:hAnsi="Arial" w:cs="Arial"/>
                <w:sz w:val="18"/>
                <w:szCs w:val="18"/>
              </w:rPr>
            </w:pPr>
            <w:r>
              <w:rPr>
                <w:rFonts w:ascii="Arial" w:hAnsi="Arial" w:cs="Arial"/>
                <w:sz w:val="18"/>
                <w:szCs w:val="18"/>
              </w:rPr>
              <w:t>type: Boolean</w:t>
            </w:r>
          </w:p>
          <w:p w14:paraId="62CEAF10"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2E1ED99F"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708F764F"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4ABAB4D4" w14:textId="77777777" w:rsidR="00E73E8D" w:rsidRDefault="00E73E8D" w:rsidP="0040390D">
            <w:pPr>
              <w:keepLines/>
              <w:spacing w:after="0"/>
              <w:rPr>
                <w:rFonts w:ascii="Arial" w:hAnsi="Arial" w:cs="Arial"/>
                <w:sz w:val="18"/>
                <w:szCs w:val="18"/>
              </w:rPr>
            </w:pPr>
            <w:r>
              <w:rPr>
                <w:rFonts w:ascii="Arial" w:hAnsi="Arial" w:cs="Arial"/>
                <w:sz w:val="18"/>
                <w:szCs w:val="18"/>
              </w:rPr>
              <w:t>defaultValue: “FALSE”</w:t>
            </w:r>
          </w:p>
          <w:p w14:paraId="77B7F3DE"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7F36D95E"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0CCBFD6" w14:textId="77777777" w:rsidR="00E73E8D" w:rsidRDefault="00E73E8D" w:rsidP="0040390D">
            <w:pPr>
              <w:pStyle w:val="TAL"/>
              <w:keepNext w:val="0"/>
              <w:rPr>
                <w:rFonts w:ascii="Courier New" w:hAnsi="Courier New"/>
              </w:rPr>
            </w:pPr>
            <w:r>
              <w:rPr>
                <w:rFonts w:ascii="Courier New" w:hAnsi="Courier New"/>
              </w:rPr>
              <w:t>tosTrafficClass</w:t>
            </w:r>
          </w:p>
        </w:tc>
        <w:tc>
          <w:tcPr>
            <w:tcW w:w="5526" w:type="dxa"/>
            <w:tcBorders>
              <w:top w:val="single" w:sz="4" w:space="0" w:color="auto"/>
              <w:left w:val="single" w:sz="4" w:space="0" w:color="auto"/>
              <w:bottom w:val="single" w:sz="4" w:space="0" w:color="auto"/>
              <w:right w:val="single" w:sz="4" w:space="0" w:color="auto"/>
            </w:tcBorders>
          </w:tcPr>
          <w:p w14:paraId="79E87910"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Ipv4 Type-of-Service and mask field or the Ipv6 Traffic-Class field and mask field.</w:t>
            </w:r>
          </w:p>
          <w:p w14:paraId="6679529F"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76388AF" w14:textId="77777777" w:rsidR="00E73E8D" w:rsidRDefault="00E73E8D" w:rsidP="0040390D">
            <w:pPr>
              <w:keepLines/>
              <w:spacing w:after="0"/>
              <w:rPr>
                <w:rFonts w:ascii="Arial" w:hAnsi="Arial" w:cs="Arial"/>
                <w:sz w:val="18"/>
                <w:szCs w:val="18"/>
              </w:rPr>
            </w:pPr>
            <w:r>
              <w:rPr>
                <w:rFonts w:ascii="Arial" w:hAnsi="Arial" w:cs="Arial"/>
                <w:sz w:val="18"/>
                <w:szCs w:val="18"/>
              </w:rPr>
              <w:t>type: String</w:t>
            </w:r>
          </w:p>
          <w:p w14:paraId="207F8322"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56D675DC"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7C744FD6"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1527B98F"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30065D52"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39BFF529"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63DEF65" w14:textId="77777777" w:rsidR="00E73E8D" w:rsidRDefault="00E73E8D" w:rsidP="0040390D">
            <w:pPr>
              <w:pStyle w:val="TAL"/>
              <w:keepNext w:val="0"/>
              <w:rPr>
                <w:rFonts w:ascii="Courier New" w:hAnsi="Courier New"/>
              </w:rPr>
            </w:pPr>
            <w:r>
              <w:rPr>
                <w:rFonts w:ascii="Courier New" w:hAnsi="Courier New"/>
              </w:rPr>
              <w:t>spi</w:t>
            </w:r>
          </w:p>
        </w:tc>
        <w:tc>
          <w:tcPr>
            <w:tcW w:w="5526" w:type="dxa"/>
            <w:tcBorders>
              <w:top w:val="single" w:sz="4" w:space="0" w:color="auto"/>
              <w:left w:val="single" w:sz="4" w:space="0" w:color="auto"/>
              <w:bottom w:val="single" w:sz="4" w:space="0" w:color="auto"/>
              <w:right w:val="single" w:sz="4" w:space="0" w:color="auto"/>
            </w:tcBorders>
          </w:tcPr>
          <w:p w14:paraId="4115E675"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is the security parameter index of the IPSec packet, see IETF RFC 4301 [66].</w:t>
            </w:r>
          </w:p>
          <w:p w14:paraId="0036FE95"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IETF RFC 4301 [66].</w:t>
            </w:r>
          </w:p>
        </w:tc>
        <w:tc>
          <w:tcPr>
            <w:tcW w:w="1897" w:type="dxa"/>
            <w:tcBorders>
              <w:top w:val="single" w:sz="4" w:space="0" w:color="auto"/>
              <w:left w:val="single" w:sz="4" w:space="0" w:color="auto"/>
              <w:bottom w:val="single" w:sz="4" w:space="0" w:color="auto"/>
              <w:right w:val="single" w:sz="4" w:space="0" w:color="auto"/>
            </w:tcBorders>
          </w:tcPr>
          <w:p w14:paraId="58D15911" w14:textId="77777777" w:rsidR="00E73E8D" w:rsidRDefault="00E73E8D" w:rsidP="0040390D">
            <w:pPr>
              <w:keepLines/>
              <w:spacing w:after="0"/>
              <w:rPr>
                <w:rFonts w:ascii="Arial" w:hAnsi="Arial" w:cs="Arial"/>
                <w:sz w:val="18"/>
                <w:szCs w:val="18"/>
              </w:rPr>
            </w:pPr>
            <w:r>
              <w:rPr>
                <w:rFonts w:ascii="Arial" w:hAnsi="Arial" w:cs="Arial"/>
                <w:sz w:val="18"/>
                <w:szCs w:val="18"/>
              </w:rPr>
              <w:t>type: String</w:t>
            </w:r>
          </w:p>
          <w:p w14:paraId="7252D131" w14:textId="77777777" w:rsidR="00E73E8D" w:rsidRDefault="00E73E8D" w:rsidP="0040390D">
            <w:pPr>
              <w:keepLines/>
              <w:spacing w:after="0"/>
              <w:rPr>
                <w:rFonts w:ascii="Arial" w:hAnsi="Arial" w:cs="Arial"/>
                <w:sz w:val="18"/>
                <w:szCs w:val="18"/>
              </w:rPr>
            </w:pPr>
            <w:r>
              <w:rPr>
                <w:rFonts w:ascii="Arial" w:hAnsi="Arial" w:cs="Arial"/>
                <w:sz w:val="18"/>
                <w:szCs w:val="18"/>
              </w:rPr>
              <w:t>multiplicity: 0..1</w:t>
            </w:r>
          </w:p>
          <w:p w14:paraId="6E30423A"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4C69ADF8"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0D43E986"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016278C6"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79786560"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42CE656" w14:textId="77777777" w:rsidR="00E73E8D" w:rsidRDefault="00E73E8D" w:rsidP="0040390D">
            <w:pPr>
              <w:pStyle w:val="TAL"/>
              <w:keepNext w:val="0"/>
              <w:rPr>
                <w:rFonts w:ascii="Courier New" w:hAnsi="Courier New"/>
              </w:rPr>
            </w:pPr>
            <w:r>
              <w:rPr>
                <w:rFonts w:ascii="Courier New" w:hAnsi="Courier New"/>
              </w:rPr>
              <w:t>flowLabel</w:t>
            </w:r>
          </w:p>
        </w:tc>
        <w:tc>
          <w:tcPr>
            <w:tcW w:w="5526" w:type="dxa"/>
            <w:tcBorders>
              <w:top w:val="single" w:sz="4" w:space="0" w:color="auto"/>
              <w:left w:val="single" w:sz="4" w:space="0" w:color="auto"/>
              <w:bottom w:val="single" w:sz="4" w:space="0" w:color="auto"/>
              <w:right w:val="single" w:sz="4" w:space="0" w:color="auto"/>
            </w:tcBorders>
          </w:tcPr>
          <w:p w14:paraId="198D3847"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Ipv6 flow label header field.</w:t>
            </w:r>
          </w:p>
          <w:p w14:paraId="59B4B6C3"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4D42ECF" w14:textId="77777777" w:rsidR="00E73E8D" w:rsidRDefault="00E73E8D" w:rsidP="0040390D">
            <w:pPr>
              <w:keepLines/>
              <w:spacing w:after="0"/>
              <w:rPr>
                <w:rFonts w:ascii="Arial" w:hAnsi="Arial" w:cs="Arial"/>
                <w:sz w:val="18"/>
                <w:szCs w:val="18"/>
              </w:rPr>
            </w:pPr>
            <w:r>
              <w:rPr>
                <w:rFonts w:ascii="Arial" w:hAnsi="Arial" w:cs="Arial"/>
                <w:sz w:val="18"/>
                <w:szCs w:val="18"/>
              </w:rPr>
              <w:t>type: String</w:t>
            </w:r>
          </w:p>
          <w:p w14:paraId="5B14781D" w14:textId="77777777" w:rsidR="00E73E8D" w:rsidRDefault="00E73E8D" w:rsidP="0040390D">
            <w:pPr>
              <w:keepLines/>
              <w:spacing w:after="0"/>
              <w:rPr>
                <w:rFonts w:ascii="Arial" w:hAnsi="Arial" w:cs="Arial"/>
                <w:sz w:val="18"/>
                <w:szCs w:val="18"/>
              </w:rPr>
            </w:pPr>
            <w:r>
              <w:rPr>
                <w:rFonts w:ascii="Arial" w:hAnsi="Arial" w:cs="Arial"/>
                <w:sz w:val="18"/>
                <w:szCs w:val="18"/>
              </w:rPr>
              <w:t>multiplicity: 0..1</w:t>
            </w:r>
          </w:p>
          <w:p w14:paraId="3B50E43A"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295049EE"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08310688"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5BD4456E"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3CDF569A"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AD5FA9B" w14:textId="77777777" w:rsidR="00E73E8D" w:rsidRDefault="00E73E8D" w:rsidP="0040390D">
            <w:pPr>
              <w:pStyle w:val="TAL"/>
              <w:keepNext w:val="0"/>
              <w:rPr>
                <w:rFonts w:ascii="Courier New" w:hAnsi="Courier New"/>
              </w:rPr>
            </w:pPr>
            <w:r>
              <w:rPr>
                <w:rFonts w:ascii="Courier New" w:hAnsi="Courier New"/>
              </w:rPr>
              <w:lastRenderedPageBreak/>
              <w:t>flowDirection</w:t>
            </w:r>
          </w:p>
        </w:tc>
        <w:tc>
          <w:tcPr>
            <w:tcW w:w="5526" w:type="dxa"/>
            <w:tcBorders>
              <w:top w:val="single" w:sz="4" w:space="0" w:color="auto"/>
              <w:left w:val="single" w:sz="4" w:space="0" w:color="auto"/>
              <w:bottom w:val="single" w:sz="4" w:space="0" w:color="auto"/>
              <w:right w:val="single" w:sz="4" w:space="0" w:color="auto"/>
            </w:tcBorders>
          </w:tcPr>
          <w:p w14:paraId="1DFBC0FC"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direction/directions that a filter is applicable.</w:t>
            </w:r>
          </w:p>
          <w:p w14:paraId="5E27519F"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“DOWNLINK”, “UPLINK”, “BIDIRECTIONAL”, “UNSPECIFIED”.</w:t>
            </w:r>
          </w:p>
        </w:tc>
        <w:tc>
          <w:tcPr>
            <w:tcW w:w="1897" w:type="dxa"/>
            <w:tcBorders>
              <w:top w:val="single" w:sz="4" w:space="0" w:color="auto"/>
              <w:left w:val="single" w:sz="4" w:space="0" w:color="auto"/>
              <w:bottom w:val="single" w:sz="4" w:space="0" w:color="auto"/>
              <w:right w:val="single" w:sz="4" w:space="0" w:color="auto"/>
            </w:tcBorders>
          </w:tcPr>
          <w:p w14:paraId="257324F1" w14:textId="77777777" w:rsidR="00E73E8D" w:rsidRDefault="00E73E8D" w:rsidP="0040390D">
            <w:pPr>
              <w:keepLines/>
              <w:spacing w:after="0"/>
              <w:rPr>
                <w:rFonts w:ascii="Arial" w:hAnsi="Arial" w:cs="Arial"/>
                <w:sz w:val="18"/>
                <w:szCs w:val="18"/>
              </w:rPr>
            </w:pPr>
            <w:r>
              <w:rPr>
                <w:rFonts w:ascii="Arial" w:hAnsi="Arial" w:cs="Arial"/>
                <w:sz w:val="18"/>
                <w:szCs w:val="18"/>
              </w:rPr>
              <w:t>type: ENUM</w:t>
            </w:r>
          </w:p>
          <w:p w14:paraId="4D5D05C5" w14:textId="77777777" w:rsidR="00E73E8D" w:rsidRDefault="00E73E8D" w:rsidP="0040390D">
            <w:pPr>
              <w:keepLines/>
              <w:spacing w:after="0"/>
              <w:rPr>
                <w:rFonts w:ascii="Arial" w:hAnsi="Arial" w:cs="Arial"/>
                <w:sz w:val="18"/>
                <w:szCs w:val="18"/>
              </w:rPr>
            </w:pPr>
            <w:r>
              <w:rPr>
                <w:rFonts w:ascii="Arial" w:hAnsi="Arial" w:cs="Arial"/>
                <w:sz w:val="18"/>
                <w:szCs w:val="18"/>
              </w:rPr>
              <w:t>multiplicity: 0..1</w:t>
            </w:r>
          </w:p>
          <w:p w14:paraId="04B336B4"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6A464C96"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25F51559"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4640BEAA"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555F0C15"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F0A196D" w14:textId="77777777" w:rsidR="00E73E8D" w:rsidRDefault="00E73E8D" w:rsidP="0040390D">
            <w:pPr>
              <w:pStyle w:val="TAL"/>
              <w:keepNext w:val="0"/>
              <w:rPr>
                <w:rFonts w:ascii="Courier New" w:hAnsi="Courier New"/>
              </w:rPr>
            </w:pPr>
            <w:r>
              <w:rPr>
                <w:rFonts w:ascii="Courier New" w:hAnsi="Courier New"/>
              </w:rPr>
              <w:t>qosId</w:t>
            </w:r>
          </w:p>
        </w:tc>
        <w:tc>
          <w:tcPr>
            <w:tcW w:w="5526" w:type="dxa"/>
            <w:tcBorders>
              <w:top w:val="single" w:sz="4" w:space="0" w:color="auto"/>
              <w:left w:val="single" w:sz="4" w:space="0" w:color="auto"/>
              <w:bottom w:val="single" w:sz="4" w:space="0" w:color="auto"/>
              <w:right w:val="single" w:sz="4" w:space="0" w:color="auto"/>
            </w:tcBorders>
          </w:tcPr>
          <w:p w14:paraId="217E4F61"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identifies the QoS control policy data for a PCC rule.</w:t>
            </w:r>
          </w:p>
          <w:p w14:paraId="05B7FB7B"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7E375CD8" w14:textId="77777777" w:rsidR="00E73E8D" w:rsidRDefault="00E73E8D" w:rsidP="0040390D">
            <w:pPr>
              <w:keepLines/>
              <w:spacing w:after="0"/>
              <w:rPr>
                <w:rFonts w:ascii="Arial" w:hAnsi="Arial" w:cs="Arial"/>
                <w:sz w:val="18"/>
                <w:szCs w:val="18"/>
              </w:rPr>
            </w:pPr>
            <w:r>
              <w:rPr>
                <w:rFonts w:ascii="Arial" w:hAnsi="Arial" w:cs="Arial"/>
                <w:sz w:val="18"/>
                <w:szCs w:val="18"/>
              </w:rPr>
              <w:t>type: String</w:t>
            </w:r>
          </w:p>
          <w:p w14:paraId="2CF1CF65"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53AE1228"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57FB78C6"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65552183"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0DF399C6"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641C2B81"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A5F6296" w14:textId="77777777" w:rsidR="00E73E8D" w:rsidRDefault="00E73E8D" w:rsidP="0040390D">
            <w:pPr>
              <w:pStyle w:val="TAL"/>
              <w:keepNext w:val="0"/>
              <w:rPr>
                <w:rFonts w:ascii="Courier New" w:hAnsi="Courier New"/>
              </w:rPr>
            </w:pPr>
            <w:r>
              <w:rPr>
                <w:rFonts w:ascii="Courier New" w:hAnsi="Courier New"/>
              </w:rPr>
              <w:t>maxbrUl</w:t>
            </w:r>
          </w:p>
        </w:tc>
        <w:tc>
          <w:tcPr>
            <w:tcW w:w="5526" w:type="dxa"/>
            <w:tcBorders>
              <w:top w:val="single" w:sz="4" w:space="0" w:color="auto"/>
              <w:left w:val="single" w:sz="4" w:space="0" w:color="auto"/>
              <w:bottom w:val="single" w:sz="4" w:space="0" w:color="auto"/>
              <w:right w:val="single" w:sz="4" w:space="0" w:color="auto"/>
            </w:tcBorders>
          </w:tcPr>
          <w:p w14:paraId="7855EFFA"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the maximum uplink bandwidth formatted as follows:</w:t>
            </w:r>
          </w:p>
          <w:p w14:paraId="13E441B5"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Pattern: '^\d+(\.\d+)? (bps|Kbps|Mbps|Gbps|Tbps)$', see TS 29.512 [60].</w:t>
            </w:r>
          </w:p>
          <w:p w14:paraId="36B98835"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Examples:</w:t>
            </w:r>
          </w:p>
          <w:p w14:paraId="06AB2FBA"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"125 Mbps", "0.125 Gbps", "125000 Kbps"</w:t>
            </w:r>
          </w:p>
          <w:p w14:paraId="70529735"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2B7FC5A4" w14:textId="77777777" w:rsidR="00E73E8D" w:rsidRDefault="00E73E8D" w:rsidP="0040390D">
            <w:pPr>
              <w:keepLines/>
              <w:spacing w:after="0"/>
              <w:rPr>
                <w:rFonts w:ascii="Arial" w:hAnsi="Arial" w:cs="Arial"/>
                <w:sz w:val="18"/>
                <w:szCs w:val="18"/>
              </w:rPr>
            </w:pPr>
            <w:r>
              <w:rPr>
                <w:rFonts w:ascii="Arial" w:hAnsi="Arial" w:cs="Arial"/>
                <w:sz w:val="18"/>
                <w:szCs w:val="18"/>
              </w:rPr>
              <w:t>type: String</w:t>
            </w:r>
          </w:p>
          <w:p w14:paraId="5FCDE1F1" w14:textId="77777777" w:rsidR="00E73E8D" w:rsidRDefault="00E73E8D" w:rsidP="0040390D">
            <w:pPr>
              <w:keepLines/>
              <w:spacing w:after="0"/>
              <w:rPr>
                <w:rFonts w:ascii="Arial" w:hAnsi="Arial" w:cs="Arial"/>
                <w:sz w:val="18"/>
                <w:szCs w:val="18"/>
              </w:rPr>
            </w:pPr>
            <w:r>
              <w:rPr>
                <w:rFonts w:ascii="Arial" w:hAnsi="Arial" w:cs="Arial"/>
                <w:sz w:val="18"/>
                <w:szCs w:val="18"/>
              </w:rPr>
              <w:t>multiplicity: 0..1</w:t>
            </w:r>
          </w:p>
          <w:p w14:paraId="7861D1AF"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5BB61F6F"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74E0BEB6"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6D0140B4"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2F376DF7"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7BDE648" w14:textId="77777777" w:rsidR="00E73E8D" w:rsidRDefault="00E73E8D" w:rsidP="0040390D">
            <w:pPr>
              <w:pStyle w:val="TAL"/>
              <w:keepNext w:val="0"/>
              <w:rPr>
                <w:rFonts w:ascii="Courier New" w:hAnsi="Courier New"/>
              </w:rPr>
            </w:pPr>
            <w:r>
              <w:rPr>
                <w:rFonts w:ascii="Courier New" w:hAnsi="Courier New"/>
              </w:rPr>
              <w:t>maxbrDl</w:t>
            </w:r>
          </w:p>
        </w:tc>
        <w:tc>
          <w:tcPr>
            <w:tcW w:w="5526" w:type="dxa"/>
            <w:tcBorders>
              <w:top w:val="single" w:sz="4" w:space="0" w:color="auto"/>
              <w:left w:val="single" w:sz="4" w:space="0" w:color="auto"/>
              <w:bottom w:val="single" w:sz="4" w:space="0" w:color="auto"/>
              <w:right w:val="single" w:sz="4" w:space="0" w:color="auto"/>
            </w:tcBorders>
          </w:tcPr>
          <w:p w14:paraId="3B3819A5"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the maximum downlink bandwidth formatted as follows:</w:t>
            </w:r>
          </w:p>
          <w:p w14:paraId="723C9F56"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Pattern: '^\d+(\.\d+)? (bps|Kbps|Mbps|Gbps|Tbps)$', see TS 29.512 [60].</w:t>
            </w:r>
          </w:p>
          <w:p w14:paraId="1AB9A2A0"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Examples:</w:t>
            </w:r>
          </w:p>
          <w:p w14:paraId="5EA09BAE"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"125 Mbps", "0.125 Gbps", "125000 Kbps".</w:t>
            </w:r>
          </w:p>
          <w:p w14:paraId="52814DF5"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4598917C" w14:textId="77777777" w:rsidR="00E73E8D" w:rsidRDefault="00E73E8D" w:rsidP="0040390D">
            <w:pPr>
              <w:keepLines/>
              <w:spacing w:after="0"/>
              <w:rPr>
                <w:rFonts w:ascii="Arial" w:hAnsi="Arial" w:cs="Arial"/>
                <w:sz w:val="18"/>
                <w:szCs w:val="18"/>
              </w:rPr>
            </w:pPr>
            <w:r>
              <w:rPr>
                <w:rFonts w:ascii="Arial" w:hAnsi="Arial" w:cs="Arial"/>
                <w:sz w:val="18"/>
                <w:szCs w:val="18"/>
              </w:rPr>
              <w:t>type: String</w:t>
            </w:r>
          </w:p>
          <w:p w14:paraId="091227F4" w14:textId="77777777" w:rsidR="00E73E8D" w:rsidRDefault="00E73E8D" w:rsidP="0040390D">
            <w:pPr>
              <w:keepLines/>
              <w:spacing w:after="0"/>
              <w:rPr>
                <w:rFonts w:ascii="Arial" w:hAnsi="Arial" w:cs="Arial"/>
                <w:sz w:val="18"/>
                <w:szCs w:val="18"/>
              </w:rPr>
            </w:pPr>
            <w:r>
              <w:rPr>
                <w:rFonts w:ascii="Arial" w:hAnsi="Arial" w:cs="Arial"/>
                <w:sz w:val="18"/>
                <w:szCs w:val="18"/>
              </w:rPr>
              <w:t>multiplicity: 0..1</w:t>
            </w:r>
          </w:p>
          <w:p w14:paraId="18937051"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6B48A180"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5C688FAD"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325CDA82"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0D331055"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C82742B" w14:textId="77777777" w:rsidR="00E73E8D" w:rsidRDefault="00E73E8D" w:rsidP="0040390D">
            <w:pPr>
              <w:pStyle w:val="TAL"/>
              <w:keepNext w:val="0"/>
              <w:rPr>
                <w:rFonts w:ascii="Courier New" w:hAnsi="Courier New"/>
              </w:rPr>
            </w:pPr>
            <w:r>
              <w:rPr>
                <w:rFonts w:ascii="Courier New" w:hAnsi="Courier New"/>
              </w:rPr>
              <w:t>gbrUl</w:t>
            </w:r>
          </w:p>
        </w:tc>
        <w:tc>
          <w:tcPr>
            <w:tcW w:w="5526" w:type="dxa"/>
            <w:tcBorders>
              <w:top w:val="single" w:sz="4" w:space="0" w:color="auto"/>
              <w:left w:val="single" w:sz="4" w:space="0" w:color="auto"/>
              <w:bottom w:val="single" w:sz="4" w:space="0" w:color="auto"/>
              <w:right w:val="single" w:sz="4" w:space="0" w:color="auto"/>
            </w:tcBorders>
          </w:tcPr>
          <w:p w14:paraId="33AF94DA"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the guaranteed uplink bandwidth formatted as follows:</w:t>
            </w:r>
          </w:p>
          <w:p w14:paraId="71EE3327"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Pattern: '^\d+(\.\d+)? (bps|Kbps|Mbps|Gbps|Tbps)$', see TS 29.512 [60].</w:t>
            </w:r>
          </w:p>
          <w:p w14:paraId="5A2D55B4"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Examples:</w:t>
            </w:r>
          </w:p>
          <w:p w14:paraId="183DC205"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"125 Mbps", "0.125 Gbps", "125000 Kbps".</w:t>
            </w:r>
          </w:p>
          <w:p w14:paraId="1448F550"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4DF7BA14" w14:textId="77777777" w:rsidR="00E73E8D" w:rsidRDefault="00E73E8D" w:rsidP="0040390D">
            <w:pPr>
              <w:keepLines/>
              <w:spacing w:after="0"/>
              <w:rPr>
                <w:rFonts w:ascii="Arial" w:hAnsi="Arial" w:cs="Arial"/>
                <w:sz w:val="18"/>
                <w:szCs w:val="18"/>
              </w:rPr>
            </w:pPr>
            <w:r>
              <w:rPr>
                <w:rFonts w:ascii="Arial" w:hAnsi="Arial" w:cs="Arial"/>
                <w:sz w:val="18"/>
                <w:szCs w:val="18"/>
              </w:rPr>
              <w:t>type: String</w:t>
            </w:r>
          </w:p>
          <w:p w14:paraId="33AA7E10" w14:textId="77777777" w:rsidR="00E73E8D" w:rsidRDefault="00E73E8D" w:rsidP="0040390D">
            <w:pPr>
              <w:keepLines/>
              <w:spacing w:after="0"/>
              <w:rPr>
                <w:rFonts w:ascii="Arial" w:hAnsi="Arial" w:cs="Arial"/>
                <w:sz w:val="18"/>
                <w:szCs w:val="18"/>
              </w:rPr>
            </w:pPr>
            <w:r>
              <w:rPr>
                <w:rFonts w:ascii="Arial" w:hAnsi="Arial" w:cs="Arial"/>
                <w:sz w:val="18"/>
                <w:szCs w:val="18"/>
              </w:rPr>
              <w:t>multiplicity: 0..1</w:t>
            </w:r>
          </w:p>
          <w:p w14:paraId="2EB2FBC3"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23713A6A"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49DAAE6D"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65627518"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6BA563A0"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B0654F5" w14:textId="77777777" w:rsidR="00E73E8D" w:rsidRDefault="00E73E8D" w:rsidP="0040390D">
            <w:pPr>
              <w:pStyle w:val="TAL"/>
              <w:keepNext w:val="0"/>
              <w:rPr>
                <w:rFonts w:ascii="Courier New" w:hAnsi="Courier New"/>
              </w:rPr>
            </w:pPr>
            <w:r>
              <w:rPr>
                <w:rFonts w:ascii="Courier New" w:hAnsi="Courier New"/>
              </w:rPr>
              <w:t>gbrDl</w:t>
            </w:r>
          </w:p>
        </w:tc>
        <w:tc>
          <w:tcPr>
            <w:tcW w:w="5526" w:type="dxa"/>
            <w:tcBorders>
              <w:top w:val="single" w:sz="4" w:space="0" w:color="auto"/>
              <w:left w:val="single" w:sz="4" w:space="0" w:color="auto"/>
              <w:bottom w:val="single" w:sz="4" w:space="0" w:color="auto"/>
              <w:right w:val="single" w:sz="4" w:space="0" w:color="auto"/>
            </w:tcBorders>
          </w:tcPr>
          <w:p w14:paraId="3CF6312B"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the guaranteed downlink bandwidth formatted as follows:</w:t>
            </w:r>
          </w:p>
          <w:p w14:paraId="4BC90354"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Pattern: '^\d+(\.\d+)? (bps|Kbps|Mbps|Gbps|Tbps)$', see TS 29.512 [60].</w:t>
            </w:r>
          </w:p>
          <w:p w14:paraId="79919D01"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Examples:</w:t>
            </w:r>
          </w:p>
          <w:p w14:paraId="62413A5A"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"125 Mbps", "0.125 Gbps", "125000 Kbps".</w:t>
            </w:r>
          </w:p>
          <w:p w14:paraId="7B688CCC"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74EE62D8" w14:textId="77777777" w:rsidR="00E73E8D" w:rsidRDefault="00E73E8D" w:rsidP="0040390D">
            <w:pPr>
              <w:keepLines/>
              <w:spacing w:after="0"/>
              <w:rPr>
                <w:rFonts w:ascii="Arial" w:hAnsi="Arial" w:cs="Arial"/>
                <w:sz w:val="18"/>
                <w:szCs w:val="18"/>
              </w:rPr>
            </w:pPr>
            <w:r>
              <w:rPr>
                <w:rFonts w:ascii="Arial" w:hAnsi="Arial" w:cs="Arial"/>
                <w:sz w:val="18"/>
                <w:szCs w:val="18"/>
              </w:rPr>
              <w:t>type: String</w:t>
            </w:r>
          </w:p>
          <w:p w14:paraId="7852F8AB" w14:textId="77777777" w:rsidR="00E73E8D" w:rsidRDefault="00E73E8D" w:rsidP="0040390D">
            <w:pPr>
              <w:keepLines/>
              <w:spacing w:after="0"/>
              <w:rPr>
                <w:rFonts w:ascii="Arial" w:hAnsi="Arial" w:cs="Arial"/>
                <w:sz w:val="18"/>
                <w:szCs w:val="18"/>
              </w:rPr>
            </w:pPr>
            <w:r>
              <w:rPr>
                <w:rFonts w:ascii="Arial" w:hAnsi="Arial" w:cs="Arial"/>
                <w:sz w:val="18"/>
                <w:szCs w:val="18"/>
              </w:rPr>
              <w:t>multiplicity: 0..1</w:t>
            </w:r>
          </w:p>
          <w:p w14:paraId="221AB03C"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74E7A7DD"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761FC0B8"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3B31415D"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59C1A645"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2EBDEF8" w14:textId="77777777" w:rsidR="00E73E8D" w:rsidRDefault="00E73E8D" w:rsidP="0040390D">
            <w:pPr>
              <w:pStyle w:val="TAL"/>
              <w:keepNext w:val="0"/>
              <w:rPr>
                <w:rFonts w:ascii="Courier New" w:hAnsi="Courier New"/>
              </w:rPr>
            </w:pPr>
            <w:r>
              <w:rPr>
                <w:rFonts w:ascii="Courier New" w:hAnsi="Courier New"/>
              </w:rPr>
              <w:t>extMaxDataBurstVol</w:t>
            </w:r>
          </w:p>
        </w:tc>
        <w:tc>
          <w:tcPr>
            <w:tcW w:w="5526" w:type="dxa"/>
            <w:tcBorders>
              <w:top w:val="single" w:sz="4" w:space="0" w:color="auto"/>
              <w:left w:val="single" w:sz="4" w:space="0" w:color="auto"/>
              <w:bottom w:val="single" w:sz="4" w:space="0" w:color="auto"/>
              <w:right w:val="single" w:sz="4" w:space="0" w:color="auto"/>
            </w:tcBorders>
          </w:tcPr>
          <w:p w14:paraId="6DD5B505"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denotes the largest amount of data that is required to be transferred within a period of 5G-AN PDB, see TS 29.512 [60].</w:t>
            </w:r>
          </w:p>
          <w:p w14:paraId="3A8E745B"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4096..2000000.</w:t>
            </w:r>
          </w:p>
        </w:tc>
        <w:tc>
          <w:tcPr>
            <w:tcW w:w="1897" w:type="dxa"/>
            <w:tcBorders>
              <w:top w:val="single" w:sz="4" w:space="0" w:color="auto"/>
              <w:left w:val="single" w:sz="4" w:space="0" w:color="auto"/>
              <w:bottom w:val="single" w:sz="4" w:space="0" w:color="auto"/>
              <w:right w:val="single" w:sz="4" w:space="0" w:color="auto"/>
            </w:tcBorders>
          </w:tcPr>
          <w:p w14:paraId="0612A47F" w14:textId="77777777" w:rsidR="00E73E8D" w:rsidRDefault="00E73E8D" w:rsidP="0040390D">
            <w:pPr>
              <w:keepLines/>
              <w:spacing w:after="0"/>
              <w:rPr>
                <w:rFonts w:ascii="Arial" w:hAnsi="Arial" w:cs="Arial"/>
                <w:sz w:val="18"/>
                <w:szCs w:val="18"/>
              </w:rPr>
            </w:pPr>
            <w:r>
              <w:rPr>
                <w:rFonts w:ascii="Arial" w:hAnsi="Arial" w:cs="Arial"/>
                <w:sz w:val="18"/>
                <w:szCs w:val="18"/>
              </w:rPr>
              <w:t>type: Integer</w:t>
            </w:r>
          </w:p>
          <w:p w14:paraId="143D6306" w14:textId="77777777" w:rsidR="00E73E8D" w:rsidRDefault="00E73E8D" w:rsidP="0040390D">
            <w:pPr>
              <w:keepLines/>
              <w:spacing w:after="0"/>
              <w:rPr>
                <w:rFonts w:ascii="Arial" w:hAnsi="Arial" w:cs="Arial"/>
                <w:sz w:val="18"/>
                <w:szCs w:val="18"/>
              </w:rPr>
            </w:pPr>
            <w:r>
              <w:rPr>
                <w:rFonts w:ascii="Arial" w:hAnsi="Arial" w:cs="Arial"/>
                <w:sz w:val="18"/>
                <w:szCs w:val="18"/>
              </w:rPr>
              <w:t>multiplicity: 0..1</w:t>
            </w:r>
          </w:p>
          <w:p w14:paraId="120C8A37"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061F19D4"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722E962E"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00445D73"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32100F4D"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5148652" w14:textId="77777777" w:rsidR="00E73E8D" w:rsidRDefault="00E73E8D" w:rsidP="0040390D">
            <w:pPr>
              <w:pStyle w:val="TAL"/>
              <w:keepNext w:val="0"/>
              <w:rPr>
                <w:rFonts w:ascii="Courier New" w:hAnsi="Courier New"/>
              </w:rPr>
            </w:pPr>
            <w:r>
              <w:rPr>
                <w:rFonts w:ascii="Courier New" w:hAnsi="Courier New"/>
              </w:rPr>
              <w:t>arp</w:t>
            </w:r>
          </w:p>
        </w:tc>
        <w:tc>
          <w:tcPr>
            <w:tcW w:w="5526" w:type="dxa"/>
            <w:tcBorders>
              <w:top w:val="single" w:sz="4" w:space="0" w:color="auto"/>
              <w:left w:val="single" w:sz="4" w:space="0" w:color="auto"/>
              <w:bottom w:val="single" w:sz="4" w:space="0" w:color="auto"/>
              <w:right w:val="single" w:sz="4" w:space="0" w:color="auto"/>
            </w:tcBorders>
          </w:tcPr>
          <w:p w14:paraId="2F71FD8A"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allocation and retention priority.</w:t>
            </w:r>
          </w:p>
          <w:p w14:paraId="43185373"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7464516" w14:textId="77777777" w:rsidR="00E73E8D" w:rsidRDefault="00E73E8D" w:rsidP="0040390D">
            <w:pPr>
              <w:keepLines/>
              <w:spacing w:after="0"/>
              <w:rPr>
                <w:rFonts w:ascii="Arial" w:hAnsi="Arial" w:cs="Arial"/>
                <w:sz w:val="18"/>
                <w:szCs w:val="18"/>
              </w:rPr>
            </w:pPr>
            <w:r>
              <w:rPr>
                <w:rFonts w:ascii="Arial" w:hAnsi="Arial" w:cs="Arial"/>
                <w:sz w:val="18"/>
                <w:szCs w:val="18"/>
              </w:rPr>
              <w:t>type: ARP</w:t>
            </w:r>
          </w:p>
          <w:p w14:paraId="7DD51C74"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73B18892"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7CD141BF"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02D42E35"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20FD576F"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3B3D3127"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D27BC83" w14:textId="77777777" w:rsidR="00E73E8D" w:rsidRDefault="00E73E8D" w:rsidP="0040390D">
            <w:pPr>
              <w:pStyle w:val="TAL"/>
              <w:keepNext w:val="0"/>
              <w:rPr>
                <w:rFonts w:ascii="Courier New" w:hAnsi="Courier New"/>
              </w:rPr>
            </w:pPr>
            <w:r>
              <w:rPr>
                <w:rFonts w:ascii="Courier New" w:hAnsi="Courier New"/>
              </w:rPr>
              <w:lastRenderedPageBreak/>
              <w:t>ARP.priorityLevel</w:t>
            </w:r>
          </w:p>
        </w:tc>
        <w:tc>
          <w:tcPr>
            <w:tcW w:w="5526" w:type="dxa"/>
            <w:tcBorders>
              <w:top w:val="single" w:sz="4" w:space="0" w:color="auto"/>
              <w:left w:val="single" w:sz="4" w:space="0" w:color="auto"/>
              <w:bottom w:val="single" w:sz="4" w:space="0" w:color="auto"/>
              <w:right w:val="single" w:sz="4" w:space="0" w:color="auto"/>
            </w:tcBorders>
          </w:tcPr>
          <w:p w14:paraId="6877C8A0"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defines the relative importance of a resource request. </w:t>
            </w:r>
          </w:p>
          <w:p w14:paraId="56589690"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1..15.</w:t>
            </w:r>
          </w:p>
        </w:tc>
        <w:tc>
          <w:tcPr>
            <w:tcW w:w="1897" w:type="dxa"/>
            <w:tcBorders>
              <w:top w:val="single" w:sz="4" w:space="0" w:color="auto"/>
              <w:left w:val="single" w:sz="4" w:space="0" w:color="auto"/>
              <w:bottom w:val="single" w:sz="4" w:space="0" w:color="auto"/>
              <w:right w:val="single" w:sz="4" w:space="0" w:color="auto"/>
            </w:tcBorders>
          </w:tcPr>
          <w:p w14:paraId="1F94F67E" w14:textId="77777777" w:rsidR="00E73E8D" w:rsidRDefault="00E73E8D" w:rsidP="0040390D">
            <w:pPr>
              <w:keepLines/>
              <w:spacing w:after="0"/>
              <w:rPr>
                <w:rFonts w:ascii="Arial" w:hAnsi="Arial" w:cs="Arial"/>
                <w:sz w:val="18"/>
                <w:szCs w:val="18"/>
              </w:rPr>
            </w:pPr>
            <w:r>
              <w:rPr>
                <w:rFonts w:ascii="Arial" w:hAnsi="Arial" w:cs="Arial"/>
                <w:sz w:val="18"/>
                <w:szCs w:val="18"/>
              </w:rPr>
              <w:t>type: Integer</w:t>
            </w:r>
          </w:p>
          <w:p w14:paraId="30C113FE"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7A28D767"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0BDC8C59"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2700E49C"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684F09F0"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1E87553E"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5936D66" w14:textId="77777777" w:rsidR="00E73E8D" w:rsidRDefault="00E73E8D" w:rsidP="0040390D">
            <w:pPr>
              <w:pStyle w:val="TAL"/>
              <w:keepNext w:val="0"/>
              <w:rPr>
                <w:rFonts w:ascii="Courier New" w:hAnsi="Courier New"/>
              </w:rPr>
            </w:pPr>
            <w:r>
              <w:rPr>
                <w:rFonts w:ascii="Courier New" w:hAnsi="Courier New"/>
              </w:rPr>
              <w:t>preemptCap</w:t>
            </w:r>
          </w:p>
        </w:tc>
        <w:tc>
          <w:tcPr>
            <w:tcW w:w="5526" w:type="dxa"/>
            <w:tcBorders>
              <w:top w:val="single" w:sz="4" w:space="0" w:color="auto"/>
              <w:left w:val="single" w:sz="4" w:space="0" w:color="auto"/>
              <w:bottom w:val="single" w:sz="4" w:space="0" w:color="auto"/>
              <w:right w:val="single" w:sz="4" w:space="0" w:color="auto"/>
            </w:tcBorders>
          </w:tcPr>
          <w:p w14:paraId="73D8BFCA"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defines whether a service data flow may get resources that were already assigned to another service data flow with a lower priority level. </w:t>
            </w:r>
          </w:p>
          <w:p w14:paraId="5D428B23"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"NOT_PREEMPT", "MAY_PREEMPT".</w:t>
            </w:r>
          </w:p>
        </w:tc>
        <w:tc>
          <w:tcPr>
            <w:tcW w:w="1897" w:type="dxa"/>
            <w:tcBorders>
              <w:top w:val="single" w:sz="4" w:space="0" w:color="auto"/>
              <w:left w:val="single" w:sz="4" w:space="0" w:color="auto"/>
              <w:bottom w:val="single" w:sz="4" w:space="0" w:color="auto"/>
              <w:right w:val="single" w:sz="4" w:space="0" w:color="auto"/>
            </w:tcBorders>
          </w:tcPr>
          <w:p w14:paraId="5CE0A723" w14:textId="77777777" w:rsidR="00E73E8D" w:rsidRDefault="00E73E8D" w:rsidP="0040390D">
            <w:pPr>
              <w:keepLines/>
              <w:spacing w:after="0"/>
              <w:rPr>
                <w:rFonts w:ascii="Arial" w:hAnsi="Arial" w:cs="Arial"/>
                <w:sz w:val="18"/>
                <w:szCs w:val="18"/>
              </w:rPr>
            </w:pPr>
            <w:r>
              <w:rPr>
                <w:rFonts w:ascii="Arial" w:hAnsi="Arial" w:cs="Arial"/>
                <w:sz w:val="18"/>
                <w:szCs w:val="18"/>
              </w:rPr>
              <w:t>type: ENUM</w:t>
            </w:r>
          </w:p>
          <w:p w14:paraId="3178D95C"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04376AA1"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5D024B8C"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3C192861"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2C2EE802"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7EBC136F"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8DDEE0F" w14:textId="77777777" w:rsidR="00E73E8D" w:rsidRDefault="00E73E8D" w:rsidP="0040390D">
            <w:pPr>
              <w:pStyle w:val="TAL"/>
              <w:keepNext w:val="0"/>
              <w:rPr>
                <w:rFonts w:ascii="Courier New" w:hAnsi="Courier New"/>
              </w:rPr>
            </w:pPr>
            <w:r>
              <w:rPr>
                <w:rFonts w:ascii="Courier New" w:hAnsi="Courier New"/>
              </w:rPr>
              <w:t>preemptVuln</w:t>
            </w:r>
          </w:p>
        </w:tc>
        <w:tc>
          <w:tcPr>
            <w:tcW w:w="5526" w:type="dxa"/>
            <w:tcBorders>
              <w:top w:val="single" w:sz="4" w:space="0" w:color="auto"/>
              <w:left w:val="single" w:sz="4" w:space="0" w:color="auto"/>
              <w:bottom w:val="single" w:sz="4" w:space="0" w:color="auto"/>
              <w:right w:val="single" w:sz="4" w:space="0" w:color="auto"/>
            </w:tcBorders>
          </w:tcPr>
          <w:p w14:paraId="05029AAE"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whether a service data flow may lose the resources assigned to it in order to admit a service data flow with higher priority level.</w:t>
            </w:r>
          </w:p>
          <w:p w14:paraId="4FF4C7E5"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"NOT_PREEMPTABLE", "PREEMPTABLE".</w:t>
            </w:r>
          </w:p>
        </w:tc>
        <w:tc>
          <w:tcPr>
            <w:tcW w:w="1897" w:type="dxa"/>
            <w:tcBorders>
              <w:top w:val="single" w:sz="4" w:space="0" w:color="auto"/>
              <w:left w:val="single" w:sz="4" w:space="0" w:color="auto"/>
              <w:bottom w:val="single" w:sz="4" w:space="0" w:color="auto"/>
              <w:right w:val="single" w:sz="4" w:space="0" w:color="auto"/>
            </w:tcBorders>
          </w:tcPr>
          <w:p w14:paraId="7CA58F5A" w14:textId="77777777" w:rsidR="00E73E8D" w:rsidRDefault="00E73E8D" w:rsidP="0040390D">
            <w:pPr>
              <w:keepLines/>
              <w:spacing w:after="0"/>
              <w:rPr>
                <w:rFonts w:ascii="Arial" w:hAnsi="Arial" w:cs="Arial"/>
                <w:sz w:val="18"/>
                <w:szCs w:val="18"/>
              </w:rPr>
            </w:pPr>
            <w:r>
              <w:rPr>
                <w:rFonts w:ascii="Arial" w:hAnsi="Arial" w:cs="Arial"/>
                <w:sz w:val="18"/>
                <w:szCs w:val="18"/>
              </w:rPr>
              <w:t>type: ENUM</w:t>
            </w:r>
          </w:p>
          <w:p w14:paraId="767976DD"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2CD1F033"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0CF8AE5F"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3B461DD2"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0BF2DAAF"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48A9A2FF"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0427B71" w14:textId="77777777" w:rsidR="00E73E8D" w:rsidRDefault="00E73E8D" w:rsidP="0040390D">
            <w:pPr>
              <w:pStyle w:val="TAL"/>
              <w:keepNext w:val="0"/>
              <w:rPr>
                <w:rFonts w:ascii="Courier New" w:hAnsi="Courier New"/>
              </w:rPr>
            </w:pPr>
            <w:r>
              <w:rPr>
                <w:rFonts w:ascii="Courier New" w:hAnsi="Courier New"/>
              </w:rPr>
              <w:t>qosNotificationControl</w:t>
            </w:r>
          </w:p>
        </w:tc>
        <w:tc>
          <w:tcPr>
            <w:tcW w:w="5526" w:type="dxa"/>
            <w:tcBorders>
              <w:top w:val="single" w:sz="4" w:space="0" w:color="auto"/>
              <w:left w:val="single" w:sz="4" w:space="0" w:color="auto"/>
              <w:bottom w:val="single" w:sz="4" w:space="0" w:color="auto"/>
              <w:right w:val="single" w:sz="4" w:space="0" w:color="auto"/>
            </w:tcBorders>
          </w:tcPr>
          <w:p w14:paraId="61866A1A"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notifications are requested from 3GPP NG-RAN when the GFBR can no longer (or again) be guaranteed for a QoS Flow during the lifetime of the QoS Flow. The default value is "FALSE".</w:t>
            </w:r>
          </w:p>
          <w:p w14:paraId="7CA14F4B"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536BE702" w14:textId="77777777" w:rsidR="00E73E8D" w:rsidRDefault="00E73E8D" w:rsidP="0040390D">
            <w:pPr>
              <w:keepLines/>
              <w:spacing w:after="0"/>
              <w:rPr>
                <w:rFonts w:ascii="Arial" w:hAnsi="Arial" w:cs="Arial"/>
                <w:sz w:val="18"/>
                <w:szCs w:val="18"/>
              </w:rPr>
            </w:pPr>
            <w:r>
              <w:rPr>
                <w:rFonts w:ascii="Arial" w:hAnsi="Arial" w:cs="Arial"/>
                <w:sz w:val="18"/>
                <w:szCs w:val="18"/>
              </w:rPr>
              <w:t>type: Boolean</w:t>
            </w:r>
          </w:p>
          <w:p w14:paraId="6D8A0DD1"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6440FFD0"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2CA2B631"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7934314A" w14:textId="77777777" w:rsidR="00E73E8D" w:rsidRDefault="00E73E8D" w:rsidP="0040390D">
            <w:pPr>
              <w:keepLines/>
              <w:spacing w:after="0"/>
              <w:rPr>
                <w:rFonts w:ascii="Arial" w:hAnsi="Arial" w:cs="Arial"/>
                <w:sz w:val="18"/>
                <w:szCs w:val="18"/>
              </w:rPr>
            </w:pPr>
            <w:r>
              <w:rPr>
                <w:rFonts w:ascii="Arial" w:hAnsi="Arial" w:cs="Arial"/>
                <w:sz w:val="18"/>
                <w:szCs w:val="18"/>
              </w:rPr>
              <w:t>defaultValue: “FALSE”</w:t>
            </w:r>
          </w:p>
          <w:p w14:paraId="6253ECA0"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0E711BB5"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EDEE78E" w14:textId="77777777" w:rsidR="00E73E8D" w:rsidRDefault="00E73E8D" w:rsidP="0040390D">
            <w:pPr>
              <w:pStyle w:val="TAL"/>
              <w:keepNext w:val="0"/>
              <w:rPr>
                <w:rFonts w:ascii="Courier New" w:hAnsi="Courier New"/>
              </w:rPr>
            </w:pPr>
            <w:r>
              <w:rPr>
                <w:rFonts w:ascii="Courier New" w:hAnsi="Courier New"/>
              </w:rPr>
              <w:t>reflectiveQos</w:t>
            </w:r>
          </w:p>
        </w:tc>
        <w:tc>
          <w:tcPr>
            <w:tcW w:w="5526" w:type="dxa"/>
            <w:tcBorders>
              <w:top w:val="single" w:sz="4" w:space="0" w:color="auto"/>
              <w:left w:val="single" w:sz="4" w:space="0" w:color="auto"/>
              <w:bottom w:val="single" w:sz="4" w:space="0" w:color="auto"/>
              <w:right w:val="single" w:sz="4" w:space="0" w:color="auto"/>
            </w:tcBorders>
          </w:tcPr>
          <w:p w14:paraId="38660109"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Indicates whether the QoS information is reflective for the corresponding non-GBR service data flow. The default value is "FALSE".</w:t>
            </w:r>
          </w:p>
          <w:p w14:paraId="3C4296ED"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61A4E813" w14:textId="77777777" w:rsidR="00E73E8D" w:rsidRDefault="00E73E8D" w:rsidP="0040390D">
            <w:pPr>
              <w:keepLines/>
              <w:spacing w:after="0"/>
              <w:rPr>
                <w:rFonts w:ascii="Arial" w:hAnsi="Arial" w:cs="Arial"/>
                <w:sz w:val="18"/>
                <w:szCs w:val="18"/>
              </w:rPr>
            </w:pPr>
            <w:r>
              <w:rPr>
                <w:rFonts w:ascii="Arial" w:hAnsi="Arial" w:cs="Arial"/>
                <w:sz w:val="18"/>
                <w:szCs w:val="18"/>
              </w:rPr>
              <w:t>type: Boolean</w:t>
            </w:r>
          </w:p>
          <w:p w14:paraId="0E6802E9"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47446E99"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2753C823"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5431B769" w14:textId="77777777" w:rsidR="00E73E8D" w:rsidRDefault="00E73E8D" w:rsidP="0040390D">
            <w:pPr>
              <w:keepLines/>
              <w:spacing w:after="0"/>
              <w:rPr>
                <w:rFonts w:ascii="Arial" w:hAnsi="Arial" w:cs="Arial"/>
                <w:sz w:val="18"/>
                <w:szCs w:val="18"/>
              </w:rPr>
            </w:pPr>
            <w:r>
              <w:rPr>
                <w:rFonts w:ascii="Arial" w:hAnsi="Arial" w:cs="Arial"/>
                <w:sz w:val="18"/>
                <w:szCs w:val="18"/>
              </w:rPr>
              <w:t>defaultValue: “FALSE”</w:t>
            </w:r>
          </w:p>
          <w:p w14:paraId="1256290A"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5129729D"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440B5A3" w14:textId="77777777" w:rsidR="00E73E8D" w:rsidRDefault="00E73E8D" w:rsidP="0040390D">
            <w:pPr>
              <w:pStyle w:val="TAL"/>
              <w:keepNext w:val="0"/>
              <w:rPr>
                <w:rFonts w:ascii="Courier New" w:hAnsi="Courier New"/>
              </w:rPr>
            </w:pPr>
            <w:r>
              <w:rPr>
                <w:rFonts w:ascii="Courier New" w:hAnsi="Courier New"/>
              </w:rPr>
              <w:t>sharingKeyDl</w:t>
            </w:r>
          </w:p>
        </w:tc>
        <w:tc>
          <w:tcPr>
            <w:tcW w:w="5526" w:type="dxa"/>
            <w:tcBorders>
              <w:top w:val="single" w:sz="4" w:space="0" w:color="auto"/>
              <w:left w:val="single" w:sz="4" w:space="0" w:color="auto"/>
              <w:bottom w:val="single" w:sz="4" w:space="0" w:color="auto"/>
              <w:right w:val="single" w:sz="4" w:space="0" w:color="auto"/>
            </w:tcBorders>
          </w:tcPr>
          <w:p w14:paraId="6185019C"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by containing the same value, what PCC rules may share resource in downlink direction.</w:t>
            </w:r>
          </w:p>
          <w:p w14:paraId="469B9DE1"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B04A345" w14:textId="77777777" w:rsidR="00E73E8D" w:rsidRDefault="00E73E8D" w:rsidP="0040390D">
            <w:pPr>
              <w:keepLines/>
              <w:spacing w:after="0"/>
              <w:rPr>
                <w:rFonts w:ascii="Arial" w:hAnsi="Arial" w:cs="Arial"/>
                <w:sz w:val="18"/>
                <w:szCs w:val="18"/>
              </w:rPr>
            </w:pPr>
            <w:r>
              <w:rPr>
                <w:rFonts w:ascii="Arial" w:hAnsi="Arial" w:cs="Arial"/>
                <w:sz w:val="18"/>
                <w:szCs w:val="18"/>
              </w:rPr>
              <w:t>type: String</w:t>
            </w:r>
          </w:p>
          <w:p w14:paraId="5BF8626F" w14:textId="77777777" w:rsidR="00E73E8D" w:rsidRDefault="00E73E8D" w:rsidP="0040390D">
            <w:pPr>
              <w:keepLines/>
              <w:spacing w:after="0"/>
              <w:rPr>
                <w:rFonts w:ascii="Arial" w:hAnsi="Arial" w:cs="Arial"/>
                <w:sz w:val="18"/>
                <w:szCs w:val="18"/>
              </w:rPr>
            </w:pPr>
            <w:r>
              <w:rPr>
                <w:rFonts w:ascii="Arial" w:hAnsi="Arial" w:cs="Arial"/>
                <w:sz w:val="18"/>
                <w:szCs w:val="18"/>
              </w:rPr>
              <w:t>multiplicity: 0..1</w:t>
            </w:r>
          </w:p>
          <w:p w14:paraId="62E52A64"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0C983804"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46A9A454"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7512112A"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isNullable: </w:t>
            </w:r>
            <w:r w:rsidRPr="00DD1707">
              <w:rPr>
                <w:rFonts w:ascii="Arial" w:hAnsi="Arial" w:cs="Arial"/>
                <w:sz w:val="18"/>
                <w:szCs w:val="18"/>
              </w:rPr>
              <w:t>False</w:t>
            </w:r>
          </w:p>
        </w:tc>
      </w:tr>
      <w:tr w:rsidR="00E73E8D" w14:paraId="1644633C"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E1EE2B4" w14:textId="77777777" w:rsidR="00E73E8D" w:rsidRDefault="00E73E8D" w:rsidP="0040390D">
            <w:pPr>
              <w:pStyle w:val="TAL"/>
              <w:keepNext w:val="0"/>
              <w:rPr>
                <w:rFonts w:ascii="Courier New" w:hAnsi="Courier New"/>
              </w:rPr>
            </w:pPr>
            <w:r>
              <w:rPr>
                <w:rFonts w:ascii="Courier New" w:hAnsi="Courier New"/>
              </w:rPr>
              <w:t>sharingKeyUl</w:t>
            </w:r>
          </w:p>
        </w:tc>
        <w:tc>
          <w:tcPr>
            <w:tcW w:w="5526" w:type="dxa"/>
            <w:tcBorders>
              <w:top w:val="single" w:sz="4" w:space="0" w:color="auto"/>
              <w:left w:val="single" w:sz="4" w:space="0" w:color="auto"/>
              <w:bottom w:val="single" w:sz="4" w:space="0" w:color="auto"/>
              <w:right w:val="single" w:sz="4" w:space="0" w:color="auto"/>
            </w:tcBorders>
          </w:tcPr>
          <w:p w14:paraId="41EBDBEC"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by containing the same value, what PCC rules may share resource in uplink direction.</w:t>
            </w:r>
          </w:p>
          <w:p w14:paraId="1060BFFC"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6AB1D274" w14:textId="77777777" w:rsidR="00E73E8D" w:rsidRDefault="00E73E8D" w:rsidP="0040390D">
            <w:pPr>
              <w:keepLines/>
              <w:spacing w:after="0"/>
              <w:rPr>
                <w:rFonts w:ascii="Arial" w:hAnsi="Arial" w:cs="Arial"/>
                <w:sz w:val="18"/>
                <w:szCs w:val="18"/>
              </w:rPr>
            </w:pPr>
            <w:r>
              <w:rPr>
                <w:rFonts w:ascii="Arial" w:hAnsi="Arial" w:cs="Arial"/>
                <w:sz w:val="18"/>
                <w:szCs w:val="18"/>
              </w:rPr>
              <w:t>type: String</w:t>
            </w:r>
          </w:p>
          <w:p w14:paraId="42E396EA" w14:textId="77777777" w:rsidR="00E73E8D" w:rsidRDefault="00E73E8D" w:rsidP="0040390D">
            <w:pPr>
              <w:keepLines/>
              <w:spacing w:after="0"/>
              <w:rPr>
                <w:rFonts w:ascii="Arial" w:hAnsi="Arial" w:cs="Arial"/>
                <w:sz w:val="18"/>
                <w:szCs w:val="18"/>
              </w:rPr>
            </w:pPr>
            <w:r>
              <w:rPr>
                <w:rFonts w:ascii="Arial" w:hAnsi="Arial" w:cs="Arial"/>
                <w:sz w:val="18"/>
                <w:szCs w:val="18"/>
              </w:rPr>
              <w:t>multiplicity: 0..1</w:t>
            </w:r>
          </w:p>
          <w:p w14:paraId="302162A1"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0BD1893E"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008ABF55"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65DACF02"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36A7F51E"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89FBC21" w14:textId="77777777" w:rsidR="00E73E8D" w:rsidRDefault="00E73E8D" w:rsidP="0040390D">
            <w:pPr>
              <w:pStyle w:val="TAL"/>
              <w:keepNext w:val="0"/>
              <w:rPr>
                <w:rFonts w:ascii="Courier New" w:hAnsi="Courier New"/>
              </w:rPr>
            </w:pPr>
            <w:r>
              <w:rPr>
                <w:rFonts w:ascii="Courier New" w:hAnsi="Courier New"/>
              </w:rPr>
              <w:t>maxPacketLossRateDl</w:t>
            </w:r>
          </w:p>
        </w:tc>
        <w:tc>
          <w:tcPr>
            <w:tcW w:w="5526" w:type="dxa"/>
            <w:tcBorders>
              <w:top w:val="single" w:sz="4" w:space="0" w:color="auto"/>
              <w:left w:val="single" w:sz="4" w:space="0" w:color="auto"/>
              <w:bottom w:val="single" w:sz="4" w:space="0" w:color="auto"/>
              <w:right w:val="single" w:sz="4" w:space="0" w:color="auto"/>
            </w:tcBorders>
          </w:tcPr>
          <w:p w14:paraId="030114D6"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downlink maximum rate for lost packets that can be tolerated for the service data flow.</w:t>
            </w:r>
          </w:p>
          <w:p w14:paraId="5B88F6DC"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0..1000.</w:t>
            </w:r>
          </w:p>
        </w:tc>
        <w:tc>
          <w:tcPr>
            <w:tcW w:w="1897" w:type="dxa"/>
            <w:tcBorders>
              <w:top w:val="single" w:sz="4" w:space="0" w:color="auto"/>
              <w:left w:val="single" w:sz="4" w:space="0" w:color="auto"/>
              <w:bottom w:val="single" w:sz="4" w:space="0" w:color="auto"/>
              <w:right w:val="single" w:sz="4" w:space="0" w:color="auto"/>
            </w:tcBorders>
          </w:tcPr>
          <w:p w14:paraId="30733AB4" w14:textId="77777777" w:rsidR="00E73E8D" w:rsidRDefault="00E73E8D" w:rsidP="0040390D">
            <w:pPr>
              <w:keepLines/>
              <w:spacing w:after="0"/>
              <w:rPr>
                <w:rFonts w:ascii="Arial" w:hAnsi="Arial" w:cs="Arial"/>
                <w:sz w:val="18"/>
                <w:szCs w:val="18"/>
              </w:rPr>
            </w:pPr>
            <w:r>
              <w:rPr>
                <w:rFonts w:ascii="Arial" w:hAnsi="Arial" w:cs="Arial"/>
                <w:sz w:val="18"/>
                <w:szCs w:val="18"/>
              </w:rPr>
              <w:t>type: Integer</w:t>
            </w:r>
          </w:p>
          <w:p w14:paraId="4F9FE1A2" w14:textId="77777777" w:rsidR="00E73E8D" w:rsidRDefault="00E73E8D" w:rsidP="0040390D">
            <w:pPr>
              <w:keepLines/>
              <w:spacing w:after="0"/>
              <w:rPr>
                <w:rFonts w:ascii="Arial" w:hAnsi="Arial" w:cs="Arial"/>
                <w:sz w:val="18"/>
                <w:szCs w:val="18"/>
              </w:rPr>
            </w:pPr>
            <w:r>
              <w:rPr>
                <w:rFonts w:ascii="Arial" w:hAnsi="Arial" w:cs="Arial"/>
                <w:sz w:val="18"/>
                <w:szCs w:val="18"/>
              </w:rPr>
              <w:t>multiplicity: 0..1</w:t>
            </w:r>
          </w:p>
          <w:p w14:paraId="439FE050"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676D3C72"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64B4C405"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05D0CF28"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isNullable: </w:t>
            </w:r>
            <w:r w:rsidRPr="00DD1707">
              <w:rPr>
                <w:rFonts w:ascii="Arial" w:hAnsi="Arial" w:cs="Arial"/>
                <w:sz w:val="18"/>
                <w:szCs w:val="18"/>
              </w:rPr>
              <w:t>False</w:t>
            </w:r>
          </w:p>
        </w:tc>
      </w:tr>
      <w:tr w:rsidR="00E73E8D" w14:paraId="7930F5FA"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4735397" w14:textId="77777777" w:rsidR="00E73E8D" w:rsidRDefault="00E73E8D" w:rsidP="0040390D">
            <w:pPr>
              <w:pStyle w:val="TAL"/>
              <w:keepNext w:val="0"/>
              <w:rPr>
                <w:rFonts w:ascii="Courier New" w:hAnsi="Courier New"/>
              </w:rPr>
            </w:pPr>
            <w:r>
              <w:rPr>
                <w:rFonts w:ascii="Courier New" w:hAnsi="Courier New"/>
              </w:rPr>
              <w:t>maxPacketLossRateUl</w:t>
            </w:r>
          </w:p>
        </w:tc>
        <w:tc>
          <w:tcPr>
            <w:tcW w:w="5526" w:type="dxa"/>
            <w:tcBorders>
              <w:top w:val="single" w:sz="4" w:space="0" w:color="auto"/>
              <w:left w:val="single" w:sz="4" w:space="0" w:color="auto"/>
              <w:bottom w:val="single" w:sz="4" w:space="0" w:color="auto"/>
              <w:right w:val="single" w:sz="4" w:space="0" w:color="auto"/>
            </w:tcBorders>
          </w:tcPr>
          <w:p w14:paraId="375AC3F0"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uplink maximum rate for lost packets that can be tolerated for the service data flow.</w:t>
            </w:r>
          </w:p>
          <w:p w14:paraId="301BA03C"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0..1000.</w:t>
            </w:r>
          </w:p>
        </w:tc>
        <w:tc>
          <w:tcPr>
            <w:tcW w:w="1897" w:type="dxa"/>
            <w:tcBorders>
              <w:top w:val="single" w:sz="4" w:space="0" w:color="auto"/>
              <w:left w:val="single" w:sz="4" w:space="0" w:color="auto"/>
              <w:bottom w:val="single" w:sz="4" w:space="0" w:color="auto"/>
              <w:right w:val="single" w:sz="4" w:space="0" w:color="auto"/>
            </w:tcBorders>
          </w:tcPr>
          <w:p w14:paraId="2EDEF3AB" w14:textId="77777777" w:rsidR="00E73E8D" w:rsidRDefault="00E73E8D" w:rsidP="0040390D">
            <w:pPr>
              <w:keepLines/>
              <w:spacing w:after="0"/>
              <w:rPr>
                <w:rFonts w:ascii="Arial" w:hAnsi="Arial" w:cs="Arial"/>
                <w:sz w:val="18"/>
                <w:szCs w:val="18"/>
              </w:rPr>
            </w:pPr>
            <w:r>
              <w:rPr>
                <w:rFonts w:ascii="Arial" w:hAnsi="Arial" w:cs="Arial"/>
                <w:sz w:val="18"/>
                <w:szCs w:val="18"/>
              </w:rPr>
              <w:t>type: Integer</w:t>
            </w:r>
          </w:p>
          <w:p w14:paraId="3A36A0BE" w14:textId="77777777" w:rsidR="00E73E8D" w:rsidRDefault="00E73E8D" w:rsidP="0040390D">
            <w:pPr>
              <w:keepLines/>
              <w:spacing w:after="0"/>
              <w:rPr>
                <w:rFonts w:ascii="Arial" w:hAnsi="Arial" w:cs="Arial"/>
                <w:sz w:val="18"/>
                <w:szCs w:val="18"/>
              </w:rPr>
            </w:pPr>
            <w:r>
              <w:rPr>
                <w:rFonts w:ascii="Arial" w:hAnsi="Arial" w:cs="Arial"/>
                <w:sz w:val="18"/>
                <w:szCs w:val="18"/>
              </w:rPr>
              <w:t>multiplicity: 0..1</w:t>
            </w:r>
          </w:p>
          <w:p w14:paraId="5CC166A6"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028BCF0B"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48927937"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364110DE"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isNullable: </w:t>
            </w:r>
            <w:r w:rsidRPr="00DD1707">
              <w:rPr>
                <w:rFonts w:ascii="Arial" w:hAnsi="Arial" w:cs="Arial"/>
                <w:sz w:val="18"/>
                <w:szCs w:val="18"/>
              </w:rPr>
              <w:t>False</w:t>
            </w:r>
          </w:p>
        </w:tc>
      </w:tr>
      <w:tr w:rsidR="00E73E8D" w14:paraId="7A165350"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6597626" w14:textId="77777777" w:rsidR="00E73E8D" w:rsidRDefault="00E73E8D" w:rsidP="0040390D">
            <w:pPr>
              <w:pStyle w:val="TAL"/>
              <w:keepNext w:val="0"/>
              <w:rPr>
                <w:rFonts w:ascii="Courier New" w:hAnsi="Courier New"/>
              </w:rPr>
            </w:pPr>
            <w:r>
              <w:rPr>
                <w:rFonts w:ascii="Courier New" w:hAnsi="Courier New"/>
              </w:rPr>
              <w:t>tcId</w:t>
            </w:r>
          </w:p>
        </w:tc>
        <w:tc>
          <w:tcPr>
            <w:tcW w:w="5526" w:type="dxa"/>
            <w:tcBorders>
              <w:top w:val="single" w:sz="4" w:space="0" w:color="auto"/>
              <w:left w:val="single" w:sz="4" w:space="0" w:color="auto"/>
              <w:bottom w:val="single" w:sz="4" w:space="0" w:color="auto"/>
              <w:right w:val="single" w:sz="4" w:space="0" w:color="auto"/>
            </w:tcBorders>
          </w:tcPr>
          <w:p w14:paraId="1116733D"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univocally identifies the traffic control policy data within a PDU session.</w:t>
            </w:r>
          </w:p>
          <w:p w14:paraId="254FA010"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7ABC426D" w14:textId="77777777" w:rsidR="00E73E8D" w:rsidRDefault="00E73E8D" w:rsidP="0040390D">
            <w:pPr>
              <w:keepLines/>
              <w:spacing w:after="0"/>
              <w:rPr>
                <w:rFonts w:ascii="Arial" w:hAnsi="Arial" w:cs="Arial"/>
                <w:sz w:val="18"/>
                <w:szCs w:val="18"/>
              </w:rPr>
            </w:pPr>
            <w:r>
              <w:rPr>
                <w:rFonts w:ascii="Arial" w:hAnsi="Arial" w:cs="Arial"/>
                <w:sz w:val="18"/>
                <w:szCs w:val="18"/>
              </w:rPr>
              <w:t>type: String</w:t>
            </w:r>
          </w:p>
          <w:p w14:paraId="234D4DC7"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67ADA0A2"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0AF862C9"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75F27D20"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72B73918"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4CB37FA8"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5871F2B" w14:textId="77777777" w:rsidR="00E73E8D" w:rsidRDefault="00E73E8D" w:rsidP="0040390D">
            <w:pPr>
              <w:pStyle w:val="TAL"/>
              <w:keepNext w:val="0"/>
              <w:rPr>
                <w:rFonts w:ascii="Courier New" w:hAnsi="Courier New"/>
              </w:rPr>
            </w:pPr>
            <w:r>
              <w:rPr>
                <w:rFonts w:ascii="Courier New" w:hAnsi="Courier New"/>
              </w:rPr>
              <w:lastRenderedPageBreak/>
              <w:t>flowStatus</w:t>
            </w:r>
          </w:p>
        </w:tc>
        <w:tc>
          <w:tcPr>
            <w:tcW w:w="5526" w:type="dxa"/>
            <w:tcBorders>
              <w:top w:val="single" w:sz="4" w:space="0" w:color="auto"/>
              <w:left w:val="single" w:sz="4" w:space="0" w:color="auto"/>
              <w:bottom w:val="single" w:sz="4" w:space="0" w:color="auto"/>
              <w:right w:val="single" w:sz="4" w:space="0" w:color="auto"/>
            </w:tcBorders>
          </w:tcPr>
          <w:p w14:paraId="6BC39F3E"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whether the service data flow(s) are enabled or disabled. The default value is "ENABLED". See TS 29.514 [67].</w:t>
            </w:r>
          </w:p>
          <w:p w14:paraId="4AC0F992"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AllowedValues: “ENABLED-UPLINK”, “ENABLED-DOWNLINK”, “ENABLED”, “DISABLED”, “REMOVED”. </w:t>
            </w:r>
          </w:p>
        </w:tc>
        <w:tc>
          <w:tcPr>
            <w:tcW w:w="1897" w:type="dxa"/>
            <w:tcBorders>
              <w:top w:val="single" w:sz="4" w:space="0" w:color="auto"/>
              <w:left w:val="single" w:sz="4" w:space="0" w:color="auto"/>
              <w:bottom w:val="single" w:sz="4" w:space="0" w:color="auto"/>
              <w:right w:val="single" w:sz="4" w:space="0" w:color="auto"/>
            </w:tcBorders>
          </w:tcPr>
          <w:p w14:paraId="68332D2E" w14:textId="77777777" w:rsidR="00E73E8D" w:rsidRDefault="00E73E8D" w:rsidP="0040390D">
            <w:pPr>
              <w:keepLines/>
              <w:spacing w:after="0"/>
              <w:rPr>
                <w:rFonts w:ascii="Arial" w:hAnsi="Arial" w:cs="Arial"/>
                <w:sz w:val="18"/>
                <w:szCs w:val="18"/>
              </w:rPr>
            </w:pPr>
            <w:r>
              <w:rPr>
                <w:rFonts w:ascii="Arial" w:hAnsi="Arial" w:cs="Arial"/>
                <w:sz w:val="18"/>
                <w:szCs w:val="18"/>
              </w:rPr>
              <w:t>type: ENUM</w:t>
            </w:r>
          </w:p>
          <w:p w14:paraId="0E592112"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0C565D79"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684CABB1"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6063A31B" w14:textId="77777777" w:rsidR="00E73E8D" w:rsidRDefault="00E73E8D" w:rsidP="0040390D">
            <w:pPr>
              <w:keepLines/>
              <w:spacing w:after="0"/>
              <w:rPr>
                <w:rFonts w:ascii="Arial" w:hAnsi="Arial" w:cs="Arial"/>
                <w:sz w:val="18"/>
                <w:szCs w:val="18"/>
              </w:rPr>
            </w:pPr>
            <w:r>
              <w:rPr>
                <w:rFonts w:ascii="Arial" w:hAnsi="Arial" w:cs="Arial"/>
                <w:sz w:val="18"/>
                <w:szCs w:val="18"/>
              </w:rPr>
              <w:t>defaultValue: “ENABLED”</w:t>
            </w:r>
          </w:p>
          <w:p w14:paraId="69751BAC"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43F0A27F"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D3538A2" w14:textId="77777777" w:rsidR="00E73E8D" w:rsidRDefault="00E73E8D" w:rsidP="0040390D">
            <w:pPr>
              <w:pStyle w:val="TAL"/>
              <w:keepNext w:val="0"/>
              <w:rPr>
                <w:rFonts w:ascii="Courier New" w:hAnsi="Courier New"/>
              </w:rPr>
            </w:pPr>
            <w:r>
              <w:rPr>
                <w:rFonts w:ascii="Courier New" w:hAnsi="Courier New"/>
              </w:rPr>
              <w:t>redirectInfo</w:t>
            </w:r>
          </w:p>
        </w:tc>
        <w:tc>
          <w:tcPr>
            <w:tcW w:w="5526" w:type="dxa"/>
            <w:tcBorders>
              <w:top w:val="single" w:sz="4" w:space="0" w:color="auto"/>
              <w:left w:val="single" w:sz="4" w:space="0" w:color="auto"/>
              <w:bottom w:val="single" w:sz="4" w:space="0" w:color="auto"/>
              <w:right w:val="single" w:sz="4" w:space="0" w:color="auto"/>
            </w:tcBorders>
          </w:tcPr>
          <w:p w14:paraId="1DCA6835"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the detected application traffic should be redirected to another controlled address.</w:t>
            </w:r>
          </w:p>
          <w:p w14:paraId="790C8C6C"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7173FCE6" w14:textId="77777777" w:rsidR="00E73E8D" w:rsidRDefault="00E73E8D" w:rsidP="0040390D">
            <w:pPr>
              <w:keepLines/>
              <w:spacing w:after="0"/>
              <w:rPr>
                <w:rFonts w:ascii="Arial" w:hAnsi="Arial" w:cs="Arial"/>
                <w:sz w:val="18"/>
                <w:szCs w:val="18"/>
              </w:rPr>
            </w:pPr>
            <w:r>
              <w:rPr>
                <w:rFonts w:ascii="Arial" w:hAnsi="Arial" w:cs="Arial"/>
                <w:sz w:val="18"/>
                <w:szCs w:val="18"/>
              </w:rPr>
              <w:t>type: RedirectInformation</w:t>
            </w:r>
          </w:p>
          <w:p w14:paraId="09B9F287"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3D99D8F8"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52257736"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025B39A6" w14:textId="77777777" w:rsidR="00E73E8D" w:rsidRDefault="00E73E8D" w:rsidP="0040390D">
            <w:pPr>
              <w:keepLines/>
              <w:spacing w:after="0"/>
              <w:rPr>
                <w:rFonts w:ascii="Arial" w:hAnsi="Arial" w:cs="Arial"/>
                <w:sz w:val="18"/>
                <w:szCs w:val="18"/>
              </w:rPr>
            </w:pPr>
            <w:r>
              <w:rPr>
                <w:rFonts w:ascii="Arial" w:hAnsi="Arial" w:cs="Arial"/>
                <w:sz w:val="18"/>
                <w:szCs w:val="18"/>
              </w:rPr>
              <w:t>defaultValue: “ENABLED”</w:t>
            </w:r>
          </w:p>
          <w:p w14:paraId="00BF3F6B"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3F40CBC7"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196BC93" w14:textId="77777777" w:rsidR="00E73E8D" w:rsidRDefault="00E73E8D" w:rsidP="0040390D">
            <w:pPr>
              <w:pStyle w:val="TAL"/>
              <w:keepNext w:val="0"/>
              <w:rPr>
                <w:rFonts w:ascii="Courier New" w:hAnsi="Courier New"/>
              </w:rPr>
            </w:pPr>
            <w:r>
              <w:rPr>
                <w:rFonts w:ascii="Courier New" w:hAnsi="Courier New"/>
              </w:rPr>
              <w:t>addRedirectInfo</w:t>
            </w:r>
          </w:p>
        </w:tc>
        <w:tc>
          <w:tcPr>
            <w:tcW w:w="5526" w:type="dxa"/>
            <w:tcBorders>
              <w:top w:val="single" w:sz="4" w:space="0" w:color="auto"/>
              <w:left w:val="single" w:sz="4" w:space="0" w:color="auto"/>
              <w:bottom w:val="single" w:sz="4" w:space="0" w:color="auto"/>
              <w:right w:val="single" w:sz="4" w:space="0" w:color="auto"/>
            </w:tcBorders>
          </w:tcPr>
          <w:p w14:paraId="0ECCFCFE"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additional redirect information indicating whether the detected application traffic should be redirected to another controlled address.</w:t>
            </w:r>
          </w:p>
          <w:p w14:paraId="6912487B"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7D738277" w14:textId="77777777" w:rsidR="00E73E8D" w:rsidRDefault="00E73E8D" w:rsidP="0040390D">
            <w:pPr>
              <w:keepLines/>
              <w:spacing w:after="0"/>
              <w:rPr>
                <w:rFonts w:ascii="Arial" w:hAnsi="Arial" w:cs="Arial"/>
                <w:sz w:val="18"/>
                <w:szCs w:val="18"/>
              </w:rPr>
            </w:pPr>
            <w:r>
              <w:rPr>
                <w:rFonts w:ascii="Arial" w:hAnsi="Arial" w:cs="Arial"/>
                <w:sz w:val="18"/>
                <w:szCs w:val="18"/>
              </w:rPr>
              <w:t>type: RedirectInformation</w:t>
            </w:r>
          </w:p>
          <w:p w14:paraId="5361076A"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4C6654D5"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isOrdered: </w:t>
            </w:r>
            <w:r w:rsidRPr="00511852">
              <w:rPr>
                <w:rFonts w:ascii="Arial" w:hAnsi="Arial" w:cs="Arial"/>
                <w:sz w:val="18"/>
                <w:szCs w:val="18"/>
              </w:rPr>
              <w:t>False</w:t>
            </w:r>
          </w:p>
          <w:p w14:paraId="0CD15BBB"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isUnique: </w:t>
            </w:r>
            <w:r w:rsidRPr="00511852">
              <w:rPr>
                <w:rFonts w:ascii="Arial" w:hAnsi="Arial" w:cs="Arial"/>
                <w:sz w:val="18"/>
                <w:szCs w:val="18"/>
              </w:rPr>
              <w:t>True</w:t>
            </w:r>
          </w:p>
          <w:p w14:paraId="56B8BB12" w14:textId="77777777" w:rsidR="00E73E8D" w:rsidRDefault="00E73E8D" w:rsidP="0040390D">
            <w:pPr>
              <w:keepLines/>
              <w:spacing w:after="0"/>
              <w:rPr>
                <w:rFonts w:ascii="Arial" w:hAnsi="Arial" w:cs="Arial"/>
                <w:sz w:val="18"/>
                <w:szCs w:val="18"/>
              </w:rPr>
            </w:pPr>
            <w:r>
              <w:rPr>
                <w:rFonts w:ascii="Arial" w:hAnsi="Arial" w:cs="Arial"/>
                <w:sz w:val="18"/>
                <w:szCs w:val="18"/>
              </w:rPr>
              <w:t>defaultValue: “ENABLED”</w:t>
            </w:r>
          </w:p>
          <w:p w14:paraId="07ED8CD7"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6F9CBD07"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3D6698F" w14:textId="77777777" w:rsidR="00E73E8D" w:rsidRDefault="00E73E8D" w:rsidP="0040390D">
            <w:pPr>
              <w:pStyle w:val="TAL"/>
              <w:keepNext w:val="0"/>
              <w:rPr>
                <w:rFonts w:ascii="Courier New" w:hAnsi="Courier New"/>
              </w:rPr>
            </w:pPr>
            <w:r>
              <w:rPr>
                <w:rFonts w:ascii="Courier New" w:hAnsi="Courier New"/>
              </w:rPr>
              <w:t>redirectEnabled</w:t>
            </w:r>
          </w:p>
        </w:tc>
        <w:tc>
          <w:tcPr>
            <w:tcW w:w="5526" w:type="dxa"/>
            <w:tcBorders>
              <w:top w:val="single" w:sz="4" w:space="0" w:color="auto"/>
              <w:left w:val="single" w:sz="4" w:space="0" w:color="auto"/>
              <w:bottom w:val="single" w:sz="4" w:space="0" w:color="auto"/>
              <w:right w:val="single" w:sz="4" w:space="0" w:color="auto"/>
            </w:tcBorders>
          </w:tcPr>
          <w:p w14:paraId="439C6BBD"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the redirect instruction is enabled.</w:t>
            </w:r>
          </w:p>
          <w:p w14:paraId="62DE14DD"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7CD34F01" w14:textId="77777777" w:rsidR="00E73E8D" w:rsidRDefault="00E73E8D" w:rsidP="0040390D">
            <w:pPr>
              <w:keepLines/>
              <w:spacing w:after="0"/>
              <w:rPr>
                <w:rFonts w:ascii="Arial" w:hAnsi="Arial" w:cs="Arial"/>
                <w:sz w:val="18"/>
                <w:szCs w:val="18"/>
              </w:rPr>
            </w:pPr>
            <w:r>
              <w:rPr>
                <w:rFonts w:ascii="Arial" w:hAnsi="Arial" w:cs="Arial"/>
                <w:sz w:val="18"/>
                <w:szCs w:val="18"/>
              </w:rPr>
              <w:t>type: Boolean</w:t>
            </w:r>
          </w:p>
          <w:p w14:paraId="518AC8B5"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54429E98"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1ACB1B11"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7CDA1996"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56149B75"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73980525"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B0CBA77" w14:textId="77777777" w:rsidR="00E73E8D" w:rsidRDefault="00E73E8D" w:rsidP="0040390D">
            <w:pPr>
              <w:pStyle w:val="TAL"/>
              <w:keepNext w:val="0"/>
              <w:rPr>
                <w:rFonts w:ascii="Courier New" w:hAnsi="Courier New"/>
              </w:rPr>
            </w:pPr>
            <w:r>
              <w:rPr>
                <w:rFonts w:ascii="Courier New" w:hAnsi="Courier New"/>
              </w:rPr>
              <w:t>redirectAddressType</w:t>
            </w:r>
          </w:p>
        </w:tc>
        <w:tc>
          <w:tcPr>
            <w:tcW w:w="5526" w:type="dxa"/>
            <w:tcBorders>
              <w:top w:val="single" w:sz="4" w:space="0" w:color="auto"/>
              <w:left w:val="single" w:sz="4" w:space="0" w:color="auto"/>
              <w:bottom w:val="single" w:sz="4" w:space="0" w:color="auto"/>
              <w:right w:val="single" w:sz="4" w:space="0" w:color="auto"/>
            </w:tcBorders>
          </w:tcPr>
          <w:p w14:paraId="625A4A0F"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type of redirect address, see TS 29.512 [60].</w:t>
            </w:r>
          </w:p>
          <w:p w14:paraId="3CD811C4"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 IPV4_ADDR", "IPV6_ADDR", “URL”, “SIP_URI”.</w:t>
            </w:r>
          </w:p>
        </w:tc>
        <w:tc>
          <w:tcPr>
            <w:tcW w:w="1897" w:type="dxa"/>
            <w:tcBorders>
              <w:top w:val="single" w:sz="4" w:space="0" w:color="auto"/>
              <w:left w:val="single" w:sz="4" w:space="0" w:color="auto"/>
              <w:bottom w:val="single" w:sz="4" w:space="0" w:color="auto"/>
              <w:right w:val="single" w:sz="4" w:space="0" w:color="auto"/>
            </w:tcBorders>
          </w:tcPr>
          <w:p w14:paraId="482E70C2" w14:textId="77777777" w:rsidR="00E73E8D" w:rsidRDefault="00E73E8D" w:rsidP="0040390D">
            <w:pPr>
              <w:keepLines/>
              <w:spacing w:after="0"/>
              <w:rPr>
                <w:rFonts w:ascii="Arial" w:hAnsi="Arial" w:cs="Arial"/>
                <w:sz w:val="18"/>
                <w:szCs w:val="18"/>
              </w:rPr>
            </w:pPr>
            <w:r>
              <w:rPr>
                <w:rFonts w:ascii="Arial" w:hAnsi="Arial" w:cs="Arial"/>
                <w:sz w:val="18"/>
                <w:szCs w:val="18"/>
              </w:rPr>
              <w:t>type: ENUM</w:t>
            </w:r>
          </w:p>
          <w:p w14:paraId="38A8932D"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3622F0E0"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757F9ECF"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3BFC5872"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5AD9E0F5"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3636E6B1"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A0A5D18" w14:textId="77777777" w:rsidR="00E73E8D" w:rsidRDefault="00E73E8D" w:rsidP="0040390D">
            <w:pPr>
              <w:pStyle w:val="TAL"/>
              <w:keepNext w:val="0"/>
              <w:rPr>
                <w:rFonts w:ascii="Courier New" w:hAnsi="Courier New"/>
              </w:rPr>
            </w:pPr>
            <w:r>
              <w:rPr>
                <w:rFonts w:ascii="Courier New" w:hAnsi="Courier New"/>
              </w:rPr>
              <w:t>redirectServerAddress</w:t>
            </w:r>
          </w:p>
        </w:tc>
        <w:tc>
          <w:tcPr>
            <w:tcW w:w="5526" w:type="dxa"/>
            <w:tcBorders>
              <w:top w:val="single" w:sz="4" w:space="0" w:color="auto"/>
              <w:left w:val="single" w:sz="4" w:space="0" w:color="auto"/>
              <w:bottom w:val="single" w:sz="4" w:space="0" w:color="auto"/>
              <w:right w:val="single" w:sz="4" w:space="0" w:color="auto"/>
            </w:tcBorders>
          </w:tcPr>
          <w:p w14:paraId="6AA236E9"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address of the redirect server.</w:t>
            </w:r>
          </w:p>
          <w:p w14:paraId="6C2176A3"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AD13DEE" w14:textId="77777777" w:rsidR="00E73E8D" w:rsidRDefault="00E73E8D" w:rsidP="0040390D">
            <w:pPr>
              <w:keepLines/>
              <w:spacing w:after="0"/>
              <w:rPr>
                <w:rFonts w:ascii="Arial" w:hAnsi="Arial" w:cs="Arial"/>
                <w:sz w:val="18"/>
                <w:szCs w:val="18"/>
              </w:rPr>
            </w:pPr>
            <w:r>
              <w:rPr>
                <w:rFonts w:ascii="Arial" w:hAnsi="Arial" w:cs="Arial"/>
                <w:sz w:val="18"/>
                <w:szCs w:val="18"/>
              </w:rPr>
              <w:t>type: String</w:t>
            </w:r>
          </w:p>
          <w:p w14:paraId="2841B0E6"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7B2C2E6F"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68FE5215"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7F9FCFE9"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30F80725"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3B0E528B"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33CDC61" w14:textId="77777777" w:rsidR="00E73E8D" w:rsidRDefault="00E73E8D" w:rsidP="0040390D">
            <w:pPr>
              <w:pStyle w:val="TAL"/>
              <w:keepNext w:val="0"/>
              <w:rPr>
                <w:rFonts w:ascii="Courier New" w:hAnsi="Courier New"/>
              </w:rPr>
            </w:pPr>
            <w:r>
              <w:rPr>
                <w:rFonts w:ascii="Courier New" w:hAnsi="Courier New"/>
              </w:rPr>
              <w:t>muteNotif</w:t>
            </w:r>
          </w:p>
        </w:tc>
        <w:tc>
          <w:tcPr>
            <w:tcW w:w="5526" w:type="dxa"/>
            <w:tcBorders>
              <w:top w:val="single" w:sz="4" w:space="0" w:color="auto"/>
              <w:left w:val="single" w:sz="4" w:space="0" w:color="auto"/>
              <w:bottom w:val="single" w:sz="4" w:space="0" w:color="auto"/>
              <w:right w:val="single" w:sz="4" w:space="0" w:color="auto"/>
            </w:tcBorders>
          </w:tcPr>
          <w:p w14:paraId="00DF6B68"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applicat'on's start or stop notification is to be muted. The default value is "FALSE".</w:t>
            </w:r>
          </w:p>
          <w:p w14:paraId="16281321"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1A72A21F" w14:textId="77777777" w:rsidR="00E73E8D" w:rsidRDefault="00E73E8D" w:rsidP="0040390D">
            <w:pPr>
              <w:keepLines/>
              <w:spacing w:after="0"/>
              <w:rPr>
                <w:rFonts w:ascii="Arial" w:hAnsi="Arial" w:cs="Arial"/>
                <w:sz w:val="18"/>
                <w:szCs w:val="18"/>
              </w:rPr>
            </w:pPr>
            <w:r>
              <w:rPr>
                <w:rFonts w:ascii="Arial" w:hAnsi="Arial" w:cs="Arial"/>
                <w:sz w:val="18"/>
                <w:szCs w:val="18"/>
              </w:rPr>
              <w:t>type: Boolean</w:t>
            </w:r>
          </w:p>
          <w:p w14:paraId="3AC24907"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4A7877DB"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0A9AFAB5"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7690A5AD" w14:textId="77777777" w:rsidR="00E73E8D" w:rsidRDefault="00E73E8D" w:rsidP="0040390D">
            <w:pPr>
              <w:keepLines/>
              <w:spacing w:after="0"/>
              <w:rPr>
                <w:rFonts w:ascii="Arial" w:hAnsi="Arial" w:cs="Arial"/>
                <w:sz w:val="18"/>
                <w:szCs w:val="18"/>
              </w:rPr>
            </w:pPr>
            <w:r>
              <w:rPr>
                <w:rFonts w:ascii="Arial" w:hAnsi="Arial" w:cs="Arial"/>
                <w:sz w:val="18"/>
                <w:szCs w:val="18"/>
              </w:rPr>
              <w:t>defaultValue: “FALSE”</w:t>
            </w:r>
          </w:p>
          <w:p w14:paraId="2630D955"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4FAB2F30"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F816EF8" w14:textId="77777777" w:rsidR="00E73E8D" w:rsidRDefault="00E73E8D" w:rsidP="0040390D">
            <w:pPr>
              <w:pStyle w:val="TAL"/>
              <w:keepNext w:val="0"/>
              <w:rPr>
                <w:rFonts w:ascii="Courier New" w:hAnsi="Courier New"/>
              </w:rPr>
            </w:pPr>
            <w:r>
              <w:rPr>
                <w:rFonts w:ascii="Courier New" w:hAnsi="Courier New"/>
              </w:rPr>
              <w:t>trafficSteeringPolIdDl</w:t>
            </w:r>
          </w:p>
        </w:tc>
        <w:tc>
          <w:tcPr>
            <w:tcW w:w="5526" w:type="dxa"/>
            <w:tcBorders>
              <w:top w:val="single" w:sz="4" w:space="0" w:color="auto"/>
              <w:left w:val="single" w:sz="4" w:space="0" w:color="auto"/>
              <w:bottom w:val="single" w:sz="4" w:space="0" w:color="auto"/>
              <w:right w:val="single" w:sz="4" w:space="0" w:color="auto"/>
            </w:tcBorders>
          </w:tcPr>
          <w:p w14:paraId="138AFD15"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references to a pre-configured traffic steering policy for downlink traffic at the SMF, see TS 29.512 [60].</w:t>
            </w:r>
          </w:p>
          <w:p w14:paraId="561BD210"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4569BF0" w14:textId="77777777" w:rsidR="00E73E8D" w:rsidRDefault="00E73E8D" w:rsidP="0040390D">
            <w:pPr>
              <w:keepLines/>
              <w:spacing w:after="0"/>
              <w:rPr>
                <w:rFonts w:ascii="Arial" w:hAnsi="Arial" w:cs="Arial"/>
                <w:sz w:val="18"/>
                <w:szCs w:val="18"/>
              </w:rPr>
            </w:pPr>
            <w:r>
              <w:rPr>
                <w:rFonts w:ascii="Arial" w:hAnsi="Arial" w:cs="Arial"/>
                <w:sz w:val="18"/>
                <w:szCs w:val="18"/>
              </w:rPr>
              <w:t>type: String</w:t>
            </w:r>
          </w:p>
          <w:p w14:paraId="09A8FDCA"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331CD951"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74C9D555"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7E0A2712"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6689CDDB"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56FB6894"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53E1C1A" w14:textId="77777777" w:rsidR="00E73E8D" w:rsidRDefault="00E73E8D" w:rsidP="0040390D">
            <w:pPr>
              <w:pStyle w:val="TAL"/>
              <w:keepNext w:val="0"/>
              <w:rPr>
                <w:rFonts w:ascii="Courier New" w:hAnsi="Courier New"/>
              </w:rPr>
            </w:pPr>
            <w:r>
              <w:rPr>
                <w:rFonts w:ascii="Courier New" w:hAnsi="Courier New"/>
              </w:rPr>
              <w:t>trafficSteeringPolIdUl</w:t>
            </w:r>
          </w:p>
        </w:tc>
        <w:tc>
          <w:tcPr>
            <w:tcW w:w="5526" w:type="dxa"/>
            <w:tcBorders>
              <w:top w:val="single" w:sz="4" w:space="0" w:color="auto"/>
              <w:left w:val="single" w:sz="4" w:space="0" w:color="auto"/>
              <w:bottom w:val="single" w:sz="4" w:space="0" w:color="auto"/>
              <w:right w:val="single" w:sz="4" w:space="0" w:color="auto"/>
            </w:tcBorders>
          </w:tcPr>
          <w:p w14:paraId="6AC8FF37"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references to a pre-configured traffic steering policy for uplink traffic at the SMF, see TS 29.512 [60].</w:t>
            </w:r>
          </w:p>
          <w:p w14:paraId="3BF3BEDE"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0EE150E" w14:textId="77777777" w:rsidR="00E73E8D" w:rsidRDefault="00E73E8D" w:rsidP="0040390D">
            <w:pPr>
              <w:keepLines/>
              <w:spacing w:after="0"/>
              <w:rPr>
                <w:rFonts w:ascii="Arial" w:hAnsi="Arial" w:cs="Arial"/>
                <w:sz w:val="18"/>
                <w:szCs w:val="18"/>
              </w:rPr>
            </w:pPr>
            <w:r>
              <w:rPr>
                <w:rFonts w:ascii="Arial" w:hAnsi="Arial" w:cs="Arial"/>
                <w:sz w:val="18"/>
                <w:szCs w:val="18"/>
              </w:rPr>
              <w:t>type: String</w:t>
            </w:r>
          </w:p>
          <w:p w14:paraId="18AA7BBA"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5F59468A"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7EF41045"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742115BC"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344BB214"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0EAE6385"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5E7E244" w14:textId="77777777" w:rsidR="00E73E8D" w:rsidRDefault="00E73E8D" w:rsidP="0040390D">
            <w:pPr>
              <w:pStyle w:val="TAL"/>
              <w:keepNext w:val="0"/>
              <w:rPr>
                <w:rFonts w:ascii="Courier New" w:hAnsi="Courier New"/>
              </w:rPr>
            </w:pPr>
            <w:r>
              <w:rPr>
                <w:rFonts w:ascii="Courier New" w:hAnsi="Courier New"/>
              </w:rPr>
              <w:t>routeToLocs</w:t>
            </w:r>
          </w:p>
        </w:tc>
        <w:tc>
          <w:tcPr>
            <w:tcW w:w="5526" w:type="dxa"/>
            <w:tcBorders>
              <w:top w:val="single" w:sz="4" w:space="0" w:color="auto"/>
              <w:left w:val="single" w:sz="4" w:space="0" w:color="auto"/>
              <w:bottom w:val="single" w:sz="4" w:space="0" w:color="auto"/>
              <w:right w:val="single" w:sz="4" w:space="0" w:color="auto"/>
            </w:tcBorders>
          </w:tcPr>
          <w:p w14:paraId="2BDFFEC8"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a list of location which the traffic shall be routed to for the AF request.</w:t>
            </w:r>
          </w:p>
          <w:p w14:paraId="4B3DFB59"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p w14:paraId="23E0641E" w14:textId="77777777" w:rsidR="00E73E8D" w:rsidRDefault="00E73E8D" w:rsidP="0040390D">
            <w:pPr>
              <w:keepLines/>
              <w:tabs>
                <w:tab w:val="decimal" w:pos="0"/>
              </w:tabs>
              <w:spacing w:line="0" w:lineRule="atLeast"/>
              <w:rPr>
                <w:rFonts w:ascii="Arial" w:hAnsi="Arial" w:cs="Arial"/>
                <w:sz w:val="18"/>
                <w:szCs w:val="18"/>
                <w:lang w:eastAsia="zh-CN"/>
              </w:rPr>
            </w:pPr>
          </w:p>
        </w:tc>
        <w:tc>
          <w:tcPr>
            <w:tcW w:w="1897" w:type="dxa"/>
            <w:tcBorders>
              <w:top w:val="single" w:sz="4" w:space="0" w:color="auto"/>
              <w:left w:val="single" w:sz="4" w:space="0" w:color="auto"/>
              <w:bottom w:val="single" w:sz="4" w:space="0" w:color="auto"/>
              <w:right w:val="single" w:sz="4" w:space="0" w:color="auto"/>
            </w:tcBorders>
          </w:tcPr>
          <w:p w14:paraId="726DA41E" w14:textId="77777777" w:rsidR="00E73E8D" w:rsidRDefault="00E73E8D" w:rsidP="0040390D">
            <w:pPr>
              <w:keepLines/>
              <w:spacing w:after="0"/>
              <w:rPr>
                <w:rFonts w:ascii="Arial" w:hAnsi="Arial" w:cs="Arial"/>
                <w:sz w:val="18"/>
                <w:szCs w:val="18"/>
              </w:rPr>
            </w:pPr>
            <w:r>
              <w:rPr>
                <w:rFonts w:ascii="Arial" w:hAnsi="Arial" w:cs="Arial"/>
                <w:sz w:val="18"/>
                <w:szCs w:val="18"/>
              </w:rPr>
              <w:t>type: RouteToLocation</w:t>
            </w:r>
          </w:p>
          <w:p w14:paraId="733E0F34"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2EDA24EB"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isOrdered: </w:t>
            </w:r>
            <w:r w:rsidRPr="00511852">
              <w:rPr>
                <w:rFonts w:ascii="Arial" w:hAnsi="Arial" w:cs="Arial"/>
                <w:sz w:val="18"/>
                <w:szCs w:val="18"/>
              </w:rPr>
              <w:t>False</w:t>
            </w:r>
          </w:p>
          <w:p w14:paraId="01C71BEC"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isUnique: </w:t>
            </w:r>
            <w:r w:rsidRPr="00511852">
              <w:rPr>
                <w:rFonts w:ascii="Arial" w:hAnsi="Arial" w:cs="Arial"/>
                <w:sz w:val="18"/>
                <w:szCs w:val="18"/>
              </w:rPr>
              <w:t>True</w:t>
            </w:r>
          </w:p>
          <w:p w14:paraId="4E86EA53"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28D857D6"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4D913613"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32C9053" w14:textId="77777777" w:rsidR="00E73E8D" w:rsidRDefault="00E73E8D" w:rsidP="0040390D">
            <w:pPr>
              <w:pStyle w:val="TAL"/>
              <w:keepNext w:val="0"/>
              <w:rPr>
                <w:rFonts w:ascii="Courier New" w:hAnsi="Courier New"/>
              </w:rPr>
            </w:pPr>
            <w:r>
              <w:rPr>
                <w:rFonts w:ascii="Courier New" w:hAnsi="Courier New"/>
              </w:rPr>
              <w:lastRenderedPageBreak/>
              <w:t>traffCorreInd</w:t>
            </w:r>
          </w:p>
        </w:tc>
        <w:tc>
          <w:tcPr>
            <w:tcW w:w="5526" w:type="dxa"/>
            <w:tcBorders>
              <w:top w:val="single" w:sz="4" w:space="0" w:color="auto"/>
              <w:left w:val="single" w:sz="4" w:space="0" w:color="auto"/>
              <w:bottom w:val="single" w:sz="4" w:space="0" w:color="auto"/>
              <w:right w:val="single" w:sz="4" w:space="0" w:color="auto"/>
            </w:tcBorders>
          </w:tcPr>
          <w:p w14:paraId="6FA9A407"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traffic correlation.</w:t>
            </w:r>
          </w:p>
          <w:p w14:paraId="5A06A59D"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4C0C68A7" w14:textId="77777777" w:rsidR="00E73E8D" w:rsidRDefault="00E73E8D" w:rsidP="0040390D">
            <w:pPr>
              <w:keepLines/>
              <w:spacing w:after="0"/>
              <w:rPr>
                <w:rFonts w:ascii="Arial" w:hAnsi="Arial" w:cs="Arial"/>
                <w:sz w:val="18"/>
                <w:szCs w:val="18"/>
              </w:rPr>
            </w:pPr>
            <w:r>
              <w:rPr>
                <w:rFonts w:ascii="Arial" w:hAnsi="Arial" w:cs="Arial"/>
                <w:sz w:val="18"/>
                <w:szCs w:val="18"/>
              </w:rPr>
              <w:t>type: Boolean</w:t>
            </w:r>
          </w:p>
          <w:p w14:paraId="1317A8BC"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0DB0F484"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58A1129D"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365406C0" w14:textId="77777777" w:rsidR="00E73E8D" w:rsidRDefault="00E73E8D" w:rsidP="0040390D">
            <w:pPr>
              <w:keepLines/>
              <w:spacing w:after="0"/>
              <w:rPr>
                <w:rFonts w:ascii="Arial" w:hAnsi="Arial" w:cs="Arial"/>
                <w:sz w:val="18"/>
                <w:szCs w:val="18"/>
              </w:rPr>
            </w:pPr>
            <w:r>
              <w:rPr>
                <w:rFonts w:ascii="Arial" w:hAnsi="Arial" w:cs="Arial"/>
                <w:sz w:val="18"/>
                <w:szCs w:val="18"/>
              </w:rPr>
              <w:t>defaultValue: “FALSE”</w:t>
            </w:r>
          </w:p>
          <w:p w14:paraId="5093B4F0"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06F7B31E"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6D45D67" w14:textId="77777777" w:rsidR="00E73E8D" w:rsidRDefault="00E73E8D" w:rsidP="0040390D">
            <w:pPr>
              <w:pStyle w:val="TAL"/>
              <w:keepNext w:val="0"/>
              <w:rPr>
                <w:rFonts w:ascii="Courier New" w:hAnsi="Courier New"/>
              </w:rPr>
            </w:pPr>
            <w:r>
              <w:rPr>
                <w:rFonts w:ascii="Courier New" w:hAnsi="Courier New"/>
              </w:rPr>
              <w:t>dnai</w:t>
            </w:r>
          </w:p>
        </w:tc>
        <w:tc>
          <w:tcPr>
            <w:tcW w:w="5526" w:type="dxa"/>
            <w:tcBorders>
              <w:top w:val="single" w:sz="4" w:space="0" w:color="auto"/>
              <w:left w:val="single" w:sz="4" w:space="0" w:color="auto"/>
              <w:bottom w:val="single" w:sz="4" w:space="0" w:color="auto"/>
              <w:right w:val="single" w:sz="4" w:space="0" w:color="auto"/>
            </w:tcBorders>
          </w:tcPr>
          <w:p w14:paraId="2C1024D7"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the DNAI (Data network access identifier), see 3GPP TS 23.501 [2].</w:t>
            </w:r>
          </w:p>
          <w:p w14:paraId="02621F94"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9623195" w14:textId="77777777" w:rsidR="00E73E8D" w:rsidRDefault="00E73E8D" w:rsidP="0040390D">
            <w:pPr>
              <w:keepLines/>
              <w:spacing w:after="0"/>
              <w:rPr>
                <w:rFonts w:ascii="Arial" w:hAnsi="Arial" w:cs="Arial"/>
                <w:sz w:val="18"/>
                <w:szCs w:val="18"/>
              </w:rPr>
            </w:pPr>
            <w:r>
              <w:rPr>
                <w:rFonts w:ascii="Arial" w:hAnsi="Arial" w:cs="Arial"/>
                <w:sz w:val="18"/>
                <w:szCs w:val="18"/>
              </w:rPr>
              <w:t>type: String</w:t>
            </w:r>
          </w:p>
          <w:p w14:paraId="1714D92E"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15DC7F17"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4704413A"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0947222E"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08F70140"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22CBF55C"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79F4895" w14:textId="77777777" w:rsidR="00E73E8D" w:rsidRDefault="00E73E8D" w:rsidP="0040390D">
            <w:pPr>
              <w:pStyle w:val="TAL"/>
              <w:keepNext w:val="0"/>
              <w:rPr>
                <w:rFonts w:ascii="Courier New" w:hAnsi="Courier New"/>
              </w:rPr>
            </w:pPr>
            <w:r>
              <w:rPr>
                <w:rFonts w:ascii="Courier New" w:hAnsi="Courier New"/>
              </w:rPr>
              <w:t>routeInfo</w:t>
            </w:r>
          </w:p>
        </w:tc>
        <w:tc>
          <w:tcPr>
            <w:tcW w:w="5526" w:type="dxa"/>
            <w:tcBorders>
              <w:top w:val="single" w:sz="4" w:space="0" w:color="auto"/>
              <w:left w:val="single" w:sz="4" w:space="0" w:color="auto"/>
              <w:bottom w:val="single" w:sz="4" w:space="0" w:color="auto"/>
              <w:right w:val="single" w:sz="4" w:space="0" w:color="auto"/>
            </w:tcBorders>
          </w:tcPr>
          <w:p w14:paraId="64B06F4B"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the traffic routing information.</w:t>
            </w:r>
          </w:p>
          <w:p w14:paraId="5FAA710D"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28BFF3A3" w14:textId="77777777" w:rsidR="00E73E8D" w:rsidRDefault="00E73E8D" w:rsidP="0040390D">
            <w:pPr>
              <w:keepLines/>
              <w:spacing w:after="0"/>
              <w:rPr>
                <w:rFonts w:ascii="Arial" w:hAnsi="Arial" w:cs="Arial"/>
                <w:sz w:val="18"/>
                <w:szCs w:val="18"/>
              </w:rPr>
            </w:pPr>
            <w:r>
              <w:rPr>
                <w:rFonts w:ascii="Arial" w:hAnsi="Arial" w:cs="Arial"/>
                <w:sz w:val="18"/>
                <w:szCs w:val="18"/>
              </w:rPr>
              <w:t>type: RouteInformation</w:t>
            </w:r>
          </w:p>
          <w:p w14:paraId="66F28DFA"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023DA0E4"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115201FB"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1222A1AD"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55A129C3"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370410AA"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59083E5" w14:textId="77777777" w:rsidR="00E73E8D" w:rsidRDefault="00E73E8D" w:rsidP="0040390D">
            <w:pPr>
              <w:pStyle w:val="TAL"/>
              <w:keepNext w:val="0"/>
              <w:rPr>
                <w:rFonts w:ascii="Courier New" w:hAnsi="Courier New"/>
              </w:rPr>
            </w:pPr>
            <w:r>
              <w:rPr>
                <w:rFonts w:ascii="Courier New" w:hAnsi="Courier New"/>
              </w:rPr>
              <w:t>ipv4Addr</w:t>
            </w:r>
          </w:p>
        </w:tc>
        <w:tc>
          <w:tcPr>
            <w:tcW w:w="5526" w:type="dxa"/>
            <w:tcBorders>
              <w:top w:val="single" w:sz="4" w:space="0" w:color="auto"/>
              <w:left w:val="single" w:sz="4" w:space="0" w:color="auto"/>
              <w:bottom w:val="single" w:sz="4" w:space="0" w:color="auto"/>
              <w:right w:val="single" w:sz="4" w:space="0" w:color="auto"/>
            </w:tcBorders>
          </w:tcPr>
          <w:p w14:paraId="1420A7E2"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the Ipv4 address of the tunnel end point in the data network, formatted in the "dotted decimal" notation.</w:t>
            </w:r>
          </w:p>
          <w:p w14:paraId="43D54BB7"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Pattern: '^(([0-9]|[1-9][0-9]|1[0-9][0-9]|2[0-4][0-9]|25[0-5])\.){3}([0-9]|[1-9][0-9]|1[0-9][0-9]|2[0-4][0-9]|25[0-5])$'.</w:t>
            </w:r>
          </w:p>
          <w:p w14:paraId="68C67150"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FF5EEFE" w14:textId="77777777" w:rsidR="00E73E8D" w:rsidRDefault="00E73E8D" w:rsidP="0040390D">
            <w:pPr>
              <w:keepLines/>
              <w:spacing w:after="0"/>
              <w:rPr>
                <w:rFonts w:ascii="Arial" w:hAnsi="Arial" w:cs="Arial"/>
                <w:sz w:val="18"/>
                <w:szCs w:val="18"/>
              </w:rPr>
            </w:pPr>
            <w:r>
              <w:rPr>
                <w:rFonts w:ascii="Arial" w:hAnsi="Arial" w:cs="Arial"/>
                <w:sz w:val="18"/>
                <w:szCs w:val="18"/>
              </w:rPr>
              <w:t>type: String</w:t>
            </w:r>
          </w:p>
          <w:p w14:paraId="38DE5373"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44344010"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238A8520"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1421D1E7"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707E4403"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54E85BF3"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200210D" w14:textId="77777777" w:rsidR="00E73E8D" w:rsidRDefault="00E73E8D" w:rsidP="0040390D">
            <w:pPr>
              <w:pStyle w:val="TAL"/>
              <w:keepNext w:val="0"/>
              <w:rPr>
                <w:rFonts w:ascii="Courier New" w:hAnsi="Courier New"/>
              </w:rPr>
            </w:pPr>
            <w:r>
              <w:rPr>
                <w:rFonts w:ascii="Courier New" w:hAnsi="Courier New"/>
              </w:rPr>
              <w:t>ipv6Addr</w:t>
            </w:r>
          </w:p>
        </w:tc>
        <w:tc>
          <w:tcPr>
            <w:tcW w:w="5526" w:type="dxa"/>
            <w:tcBorders>
              <w:top w:val="single" w:sz="4" w:space="0" w:color="auto"/>
              <w:left w:val="single" w:sz="4" w:space="0" w:color="auto"/>
              <w:bottom w:val="single" w:sz="4" w:space="0" w:color="auto"/>
              <w:right w:val="single" w:sz="4" w:space="0" w:color="auto"/>
            </w:tcBorders>
          </w:tcPr>
          <w:p w14:paraId="4A00BAA7"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the Ipv6 address of the tunnel end point in the data network.</w:t>
            </w:r>
          </w:p>
          <w:p w14:paraId="190564B9"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Pattern: '^((:|(0?|([1-9a-f][0-9a-f]{0,3}))):)((0?|([1-9a-f][0-9a-f]{0,3})):){0,6}(:|(0?|([1-9a-f][0-9a-f]{0,3})))$'</w:t>
            </w:r>
          </w:p>
          <w:p w14:paraId="7EF5CEB1"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and</w:t>
            </w:r>
          </w:p>
          <w:p w14:paraId="37075310"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Pattern: '^((([^:]+:){7}([^:]+))|((([^:]+:)*[^:]+)?::(([^:]+:)*[^:]+)?))$'.</w:t>
            </w:r>
          </w:p>
          <w:p w14:paraId="2F0A62E8"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C812CCE" w14:textId="77777777" w:rsidR="00E73E8D" w:rsidRDefault="00E73E8D" w:rsidP="0040390D">
            <w:pPr>
              <w:keepLines/>
              <w:spacing w:after="0"/>
              <w:rPr>
                <w:rFonts w:ascii="Arial" w:hAnsi="Arial" w:cs="Arial"/>
                <w:sz w:val="18"/>
                <w:szCs w:val="18"/>
              </w:rPr>
            </w:pPr>
            <w:r>
              <w:rPr>
                <w:rFonts w:ascii="Arial" w:hAnsi="Arial" w:cs="Arial"/>
                <w:sz w:val="18"/>
                <w:szCs w:val="18"/>
              </w:rPr>
              <w:t>type: String</w:t>
            </w:r>
          </w:p>
          <w:p w14:paraId="42A0C276"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2C510ABA"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3C153D97"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15E8904A"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15F436D6"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0D1D6BDE"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11C598F" w14:textId="77777777" w:rsidR="00E73E8D" w:rsidRDefault="00E73E8D" w:rsidP="0040390D">
            <w:pPr>
              <w:pStyle w:val="TAL"/>
              <w:keepNext w:val="0"/>
              <w:rPr>
                <w:rFonts w:ascii="Courier New" w:hAnsi="Courier New"/>
              </w:rPr>
            </w:pPr>
            <w:r>
              <w:rPr>
                <w:rFonts w:ascii="Courier New" w:hAnsi="Courier New"/>
              </w:rPr>
              <w:t>ipv6AddrPrefix</w:t>
            </w:r>
          </w:p>
        </w:tc>
        <w:tc>
          <w:tcPr>
            <w:tcW w:w="5526" w:type="dxa"/>
            <w:tcBorders>
              <w:top w:val="single" w:sz="4" w:space="0" w:color="auto"/>
              <w:left w:val="single" w:sz="4" w:space="0" w:color="auto"/>
              <w:bottom w:val="single" w:sz="4" w:space="0" w:color="auto"/>
              <w:right w:val="single" w:sz="4" w:space="0" w:color="auto"/>
            </w:tcBorders>
          </w:tcPr>
          <w:p w14:paraId="67A4AC72" w14:textId="77777777" w:rsidR="00E73E8D" w:rsidRDefault="00E73E8D" w:rsidP="0040390D">
            <w:pPr>
              <w:pStyle w:val="TAL"/>
            </w:pPr>
            <w:r>
              <w:rPr>
                <w:lang w:eastAsia="zh-CN"/>
              </w:rPr>
              <w:t xml:space="preserve">String identifying an IPv6 address prefix formatted according to clause 4 of </w:t>
            </w:r>
            <w:r w:rsidRPr="008E03C1">
              <w:rPr>
                <w:lang w:eastAsia="zh-CN"/>
              </w:rPr>
              <w:t>IETF RFC 5952 [</w:t>
            </w:r>
            <w:r>
              <w:rPr>
                <w:lang w:eastAsia="zh-CN"/>
              </w:rPr>
              <w:t>82</w:t>
            </w:r>
            <w:r w:rsidRPr="008E03C1">
              <w:rPr>
                <w:lang w:eastAsia="zh-CN"/>
              </w:rPr>
              <w:t>].</w:t>
            </w:r>
            <w:r>
              <w:t xml:space="preserve"> IPv6Prefix data type may contain an individual /128 IPv6 address.</w:t>
            </w:r>
          </w:p>
          <w:p w14:paraId="33788807" w14:textId="77777777" w:rsidR="00E73E8D" w:rsidRDefault="00E73E8D" w:rsidP="0040390D">
            <w:pPr>
              <w:pStyle w:val="TAL"/>
              <w:rPr>
                <w:lang w:eastAsia="zh-CN"/>
              </w:rPr>
            </w:pPr>
            <w:r>
              <w:rPr>
                <w:lang w:eastAsia="zh-CN"/>
              </w:rPr>
              <w:t>Pattern: '^((:|(0?|([1-9a-f][0-9a-f]{0,3}))):)((0?|([1-9a-f][0-9a-f]{0,3})):){0,6}(:|(0?|([1-9a-f][0-9a-f]{0,3})))(\/(([0-9])|([0-9]{2})|(1[0-1][0-9])|(12[0-8])))$'</w:t>
            </w:r>
          </w:p>
          <w:p w14:paraId="32073CA0" w14:textId="77777777" w:rsidR="00E73E8D" w:rsidRDefault="00E73E8D" w:rsidP="0040390D">
            <w:pPr>
              <w:pStyle w:val="TAL"/>
              <w:rPr>
                <w:lang w:eastAsia="zh-CN"/>
              </w:rPr>
            </w:pPr>
            <w:r>
              <w:rPr>
                <w:lang w:eastAsia="zh-CN"/>
              </w:rPr>
              <w:t>and</w:t>
            </w:r>
          </w:p>
          <w:p w14:paraId="5AAD95EC" w14:textId="77777777" w:rsidR="00E73E8D" w:rsidRDefault="00E73E8D" w:rsidP="0040390D">
            <w:pPr>
              <w:keepLines/>
              <w:tabs>
                <w:tab w:val="decimal" w:pos="0"/>
              </w:tabs>
              <w:spacing w:line="0" w:lineRule="atLeast"/>
              <w:rPr>
                <w:rFonts w:ascii="Arial" w:hAnsi="Arial" w:cs="Arial"/>
                <w:sz w:val="18"/>
                <w:szCs w:val="18"/>
                <w:lang w:eastAsia="zh-CN"/>
              </w:rPr>
            </w:pPr>
            <w:r>
              <w:rPr>
                <w:lang w:eastAsia="zh-CN"/>
              </w:rPr>
              <w:t>Pattern: '^((([^:]+:){7}([^:]+))|((([^:]+:)*[^:]+)?::(([^:]+:)*[^:]+)?))(\/.+)$'</w:t>
            </w:r>
          </w:p>
        </w:tc>
        <w:tc>
          <w:tcPr>
            <w:tcW w:w="1897" w:type="dxa"/>
            <w:tcBorders>
              <w:top w:val="single" w:sz="4" w:space="0" w:color="auto"/>
              <w:left w:val="single" w:sz="4" w:space="0" w:color="auto"/>
              <w:bottom w:val="single" w:sz="4" w:space="0" w:color="auto"/>
              <w:right w:val="single" w:sz="4" w:space="0" w:color="auto"/>
            </w:tcBorders>
          </w:tcPr>
          <w:p w14:paraId="505D69BB" w14:textId="77777777" w:rsidR="00E73E8D" w:rsidRDefault="00E73E8D" w:rsidP="0040390D">
            <w:pPr>
              <w:keepLines/>
              <w:spacing w:after="0"/>
              <w:rPr>
                <w:rFonts w:ascii="Arial" w:hAnsi="Arial" w:cs="Arial"/>
                <w:sz w:val="18"/>
                <w:szCs w:val="18"/>
              </w:rPr>
            </w:pPr>
            <w:r>
              <w:rPr>
                <w:rFonts w:ascii="Arial" w:hAnsi="Arial" w:cs="Arial"/>
                <w:sz w:val="18"/>
                <w:szCs w:val="18"/>
              </w:rPr>
              <w:t>type: String</w:t>
            </w:r>
          </w:p>
          <w:p w14:paraId="2AAE1376"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732D5840"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2D9F8CE8"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5CED6B48"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1B39A28B"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0301B9C8"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CBFCE0F" w14:textId="77777777" w:rsidR="00E73E8D" w:rsidRDefault="00E73E8D" w:rsidP="0040390D">
            <w:pPr>
              <w:pStyle w:val="TAL"/>
              <w:keepNext w:val="0"/>
              <w:rPr>
                <w:rFonts w:ascii="Courier New" w:hAnsi="Courier New"/>
              </w:rPr>
            </w:pPr>
            <w:r>
              <w:rPr>
                <w:rFonts w:ascii="Courier New" w:hAnsi="Courier New"/>
              </w:rPr>
              <w:t>portNumber</w:t>
            </w:r>
          </w:p>
        </w:tc>
        <w:tc>
          <w:tcPr>
            <w:tcW w:w="5526" w:type="dxa"/>
            <w:tcBorders>
              <w:top w:val="single" w:sz="4" w:space="0" w:color="auto"/>
              <w:left w:val="single" w:sz="4" w:space="0" w:color="auto"/>
              <w:bottom w:val="single" w:sz="4" w:space="0" w:color="auto"/>
              <w:right w:val="single" w:sz="4" w:space="0" w:color="auto"/>
            </w:tcBorders>
          </w:tcPr>
          <w:p w14:paraId="2550E7F2"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the UDP port number of the tunnel end point in the data network, see TS 29.571 [61].</w:t>
            </w:r>
          </w:p>
          <w:p w14:paraId="2BDF083B"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264B86B1" w14:textId="77777777" w:rsidR="00E73E8D" w:rsidRDefault="00E73E8D" w:rsidP="0040390D">
            <w:pPr>
              <w:keepLines/>
              <w:spacing w:after="0"/>
              <w:rPr>
                <w:rFonts w:ascii="Arial" w:hAnsi="Arial" w:cs="Arial"/>
                <w:sz w:val="18"/>
                <w:szCs w:val="18"/>
              </w:rPr>
            </w:pPr>
            <w:r>
              <w:rPr>
                <w:rFonts w:ascii="Arial" w:hAnsi="Arial" w:cs="Arial"/>
                <w:sz w:val="18"/>
                <w:szCs w:val="18"/>
              </w:rPr>
              <w:t>type: Integer</w:t>
            </w:r>
          </w:p>
          <w:p w14:paraId="3A7B042D"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1C5BFDF4"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102A37AF"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3EA6F756"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266B7204"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48CB923C"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440D537" w14:textId="77777777" w:rsidR="00E73E8D" w:rsidRDefault="00E73E8D" w:rsidP="0040390D">
            <w:pPr>
              <w:pStyle w:val="TAL"/>
              <w:keepNext w:val="0"/>
              <w:rPr>
                <w:rFonts w:ascii="Courier New" w:hAnsi="Courier New"/>
              </w:rPr>
            </w:pPr>
            <w:r>
              <w:rPr>
                <w:rFonts w:ascii="Courier New" w:hAnsi="Courier New"/>
              </w:rPr>
              <w:t>routeProfId</w:t>
            </w:r>
          </w:p>
        </w:tc>
        <w:tc>
          <w:tcPr>
            <w:tcW w:w="5526" w:type="dxa"/>
            <w:tcBorders>
              <w:top w:val="single" w:sz="4" w:space="0" w:color="auto"/>
              <w:left w:val="single" w:sz="4" w:space="0" w:color="auto"/>
              <w:bottom w:val="single" w:sz="4" w:space="0" w:color="auto"/>
              <w:right w:val="single" w:sz="4" w:space="0" w:color="auto"/>
            </w:tcBorders>
          </w:tcPr>
          <w:p w14:paraId="76409B96"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identifies the routing profile.</w:t>
            </w:r>
          </w:p>
          <w:p w14:paraId="279DBCF5"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6966D965" w14:textId="77777777" w:rsidR="00E73E8D" w:rsidRDefault="00E73E8D" w:rsidP="0040390D">
            <w:pPr>
              <w:keepLines/>
              <w:spacing w:after="0"/>
              <w:rPr>
                <w:rFonts w:ascii="Arial" w:hAnsi="Arial" w:cs="Arial"/>
                <w:sz w:val="18"/>
                <w:szCs w:val="18"/>
              </w:rPr>
            </w:pPr>
            <w:r>
              <w:rPr>
                <w:rFonts w:ascii="Arial" w:hAnsi="Arial" w:cs="Arial"/>
                <w:sz w:val="18"/>
                <w:szCs w:val="18"/>
              </w:rPr>
              <w:t>type: String</w:t>
            </w:r>
          </w:p>
          <w:p w14:paraId="29AEE217"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35246380"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5009E27E"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2642D012"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6C350346"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41D9BF0F"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4B5E0BD" w14:textId="77777777" w:rsidR="00E73E8D" w:rsidRDefault="00E73E8D" w:rsidP="0040390D">
            <w:pPr>
              <w:pStyle w:val="TAL"/>
              <w:keepNext w:val="0"/>
              <w:rPr>
                <w:rFonts w:ascii="Courier New" w:hAnsi="Courier New"/>
              </w:rPr>
            </w:pPr>
            <w:r>
              <w:rPr>
                <w:rFonts w:ascii="Courier New" w:hAnsi="Courier New"/>
              </w:rPr>
              <w:t>upPathChgEvent</w:t>
            </w:r>
          </w:p>
        </w:tc>
        <w:tc>
          <w:tcPr>
            <w:tcW w:w="5526" w:type="dxa"/>
            <w:tcBorders>
              <w:top w:val="single" w:sz="4" w:space="0" w:color="auto"/>
              <w:left w:val="single" w:sz="4" w:space="0" w:color="auto"/>
              <w:bottom w:val="single" w:sz="4" w:space="0" w:color="auto"/>
              <w:right w:val="single" w:sz="4" w:space="0" w:color="auto"/>
            </w:tcBorders>
          </w:tcPr>
          <w:p w14:paraId="107B7D71"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information about the AF subscriptions of the UP path change.</w:t>
            </w:r>
          </w:p>
          <w:p w14:paraId="6C88162A"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BC7395A" w14:textId="77777777" w:rsidR="00E73E8D" w:rsidRDefault="00E73E8D" w:rsidP="0040390D">
            <w:pPr>
              <w:keepLines/>
              <w:spacing w:after="0"/>
              <w:rPr>
                <w:rFonts w:ascii="Arial" w:hAnsi="Arial" w:cs="Arial"/>
                <w:sz w:val="18"/>
                <w:szCs w:val="18"/>
              </w:rPr>
            </w:pPr>
            <w:r>
              <w:rPr>
                <w:rFonts w:ascii="Arial" w:hAnsi="Arial" w:cs="Arial"/>
                <w:sz w:val="18"/>
                <w:szCs w:val="18"/>
              </w:rPr>
              <w:t>type: UpPathChgEvent</w:t>
            </w:r>
          </w:p>
          <w:p w14:paraId="64F00158"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66706A07"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01A07F50"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0540E1B4"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251F6E5D"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1BD8AEEA"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98371C2" w14:textId="77777777" w:rsidR="00E73E8D" w:rsidRDefault="00E73E8D" w:rsidP="0040390D">
            <w:pPr>
              <w:pStyle w:val="TAL"/>
              <w:keepNext w:val="0"/>
              <w:rPr>
                <w:rFonts w:ascii="Courier New" w:hAnsi="Courier New"/>
              </w:rPr>
            </w:pPr>
            <w:r>
              <w:rPr>
                <w:rFonts w:ascii="Courier New" w:hAnsi="Courier New"/>
              </w:rPr>
              <w:lastRenderedPageBreak/>
              <w:t>notificationUri</w:t>
            </w:r>
          </w:p>
        </w:tc>
        <w:tc>
          <w:tcPr>
            <w:tcW w:w="5526" w:type="dxa"/>
            <w:tcBorders>
              <w:top w:val="single" w:sz="4" w:space="0" w:color="auto"/>
              <w:left w:val="single" w:sz="4" w:space="0" w:color="auto"/>
              <w:bottom w:val="single" w:sz="4" w:space="0" w:color="auto"/>
              <w:right w:val="single" w:sz="4" w:space="0" w:color="auto"/>
            </w:tcBorders>
          </w:tcPr>
          <w:p w14:paraId="22B016C4"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notification address (Uri) of AF receiving the event notification.</w:t>
            </w:r>
          </w:p>
          <w:p w14:paraId="58661745"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F97A980" w14:textId="77777777" w:rsidR="00E73E8D" w:rsidRDefault="00E73E8D" w:rsidP="0040390D">
            <w:pPr>
              <w:keepLines/>
              <w:spacing w:after="0"/>
              <w:rPr>
                <w:rFonts w:ascii="Arial" w:hAnsi="Arial" w:cs="Arial"/>
                <w:sz w:val="18"/>
                <w:szCs w:val="18"/>
              </w:rPr>
            </w:pPr>
            <w:r>
              <w:rPr>
                <w:rFonts w:ascii="Arial" w:hAnsi="Arial" w:cs="Arial"/>
                <w:sz w:val="18"/>
                <w:szCs w:val="18"/>
              </w:rPr>
              <w:t>type: String</w:t>
            </w:r>
          </w:p>
          <w:p w14:paraId="584E81DE"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56D910D7"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6067F739"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0F842DDC"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5CE016D4"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7BBE4C23"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2BB1010" w14:textId="77777777" w:rsidR="00E73E8D" w:rsidRDefault="00E73E8D" w:rsidP="0040390D">
            <w:pPr>
              <w:pStyle w:val="TAL"/>
              <w:keepNext w:val="0"/>
              <w:rPr>
                <w:rFonts w:ascii="Courier New" w:hAnsi="Courier New"/>
              </w:rPr>
            </w:pPr>
            <w:r>
              <w:rPr>
                <w:rFonts w:ascii="Courier New" w:hAnsi="Courier New"/>
              </w:rPr>
              <w:t>notifCorreId</w:t>
            </w:r>
          </w:p>
        </w:tc>
        <w:tc>
          <w:tcPr>
            <w:tcW w:w="5526" w:type="dxa"/>
            <w:tcBorders>
              <w:top w:val="single" w:sz="4" w:space="0" w:color="auto"/>
              <w:left w:val="single" w:sz="4" w:space="0" w:color="auto"/>
              <w:bottom w:val="single" w:sz="4" w:space="0" w:color="auto"/>
              <w:right w:val="single" w:sz="4" w:space="0" w:color="auto"/>
            </w:tcBorders>
          </w:tcPr>
          <w:p w14:paraId="3D641379"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is used to set the value of Notification Correlation ID in the notification sent by the SMF, see TS 29.512 [60]. </w:t>
            </w:r>
          </w:p>
          <w:p w14:paraId="434BE4BF"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51933A6B" w14:textId="77777777" w:rsidR="00E73E8D" w:rsidRDefault="00E73E8D" w:rsidP="0040390D">
            <w:pPr>
              <w:keepLines/>
              <w:spacing w:after="0"/>
              <w:rPr>
                <w:rFonts w:ascii="Arial" w:hAnsi="Arial" w:cs="Arial"/>
                <w:sz w:val="18"/>
                <w:szCs w:val="18"/>
              </w:rPr>
            </w:pPr>
            <w:r>
              <w:rPr>
                <w:rFonts w:ascii="Arial" w:hAnsi="Arial" w:cs="Arial"/>
                <w:sz w:val="18"/>
                <w:szCs w:val="18"/>
              </w:rPr>
              <w:t>type: String</w:t>
            </w:r>
          </w:p>
          <w:p w14:paraId="1834FC35"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43BC2EDB"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255E6AD7"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3235876F"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4A99722F"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2E062967"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E7BDD77" w14:textId="77777777" w:rsidR="00E73E8D" w:rsidRDefault="00E73E8D" w:rsidP="0040390D">
            <w:pPr>
              <w:pStyle w:val="TAL"/>
              <w:keepNext w:val="0"/>
              <w:rPr>
                <w:rFonts w:ascii="Courier New" w:hAnsi="Courier New"/>
              </w:rPr>
            </w:pPr>
            <w:r>
              <w:rPr>
                <w:rFonts w:ascii="Courier New" w:hAnsi="Courier New"/>
              </w:rPr>
              <w:t>dnaiChgType</w:t>
            </w:r>
          </w:p>
        </w:tc>
        <w:tc>
          <w:tcPr>
            <w:tcW w:w="5526" w:type="dxa"/>
            <w:tcBorders>
              <w:top w:val="single" w:sz="4" w:space="0" w:color="auto"/>
              <w:left w:val="single" w:sz="4" w:space="0" w:color="auto"/>
              <w:bottom w:val="single" w:sz="4" w:space="0" w:color="auto"/>
              <w:right w:val="single" w:sz="4" w:space="0" w:color="auto"/>
            </w:tcBorders>
          </w:tcPr>
          <w:p w14:paraId="00EBF6BA"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type of DNAI change, see TS 29.512 [60].</w:t>
            </w:r>
          </w:p>
          <w:p w14:paraId="7764DE89"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“EARLY”, “EARLY_LATE”, “LATE”.</w:t>
            </w:r>
          </w:p>
        </w:tc>
        <w:tc>
          <w:tcPr>
            <w:tcW w:w="1897" w:type="dxa"/>
            <w:tcBorders>
              <w:top w:val="single" w:sz="4" w:space="0" w:color="auto"/>
              <w:left w:val="single" w:sz="4" w:space="0" w:color="auto"/>
              <w:bottom w:val="single" w:sz="4" w:space="0" w:color="auto"/>
              <w:right w:val="single" w:sz="4" w:space="0" w:color="auto"/>
            </w:tcBorders>
          </w:tcPr>
          <w:p w14:paraId="73BA2AF9" w14:textId="77777777" w:rsidR="00E73E8D" w:rsidRDefault="00E73E8D" w:rsidP="0040390D">
            <w:pPr>
              <w:keepLines/>
              <w:spacing w:after="0"/>
              <w:rPr>
                <w:rFonts w:ascii="Arial" w:hAnsi="Arial" w:cs="Arial"/>
                <w:sz w:val="18"/>
                <w:szCs w:val="18"/>
              </w:rPr>
            </w:pPr>
            <w:r>
              <w:rPr>
                <w:rFonts w:ascii="Arial" w:hAnsi="Arial" w:cs="Arial"/>
                <w:sz w:val="18"/>
                <w:szCs w:val="18"/>
              </w:rPr>
              <w:t>type: ENUM</w:t>
            </w:r>
          </w:p>
          <w:p w14:paraId="480F8BEA"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17777AC9"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5DAE1E46"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7BCC588A"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696DA2A9"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3781BDAE"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D6F1F7F" w14:textId="77777777" w:rsidR="00E73E8D" w:rsidRDefault="00E73E8D" w:rsidP="0040390D">
            <w:pPr>
              <w:pStyle w:val="TAL"/>
              <w:keepNext w:val="0"/>
              <w:rPr>
                <w:rFonts w:ascii="Courier New" w:hAnsi="Courier New"/>
              </w:rPr>
            </w:pPr>
            <w:r>
              <w:rPr>
                <w:rFonts w:ascii="Courier New" w:hAnsi="Courier New"/>
              </w:rPr>
              <w:t>afAckInd</w:t>
            </w:r>
          </w:p>
        </w:tc>
        <w:tc>
          <w:tcPr>
            <w:tcW w:w="5526" w:type="dxa"/>
            <w:tcBorders>
              <w:top w:val="single" w:sz="4" w:space="0" w:color="auto"/>
              <w:left w:val="single" w:sz="4" w:space="0" w:color="auto"/>
              <w:bottom w:val="single" w:sz="4" w:space="0" w:color="auto"/>
              <w:right w:val="single" w:sz="4" w:space="0" w:color="auto"/>
            </w:tcBorders>
          </w:tcPr>
          <w:p w14:paraId="6B182520"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identifies whether the AF acknowledgement of UP path event notification is expected.The default value is "FALSE".</w:t>
            </w:r>
          </w:p>
          <w:p w14:paraId="18551C3C"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1428FAF2" w14:textId="77777777" w:rsidR="00E73E8D" w:rsidRDefault="00E73E8D" w:rsidP="0040390D">
            <w:pPr>
              <w:keepLines/>
              <w:spacing w:after="0"/>
              <w:rPr>
                <w:rFonts w:ascii="Arial" w:hAnsi="Arial" w:cs="Arial"/>
                <w:sz w:val="18"/>
                <w:szCs w:val="18"/>
              </w:rPr>
            </w:pPr>
            <w:r>
              <w:rPr>
                <w:rFonts w:ascii="Arial" w:hAnsi="Arial" w:cs="Arial"/>
                <w:sz w:val="18"/>
                <w:szCs w:val="18"/>
              </w:rPr>
              <w:t>type: Boolean</w:t>
            </w:r>
          </w:p>
          <w:p w14:paraId="032FE4E4"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5F6CC389"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6A964E43"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23455BF9" w14:textId="77777777" w:rsidR="00E73E8D" w:rsidRDefault="00E73E8D" w:rsidP="0040390D">
            <w:pPr>
              <w:keepLines/>
              <w:spacing w:after="0"/>
              <w:rPr>
                <w:rFonts w:ascii="Arial" w:hAnsi="Arial" w:cs="Arial"/>
                <w:sz w:val="18"/>
                <w:szCs w:val="18"/>
              </w:rPr>
            </w:pPr>
            <w:r>
              <w:rPr>
                <w:rFonts w:ascii="Arial" w:hAnsi="Arial" w:cs="Arial"/>
                <w:sz w:val="18"/>
                <w:szCs w:val="18"/>
              </w:rPr>
              <w:t>defaultValue: “FALSE”</w:t>
            </w:r>
          </w:p>
          <w:p w14:paraId="36E62E0F"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5671D9BE"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75699F3" w14:textId="77777777" w:rsidR="00E73E8D" w:rsidRDefault="00E73E8D" w:rsidP="0040390D">
            <w:pPr>
              <w:pStyle w:val="TAL"/>
              <w:keepNext w:val="0"/>
              <w:rPr>
                <w:rFonts w:ascii="Courier New" w:hAnsi="Courier New"/>
              </w:rPr>
            </w:pPr>
            <w:r>
              <w:rPr>
                <w:rFonts w:ascii="Courier New" w:hAnsi="Courier New"/>
              </w:rPr>
              <w:t>steerFun</w:t>
            </w:r>
          </w:p>
        </w:tc>
        <w:tc>
          <w:tcPr>
            <w:tcW w:w="5526" w:type="dxa"/>
            <w:tcBorders>
              <w:top w:val="single" w:sz="4" w:space="0" w:color="auto"/>
              <w:left w:val="single" w:sz="4" w:space="0" w:color="auto"/>
              <w:bottom w:val="single" w:sz="4" w:space="0" w:color="auto"/>
              <w:right w:val="single" w:sz="4" w:space="0" w:color="auto"/>
            </w:tcBorders>
          </w:tcPr>
          <w:p w14:paraId="205CBBAC"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applicable traffic steering functionality, see TS 29.512 [60].</w:t>
            </w:r>
          </w:p>
          <w:p w14:paraId="20987866"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“MPTCP”, “ATSSS_LL”.</w:t>
            </w:r>
          </w:p>
        </w:tc>
        <w:tc>
          <w:tcPr>
            <w:tcW w:w="1897" w:type="dxa"/>
            <w:tcBorders>
              <w:top w:val="single" w:sz="4" w:space="0" w:color="auto"/>
              <w:left w:val="single" w:sz="4" w:space="0" w:color="auto"/>
              <w:bottom w:val="single" w:sz="4" w:space="0" w:color="auto"/>
              <w:right w:val="single" w:sz="4" w:space="0" w:color="auto"/>
            </w:tcBorders>
          </w:tcPr>
          <w:p w14:paraId="144F9C67" w14:textId="77777777" w:rsidR="00E73E8D" w:rsidRDefault="00E73E8D" w:rsidP="0040390D">
            <w:pPr>
              <w:keepLines/>
              <w:spacing w:after="0"/>
              <w:rPr>
                <w:rFonts w:ascii="Arial" w:hAnsi="Arial" w:cs="Arial"/>
                <w:sz w:val="18"/>
                <w:szCs w:val="18"/>
              </w:rPr>
            </w:pPr>
            <w:r>
              <w:rPr>
                <w:rFonts w:ascii="Arial" w:hAnsi="Arial" w:cs="Arial"/>
                <w:sz w:val="18"/>
                <w:szCs w:val="18"/>
              </w:rPr>
              <w:t>type: ENUM</w:t>
            </w:r>
          </w:p>
          <w:p w14:paraId="4D2FC980"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3D52022D"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0E2A478D"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07079F7A"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4A7DC816"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286F3E89"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8BB417C" w14:textId="77777777" w:rsidR="00E73E8D" w:rsidRDefault="00E73E8D" w:rsidP="0040390D">
            <w:pPr>
              <w:pStyle w:val="TAL"/>
              <w:keepNext w:val="0"/>
              <w:rPr>
                <w:rFonts w:ascii="Courier New" w:hAnsi="Courier New"/>
              </w:rPr>
            </w:pPr>
            <w:r>
              <w:rPr>
                <w:rFonts w:ascii="Courier New" w:hAnsi="Courier New"/>
              </w:rPr>
              <w:t>steerModeDl</w:t>
            </w:r>
          </w:p>
        </w:tc>
        <w:tc>
          <w:tcPr>
            <w:tcW w:w="5526" w:type="dxa"/>
            <w:tcBorders>
              <w:top w:val="single" w:sz="4" w:space="0" w:color="auto"/>
              <w:left w:val="single" w:sz="4" w:space="0" w:color="auto"/>
              <w:bottom w:val="single" w:sz="4" w:space="0" w:color="auto"/>
              <w:right w:val="single" w:sz="4" w:space="0" w:color="auto"/>
            </w:tcBorders>
          </w:tcPr>
          <w:p w14:paraId="72CC2EBA"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the traffic distribution rule across 3GPP and Non-3GPP accesses to apply for downlink traffic.</w:t>
            </w:r>
          </w:p>
          <w:p w14:paraId="1E297901"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3813D057" w14:textId="77777777" w:rsidR="00E73E8D" w:rsidRDefault="00E73E8D" w:rsidP="0040390D">
            <w:pPr>
              <w:keepLines/>
              <w:spacing w:after="0"/>
              <w:rPr>
                <w:rFonts w:ascii="Arial" w:hAnsi="Arial" w:cs="Arial"/>
                <w:sz w:val="18"/>
                <w:szCs w:val="18"/>
              </w:rPr>
            </w:pPr>
            <w:r>
              <w:rPr>
                <w:rFonts w:ascii="Arial" w:hAnsi="Arial" w:cs="Arial"/>
                <w:sz w:val="18"/>
                <w:szCs w:val="18"/>
              </w:rPr>
              <w:t>type: SteeringMode</w:t>
            </w:r>
          </w:p>
          <w:p w14:paraId="6B2C5D30"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1FFFF47F"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395381EE"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53AC607A"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16FDFA12"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060CECD5"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EBED7DF" w14:textId="77777777" w:rsidR="00E73E8D" w:rsidRDefault="00E73E8D" w:rsidP="0040390D">
            <w:pPr>
              <w:pStyle w:val="TAL"/>
              <w:keepNext w:val="0"/>
              <w:rPr>
                <w:rFonts w:ascii="Courier New" w:hAnsi="Courier New"/>
              </w:rPr>
            </w:pPr>
            <w:r>
              <w:rPr>
                <w:rFonts w:ascii="Courier New" w:hAnsi="Courier New"/>
              </w:rPr>
              <w:t>steerModeUl</w:t>
            </w:r>
          </w:p>
        </w:tc>
        <w:tc>
          <w:tcPr>
            <w:tcW w:w="5526" w:type="dxa"/>
            <w:tcBorders>
              <w:top w:val="single" w:sz="4" w:space="0" w:color="auto"/>
              <w:left w:val="single" w:sz="4" w:space="0" w:color="auto"/>
              <w:bottom w:val="single" w:sz="4" w:space="0" w:color="auto"/>
              <w:right w:val="single" w:sz="4" w:space="0" w:color="auto"/>
            </w:tcBorders>
          </w:tcPr>
          <w:p w14:paraId="0A6C7881"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the traffic distribution rule across 3GPP and Non-3GPP accesses to apply for uplink traffic.</w:t>
            </w:r>
          </w:p>
          <w:p w14:paraId="7E57B551"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05D3D712" w14:textId="77777777" w:rsidR="00E73E8D" w:rsidRDefault="00E73E8D" w:rsidP="0040390D">
            <w:pPr>
              <w:keepLines/>
              <w:spacing w:after="0"/>
              <w:rPr>
                <w:rFonts w:ascii="Arial" w:hAnsi="Arial" w:cs="Arial"/>
                <w:sz w:val="18"/>
                <w:szCs w:val="18"/>
              </w:rPr>
            </w:pPr>
            <w:r>
              <w:rPr>
                <w:rFonts w:ascii="Arial" w:hAnsi="Arial" w:cs="Arial"/>
                <w:sz w:val="18"/>
                <w:szCs w:val="18"/>
              </w:rPr>
              <w:t>type: SteeringMode</w:t>
            </w:r>
          </w:p>
          <w:p w14:paraId="2AEE7DB8"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1A59CDD1"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023999D4"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76CF17C1"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01CF3ABC"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1D9C1EF1"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8E65324" w14:textId="77777777" w:rsidR="00E73E8D" w:rsidRDefault="00E73E8D" w:rsidP="0040390D">
            <w:pPr>
              <w:pStyle w:val="TAL"/>
              <w:keepNext w:val="0"/>
              <w:rPr>
                <w:rFonts w:ascii="Courier New" w:hAnsi="Courier New"/>
              </w:rPr>
            </w:pPr>
            <w:r>
              <w:rPr>
                <w:rFonts w:ascii="Courier New" w:hAnsi="Courier New"/>
              </w:rPr>
              <w:t>mulAccCtrl</w:t>
            </w:r>
          </w:p>
        </w:tc>
        <w:tc>
          <w:tcPr>
            <w:tcW w:w="5526" w:type="dxa"/>
            <w:tcBorders>
              <w:top w:val="single" w:sz="4" w:space="0" w:color="auto"/>
              <w:left w:val="single" w:sz="4" w:space="0" w:color="auto"/>
              <w:bottom w:val="single" w:sz="4" w:space="0" w:color="auto"/>
              <w:right w:val="single" w:sz="4" w:space="0" w:color="auto"/>
            </w:tcBorders>
          </w:tcPr>
          <w:p w14:paraId="7710598B"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the service data flow, corresponding to the service data flow template, is allowed or not allowed. The default value is "NOT_ALLOWED".</w:t>
            </w:r>
          </w:p>
          <w:p w14:paraId="4948135F"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"ALLOWED", "NOT_ALLOWED".</w:t>
            </w:r>
          </w:p>
        </w:tc>
        <w:tc>
          <w:tcPr>
            <w:tcW w:w="1897" w:type="dxa"/>
            <w:tcBorders>
              <w:top w:val="single" w:sz="4" w:space="0" w:color="auto"/>
              <w:left w:val="single" w:sz="4" w:space="0" w:color="auto"/>
              <w:bottom w:val="single" w:sz="4" w:space="0" w:color="auto"/>
              <w:right w:val="single" w:sz="4" w:space="0" w:color="auto"/>
            </w:tcBorders>
          </w:tcPr>
          <w:p w14:paraId="6D1BF050" w14:textId="77777777" w:rsidR="00E73E8D" w:rsidRDefault="00E73E8D" w:rsidP="0040390D">
            <w:pPr>
              <w:keepLines/>
              <w:spacing w:after="0"/>
              <w:rPr>
                <w:rFonts w:ascii="Arial" w:hAnsi="Arial" w:cs="Arial"/>
                <w:sz w:val="18"/>
                <w:szCs w:val="18"/>
              </w:rPr>
            </w:pPr>
            <w:r>
              <w:rPr>
                <w:rFonts w:ascii="Arial" w:hAnsi="Arial" w:cs="Arial"/>
                <w:sz w:val="18"/>
                <w:szCs w:val="18"/>
              </w:rPr>
              <w:t>type: ENUM</w:t>
            </w:r>
          </w:p>
          <w:p w14:paraId="63DF0DDE"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7F23F18F"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20F6FB14"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3E0AF91F" w14:textId="77777777" w:rsidR="00E73E8D" w:rsidRDefault="00E73E8D" w:rsidP="0040390D">
            <w:pPr>
              <w:keepLines/>
              <w:spacing w:after="0"/>
              <w:rPr>
                <w:rFonts w:ascii="Arial" w:hAnsi="Arial" w:cs="Arial"/>
                <w:sz w:val="18"/>
                <w:szCs w:val="18"/>
              </w:rPr>
            </w:pPr>
            <w:r>
              <w:rPr>
                <w:rFonts w:ascii="Arial" w:hAnsi="Arial" w:cs="Arial"/>
                <w:sz w:val="18"/>
                <w:szCs w:val="18"/>
              </w:rPr>
              <w:t>defaultValue: "NOT_ALLOWED"</w:t>
            </w:r>
          </w:p>
          <w:p w14:paraId="4603DF58"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44420C19"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95BD394" w14:textId="77777777" w:rsidR="00E73E8D" w:rsidRDefault="00E73E8D" w:rsidP="0040390D">
            <w:pPr>
              <w:pStyle w:val="TAL"/>
              <w:keepNext w:val="0"/>
              <w:rPr>
                <w:rFonts w:ascii="Courier New" w:hAnsi="Courier New"/>
              </w:rPr>
            </w:pPr>
            <w:r>
              <w:rPr>
                <w:rFonts w:ascii="Courier New" w:hAnsi="Courier New"/>
              </w:rPr>
              <w:t>steerModeValue</w:t>
            </w:r>
          </w:p>
        </w:tc>
        <w:tc>
          <w:tcPr>
            <w:tcW w:w="5526" w:type="dxa"/>
            <w:tcBorders>
              <w:top w:val="single" w:sz="4" w:space="0" w:color="auto"/>
              <w:left w:val="single" w:sz="4" w:space="0" w:color="auto"/>
              <w:bottom w:val="single" w:sz="4" w:space="0" w:color="auto"/>
              <w:right w:val="single" w:sz="4" w:space="0" w:color="auto"/>
            </w:tcBorders>
          </w:tcPr>
          <w:p w14:paraId="22D087F2"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value of the steering mode, see TS 29.512 [60].</w:t>
            </w:r>
          </w:p>
          <w:p w14:paraId="34FC04B7"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“ACTIVE_STANDBY”, “LOAD_BALANCING”, “SMALLEST_DELAY”, “PRIORITY_BASED”.</w:t>
            </w:r>
          </w:p>
        </w:tc>
        <w:tc>
          <w:tcPr>
            <w:tcW w:w="1897" w:type="dxa"/>
            <w:tcBorders>
              <w:top w:val="single" w:sz="4" w:space="0" w:color="auto"/>
              <w:left w:val="single" w:sz="4" w:space="0" w:color="auto"/>
              <w:bottom w:val="single" w:sz="4" w:space="0" w:color="auto"/>
              <w:right w:val="single" w:sz="4" w:space="0" w:color="auto"/>
            </w:tcBorders>
          </w:tcPr>
          <w:p w14:paraId="434DA3FE" w14:textId="77777777" w:rsidR="00E73E8D" w:rsidRDefault="00E73E8D" w:rsidP="0040390D">
            <w:pPr>
              <w:keepLines/>
              <w:spacing w:after="0"/>
              <w:rPr>
                <w:rFonts w:ascii="Arial" w:hAnsi="Arial" w:cs="Arial"/>
                <w:sz w:val="18"/>
                <w:szCs w:val="18"/>
              </w:rPr>
            </w:pPr>
            <w:r>
              <w:rPr>
                <w:rFonts w:ascii="Arial" w:hAnsi="Arial" w:cs="Arial"/>
                <w:sz w:val="18"/>
                <w:szCs w:val="18"/>
              </w:rPr>
              <w:t>type: ENUM</w:t>
            </w:r>
          </w:p>
          <w:p w14:paraId="14991401"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4FA11DD7"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730292C6"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44C5B5AF"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6FD7C8DF"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419459D0"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4D6E2F0" w14:textId="77777777" w:rsidR="00E73E8D" w:rsidRDefault="00E73E8D" w:rsidP="0040390D">
            <w:pPr>
              <w:pStyle w:val="TAL"/>
              <w:keepNext w:val="0"/>
              <w:rPr>
                <w:rFonts w:ascii="Courier New" w:hAnsi="Courier New"/>
              </w:rPr>
            </w:pPr>
            <w:r>
              <w:rPr>
                <w:rFonts w:ascii="Courier New" w:hAnsi="Courier New"/>
              </w:rPr>
              <w:t>active</w:t>
            </w:r>
          </w:p>
        </w:tc>
        <w:tc>
          <w:tcPr>
            <w:tcW w:w="5526" w:type="dxa"/>
            <w:tcBorders>
              <w:top w:val="single" w:sz="4" w:space="0" w:color="auto"/>
              <w:left w:val="single" w:sz="4" w:space="0" w:color="auto"/>
              <w:bottom w:val="single" w:sz="4" w:space="0" w:color="auto"/>
              <w:right w:val="single" w:sz="4" w:space="0" w:color="auto"/>
            </w:tcBorders>
          </w:tcPr>
          <w:p w14:paraId="32CCF272"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active access, see TS 29.571 [61].</w:t>
            </w:r>
          </w:p>
          <w:p w14:paraId="7B7DD069"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"3GPP_ACCESS", "NON_3GPP_ACCESS".</w:t>
            </w:r>
          </w:p>
        </w:tc>
        <w:tc>
          <w:tcPr>
            <w:tcW w:w="1897" w:type="dxa"/>
            <w:tcBorders>
              <w:top w:val="single" w:sz="4" w:space="0" w:color="auto"/>
              <w:left w:val="single" w:sz="4" w:space="0" w:color="auto"/>
              <w:bottom w:val="single" w:sz="4" w:space="0" w:color="auto"/>
              <w:right w:val="single" w:sz="4" w:space="0" w:color="auto"/>
            </w:tcBorders>
          </w:tcPr>
          <w:p w14:paraId="24B1338C" w14:textId="77777777" w:rsidR="00E73E8D" w:rsidRDefault="00E73E8D" w:rsidP="0040390D">
            <w:pPr>
              <w:keepLines/>
              <w:spacing w:after="0"/>
              <w:rPr>
                <w:rFonts w:ascii="Arial" w:hAnsi="Arial" w:cs="Arial"/>
                <w:sz w:val="18"/>
                <w:szCs w:val="18"/>
              </w:rPr>
            </w:pPr>
            <w:r>
              <w:rPr>
                <w:rFonts w:ascii="Arial" w:hAnsi="Arial" w:cs="Arial"/>
                <w:sz w:val="18"/>
                <w:szCs w:val="18"/>
              </w:rPr>
              <w:t>type: ENUM</w:t>
            </w:r>
          </w:p>
          <w:p w14:paraId="3D134ED0"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28C349F2"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66F88E38"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6874FB38"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6AD67D5D"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598E265D"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346524E" w14:textId="77777777" w:rsidR="00E73E8D" w:rsidRDefault="00E73E8D" w:rsidP="0040390D">
            <w:pPr>
              <w:pStyle w:val="TAL"/>
              <w:keepNext w:val="0"/>
              <w:rPr>
                <w:rFonts w:ascii="Courier New" w:hAnsi="Courier New"/>
              </w:rPr>
            </w:pPr>
            <w:r>
              <w:rPr>
                <w:rFonts w:ascii="Courier New" w:hAnsi="Courier New"/>
              </w:rPr>
              <w:t>standby</w:t>
            </w:r>
          </w:p>
        </w:tc>
        <w:tc>
          <w:tcPr>
            <w:tcW w:w="5526" w:type="dxa"/>
            <w:tcBorders>
              <w:top w:val="single" w:sz="4" w:space="0" w:color="auto"/>
              <w:left w:val="single" w:sz="4" w:space="0" w:color="auto"/>
              <w:bottom w:val="single" w:sz="4" w:space="0" w:color="auto"/>
              <w:right w:val="single" w:sz="4" w:space="0" w:color="auto"/>
            </w:tcBorders>
          </w:tcPr>
          <w:p w14:paraId="6BD0810E"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Standby access, see TS 29.571 [61].</w:t>
            </w:r>
          </w:p>
          <w:p w14:paraId="38F3E6B4"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"3GPP_ACCESS", "NON_3GPP_ACCESS".</w:t>
            </w:r>
          </w:p>
        </w:tc>
        <w:tc>
          <w:tcPr>
            <w:tcW w:w="1897" w:type="dxa"/>
            <w:tcBorders>
              <w:top w:val="single" w:sz="4" w:space="0" w:color="auto"/>
              <w:left w:val="single" w:sz="4" w:space="0" w:color="auto"/>
              <w:bottom w:val="single" w:sz="4" w:space="0" w:color="auto"/>
              <w:right w:val="single" w:sz="4" w:space="0" w:color="auto"/>
            </w:tcBorders>
          </w:tcPr>
          <w:p w14:paraId="7FE66187" w14:textId="77777777" w:rsidR="00E73E8D" w:rsidRDefault="00E73E8D" w:rsidP="0040390D">
            <w:pPr>
              <w:keepLines/>
              <w:spacing w:after="0"/>
              <w:rPr>
                <w:rFonts w:ascii="Arial" w:hAnsi="Arial" w:cs="Arial"/>
                <w:sz w:val="18"/>
                <w:szCs w:val="18"/>
              </w:rPr>
            </w:pPr>
            <w:r>
              <w:rPr>
                <w:rFonts w:ascii="Arial" w:hAnsi="Arial" w:cs="Arial"/>
                <w:sz w:val="18"/>
                <w:szCs w:val="18"/>
              </w:rPr>
              <w:t>type: ENUM</w:t>
            </w:r>
          </w:p>
          <w:p w14:paraId="44386597"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429E1AE9"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467B3A4E"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00789E21"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2E56F8A9"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519B93E1"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D62A141" w14:textId="77777777" w:rsidR="00E73E8D" w:rsidRDefault="00E73E8D" w:rsidP="0040390D">
            <w:pPr>
              <w:pStyle w:val="TAL"/>
              <w:keepNext w:val="0"/>
              <w:rPr>
                <w:rFonts w:ascii="Courier New" w:hAnsi="Courier New"/>
              </w:rPr>
            </w:pPr>
            <w:r>
              <w:rPr>
                <w:rFonts w:ascii="Courier New" w:hAnsi="Courier New"/>
              </w:rPr>
              <w:lastRenderedPageBreak/>
              <w:t>threeGLoad</w:t>
            </w:r>
          </w:p>
        </w:tc>
        <w:tc>
          <w:tcPr>
            <w:tcW w:w="5526" w:type="dxa"/>
            <w:tcBorders>
              <w:top w:val="single" w:sz="4" w:space="0" w:color="auto"/>
              <w:left w:val="single" w:sz="4" w:space="0" w:color="auto"/>
              <w:bottom w:val="single" w:sz="4" w:space="0" w:color="auto"/>
              <w:right w:val="single" w:sz="4" w:space="0" w:color="auto"/>
            </w:tcBorders>
          </w:tcPr>
          <w:p w14:paraId="0BD10625"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indicates the traffic load to steer to the 3GPP Access expressed in one percent. </w:t>
            </w:r>
          </w:p>
          <w:p w14:paraId="6CE57083"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0..100.</w:t>
            </w:r>
          </w:p>
        </w:tc>
        <w:tc>
          <w:tcPr>
            <w:tcW w:w="1897" w:type="dxa"/>
            <w:tcBorders>
              <w:top w:val="single" w:sz="4" w:space="0" w:color="auto"/>
              <w:left w:val="single" w:sz="4" w:space="0" w:color="auto"/>
              <w:bottom w:val="single" w:sz="4" w:space="0" w:color="auto"/>
              <w:right w:val="single" w:sz="4" w:space="0" w:color="auto"/>
            </w:tcBorders>
          </w:tcPr>
          <w:p w14:paraId="391A3ED6" w14:textId="77777777" w:rsidR="00E73E8D" w:rsidRDefault="00E73E8D" w:rsidP="0040390D">
            <w:pPr>
              <w:keepLines/>
              <w:spacing w:after="0"/>
              <w:rPr>
                <w:rFonts w:ascii="Arial" w:hAnsi="Arial" w:cs="Arial"/>
                <w:sz w:val="18"/>
                <w:szCs w:val="18"/>
              </w:rPr>
            </w:pPr>
            <w:r>
              <w:rPr>
                <w:rFonts w:ascii="Arial" w:hAnsi="Arial" w:cs="Arial"/>
                <w:sz w:val="18"/>
                <w:szCs w:val="18"/>
              </w:rPr>
              <w:t>type: Integer</w:t>
            </w:r>
          </w:p>
          <w:p w14:paraId="3EE96B4A"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1BC5BDAB"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0C09FD0D"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763D8A7A"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31F65159"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2FBD3471"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88502B1" w14:textId="77777777" w:rsidR="00E73E8D" w:rsidRDefault="00E73E8D" w:rsidP="0040390D">
            <w:pPr>
              <w:pStyle w:val="TAL"/>
              <w:keepNext w:val="0"/>
              <w:rPr>
                <w:rFonts w:ascii="Courier New" w:hAnsi="Courier New"/>
              </w:rPr>
            </w:pPr>
            <w:r>
              <w:rPr>
                <w:rFonts w:ascii="Courier New" w:hAnsi="Courier New"/>
              </w:rPr>
              <w:t>prioAcc</w:t>
            </w:r>
          </w:p>
        </w:tc>
        <w:tc>
          <w:tcPr>
            <w:tcW w:w="5526" w:type="dxa"/>
            <w:tcBorders>
              <w:top w:val="single" w:sz="4" w:space="0" w:color="auto"/>
              <w:left w:val="single" w:sz="4" w:space="0" w:color="auto"/>
              <w:bottom w:val="single" w:sz="4" w:space="0" w:color="auto"/>
              <w:right w:val="single" w:sz="4" w:space="0" w:color="auto"/>
            </w:tcBorders>
          </w:tcPr>
          <w:p w14:paraId="01C525FC"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high priority access, see TS 29.571 [61].</w:t>
            </w:r>
          </w:p>
          <w:p w14:paraId="034ED452"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"3GPP_ACCESS", "NON_3GPP_ACCESS".</w:t>
            </w:r>
          </w:p>
        </w:tc>
        <w:tc>
          <w:tcPr>
            <w:tcW w:w="1897" w:type="dxa"/>
            <w:tcBorders>
              <w:top w:val="single" w:sz="4" w:space="0" w:color="auto"/>
              <w:left w:val="single" w:sz="4" w:space="0" w:color="auto"/>
              <w:bottom w:val="single" w:sz="4" w:space="0" w:color="auto"/>
              <w:right w:val="single" w:sz="4" w:space="0" w:color="auto"/>
            </w:tcBorders>
          </w:tcPr>
          <w:p w14:paraId="023401DF" w14:textId="77777777" w:rsidR="00E73E8D" w:rsidRDefault="00E73E8D" w:rsidP="0040390D">
            <w:pPr>
              <w:keepLines/>
              <w:spacing w:after="0"/>
              <w:rPr>
                <w:rFonts w:ascii="Arial" w:hAnsi="Arial" w:cs="Arial"/>
                <w:sz w:val="18"/>
                <w:szCs w:val="18"/>
              </w:rPr>
            </w:pPr>
            <w:r>
              <w:rPr>
                <w:rFonts w:ascii="Arial" w:hAnsi="Arial" w:cs="Arial"/>
                <w:sz w:val="18"/>
                <w:szCs w:val="18"/>
              </w:rPr>
              <w:t>type: ENUM</w:t>
            </w:r>
          </w:p>
          <w:p w14:paraId="20387557"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30FA58B3"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0F299060"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48947DB1"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03A6C416"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64978B5F"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891B297" w14:textId="77777777" w:rsidR="00E73E8D" w:rsidRDefault="00E73E8D" w:rsidP="0040390D">
            <w:pPr>
              <w:pStyle w:val="TAL"/>
              <w:keepNext w:val="0"/>
              <w:rPr>
                <w:rFonts w:ascii="Courier New" w:hAnsi="Courier New"/>
              </w:rPr>
            </w:pPr>
            <w:r>
              <w:rPr>
                <w:rFonts w:ascii="Courier New" w:hAnsi="Courier New"/>
              </w:rPr>
              <w:t>condId</w:t>
            </w:r>
          </w:p>
        </w:tc>
        <w:tc>
          <w:tcPr>
            <w:tcW w:w="5526" w:type="dxa"/>
            <w:tcBorders>
              <w:top w:val="single" w:sz="4" w:space="0" w:color="auto"/>
              <w:left w:val="single" w:sz="4" w:space="0" w:color="auto"/>
              <w:bottom w:val="single" w:sz="4" w:space="0" w:color="auto"/>
              <w:right w:val="single" w:sz="4" w:space="0" w:color="auto"/>
            </w:tcBorders>
          </w:tcPr>
          <w:p w14:paraId="587CEEAC"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uniquely identifies the condition data.</w:t>
            </w:r>
          </w:p>
          <w:p w14:paraId="4BDD0F94"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7AAB8B76" w14:textId="77777777" w:rsidR="00E73E8D" w:rsidRDefault="00E73E8D" w:rsidP="0040390D">
            <w:pPr>
              <w:keepLines/>
              <w:spacing w:after="0"/>
              <w:rPr>
                <w:rFonts w:ascii="Arial" w:hAnsi="Arial" w:cs="Arial"/>
                <w:sz w:val="18"/>
                <w:szCs w:val="18"/>
              </w:rPr>
            </w:pPr>
            <w:r>
              <w:rPr>
                <w:rFonts w:ascii="Arial" w:hAnsi="Arial" w:cs="Arial"/>
                <w:sz w:val="18"/>
                <w:szCs w:val="18"/>
              </w:rPr>
              <w:t>type: String</w:t>
            </w:r>
          </w:p>
          <w:p w14:paraId="221220E2"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2C84510C"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6B26161E"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2F2B7828"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31AD68BB"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26825205"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4CAB99E" w14:textId="77777777" w:rsidR="00E73E8D" w:rsidRDefault="00E73E8D" w:rsidP="0040390D">
            <w:pPr>
              <w:pStyle w:val="TAL"/>
              <w:keepNext w:val="0"/>
              <w:rPr>
                <w:rFonts w:ascii="Courier New" w:hAnsi="Courier New"/>
              </w:rPr>
            </w:pPr>
            <w:r>
              <w:rPr>
                <w:rFonts w:ascii="Courier New" w:hAnsi="Courier New"/>
              </w:rPr>
              <w:t>activationTime</w:t>
            </w:r>
          </w:p>
        </w:tc>
        <w:tc>
          <w:tcPr>
            <w:tcW w:w="5526" w:type="dxa"/>
            <w:tcBorders>
              <w:top w:val="single" w:sz="4" w:space="0" w:color="auto"/>
              <w:left w:val="single" w:sz="4" w:space="0" w:color="auto"/>
              <w:bottom w:val="single" w:sz="4" w:space="0" w:color="auto"/>
              <w:right w:val="single" w:sz="4" w:space="0" w:color="auto"/>
            </w:tcBorders>
          </w:tcPr>
          <w:p w14:paraId="103FB0C7"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decision data shall be activated, see TS 29.512 [60] and TS 29.571 [61].</w:t>
            </w:r>
          </w:p>
          <w:p w14:paraId="766D759E"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6046187F"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type: </w:t>
            </w:r>
            <w:r>
              <w:rPr>
                <w:rFonts w:ascii="Arial" w:hAnsi="Arial" w:cs="Arial"/>
                <w:sz w:val="18"/>
                <w:szCs w:val="18"/>
                <w:lang w:eastAsia="zh-CN"/>
              </w:rPr>
              <w:t>DateTime</w:t>
            </w:r>
          </w:p>
          <w:p w14:paraId="7C26A1C4"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7118D00A"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5FF208F1"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634DE263"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3DF2CBD4"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479F285B"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09140A9" w14:textId="77777777" w:rsidR="00E73E8D" w:rsidRDefault="00E73E8D" w:rsidP="0040390D">
            <w:pPr>
              <w:pStyle w:val="TAL"/>
              <w:keepNext w:val="0"/>
              <w:rPr>
                <w:rFonts w:ascii="Courier New" w:hAnsi="Courier New"/>
              </w:rPr>
            </w:pPr>
            <w:r>
              <w:rPr>
                <w:rFonts w:ascii="Courier New" w:hAnsi="Courier New"/>
              </w:rPr>
              <w:t>deactivationTime</w:t>
            </w:r>
          </w:p>
        </w:tc>
        <w:tc>
          <w:tcPr>
            <w:tcW w:w="5526" w:type="dxa"/>
            <w:tcBorders>
              <w:top w:val="single" w:sz="4" w:space="0" w:color="auto"/>
              <w:left w:val="single" w:sz="4" w:space="0" w:color="auto"/>
              <w:bottom w:val="single" w:sz="4" w:space="0" w:color="auto"/>
              <w:right w:val="single" w:sz="4" w:space="0" w:color="auto"/>
            </w:tcBorders>
          </w:tcPr>
          <w:p w14:paraId="0F6A921A"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decision data shall be deactivated, see TS 29.512 [60] and TS 29.571 [61].</w:t>
            </w:r>
          </w:p>
          <w:p w14:paraId="0673A8EB"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1E23FF10"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type: </w:t>
            </w:r>
            <w:r>
              <w:rPr>
                <w:rFonts w:ascii="Arial" w:hAnsi="Arial" w:cs="Arial"/>
                <w:sz w:val="18"/>
                <w:szCs w:val="18"/>
                <w:lang w:eastAsia="zh-CN"/>
              </w:rPr>
              <w:t>DateTime</w:t>
            </w:r>
          </w:p>
          <w:p w14:paraId="65FCCB6C"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2E14DA6F"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710C92E3"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0A6C0202"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6C95BDCC"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2B59C4FC"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FDBFE9B" w14:textId="77777777" w:rsidR="00E73E8D" w:rsidRDefault="00E73E8D" w:rsidP="0040390D">
            <w:pPr>
              <w:pStyle w:val="TAL"/>
              <w:keepNext w:val="0"/>
              <w:rPr>
                <w:rFonts w:ascii="Courier New" w:hAnsi="Courier New"/>
              </w:rPr>
            </w:pPr>
            <w:r>
              <w:rPr>
                <w:rFonts w:ascii="Courier New" w:hAnsi="Courier New"/>
              </w:rPr>
              <w:t>accessType</w:t>
            </w:r>
          </w:p>
        </w:tc>
        <w:tc>
          <w:tcPr>
            <w:tcW w:w="5526" w:type="dxa"/>
            <w:tcBorders>
              <w:top w:val="single" w:sz="4" w:space="0" w:color="auto"/>
              <w:left w:val="single" w:sz="4" w:space="0" w:color="auto"/>
              <w:bottom w:val="single" w:sz="4" w:space="0" w:color="auto"/>
              <w:right w:val="single" w:sz="4" w:space="0" w:color="auto"/>
            </w:tcBorders>
          </w:tcPr>
          <w:p w14:paraId="75C34816"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the condition of access type of the UE when the session AMBR shall be enforced, see TS 29.512 [60].</w:t>
            </w:r>
          </w:p>
          <w:p w14:paraId="5FB174A4"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"3GPP_ACCESS", "NON_3GPP_ACCESS".</w:t>
            </w:r>
          </w:p>
        </w:tc>
        <w:tc>
          <w:tcPr>
            <w:tcW w:w="1897" w:type="dxa"/>
            <w:tcBorders>
              <w:top w:val="single" w:sz="4" w:space="0" w:color="auto"/>
              <w:left w:val="single" w:sz="4" w:space="0" w:color="auto"/>
              <w:bottom w:val="single" w:sz="4" w:space="0" w:color="auto"/>
              <w:right w:val="single" w:sz="4" w:space="0" w:color="auto"/>
            </w:tcBorders>
          </w:tcPr>
          <w:p w14:paraId="35D4B323" w14:textId="77777777" w:rsidR="00E73E8D" w:rsidRDefault="00E73E8D" w:rsidP="0040390D">
            <w:pPr>
              <w:keepLines/>
              <w:spacing w:after="0"/>
              <w:rPr>
                <w:rFonts w:ascii="Arial" w:hAnsi="Arial" w:cs="Arial"/>
                <w:sz w:val="18"/>
                <w:szCs w:val="18"/>
              </w:rPr>
            </w:pPr>
            <w:r>
              <w:rPr>
                <w:rFonts w:ascii="Arial" w:hAnsi="Arial" w:cs="Arial"/>
                <w:sz w:val="18"/>
                <w:szCs w:val="18"/>
              </w:rPr>
              <w:t>type: ENUM</w:t>
            </w:r>
          </w:p>
          <w:p w14:paraId="3BE90D59"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76B1DBAE"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2045A5F0"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2AFBA841"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137284B5"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192368C9"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DE6B7FD" w14:textId="77777777" w:rsidR="00E73E8D" w:rsidRDefault="00E73E8D" w:rsidP="0040390D">
            <w:pPr>
              <w:pStyle w:val="TAL"/>
              <w:keepNext w:val="0"/>
              <w:rPr>
                <w:rFonts w:ascii="Courier New" w:hAnsi="Courier New"/>
              </w:rPr>
            </w:pPr>
            <w:r>
              <w:rPr>
                <w:rFonts w:ascii="Courier New" w:hAnsi="Courier New"/>
              </w:rPr>
              <w:t>ratType</w:t>
            </w:r>
          </w:p>
        </w:tc>
        <w:tc>
          <w:tcPr>
            <w:tcW w:w="5526" w:type="dxa"/>
            <w:tcBorders>
              <w:top w:val="single" w:sz="4" w:space="0" w:color="auto"/>
              <w:left w:val="single" w:sz="4" w:space="0" w:color="auto"/>
              <w:bottom w:val="single" w:sz="4" w:space="0" w:color="auto"/>
              <w:right w:val="single" w:sz="4" w:space="0" w:color="auto"/>
            </w:tcBorders>
          </w:tcPr>
          <w:p w14:paraId="072D207B"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the condition of RAT type of the UE when the session AMBR shall be enforced, see TS 29.512 [60] and TS 29.571 [61].</w:t>
            </w:r>
          </w:p>
          <w:p w14:paraId="6943D1AB"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"NR", "EUTRA", “WLAN”, “VIRTUAL”, “NBIOT”, “WIRELINE”, “WIRELINE_CABLE”, “WIRELINE_BBF”, “LTE-M”, “NR_U”, “EUTRA_U”, “TRUSTED_N3GA”, “TRUSTED_WLAN”, “UTRA”, “GERA”.</w:t>
            </w:r>
          </w:p>
        </w:tc>
        <w:tc>
          <w:tcPr>
            <w:tcW w:w="1897" w:type="dxa"/>
            <w:tcBorders>
              <w:top w:val="single" w:sz="4" w:space="0" w:color="auto"/>
              <w:left w:val="single" w:sz="4" w:space="0" w:color="auto"/>
              <w:bottom w:val="single" w:sz="4" w:space="0" w:color="auto"/>
              <w:right w:val="single" w:sz="4" w:space="0" w:color="auto"/>
            </w:tcBorders>
          </w:tcPr>
          <w:p w14:paraId="69CF75CB" w14:textId="77777777" w:rsidR="00E73E8D" w:rsidRDefault="00E73E8D" w:rsidP="0040390D">
            <w:pPr>
              <w:keepLines/>
              <w:spacing w:after="0"/>
              <w:rPr>
                <w:rFonts w:ascii="Arial" w:hAnsi="Arial" w:cs="Arial"/>
                <w:sz w:val="18"/>
                <w:szCs w:val="18"/>
              </w:rPr>
            </w:pPr>
            <w:r>
              <w:rPr>
                <w:rFonts w:ascii="Arial" w:hAnsi="Arial" w:cs="Arial"/>
                <w:sz w:val="18"/>
                <w:szCs w:val="18"/>
              </w:rPr>
              <w:t>type: ENUM</w:t>
            </w:r>
          </w:p>
          <w:p w14:paraId="56E6E36E"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72AFE85F"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6172768D"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7F3AEABE"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124C6DF7"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1BC0E1AA"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E77A881" w14:textId="77777777" w:rsidR="00E73E8D" w:rsidRDefault="00E73E8D" w:rsidP="0040390D">
            <w:pPr>
              <w:pStyle w:val="TAL"/>
              <w:keepNext w:val="0"/>
              <w:rPr>
                <w:rFonts w:ascii="Courier New" w:hAnsi="Courier New"/>
              </w:rPr>
            </w:pPr>
            <w:r>
              <w:rPr>
                <w:rFonts w:ascii="Courier New" w:hAnsi="Courier New"/>
              </w:rPr>
              <w:t>periodicity</w:t>
            </w:r>
          </w:p>
        </w:tc>
        <w:tc>
          <w:tcPr>
            <w:tcW w:w="5526" w:type="dxa"/>
            <w:tcBorders>
              <w:top w:val="single" w:sz="4" w:space="0" w:color="auto"/>
              <w:left w:val="single" w:sz="4" w:space="0" w:color="auto"/>
              <w:bottom w:val="single" w:sz="4" w:space="0" w:color="auto"/>
              <w:right w:val="single" w:sz="4" w:space="0" w:color="auto"/>
            </w:tcBorders>
          </w:tcPr>
          <w:p w14:paraId="4F8853A0"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identifies the time period between the start of two bursts in reference to the TSN GM.</w:t>
            </w:r>
          </w:p>
          <w:p w14:paraId="3BFCF738"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TS 29.571 [61].</w:t>
            </w:r>
          </w:p>
        </w:tc>
        <w:tc>
          <w:tcPr>
            <w:tcW w:w="1897" w:type="dxa"/>
            <w:tcBorders>
              <w:top w:val="single" w:sz="4" w:space="0" w:color="auto"/>
              <w:left w:val="single" w:sz="4" w:space="0" w:color="auto"/>
              <w:bottom w:val="single" w:sz="4" w:space="0" w:color="auto"/>
              <w:right w:val="single" w:sz="4" w:space="0" w:color="auto"/>
            </w:tcBorders>
          </w:tcPr>
          <w:p w14:paraId="72A4EDDE" w14:textId="77777777" w:rsidR="00E73E8D" w:rsidRDefault="00E73E8D" w:rsidP="0040390D">
            <w:pPr>
              <w:keepLines/>
              <w:spacing w:after="0"/>
              <w:rPr>
                <w:rFonts w:ascii="Arial" w:hAnsi="Arial" w:cs="Arial"/>
                <w:sz w:val="18"/>
                <w:szCs w:val="18"/>
              </w:rPr>
            </w:pPr>
            <w:r>
              <w:rPr>
                <w:rFonts w:ascii="Arial" w:hAnsi="Arial" w:cs="Arial"/>
                <w:sz w:val="18"/>
                <w:szCs w:val="18"/>
              </w:rPr>
              <w:t>type: integer</w:t>
            </w:r>
          </w:p>
          <w:p w14:paraId="3C464546"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6EDC705C"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19CF62C6"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440D0864"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4307C297"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108916CA"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19E032F" w14:textId="77777777" w:rsidR="00E73E8D" w:rsidRDefault="00E73E8D" w:rsidP="0040390D">
            <w:pPr>
              <w:pStyle w:val="TAL"/>
              <w:keepNext w:val="0"/>
              <w:rPr>
                <w:rFonts w:ascii="Courier New" w:hAnsi="Courier New"/>
              </w:rPr>
            </w:pPr>
            <w:r>
              <w:rPr>
                <w:rFonts w:ascii="Courier New" w:hAnsi="Courier New"/>
              </w:rPr>
              <w:t>burstArrivalTime</w:t>
            </w:r>
          </w:p>
        </w:tc>
        <w:tc>
          <w:tcPr>
            <w:tcW w:w="5526" w:type="dxa"/>
            <w:tcBorders>
              <w:top w:val="single" w:sz="4" w:space="0" w:color="auto"/>
              <w:left w:val="single" w:sz="4" w:space="0" w:color="auto"/>
              <w:bottom w:val="single" w:sz="4" w:space="0" w:color="auto"/>
              <w:right w:val="single" w:sz="4" w:space="0" w:color="auto"/>
            </w:tcBorders>
          </w:tcPr>
          <w:p w14:paraId="35ED0667"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Indicates the arrival time (in date-time format) of the data burst in reference to the TSN GM. </w:t>
            </w:r>
          </w:p>
          <w:p w14:paraId="611B7F93"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TS 29.571 [61].</w:t>
            </w:r>
          </w:p>
        </w:tc>
        <w:tc>
          <w:tcPr>
            <w:tcW w:w="1897" w:type="dxa"/>
            <w:tcBorders>
              <w:top w:val="single" w:sz="4" w:space="0" w:color="auto"/>
              <w:left w:val="single" w:sz="4" w:space="0" w:color="auto"/>
              <w:bottom w:val="single" w:sz="4" w:space="0" w:color="auto"/>
              <w:right w:val="single" w:sz="4" w:space="0" w:color="auto"/>
            </w:tcBorders>
          </w:tcPr>
          <w:p w14:paraId="76FA024A"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type: </w:t>
            </w:r>
            <w:r>
              <w:rPr>
                <w:rFonts w:ascii="Arial" w:hAnsi="Arial" w:cs="Arial"/>
                <w:sz w:val="18"/>
                <w:szCs w:val="18"/>
                <w:lang w:eastAsia="zh-CN"/>
              </w:rPr>
              <w:t>DateTime</w:t>
            </w:r>
          </w:p>
          <w:p w14:paraId="7036D38E" w14:textId="77777777" w:rsidR="00E73E8D" w:rsidRDefault="00E73E8D" w:rsidP="0040390D">
            <w:pPr>
              <w:keepLines/>
              <w:spacing w:after="0"/>
              <w:rPr>
                <w:rFonts w:ascii="Arial" w:hAnsi="Arial" w:cs="Arial"/>
                <w:sz w:val="18"/>
                <w:szCs w:val="18"/>
              </w:rPr>
            </w:pPr>
            <w:r>
              <w:rPr>
                <w:rFonts w:ascii="Arial" w:hAnsi="Arial" w:cs="Arial"/>
                <w:sz w:val="18"/>
                <w:szCs w:val="18"/>
              </w:rPr>
              <w:t>multiplicity: 1</w:t>
            </w:r>
          </w:p>
          <w:p w14:paraId="025EE666"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0DB99B9E"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2493B799"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51F71FBA"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6FF3C34B"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63BEC4A" w14:textId="77777777" w:rsidR="00E73E8D" w:rsidRDefault="00E73E8D" w:rsidP="0040390D">
            <w:pPr>
              <w:pStyle w:val="TAL"/>
              <w:keepNext w:val="0"/>
              <w:rPr>
                <w:rFonts w:ascii="Courier New" w:hAnsi="Courier New"/>
              </w:rPr>
            </w:pPr>
            <w:r>
              <w:rPr>
                <w:rFonts w:ascii="Courier New" w:hAnsi="Courier New" w:cs="Courier New"/>
                <w:lang w:eastAsia="zh-CN"/>
              </w:rPr>
              <w:t>nsacfInfoSnssaiList</w:t>
            </w:r>
          </w:p>
        </w:tc>
        <w:tc>
          <w:tcPr>
            <w:tcW w:w="5526" w:type="dxa"/>
            <w:tcBorders>
              <w:top w:val="single" w:sz="4" w:space="0" w:color="auto"/>
              <w:left w:val="single" w:sz="4" w:space="0" w:color="auto"/>
              <w:bottom w:val="single" w:sz="4" w:space="0" w:color="auto"/>
              <w:right w:val="single" w:sz="4" w:space="0" w:color="auto"/>
            </w:tcBorders>
          </w:tcPr>
          <w:p w14:paraId="73E4D9D3" w14:textId="77777777" w:rsidR="00E73E8D" w:rsidRDefault="00E73E8D" w:rsidP="0040390D">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a list of NSACF information per S-NSSAI.</w:t>
            </w:r>
          </w:p>
          <w:p w14:paraId="2D85791A" w14:textId="77777777" w:rsidR="00E73E8D" w:rsidRDefault="00E73E8D" w:rsidP="0040390D">
            <w:pPr>
              <w:widowControl w:val="0"/>
              <w:tabs>
                <w:tab w:val="decimal" w:pos="0"/>
              </w:tabs>
              <w:spacing w:line="0" w:lineRule="atLeast"/>
              <w:rPr>
                <w:rFonts w:ascii="Arial" w:hAnsi="Arial" w:cs="Arial"/>
                <w:sz w:val="18"/>
                <w:szCs w:val="18"/>
                <w:lang w:eastAsia="zh-CN"/>
              </w:rPr>
            </w:pPr>
          </w:p>
          <w:p w14:paraId="7483A140"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78CE0709" w14:textId="77777777" w:rsidR="00E73E8D" w:rsidRDefault="00E73E8D" w:rsidP="0040390D">
            <w:pPr>
              <w:spacing w:after="0"/>
              <w:rPr>
                <w:rFonts w:ascii="Arial" w:hAnsi="Arial" w:cs="Arial"/>
                <w:sz w:val="18"/>
                <w:szCs w:val="18"/>
              </w:rPr>
            </w:pPr>
            <w:r>
              <w:rPr>
                <w:rFonts w:ascii="Arial" w:hAnsi="Arial" w:cs="Arial"/>
                <w:sz w:val="18"/>
                <w:szCs w:val="18"/>
              </w:rPr>
              <w:t>type: N</w:t>
            </w:r>
            <w:r w:rsidRPr="00C51A49">
              <w:rPr>
                <w:rFonts w:ascii="Arial" w:hAnsi="Arial" w:cs="Arial"/>
                <w:sz w:val="18"/>
                <w:szCs w:val="18"/>
              </w:rPr>
              <w:t>sacfInfoSnssai</w:t>
            </w:r>
          </w:p>
          <w:p w14:paraId="12F0EEF7" w14:textId="77777777" w:rsidR="00E73E8D" w:rsidRDefault="00E73E8D" w:rsidP="0040390D">
            <w:pPr>
              <w:spacing w:after="0"/>
              <w:rPr>
                <w:rFonts w:ascii="Arial" w:hAnsi="Arial" w:cs="Arial"/>
                <w:sz w:val="18"/>
                <w:szCs w:val="18"/>
              </w:rPr>
            </w:pPr>
            <w:r>
              <w:rPr>
                <w:rFonts w:ascii="Arial" w:hAnsi="Arial" w:cs="Arial"/>
                <w:sz w:val="18"/>
                <w:szCs w:val="18"/>
              </w:rPr>
              <w:t>multiplicity: *</w:t>
            </w:r>
          </w:p>
          <w:p w14:paraId="400C3599" w14:textId="77777777" w:rsidR="00E73E8D" w:rsidRDefault="00E73E8D" w:rsidP="0040390D">
            <w:pPr>
              <w:spacing w:after="0"/>
              <w:rPr>
                <w:rFonts w:ascii="Arial" w:hAnsi="Arial" w:cs="Arial"/>
                <w:sz w:val="18"/>
                <w:szCs w:val="18"/>
              </w:rPr>
            </w:pPr>
            <w:r>
              <w:rPr>
                <w:rFonts w:ascii="Arial" w:hAnsi="Arial" w:cs="Arial"/>
                <w:sz w:val="18"/>
                <w:szCs w:val="18"/>
              </w:rPr>
              <w:t xml:space="preserve">isOrdered: </w:t>
            </w:r>
            <w:r w:rsidRPr="00511852">
              <w:rPr>
                <w:rFonts w:ascii="Arial" w:hAnsi="Arial" w:cs="Arial"/>
                <w:sz w:val="18"/>
                <w:szCs w:val="18"/>
              </w:rPr>
              <w:t>False</w:t>
            </w:r>
          </w:p>
          <w:p w14:paraId="2F710D71" w14:textId="77777777" w:rsidR="00E73E8D" w:rsidRDefault="00E73E8D" w:rsidP="0040390D">
            <w:pPr>
              <w:spacing w:after="0"/>
              <w:rPr>
                <w:rFonts w:ascii="Arial" w:hAnsi="Arial" w:cs="Arial"/>
                <w:sz w:val="18"/>
                <w:szCs w:val="18"/>
              </w:rPr>
            </w:pPr>
            <w:r>
              <w:rPr>
                <w:rFonts w:ascii="Arial" w:hAnsi="Arial" w:cs="Arial"/>
                <w:sz w:val="18"/>
                <w:szCs w:val="18"/>
              </w:rPr>
              <w:t xml:space="preserve">isUnique: </w:t>
            </w:r>
            <w:r w:rsidRPr="00511852">
              <w:rPr>
                <w:rFonts w:ascii="Arial" w:hAnsi="Arial" w:cs="Arial"/>
                <w:sz w:val="18"/>
                <w:szCs w:val="18"/>
              </w:rPr>
              <w:t>True</w:t>
            </w:r>
          </w:p>
          <w:p w14:paraId="1F1D803E" w14:textId="77777777" w:rsidR="00E73E8D" w:rsidRDefault="00E73E8D" w:rsidP="0040390D">
            <w:pPr>
              <w:spacing w:after="0"/>
              <w:rPr>
                <w:rFonts w:ascii="Arial" w:hAnsi="Arial" w:cs="Arial"/>
                <w:sz w:val="18"/>
                <w:szCs w:val="18"/>
              </w:rPr>
            </w:pPr>
            <w:r>
              <w:rPr>
                <w:rFonts w:ascii="Arial" w:hAnsi="Arial" w:cs="Arial"/>
                <w:sz w:val="18"/>
                <w:szCs w:val="18"/>
              </w:rPr>
              <w:t>defaultValue: None</w:t>
            </w:r>
          </w:p>
          <w:p w14:paraId="49CD9C58"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isNullable: </w:t>
            </w:r>
            <w:r w:rsidRPr="002B58B1">
              <w:rPr>
                <w:rFonts w:ascii="Arial" w:hAnsi="Arial" w:cs="Arial"/>
                <w:sz w:val="18"/>
                <w:szCs w:val="18"/>
              </w:rPr>
              <w:t>False</w:t>
            </w:r>
          </w:p>
        </w:tc>
      </w:tr>
      <w:tr w:rsidR="00E73E8D" w14:paraId="14F8675E"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5980097" w14:textId="77777777" w:rsidR="00E73E8D" w:rsidRDefault="00E73E8D" w:rsidP="0040390D">
            <w:pPr>
              <w:pStyle w:val="TAL"/>
              <w:keepNext w:val="0"/>
              <w:rPr>
                <w:rFonts w:ascii="Courier New" w:hAnsi="Courier New"/>
              </w:rPr>
            </w:pPr>
            <w:r w:rsidRPr="00A87E70">
              <w:rPr>
                <w:rFonts w:ascii="Courier New" w:hAnsi="Courier New" w:cs="Courier New"/>
                <w:szCs w:val="22"/>
              </w:rPr>
              <w:lastRenderedPageBreak/>
              <w:t>snssaiInfo</w:t>
            </w:r>
          </w:p>
        </w:tc>
        <w:tc>
          <w:tcPr>
            <w:tcW w:w="5526" w:type="dxa"/>
            <w:tcBorders>
              <w:top w:val="single" w:sz="4" w:space="0" w:color="auto"/>
              <w:left w:val="single" w:sz="4" w:space="0" w:color="auto"/>
              <w:bottom w:val="single" w:sz="4" w:space="0" w:color="auto"/>
              <w:right w:val="single" w:sz="4" w:space="0" w:color="auto"/>
            </w:tcBorders>
          </w:tcPr>
          <w:p w14:paraId="635B93DE" w14:textId="77777777" w:rsidR="00E73E8D" w:rsidRDefault="00E73E8D" w:rsidP="0040390D">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w:t>
            </w:r>
            <w:r w:rsidRPr="00C51A49">
              <w:rPr>
                <w:rFonts w:ascii="Arial" w:hAnsi="Arial" w:cs="Arial"/>
                <w:sz w:val="18"/>
                <w:szCs w:val="18"/>
                <w:lang w:eastAsia="zh-CN"/>
              </w:rPr>
              <w:t>defines generic information for a S-NSSAI</w:t>
            </w:r>
            <w:r>
              <w:rPr>
                <w:rFonts w:ascii="Arial" w:hAnsi="Arial" w:cs="Arial"/>
                <w:sz w:val="18"/>
                <w:szCs w:val="18"/>
                <w:lang w:eastAsia="zh-CN"/>
              </w:rPr>
              <w:t>. The information includes global unique identifier of a Network Slice (see [2] for definition of Network Slice) and adminstrativeState of the Network Slice</w:t>
            </w:r>
          </w:p>
          <w:p w14:paraId="4B44A4F5"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237927C4" w14:textId="77777777" w:rsidR="00E73E8D" w:rsidRDefault="00E73E8D" w:rsidP="0040390D">
            <w:pPr>
              <w:spacing w:after="0"/>
              <w:rPr>
                <w:rFonts w:ascii="Arial" w:hAnsi="Arial" w:cs="Arial"/>
                <w:sz w:val="18"/>
                <w:szCs w:val="18"/>
              </w:rPr>
            </w:pPr>
            <w:r>
              <w:rPr>
                <w:rFonts w:ascii="Arial" w:hAnsi="Arial" w:cs="Arial"/>
                <w:sz w:val="18"/>
                <w:szCs w:val="18"/>
              </w:rPr>
              <w:t>type: S</w:t>
            </w:r>
            <w:r w:rsidRPr="000F54C6">
              <w:rPr>
                <w:rFonts w:ascii="Arial" w:hAnsi="Arial" w:cs="Arial"/>
                <w:sz w:val="18"/>
                <w:szCs w:val="18"/>
              </w:rPr>
              <w:t>nssaiInfo</w:t>
            </w:r>
          </w:p>
          <w:p w14:paraId="79F75F18" w14:textId="77777777" w:rsidR="00E73E8D" w:rsidRDefault="00E73E8D" w:rsidP="0040390D">
            <w:pPr>
              <w:spacing w:after="0"/>
              <w:rPr>
                <w:rFonts w:ascii="Arial" w:hAnsi="Arial" w:cs="Arial"/>
                <w:sz w:val="18"/>
                <w:szCs w:val="18"/>
              </w:rPr>
            </w:pPr>
            <w:r>
              <w:rPr>
                <w:rFonts w:ascii="Arial" w:hAnsi="Arial" w:cs="Arial"/>
                <w:sz w:val="18"/>
                <w:szCs w:val="18"/>
              </w:rPr>
              <w:t>multiplicity: 1</w:t>
            </w:r>
          </w:p>
          <w:p w14:paraId="22081435" w14:textId="77777777" w:rsidR="00E73E8D" w:rsidRDefault="00E73E8D" w:rsidP="0040390D">
            <w:pPr>
              <w:spacing w:after="0"/>
              <w:rPr>
                <w:rFonts w:ascii="Arial" w:hAnsi="Arial" w:cs="Arial"/>
                <w:sz w:val="18"/>
                <w:szCs w:val="18"/>
              </w:rPr>
            </w:pPr>
            <w:r>
              <w:rPr>
                <w:rFonts w:ascii="Arial" w:hAnsi="Arial" w:cs="Arial"/>
                <w:sz w:val="18"/>
                <w:szCs w:val="18"/>
              </w:rPr>
              <w:t>isOrdered: N/A</w:t>
            </w:r>
          </w:p>
          <w:p w14:paraId="2AFBEBBA" w14:textId="77777777" w:rsidR="00E73E8D" w:rsidRDefault="00E73E8D" w:rsidP="0040390D">
            <w:pPr>
              <w:spacing w:after="0"/>
              <w:rPr>
                <w:rFonts w:ascii="Arial" w:hAnsi="Arial" w:cs="Arial"/>
                <w:sz w:val="18"/>
                <w:szCs w:val="18"/>
              </w:rPr>
            </w:pPr>
            <w:r>
              <w:rPr>
                <w:rFonts w:ascii="Arial" w:hAnsi="Arial" w:cs="Arial"/>
                <w:sz w:val="18"/>
                <w:szCs w:val="18"/>
              </w:rPr>
              <w:t>isUnique: N/A</w:t>
            </w:r>
          </w:p>
          <w:p w14:paraId="1D8F1A6F" w14:textId="77777777" w:rsidR="00E73E8D" w:rsidRDefault="00E73E8D" w:rsidP="0040390D">
            <w:pPr>
              <w:spacing w:after="0"/>
              <w:rPr>
                <w:rFonts w:ascii="Arial" w:hAnsi="Arial" w:cs="Arial"/>
                <w:sz w:val="18"/>
                <w:szCs w:val="18"/>
              </w:rPr>
            </w:pPr>
            <w:r>
              <w:rPr>
                <w:rFonts w:ascii="Arial" w:hAnsi="Arial" w:cs="Arial"/>
                <w:sz w:val="18"/>
                <w:szCs w:val="18"/>
              </w:rPr>
              <w:t>defaultValue: None</w:t>
            </w:r>
          </w:p>
          <w:p w14:paraId="15F5E254"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12450D4C"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8A23321" w14:textId="77777777" w:rsidR="00E73E8D" w:rsidRDefault="00E73E8D" w:rsidP="0040390D">
            <w:pPr>
              <w:pStyle w:val="TAL"/>
              <w:keepNext w:val="0"/>
              <w:rPr>
                <w:rFonts w:ascii="Courier New" w:hAnsi="Courier New"/>
              </w:rPr>
            </w:pPr>
            <w:r w:rsidRPr="00A87E70">
              <w:rPr>
                <w:rFonts w:ascii="Courier New" w:hAnsi="Courier New" w:cs="Courier New"/>
                <w:sz w:val="20"/>
                <w:szCs w:val="22"/>
              </w:rPr>
              <w:t>isSubjectToNsac</w:t>
            </w:r>
          </w:p>
        </w:tc>
        <w:tc>
          <w:tcPr>
            <w:tcW w:w="5526" w:type="dxa"/>
            <w:tcBorders>
              <w:top w:val="single" w:sz="4" w:space="0" w:color="auto"/>
              <w:left w:val="single" w:sz="4" w:space="0" w:color="auto"/>
              <w:bottom w:val="single" w:sz="4" w:space="0" w:color="auto"/>
              <w:right w:val="single" w:sz="4" w:space="0" w:color="auto"/>
            </w:tcBorders>
          </w:tcPr>
          <w:p w14:paraId="21903263" w14:textId="77777777" w:rsidR="00E73E8D" w:rsidRDefault="00E73E8D" w:rsidP="0040390D">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defines if the Network Slice subjects to network slice admission control. The value is set to False if the </w:t>
            </w:r>
            <w:r w:rsidRPr="00A87E70">
              <w:rPr>
                <w:rFonts w:ascii="Arial" w:hAnsi="Arial" w:cs="Arial"/>
                <w:sz w:val="18"/>
                <w:szCs w:val="18"/>
                <w:lang w:eastAsia="zh-CN"/>
              </w:rPr>
              <w:t>maxNumberofUEs</w:t>
            </w:r>
            <w:r>
              <w:rPr>
                <w:rFonts w:ascii="Arial" w:hAnsi="Arial" w:cs="Arial"/>
                <w:sz w:val="18"/>
                <w:szCs w:val="18"/>
                <w:lang w:eastAsia="zh-CN"/>
              </w:rPr>
              <w:t xml:space="preserve"> attribute in corresponding SliceProfile is absent.</w:t>
            </w:r>
          </w:p>
          <w:p w14:paraId="33E9B8B0"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1897" w:type="dxa"/>
            <w:tcBorders>
              <w:top w:val="single" w:sz="4" w:space="0" w:color="auto"/>
              <w:left w:val="single" w:sz="4" w:space="0" w:color="auto"/>
              <w:bottom w:val="single" w:sz="4" w:space="0" w:color="auto"/>
              <w:right w:val="single" w:sz="4" w:space="0" w:color="auto"/>
            </w:tcBorders>
          </w:tcPr>
          <w:p w14:paraId="285EFEAC" w14:textId="77777777" w:rsidR="00E73E8D" w:rsidRDefault="00E73E8D" w:rsidP="0040390D">
            <w:pPr>
              <w:spacing w:after="0"/>
              <w:rPr>
                <w:rFonts w:ascii="Arial" w:hAnsi="Arial" w:cs="Arial"/>
                <w:sz w:val="18"/>
                <w:szCs w:val="18"/>
              </w:rPr>
            </w:pPr>
            <w:r>
              <w:rPr>
                <w:rFonts w:ascii="Arial" w:hAnsi="Arial" w:cs="Arial"/>
                <w:sz w:val="18"/>
                <w:szCs w:val="18"/>
              </w:rPr>
              <w:t>type: Boolean</w:t>
            </w:r>
          </w:p>
          <w:p w14:paraId="5F5CD1F1" w14:textId="77777777" w:rsidR="00E73E8D" w:rsidRDefault="00E73E8D" w:rsidP="0040390D">
            <w:pPr>
              <w:spacing w:after="0"/>
              <w:rPr>
                <w:rFonts w:ascii="Arial" w:hAnsi="Arial" w:cs="Arial"/>
                <w:sz w:val="18"/>
                <w:szCs w:val="18"/>
              </w:rPr>
            </w:pPr>
            <w:r>
              <w:rPr>
                <w:rFonts w:ascii="Arial" w:hAnsi="Arial" w:cs="Arial"/>
                <w:sz w:val="18"/>
                <w:szCs w:val="18"/>
              </w:rPr>
              <w:t>multiplicity: 1</w:t>
            </w:r>
          </w:p>
          <w:p w14:paraId="06EEF301" w14:textId="77777777" w:rsidR="00E73E8D" w:rsidRDefault="00E73E8D" w:rsidP="0040390D">
            <w:pPr>
              <w:spacing w:after="0"/>
              <w:rPr>
                <w:rFonts w:ascii="Arial" w:hAnsi="Arial" w:cs="Arial"/>
                <w:sz w:val="18"/>
                <w:szCs w:val="18"/>
              </w:rPr>
            </w:pPr>
            <w:r>
              <w:rPr>
                <w:rFonts w:ascii="Arial" w:hAnsi="Arial" w:cs="Arial"/>
                <w:sz w:val="18"/>
                <w:szCs w:val="18"/>
              </w:rPr>
              <w:t>isOrdered: N/A</w:t>
            </w:r>
          </w:p>
          <w:p w14:paraId="17ED28C9" w14:textId="77777777" w:rsidR="00E73E8D" w:rsidRDefault="00E73E8D" w:rsidP="0040390D">
            <w:pPr>
              <w:spacing w:after="0"/>
              <w:rPr>
                <w:rFonts w:ascii="Arial" w:hAnsi="Arial" w:cs="Arial"/>
                <w:sz w:val="18"/>
                <w:szCs w:val="18"/>
              </w:rPr>
            </w:pPr>
            <w:r>
              <w:rPr>
                <w:rFonts w:ascii="Arial" w:hAnsi="Arial" w:cs="Arial"/>
                <w:sz w:val="18"/>
                <w:szCs w:val="18"/>
              </w:rPr>
              <w:t>isUnique: N/A</w:t>
            </w:r>
          </w:p>
          <w:p w14:paraId="00425C13" w14:textId="77777777" w:rsidR="00E73E8D" w:rsidRDefault="00E73E8D" w:rsidP="0040390D">
            <w:pPr>
              <w:spacing w:after="0"/>
              <w:rPr>
                <w:rFonts w:ascii="Arial" w:hAnsi="Arial" w:cs="Arial"/>
                <w:sz w:val="18"/>
                <w:szCs w:val="18"/>
              </w:rPr>
            </w:pPr>
            <w:r>
              <w:rPr>
                <w:rFonts w:ascii="Arial" w:hAnsi="Arial" w:cs="Arial"/>
                <w:sz w:val="18"/>
                <w:szCs w:val="18"/>
              </w:rPr>
              <w:t>defaultValue: False</w:t>
            </w:r>
          </w:p>
          <w:p w14:paraId="0CD2E919"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6FC51179"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E1BDAB6" w14:textId="77777777" w:rsidR="00E73E8D" w:rsidRDefault="00E73E8D" w:rsidP="0040390D">
            <w:pPr>
              <w:pStyle w:val="TAL"/>
              <w:keepNext w:val="0"/>
              <w:rPr>
                <w:rFonts w:ascii="Courier New" w:hAnsi="Courier New"/>
              </w:rPr>
            </w:pPr>
            <w:r w:rsidRPr="000F54C6">
              <w:rPr>
                <w:rFonts w:ascii="Courier New" w:hAnsi="Courier New" w:cs="Courier New"/>
                <w:szCs w:val="22"/>
              </w:rPr>
              <w:t>NsacfInfoSnssa</w:t>
            </w:r>
            <w:r>
              <w:rPr>
                <w:rFonts w:ascii="Courier New" w:hAnsi="Courier New" w:cs="Courier New"/>
                <w:szCs w:val="22"/>
              </w:rPr>
              <w:t>i.</w:t>
            </w:r>
            <w:r w:rsidRPr="00A87E70">
              <w:rPr>
                <w:rFonts w:ascii="Courier New" w:hAnsi="Courier New" w:cs="Courier New"/>
                <w:sz w:val="20"/>
                <w:szCs w:val="22"/>
              </w:rPr>
              <w:t>maxNumberofUEs</w:t>
            </w:r>
          </w:p>
        </w:tc>
        <w:tc>
          <w:tcPr>
            <w:tcW w:w="5526" w:type="dxa"/>
            <w:tcBorders>
              <w:top w:val="single" w:sz="4" w:space="0" w:color="auto"/>
              <w:left w:val="single" w:sz="4" w:space="0" w:color="auto"/>
              <w:bottom w:val="single" w:sz="4" w:space="0" w:color="auto"/>
              <w:right w:val="single" w:sz="4" w:space="0" w:color="auto"/>
            </w:tcBorders>
          </w:tcPr>
          <w:p w14:paraId="0DA27F54" w14:textId="77777777" w:rsidR="00E73E8D" w:rsidRDefault="00E73E8D" w:rsidP="0040390D">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the</w:t>
            </w:r>
            <w:r>
              <w:t xml:space="preserve"> </w:t>
            </w:r>
            <w:r w:rsidRPr="000F54C6">
              <w:rPr>
                <w:rFonts w:ascii="Arial" w:hAnsi="Arial" w:cs="Arial"/>
                <w:sz w:val="18"/>
                <w:szCs w:val="18"/>
                <w:lang w:eastAsia="zh-CN"/>
              </w:rPr>
              <w:t xml:space="preserve">maximum number of UEs which are allowed to be served by </w:t>
            </w:r>
            <w:r>
              <w:rPr>
                <w:rFonts w:ascii="Arial" w:hAnsi="Arial" w:cs="Arial"/>
                <w:sz w:val="18"/>
                <w:szCs w:val="18"/>
                <w:lang w:eastAsia="zh-CN"/>
              </w:rPr>
              <w:t>the</w:t>
            </w:r>
            <w:r w:rsidRPr="000F54C6">
              <w:rPr>
                <w:rFonts w:ascii="Arial" w:hAnsi="Arial" w:cs="Arial"/>
                <w:sz w:val="18"/>
                <w:szCs w:val="18"/>
                <w:lang w:eastAsia="zh-CN"/>
              </w:rPr>
              <w:t xml:space="preserve"> </w:t>
            </w:r>
            <w:r>
              <w:rPr>
                <w:rFonts w:ascii="Arial" w:hAnsi="Arial" w:cs="Arial"/>
                <w:sz w:val="18"/>
                <w:szCs w:val="18"/>
                <w:lang w:eastAsia="zh-CN"/>
              </w:rPr>
              <w:t>N</w:t>
            </w:r>
            <w:r w:rsidRPr="000F54C6">
              <w:rPr>
                <w:rFonts w:ascii="Arial" w:hAnsi="Arial" w:cs="Arial"/>
                <w:sz w:val="18"/>
                <w:szCs w:val="18"/>
                <w:lang w:eastAsia="zh-CN"/>
              </w:rPr>
              <w:t xml:space="preserve">etwork </w:t>
            </w:r>
            <w:r>
              <w:rPr>
                <w:rFonts w:ascii="Arial" w:hAnsi="Arial" w:cs="Arial"/>
                <w:sz w:val="18"/>
                <w:szCs w:val="18"/>
                <w:lang w:eastAsia="zh-CN"/>
              </w:rPr>
              <w:t>S</w:t>
            </w:r>
            <w:r w:rsidRPr="000F54C6">
              <w:rPr>
                <w:rFonts w:ascii="Arial" w:hAnsi="Arial" w:cs="Arial"/>
                <w:sz w:val="18"/>
                <w:szCs w:val="18"/>
                <w:lang w:eastAsia="zh-CN"/>
              </w:rPr>
              <w:t xml:space="preserve">lice that is subject to </w:t>
            </w:r>
            <w:r>
              <w:rPr>
                <w:rFonts w:ascii="Arial" w:hAnsi="Arial" w:cs="Arial"/>
                <w:sz w:val="18"/>
                <w:szCs w:val="18"/>
                <w:lang w:eastAsia="zh-CN"/>
              </w:rPr>
              <w:t xml:space="preserve">network slice admission control. This number could be derived from </w:t>
            </w:r>
            <w:r w:rsidRPr="00A87E70">
              <w:rPr>
                <w:rFonts w:ascii="Arial" w:hAnsi="Arial" w:cs="Arial"/>
                <w:sz w:val="18"/>
                <w:szCs w:val="18"/>
                <w:lang w:eastAsia="zh-CN"/>
              </w:rPr>
              <w:t xml:space="preserve">maxNumberofUEs </w:t>
            </w:r>
            <w:r>
              <w:rPr>
                <w:rFonts w:ascii="Arial" w:hAnsi="Arial" w:cs="Arial"/>
                <w:sz w:val="18"/>
                <w:szCs w:val="18"/>
                <w:lang w:eastAsia="zh-CN"/>
              </w:rPr>
              <w:t>defined in corresponding SliceProfile.</w:t>
            </w:r>
          </w:p>
          <w:p w14:paraId="2DFB777C"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0 - 65535</w:t>
            </w:r>
          </w:p>
        </w:tc>
        <w:tc>
          <w:tcPr>
            <w:tcW w:w="1897" w:type="dxa"/>
            <w:tcBorders>
              <w:top w:val="single" w:sz="4" w:space="0" w:color="auto"/>
              <w:left w:val="single" w:sz="4" w:space="0" w:color="auto"/>
              <w:bottom w:val="single" w:sz="4" w:space="0" w:color="auto"/>
              <w:right w:val="single" w:sz="4" w:space="0" w:color="auto"/>
            </w:tcBorders>
          </w:tcPr>
          <w:p w14:paraId="23238BD7" w14:textId="77777777" w:rsidR="00E73E8D" w:rsidRDefault="00E73E8D" w:rsidP="0040390D">
            <w:pPr>
              <w:spacing w:after="0"/>
              <w:rPr>
                <w:rFonts w:ascii="Arial" w:hAnsi="Arial" w:cs="Arial"/>
                <w:sz w:val="18"/>
                <w:szCs w:val="18"/>
              </w:rPr>
            </w:pPr>
            <w:r>
              <w:rPr>
                <w:rFonts w:ascii="Arial" w:hAnsi="Arial" w:cs="Arial"/>
                <w:sz w:val="18"/>
                <w:szCs w:val="18"/>
              </w:rPr>
              <w:t>type: Integer</w:t>
            </w:r>
          </w:p>
          <w:p w14:paraId="25B88F00" w14:textId="77777777" w:rsidR="00E73E8D" w:rsidRDefault="00E73E8D" w:rsidP="0040390D">
            <w:pPr>
              <w:spacing w:after="0"/>
              <w:rPr>
                <w:rFonts w:ascii="Arial" w:hAnsi="Arial" w:cs="Arial"/>
                <w:sz w:val="18"/>
                <w:szCs w:val="18"/>
              </w:rPr>
            </w:pPr>
            <w:r>
              <w:rPr>
                <w:rFonts w:ascii="Arial" w:hAnsi="Arial" w:cs="Arial"/>
                <w:sz w:val="18"/>
                <w:szCs w:val="18"/>
              </w:rPr>
              <w:t>multiplicity: 1</w:t>
            </w:r>
          </w:p>
          <w:p w14:paraId="3452A8F3" w14:textId="77777777" w:rsidR="00E73E8D" w:rsidRDefault="00E73E8D" w:rsidP="0040390D">
            <w:pPr>
              <w:spacing w:after="0"/>
              <w:rPr>
                <w:rFonts w:ascii="Arial" w:hAnsi="Arial" w:cs="Arial"/>
                <w:sz w:val="18"/>
                <w:szCs w:val="18"/>
              </w:rPr>
            </w:pPr>
            <w:r>
              <w:rPr>
                <w:rFonts w:ascii="Arial" w:hAnsi="Arial" w:cs="Arial"/>
                <w:sz w:val="18"/>
                <w:szCs w:val="18"/>
              </w:rPr>
              <w:t>isOrdered: N/A</w:t>
            </w:r>
          </w:p>
          <w:p w14:paraId="622843B9" w14:textId="77777777" w:rsidR="00E73E8D" w:rsidRDefault="00E73E8D" w:rsidP="0040390D">
            <w:pPr>
              <w:spacing w:after="0"/>
              <w:rPr>
                <w:rFonts w:ascii="Arial" w:hAnsi="Arial" w:cs="Arial"/>
                <w:sz w:val="18"/>
                <w:szCs w:val="18"/>
              </w:rPr>
            </w:pPr>
            <w:r>
              <w:rPr>
                <w:rFonts w:ascii="Arial" w:hAnsi="Arial" w:cs="Arial"/>
                <w:sz w:val="18"/>
                <w:szCs w:val="18"/>
              </w:rPr>
              <w:t>isUnique: N/A</w:t>
            </w:r>
          </w:p>
          <w:p w14:paraId="3DBAFB0E" w14:textId="77777777" w:rsidR="00E73E8D" w:rsidRDefault="00E73E8D" w:rsidP="0040390D">
            <w:pPr>
              <w:spacing w:after="0"/>
              <w:rPr>
                <w:rFonts w:ascii="Arial" w:hAnsi="Arial" w:cs="Arial"/>
                <w:sz w:val="18"/>
                <w:szCs w:val="18"/>
              </w:rPr>
            </w:pPr>
            <w:r>
              <w:rPr>
                <w:rFonts w:ascii="Arial" w:hAnsi="Arial" w:cs="Arial"/>
                <w:sz w:val="18"/>
                <w:szCs w:val="18"/>
              </w:rPr>
              <w:t>defaultValue: 0</w:t>
            </w:r>
          </w:p>
          <w:p w14:paraId="493E22AD"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07E8D190"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63C4BDC" w14:textId="77777777" w:rsidR="00E73E8D" w:rsidRDefault="00E73E8D" w:rsidP="0040390D">
            <w:pPr>
              <w:pStyle w:val="TAL"/>
              <w:keepNext w:val="0"/>
              <w:rPr>
                <w:rFonts w:ascii="Courier New" w:hAnsi="Courier New"/>
              </w:rPr>
            </w:pPr>
            <w:r w:rsidRPr="00A87E70">
              <w:rPr>
                <w:rFonts w:ascii="Courier New" w:hAnsi="Courier New" w:cs="Courier New"/>
                <w:sz w:val="20"/>
                <w:szCs w:val="22"/>
              </w:rPr>
              <w:t>eACMode</w:t>
            </w:r>
          </w:p>
        </w:tc>
        <w:tc>
          <w:tcPr>
            <w:tcW w:w="5526" w:type="dxa"/>
            <w:tcBorders>
              <w:top w:val="single" w:sz="4" w:space="0" w:color="auto"/>
              <w:left w:val="single" w:sz="4" w:space="0" w:color="auto"/>
              <w:bottom w:val="single" w:sz="4" w:space="0" w:color="auto"/>
              <w:right w:val="single" w:sz="4" w:space="0" w:color="auto"/>
            </w:tcBorders>
          </w:tcPr>
          <w:p w14:paraId="02372F56" w14:textId="77777777" w:rsidR="00E73E8D" w:rsidRDefault="00E73E8D" w:rsidP="0040390D">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if early admission control (EAC) mode is activated.</w:t>
            </w:r>
          </w:p>
          <w:p w14:paraId="1A1FA5D3"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Active, Inactive</w:t>
            </w:r>
          </w:p>
        </w:tc>
        <w:tc>
          <w:tcPr>
            <w:tcW w:w="1897" w:type="dxa"/>
            <w:tcBorders>
              <w:top w:val="single" w:sz="4" w:space="0" w:color="auto"/>
              <w:left w:val="single" w:sz="4" w:space="0" w:color="auto"/>
              <w:bottom w:val="single" w:sz="4" w:space="0" w:color="auto"/>
              <w:right w:val="single" w:sz="4" w:space="0" w:color="auto"/>
            </w:tcBorders>
          </w:tcPr>
          <w:p w14:paraId="4B29503E" w14:textId="77777777" w:rsidR="00E73E8D" w:rsidRDefault="00E73E8D" w:rsidP="0040390D">
            <w:pPr>
              <w:spacing w:after="0"/>
              <w:rPr>
                <w:rFonts w:ascii="Arial" w:hAnsi="Arial" w:cs="Arial"/>
                <w:sz w:val="18"/>
                <w:szCs w:val="18"/>
              </w:rPr>
            </w:pPr>
            <w:r>
              <w:rPr>
                <w:rFonts w:ascii="Arial" w:hAnsi="Arial" w:cs="Arial"/>
                <w:sz w:val="18"/>
                <w:szCs w:val="18"/>
              </w:rPr>
              <w:t>type: ENUM</w:t>
            </w:r>
          </w:p>
          <w:p w14:paraId="0AF83B09" w14:textId="77777777" w:rsidR="00E73E8D" w:rsidRDefault="00E73E8D" w:rsidP="0040390D">
            <w:pPr>
              <w:spacing w:after="0"/>
              <w:rPr>
                <w:rFonts w:ascii="Arial" w:hAnsi="Arial" w:cs="Arial"/>
                <w:sz w:val="18"/>
                <w:szCs w:val="18"/>
              </w:rPr>
            </w:pPr>
            <w:r>
              <w:rPr>
                <w:rFonts w:ascii="Arial" w:hAnsi="Arial" w:cs="Arial"/>
                <w:sz w:val="18"/>
                <w:szCs w:val="18"/>
              </w:rPr>
              <w:t>multiplicity: 1</w:t>
            </w:r>
          </w:p>
          <w:p w14:paraId="6FFD79F2" w14:textId="77777777" w:rsidR="00E73E8D" w:rsidRDefault="00E73E8D" w:rsidP="0040390D">
            <w:pPr>
              <w:spacing w:after="0"/>
              <w:rPr>
                <w:rFonts w:ascii="Arial" w:hAnsi="Arial" w:cs="Arial"/>
                <w:sz w:val="18"/>
                <w:szCs w:val="18"/>
              </w:rPr>
            </w:pPr>
            <w:r>
              <w:rPr>
                <w:rFonts w:ascii="Arial" w:hAnsi="Arial" w:cs="Arial"/>
                <w:sz w:val="18"/>
                <w:szCs w:val="18"/>
              </w:rPr>
              <w:t>isOrdered: N/A</w:t>
            </w:r>
          </w:p>
          <w:p w14:paraId="6A3C2329" w14:textId="77777777" w:rsidR="00E73E8D" w:rsidRDefault="00E73E8D" w:rsidP="0040390D">
            <w:pPr>
              <w:spacing w:after="0"/>
              <w:rPr>
                <w:rFonts w:ascii="Arial" w:hAnsi="Arial" w:cs="Arial"/>
                <w:sz w:val="18"/>
                <w:szCs w:val="18"/>
              </w:rPr>
            </w:pPr>
            <w:r>
              <w:rPr>
                <w:rFonts w:ascii="Arial" w:hAnsi="Arial" w:cs="Arial"/>
                <w:sz w:val="18"/>
                <w:szCs w:val="18"/>
              </w:rPr>
              <w:t>isUnique: N/A</w:t>
            </w:r>
          </w:p>
          <w:p w14:paraId="201DCB9D" w14:textId="77777777" w:rsidR="00E73E8D" w:rsidRDefault="00E73E8D" w:rsidP="0040390D">
            <w:pPr>
              <w:spacing w:after="0"/>
              <w:rPr>
                <w:rFonts w:ascii="Arial" w:hAnsi="Arial" w:cs="Arial"/>
                <w:sz w:val="18"/>
                <w:szCs w:val="18"/>
              </w:rPr>
            </w:pPr>
            <w:r>
              <w:rPr>
                <w:rFonts w:ascii="Arial" w:hAnsi="Arial" w:cs="Arial"/>
                <w:sz w:val="18"/>
                <w:szCs w:val="18"/>
              </w:rPr>
              <w:t>defaultValue: In</w:t>
            </w:r>
            <w:r>
              <w:rPr>
                <w:rFonts w:ascii="Arial" w:hAnsi="Arial" w:cs="Arial"/>
                <w:sz w:val="18"/>
                <w:szCs w:val="18"/>
                <w:lang w:eastAsia="zh-CN"/>
              </w:rPr>
              <w:t>active</w:t>
            </w:r>
          </w:p>
          <w:p w14:paraId="32191935"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05C15D46"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9BC237C" w14:textId="77777777" w:rsidR="00E73E8D" w:rsidRDefault="00E73E8D" w:rsidP="0040390D">
            <w:pPr>
              <w:pStyle w:val="TAL"/>
              <w:keepNext w:val="0"/>
              <w:rPr>
                <w:rFonts w:ascii="Courier New" w:hAnsi="Courier New"/>
              </w:rPr>
            </w:pPr>
            <w:r w:rsidRPr="00A87E70">
              <w:rPr>
                <w:rFonts w:ascii="Courier New" w:hAnsi="Courier New" w:cs="Courier New"/>
                <w:sz w:val="20"/>
                <w:szCs w:val="22"/>
              </w:rPr>
              <w:t>activeEacThreshold</w:t>
            </w:r>
          </w:p>
        </w:tc>
        <w:tc>
          <w:tcPr>
            <w:tcW w:w="5526" w:type="dxa"/>
            <w:tcBorders>
              <w:top w:val="single" w:sz="4" w:space="0" w:color="auto"/>
              <w:left w:val="single" w:sz="4" w:space="0" w:color="auto"/>
              <w:bottom w:val="single" w:sz="4" w:space="0" w:color="auto"/>
              <w:right w:val="single" w:sz="4" w:space="0" w:color="auto"/>
            </w:tcBorders>
          </w:tcPr>
          <w:p w14:paraId="11A9F8EF" w14:textId="77777777" w:rsidR="00E73E8D" w:rsidRDefault="00E73E8D" w:rsidP="0040390D">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threshold in percentage v</w:t>
            </w:r>
            <w:r w:rsidRPr="00967D8B">
              <w:rPr>
                <w:rFonts w:ascii="Arial" w:hAnsi="Arial" w:cs="Arial"/>
                <w:sz w:val="18"/>
                <w:szCs w:val="18"/>
                <w:lang w:eastAsia="zh-CN"/>
              </w:rPr>
              <w:t xml:space="preserve">alue of </w:t>
            </w:r>
            <w:r w:rsidRPr="003E25A2">
              <w:rPr>
                <w:rFonts w:ascii="Arial" w:hAnsi="Arial" w:cs="Arial"/>
                <w:sz w:val="18"/>
                <w:szCs w:val="18"/>
                <w:lang w:eastAsia="zh-CN"/>
              </w:rPr>
              <w:t>the number of the UEs registered with the network slice</w:t>
            </w:r>
            <w:r w:rsidRPr="00967D8B">
              <w:rPr>
                <w:rFonts w:ascii="Arial" w:hAnsi="Arial" w:cs="Arial"/>
                <w:sz w:val="18"/>
                <w:szCs w:val="18"/>
                <w:lang w:eastAsia="zh-CN"/>
              </w:rPr>
              <w:t xml:space="preserve"> to </w:t>
            </w:r>
            <w:r w:rsidRPr="003E25A2">
              <w:rPr>
                <w:rFonts w:ascii="Arial" w:hAnsi="Arial" w:cs="Arial"/>
                <w:sz w:val="18"/>
                <w:szCs w:val="18"/>
                <w:lang w:eastAsia="zh-CN"/>
              </w:rPr>
              <w:t>the maximum number of UEs allowed to register with the network slice</w:t>
            </w:r>
            <w:r>
              <w:rPr>
                <w:rFonts w:ascii="Arial" w:hAnsi="Arial" w:cs="Arial"/>
                <w:sz w:val="18"/>
                <w:szCs w:val="18"/>
                <w:lang w:eastAsia="zh-CN"/>
              </w:rPr>
              <w:t xml:space="preserve">. The eACMode is set to active when </w:t>
            </w:r>
            <w:r w:rsidRPr="00A87E70">
              <w:rPr>
                <w:rFonts w:ascii="Arial" w:hAnsi="Arial" w:cs="Arial"/>
                <w:sz w:val="18"/>
                <w:szCs w:val="18"/>
                <w:lang w:eastAsia="zh-CN"/>
              </w:rPr>
              <w:t>the number of the UEs registered with the network slice is</w:t>
            </w:r>
            <w:r>
              <w:rPr>
                <w:rFonts w:ascii="Arial" w:hAnsi="Arial" w:cs="Arial"/>
                <w:sz w:val="18"/>
                <w:szCs w:val="18"/>
                <w:lang w:eastAsia="zh-CN"/>
              </w:rPr>
              <w:t xml:space="preserve"> above this threshold.</w:t>
            </w:r>
          </w:p>
          <w:p w14:paraId="40BF94BC"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0 - 100</w:t>
            </w:r>
          </w:p>
        </w:tc>
        <w:tc>
          <w:tcPr>
            <w:tcW w:w="1897" w:type="dxa"/>
            <w:tcBorders>
              <w:top w:val="single" w:sz="4" w:space="0" w:color="auto"/>
              <w:left w:val="single" w:sz="4" w:space="0" w:color="auto"/>
              <w:bottom w:val="single" w:sz="4" w:space="0" w:color="auto"/>
              <w:right w:val="single" w:sz="4" w:space="0" w:color="auto"/>
            </w:tcBorders>
          </w:tcPr>
          <w:p w14:paraId="10B9B4B6" w14:textId="77777777" w:rsidR="00E73E8D" w:rsidRDefault="00E73E8D" w:rsidP="0040390D">
            <w:pPr>
              <w:spacing w:after="0"/>
              <w:rPr>
                <w:rFonts w:ascii="Arial" w:hAnsi="Arial" w:cs="Arial"/>
                <w:sz w:val="18"/>
                <w:szCs w:val="18"/>
              </w:rPr>
            </w:pPr>
            <w:r>
              <w:rPr>
                <w:rFonts w:ascii="Arial" w:hAnsi="Arial" w:cs="Arial"/>
                <w:sz w:val="18"/>
                <w:szCs w:val="18"/>
              </w:rPr>
              <w:t>type: Integer</w:t>
            </w:r>
          </w:p>
          <w:p w14:paraId="3F565760" w14:textId="77777777" w:rsidR="00E73E8D" w:rsidRDefault="00E73E8D" w:rsidP="0040390D">
            <w:pPr>
              <w:spacing w:after="0"/>
              <w:rPr>
                <w:rFonts w:ascii="Arial" w:hAnsi="Arial" w:cs="Arial"/>
                <w:sz w:val="18"/>
                <w:szCs w:val="18"/>
              </w:rPr>
            </w:pPr>
            <w:r>
              <w:rPr>
                <w:rFonts w:ascii="Arial" w:hAnsi="Arial" w:cs="Arial"/>
                <w:sz w:val="18"/>
                <w:szCs w:val="18"/>
              </w:rPr>
              <w:t>multiplicity: 1</w:t>
            </w:r>
          </w:p>
          <w:p w14:paraId="6E62CC9F" w14:textId="77777777" w:rsidR="00E73E8D" w:rsidRDefault="00E73E8D" w:rsidP="0040390D">
            <w:pPr>
              <w:spacing w:after="0"/>
              <w:rPr>
                <w:rFonts w:ascii="Arial" w:hAnsi="Arial" w:cs="Arial"/>
                <w:sz w:val="18"/>
                <w:szCs w:val="18"/>
              </w:rPr>
            </w:pPr>
            <w:r>
              <w:rPr>
                <w:rFonts w:ascii="Arial" w:hAnsi="Arial" w:cs="Arial"/>
                <w:sz w:val="18"/>
                <w:szCs w:val="18"/>
              </w:rPr>
              <w:t>isOrdered: N/A</w:t>
            </w:r>
          </w:p>
          <w:p w14:paraId="5F50EC4A" w14:textId="77777777" w:rsidR="00E73E8D" w:rsidRDefault="00E73E8D" w:rsidP="0040390D">
            <w:pPr>
              <w:spacing w:after="0"/>
              <w:rPr>
                <w:rFonts w:ascii="Arial" w:hAnsi="Arial" w:cs="Arial"/>
                <w:sz w:val="18"/>
                <w:szCs w:val="18"/>
              </w:rPr>
            </w:pPr>
            <w:r>
              <w:rPr>
                <w:rFonts w:ascii="Arial" w:hAnsi="Arial" w:cs="Arial"/>
                <w:sz w:val="18"/>
                <w:szCs w:val="18"/>
              </w:rPr>
              <w:t>isUnique: N/A</w:t>
            </w:r>
          </w:p>
          <w:p w14:paraId="3E85CEE4" w14:textId="77777777" w:rsidR="00E73E8D" w:rsidRDefault="00E73E8D" w:rsidP="0040390D">
            <w:pPr>
              <w:spacing w:after="0"/>
              <w:rPr>
                <w:rFonts w:ascii="Arial" w:hAnsi="Arial" w:cs="Arial"/>
                <w:sz w:val="18"/>
                <w:szCs w:val="18"/>
              </w:rPr>
            </w:pPr>
            <w:r>
              <w:rPr>
                <w:rFonts w:ascii="Arial" w:hAnsi="Arial" w:cs="Arial"/>
                <w:sz w:val="18"/>
                <w:szCs w:val="18"/>
              </w:rPr>
              <w:t>defaultValue: 0</w:t>
            </w:r>
          </w:p>
          <w:p w14:paraId="2E5ECBE8"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726E9FD5"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623FFAC" w14:textId="77777777" w:rsidR="00E73E8D" w:rsidRDefault="00E73E8D" w:rsidP="0040390D">
            <w:pPr>
              <w:pStyle w:val="TAL"/>
              <w:keepNext w:val="0"/>
              <w:rPr>
                <w:rFonts w:ascii="Courier New" w:hAnsi="Courier New"/>
              </w:rPr>
            </w:pPr>
            <w:r w:rsidRPr="00A87E70">
              <w:rPr>
                <w:rFonts w:ascii="Courier New" w:hAnsi="Courier New" w:cs="Courier New"/>
                <w:sz w:val="20"/>
                <w:szCs w:val="22"/>
              </w:rPr>
              <w:t>deactiveEacThreshold</w:t>
            </w:r>
          </w:p>
        </w:tc>
        <w:tc>
          <w:tcPr>
            <w:tcW w:w="5526" w:type="dxa"/>
            <w:tcBorders>
              <w:top w:val="single" w:sz="4" w:space="0" w:color="auto"/>
              <w:left w:val="single" w:sz="4" w:space="0" w:color="auto"/>
              <w:bottom w:val="single" w:sz="4" w:space="0" w:color="auto"/>
              <w:right w:val="single" w:sz="4" w:space="0" w:color="auto"/>
            </w:tcBorders>
          </w:tcPr>
          <w:p w14:paraId="0E146100" w14:textId="77777777" w:rsidR="00E73E8D" w:rsidRDefault="00E73E8D" w:rsidP="0040390D">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threshold in percentage v</w:t>
            </w:r>
            <w:r w:rsidRPr="00967D8B">
              <w:rPr>
                <w:rFonts w:ascii="Arial" w:hAnsi="Arial" w:cs="Arial"/>
                <w:sz w:val="18"/>
                <w:szCs w:val="18"/>
                <w:lang w:eastAsia="zh-CN"/>
              </w:rPr>
              <w:t xml:space="preserve">alue of </w:t>
            </w:r>
            <w:r w:rsidRPr="003E25A2">
              <w:rPr>
                <w:rFonts w:ascii="Arial" w:hAnsi="Arial" w:cs="Arial"/>
                <w:sz w:val="18"/>
                <w:szCs w:val="18"/>
                <w:lang w:eastAsia="zh-CN"/>
              </w:rPr>
              <w:t>the number of the UEs registered with the network slice</w:t>
            </w:r>
            <w:r w:rsidRPr="00967D8B">
              <w:rPr>
                <w:rFonts w:ascii="Arial" w:hAnsi="Arial" w:cs="Arial"/>
                <w:sz w:val="18"/>
                <w:szCs w:val="18"/>
                <w:lang w:eastAsia="zh-CN"/>
              </w:rPr>
              <w:t xml:space="preserve"> to </w:t>
            </w:r>
            <w:r w:rsidRPr="003E25A2">
              <w:rPr>
                <w:rFonts w:ascii="Arial" w:hAnsi="Arial" w:cs="Arial"/>
                <w:sz w:val="18"/>
                <w:szCs w:val="18"/>
                <w:lang w:eastAsia="zh-CN"/>
              </w:rPr>
              <w:t>the maximum number of UEs allowed to register with the network slice</w:t>
            </w:r>
            <w:r>
              <w:rPr>
                <w:rFonts w:ascii="Arial" w:hAnsi="Arial" w:cs="Arial"/>
                <w:sz w:val="18"/>
                <w:szCs w:val="18"/>
                <w:lang w:eastAsia="zh-CN"/>
              </w:rPr>
              <w:t xml:space="preserve">. The eACMode is set to inactive when </w:t>
            </w:r>
            <w:r w:rsidRPr="0083680E">
              <w:rPr>
                <w:rFonts w:ascii="Arial" w:hAnsi="Arial" w:cs="Arial"/>
                <w:sz w:val="18"/>
                <w:szCs w:val="18"/>
                <w:lang w:eastAsia="zh-CN"/>
              </w:rPr>
              <w:t>the number of the UEs registered with the network slice is</w:t>
            </w:r>
            <w:r>
              <w:rPr>
                <w:rFonts w:ascii="Arial" w:hAnsi="Arial" w:cs="Arial"/>
                <w:sz w:val="18"/>
                <w:szCs w:val="18"/>
                <w:lang w:eastAsia="zh-CN"/>
              </w:rPr>
              <w:t xml:space="preserve"> below this threshold.</w:t>
            </w:r>
          </w:p>
          <w:p w14:paraId="3ED9E59D" w14:textId="77777777" w:rsidR="00E73E8D" w:rsidRDefault="00E73E8D" w:rsidP="0040390D">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0 - 100</w:t>
            </w:r>
          </w:p>
          <w:p w14:paraId="484A7CBF"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Note: If this attribute is absent, </w:t>
            </w:r>
            <w:r w:rsidRPr="00A87E70">
              <w:rPr>
                <w:rFonts w:ascii="Arial" w:hAnsi="Arial" w:cs="Arial"/>
                <w:sz w:val="18"/>
                <w:szCs w:val="18"/>
                <w:lang w:eastAsia="zh-CN"/>
              </w:rPr>
              <w:t>activeEacThreshhold</w:t>
            </w:r>
            <w:r>
              <w:rPr>
                <w:rFonts w:ascii="Arial" w:hAnsi="Arial" w:cs="Arial"/>
                <w:sz w:val="18"/>
                <w:szCs w:val="18"/>
                <w:lang w:eastAsia="zh-CN"/>
              </w:rPr>
              <w:t xml:space="preserve"> is used to trigger deactivation of eACMode.</w:t>
            </w:r>
          </w:p>
        </w:tc>
        <w:tc>
          <w:tcPr>
            <w:tcW w:w="1897" w:type="dxa"/>
            <w:tcBorders>
              <w:top w:val="single" w:sz="4" w:space="0" w:color="auto"/>
              <w:left w:val="single" w:sz="4" w:space="0" w:color="auto"/>
              <w:bottom w:val="single" w:sz="4" w:space="0" w:color="auto"/>
              <w:right w:val="single" w:sz="4" w:space="0" w:color="auto"/>
            </w:tcBorders>
          </w:tcPr>
          <w:p w14:paraId="6CA07484" w14:textId="77777777" w:rsidR="00E73E8D" w:rsidRDefault="00E73E8D" w:rsidP="0040390D">
            <w:pPr>
              <w:spacing w:after="0"/>
              <w:rPr>
                <w:rFonts w:ascii="Arial" w:hAnsi="Arial" w:cs="Arial"/>
                <w:sz w:val="18"/>
                <w:szCs w:val="18"/>
              </w:rPr>
            </w:pPr>
            <w:r>
              <w:rPr>
                <w:rFonts w:ascii="Arial" w:hAnsi="Arial" w:cs="Arial"/>
                <w:sz w:val="18"/>
                <w:szCs w:val="18"/>
              </w:rPr>
              <w:t>type: Integer</w:t>
            </w:r>
          </w:p>
          <w:p w14:paraId="62A2D094" w14:textId="77777777" w:rsidR="00E73E8D" w:rsidRDefault="00E73E8D" w:rsidP="0040390D">
            <w:pPr>
              <w:spacing w:after="0"/>
              <w:rPr>
                <w:rFonts w:ascii="Arial" w:hAnsi="Arial" w:cs="Arial"/>
                <w:sz w:val="18"/>
                <w:szCs w:val="18"/>
              </w:rPr>
            </w:pPr>
            <w:r>
              <w:rPr>
                <w:rFonts w:ascii="Arial" w:hAnsi="Arial" w:cs="Arial"/>
                <w:sz w:val="18"/>
                <w:szCs w:val="18"/>
              </w:rPr>
              <w:t>multiplicity: 0..1</w:t>
            </w:r>
          </w:p>
          <w:p w14:paraId="1B28BBDF" w14:textId="77777777" w:rsidR="00E73E8D" w:rsidRDefault="00E73E8D" w:rsidP="0040390D">
            <w:pPr>
              <w:spacing w:after="0"/>
              <w:rPr>
                <w:rFonts w:ascii="Arial" w:hAnsi="Arial" w:cs="Arial"/>
                <w:sz w:val="18"/>
                <w:szCs w:val="18"/>
              </w:rPr>
            </w:pPr>
            <w:r>
              <w:rPr>
                <w:rFonts w:ascii="Arial" w:hAnsi="Arial" w:cs="Arial"/>
                <w:sz w:val="18"/>
                <w:szCs w:val="18"/>
              </w:rPr>
              <w:t>isOrdered: N/A</w:t>
            </w:r>
          </w:p>
          <w:p w14:paraId="04BC2864" w14:textId="77777777" w:rsidR="00E73E8D" w:rsidRDefault="00E73E8D" w:rsidP="0040390D">
            <w:pPr>
              <w:spacing w:after="0"/>
              <w:rPr>
                <w:rFonts w:ascii="Arial" w:hAnsi="Arial" w:cs="Arial"/>
                <w:sz w:val="18"/>
                <w:szCs w:val="18"/>
              </w:rPr>
            </w:pPr>
            <w:r>
              <w:rPr>
                <w:rFonts w:ascii="Arial" w:hAnsi="Arial" w:cs="Arial"/>
                <w:sz w:val="18"/>
                <w:szCs w:val="18"/>
              </w:rPr>
              <w:t>isUnique: N/A</w:t>
            </w:r>
          </w:p>
          <w:p w14:paraId="416637A7" w14:textId="77777777" w:rsidR="00E73E8D" w:rsidRDefault="00E73E8D" w:rsidP="0040390D">
            <w:pPr>
              <w:spacing w:after="0"/>
              <w:rPr>
                <w:rFonts w:ascii="Arial" w:hAnsi="Arial" w:cs="Arial"/>
                <w:sz w:val="18"/>
                <w:szCs w:val="18"/>
              </w:rPr>
            </w:pPr>
            <w:r>
              <w:rPr>
                <w:rFonts w:ascii="Arial" w:hAnsi="Arial" w:cs="Arial"/>
                <w:sz w:val="18"/>
                <w:szCs w:val="18"/>
              </w:rPr>
              <w:t>defaultValue: 100</w:t>
            </w:r>
          </w:p>
          <w:p w14:paraId="0971EBC5"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isNullable: </w:t>
            </w:r>
            <w:r w:rsidRPr="00DD1707">
              <w:rPr>
                <w:rFonts w:ascii="Arial" w:hAnsi="Arial" w:cs="Arial"/>
                <w:sz w:val="18"/>
                <w:szCs w:val="18"/>
              </w:rPr>
              <w:t>False</w:t>
            </w:r>
          </w:p>
        </w:tc>
      </w:tr>
      <w:tr w:rsidR="00E73E8D" w14:paraId="709F8FE2"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8F6A239" w14:textId="77777777" w:rsidR="00E73E8D" w:rsidRDefault="00E73E8D" w:rsidP="0040390D">
            <w:pPr>
              <w:pStyle w:val="TAL"/>
              <w:keepNext w:val="0"/>
              <w:rPr>
                <w:rFonts w:ascii="Courier New" w:hAnsi="Courier New"/>
              </w:rPr>
            </w:pPr>
            <w:r w:rsidRPr="00A87E70">
              <w:rPr>
                <w:rFonts w:ascii="Courier New" w:hAnsi="Courier New" w:cs="Courier New"/>
                <w:sz w:val="20"/>
                <w:szCs w:val="22"/>
              </w:rPr>
              <w:t>numberofUEs</w:t>
            </w:r>
          </w:p>
        </w:tc>
        <w:tc>
          <w:tcPr>
            <w:tcW w:w="5526" w:type="dxa"/>
            <w:tcBorders>
              <w:top w:val="single" w:sz="4" w:space="0" w:color="auto"/>
              <w:left w:val="single" w:sz="4" w:space="0" w:color="auto"/>
              <w:bottom w:val="single" w:sz="4" w:space="0" w:color="auto"/>
              <w:right w:val="single" w:sz="4" w:space="0" w:color="auto"/>
            </w:tcBorders>
          </w:tcPr>
          <w:p w14:paraId="48BA114A" w14:textId="77777777" w:rsidR="00E73E8D" w:rsidRDefault="00E73E8D" w:rsidP="0040390D">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represents </w:t>
            </w:r>
            <w:r w:rsidRPr="003E25A2">
              <w:rPr>
                <w:rFonts w:ascii="Arial" w:hAnsi="Arial" w:cs="Arial"/>
                <w:sz w:val="18"/>
                <w:szCs w:val="18"/>
                <w:lang w:eastAsia="zh-CN"/>
              </w:rPr>
              <w:t>the number of the UEs registered with the network slice</w:t>
            </w:r>
            <w:r>
              <w:rPr>
                <w:rFonts w:ascii="Arial" w:hAnsi="Arial" w:cs="Arial"/>
                <w:sz w:val="18"/>
                <w:szCs w:val="18"/>
                <w:lang w:eastAsia="zh-CN"/>
              </w:rPr>
              <w:t>. This attribute is updated by NSACF.</w:t>
            </w:r>
          </w:p>
          <w:p w14:paraId="253620A5" w14:textId="77777777" w:rsidR="00E73E8D" w:rsidRDefault="00E73E8D" w:rsidP="0040390D">
            <w:pPr>
              <w:widowControl w:val="0"/>
              <w:tabs>
                <w:tab w:val="decimal" w:pos="0"/>
              </w:tabs>
              <w:spacing w:line="0" w:lineRule="atLeast"/>
              <w:rPr>
                <w:rFonts w:ascii="Arial" w:hAnsi="Arial" w:cs="Arial"/>
                <w:sz w:val="18"/>
                <w:szCs w:val="18"/>
                <w:lang w:eastAsia="zh-CN"/>
              </w:rPr>
            </w:pPr>
          </w:p>
          <w:p w14:paraId="288F2ED6"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0 - 65535</w:t>
            </w:r>
          </w:p>
        </w:tc>
        <w:tc>
          <w:tcPr>
            <w:tcW w:w="1897" w:type="dxa"/>
            <w:tcBorders>
              <w:top w:val="single" w:sz="4" w:space="0" w:color="auto"/>
              <w:left w:val="single" w:sz="4" w:space="0" w:color="auto"/>
              <w:bottom w:val="single" w:sz="4" w:space="0" w:color="auto"/>
              <w:right w:val="single" w:sz="4" w:space="0" w:color="auto"/>
            </w:tcBorders>
          </w:tcPr>
          <w:p w14:paraId="180499DE" w14:textId="77777777" w:rsidR="00E73E8D" w:rsidRDefault="00E73E8D" w:rsidP="0040390D">
            <w:pPr>
              <w:spacing w:after="0"/>
              <w:rPr>
                <w:rFonts w:ascii="Arial" w:hAnsi="Arial" w:cs="Arial"/>
                <w:sz w:val="18"/>
                <w:szCs w:val="18"/>
              </w:rPr>
            </w:pPr>
            <w:r>
              <w:rPr>
                <w:rFonts w:ascii="Arial" w:hAnsi="Arial" w:cs="Arial"/>
                <w:sz w:val="18"/>
                <w:szCs w:val="18"/>
              </w:rPr>
              <w:t>type: Integer</w:t>
            </w:r>
          </w:p>
          <w:p w14:paraId="038F9020" w14:textId="77777777" w:rsidR="00E73E8D" w:rsidRDefault="00E73E8D" w:rsidP="0040390D">
            <w:pPr>
              <w:spacing w:after="0"/>
              <w:rPr>
                <w:rFonts w:ascii="Arial" w:hAnsi="Arial" w:cs="Arial"/>
                <w:sz w:val="18"/>
                <w:szCs w:val="18"/>
              </w:rPr>
            </w:pPr>
            <w:r>
              <w:rPr>
                <w:rFonts w:ascii="Arial" w:hAnsi="Arial" w:cs="Arial"/>
                <w:sz w:val="18"/>
                <w:szCs w:val="18"/>
              </w:rPr>
              <w:t>multiplicity: 1</w:t>
            </w:r>
          </w:p>
          <w:p w14:paraId="3598D120" w14:textId="77777777" w:rsidR="00E73E8D" w:rsidRDefault="00E73E8D" w:rsidP="0040390D">
            <w:pPr>
              <w:spacing w:after="0"/>
              <w:rPr>
                <w:rFonts w:ascii="Arial" w:hAnsi="Arial" w:cs="Arial"/>
                <w:sz w:val="18"/>
                <w:szCs w:val="18"/>
              </w:rPr>
            </w:pPr>
            <w:r>
              <w:rPr>
                <w:rFonts w:ascii="Arial" w:hAnsi="Arial" w:cs="Arial"/>
                <w:sz w:val="18"/>
                <w:szCs w:val="18"/>
              </w:rPr>
              <w:t>isOrdered: N/A</w:t>
            </w:r>
          </w:p>
          <w:p w14:paraId="429B86A0" w14:textId="77777777" w:rsidR="00E73E8D" w:rsidRDefault="00E73E8D" w:rsidP="0040390D">
            <w:pPr>
              <w:spacing w:after="0"/>
              <w:rPr>
                <w:rFonts w:ascii="Arial" w:hAnsi="Arial" w:cs="Arial"/>
                <w:sz w:val="18"/>
                <w:szCs w:val="18"/>
              </w:rPr>
            </w:pPr>
            <w:r>
              <w:rPr>
                <w:rFonts w:ascii="Arial" w:hAnsi="Arial" w:cs="Arial"/>
                <w:sz w:val="18"/>
                <w:szCs w:val="18"/>
              </w:rPr>
              <w:t>isUnique: N/A</w:t>
            </w:r>
          </w:p>
          <w:p w14:paraId="63888555" w14:textId="77777777" w:rsidR="00E73E8D" w:rsidRDefault="00E73E8D" w:rsidP="0040390D">
            <w:pPr>
              <w:spacing w:after="0"/>
              <w:rPr>
                <w:rFonts w:ascii="Arial" w:hAnsi="Arial" w:cs="Arial"/>
                <w:sz w:val="18"/>
                <w:szCs w:val="18"/>
              </w:rPr>
            </w:pPr>
            <w:r>
              <w:rPr>
                <w:rFonts w:ascii="Arial" w:hAnsi="Arial" w:cs="Arial"/>
                <w:sz w:val="18"/>
                <w:szCs w:val="18"/>
              </w:rPr>
              <w:t>defaultValue: None</w:t>
            </w:r>
          </w:p>
          <w:p w14:paraId="07700C96" w14:textId="77777777" w:rsidR="00E73E8D" w:rsidRDefault="00E73E8D" w:rsidP="0040390D">
            <w:pPr>
              <w:keepLines/>
              <w:spacing w:after="0"/>
              <w:rPr>
                <w:rFonts w:ascii="Arial" w:hAnsi="Arial" w:cs="Arial"/>
                <w:sz w:val="18"/>
                <w:szCs w:val="18"/>
              </w:rPr>
            </w:pPr>
            <w:r>
              <w:rPr>
                <w:rFonts w:ascii="Arial" w:hAnsi="Arial" w:cs="Arial"/>
                <w:sz w:val="18"/>
                <w:szCs w:val="18"/>
              </w:rPr>
              <w:t>isNullable: False</w:t>
            </w:r>
          </w:p>
        </w:tc>
      </w:tr>
      <w:tr w:rsidR="00E73E8D" w14:paraId="1E19BAA1"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45FD68D" w14:textId="77777777" w:rsidR="00E73E8D" w:rsidRDefault="00E73E8D" w:rsidP="0040390D">
            <w:pPr>
              <w:pStyle w:val="TAL"/>
              <w:keepNext w:val="0"/>
              <w:rPr>
                <w:rFonts w:ascii="Courier New" w:hAnsi="Courier New"/>
              </w:rPr>
            </w:pPr>
            <w:r>
              <w:rPr>
                <w:rFonts w:ascii="Courier New" w:hAnsi="Courier New" w:cs="Courier New"/>
              </w:rPr>
              <w:t>uEIdList</w:t>
            </w:r>
          </w:p>
        </w:tc>
        <w:tc>
          <w:tcPr>
            <w:tcW w:w="5526" w:type="dxa"/>
            <w:tcBorders>
              <w:top w:val="single" w:sz="4" w:space="0" w:color="auto"/>
              <w:left w:val="single" w:sz="4" w:space="0" w:color="auto"/>
              <w:bottom w:val="single" w:sz="4" w:space="0" w:color="auto"/>
              <w:right w:val="single" w:sz="4" w:space="0" w:color="auto"/>
            </w:tcBorders>
          </w:tcPr>
          <w:p w14:paraId="5BB6A607" w14:textId="77777777" w:rsidR="00E73E8D" w:rsidRDefault="00E73E8D" w:rsidP="0040390D">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represents </w:t>
            </w:r>
            <w:r w:rsidRPr="003E25A2">
              <w:rPr>
                <w:rFonts w:ascii="Arial" w:hAnsi="Arial" w:cs="Arial"/>
                <w:sz w:val="18"/>
                <w:szCs w:val="18"/>
                <w:lang w:eastAsia="zh-CN"/>
              </w:rPr>
              <w:t>the UEs registered with the network slice</w:t>
            </w:r>
            <w:r>
              <w:rPr>
                <w:rFonts w:ascii="Arial" w:hAnsi="Arial" w:cs="Arial"/>
                <w:sz w:val="18"/>
                <w:szCs w:val="18"/>
                <w:lang w:eastAsia="zh-CN"/>
              </w:rPr>
              <w:t>. This attribute is updated by NSACF.</w:t>
            </w:r>
          </w:p>
          <w:p w14:paraId="090C4D56" w14:textId="77777777" w:rsidR="00E73E8D" w:rsidRDefault="00E73E8D" w:rsidP="0040390D">
            <w:pPr>
              <w:widowControl w:val="0"/>
              <w:tabs>
                <w:tab w:val="decimal" w:pos="0"/>
              </w:tabs>
              <w:spacing w:line="0" w:lineRule="atLeast"/>
              <w:rPr>
                <w:rFonts w:ascii="Arial" w:hAnsi="Arial" w:cs="Arial"/>
                <w:sz w:val="18"/>
                <w:szCs w:val="18"/>
                <w:lang w:eastAsia="zh-CN"/>
              </w:rPr>
            </w:pPr>
          </w:p>
          <w:p w14:paraId="37FF9A35"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1897" w:type="dxa"/>
            <w:tcBorders>
              <w:top w:val="single" w:sz="4" w:space="0" w:color="auto"/>
              <w:left w:val="single" w:sz="4" w:space="0" w:color="auto"/>
              <w:bottom w:val="single" w:sz="4" w:space="0" w:color="auto"/>
              <w:right w:val="single" w:sz="4" w:space="0" w:color="auto"/>
            </w:tcBorders>
          </w:tcPr>
          <w:p w14:paraId="63CBC568" w14:textId="77777777" w:rsidR="00E73E8D" w:rsidRDefault="00E73E8D" w:rsidP="0040390D">
            <w:pPr>
              <w:spacing w:after="0"/>
              <w:rPr>
                <w:rFonts w:ascii="Arial" w:hAnsi="Arial" w:cs="Arial"/>
                <w:sz w:val="18"/>
                <w:szCs w:val="18"/>
              </w:rPr>
            </w:pPr>
            <w:r>
              <w:rPr>
                <w:rFonts w:ascii="Arial" w:hAnsi="Arial" w:cs="Arial"/>
                <w:sz w:val="18"/>
                <w:szCs w:val="18"/>
              </w:rPr>
              <w:t>type: String</w:t>
            </w:r>
          </w:p>
          <w:p w14:paraId="1B61250A" w14:textId="77777777" w:rsidR="00E73E8D" w:rsidRDefault="00E73E8D" w:rsidP="0040390D">
            <w:pPr>
              <w:spacing w:after="0"/>
              <w:rPr>
                <w:rFonts w:ascii="Arial" w:hAnsi="Arial" w:cs="Arial"/>
                <w:sz w:val="18"/>
                <w:szCs w:val="18"/>
              </w:rPr>
            </w:pPr>
            <w:r>
              <w:rPr>
                <w:rFonts w:ascii="Arial" w:hAnsi="Arial" w:cs="Arial"/>
                <w:sz w:val="18"/>
                <w:szCs w:val="18"/>
              </w:rPr>
              <w:t>multiplicity: *</w:t>
            </w:r>
          </w:p>
          <w:p w14:paraId="78D6A694" w14:textId="77777777" w:rsidR="00E73E8D" w:rsidRDefault="00E73E8D" w:rsidP="0040390D">
            <w:pPr>
              <w:spacing w:after="0"/>
              <w:rPr>
                <w:rFonts w:ascii="Arial" w:hAnsi="Arial" w:cs="Arial"/>
                <w:sz w:val="18"/>
                <w:szCs w:val="18"/>
              </w:rPr>
            </w:pPr>
            <w:r>
              <w:rPr>
                <w:rFonts w:ascii="Arial" w:hAnsi="Arial" w:cs="Arial"/>
                <w:sz w:val="18"/>
                <w:szCs w:val="18"/>
              </w:rPr>
              <w:t xml:space="preserve">isOrdered: </w:t>
            </w:r>
            <w:r w:rsidRPr="00511852">
              <w:rPr>
                <w:rFonts w:ascii="Arial" w:hAnsi="Arial" w:cs="Arial"/>
                <w:sz w:val="18"/>
                <w:szCs w:val="18"/>
              </w:rPr>
              <w:t>False</w:t>
            </w:r>
          </w:p>
          <w:p w14:paraId="5DC17393" w14:textId="77777777" w:rsidR="00E73E8D" w:rsidRDefault="00E73E8D" w:rsidP="0040390D">
            <w:pPr>
              <w:spacing w:after="0"/>
              <w:rPr>
                <w:rFonts w:ascii="Arial" w:hAnsi="Arial" w:cs="Arial"/>
                <w:sz w:val="18"/>
                <w:szCs w:val="18"/>
              </w:rPr>
            </w:pPr>
            <w:r>
              <w:rPr>
                <w:rFonts w:ascii="Arial" w:hAnsi="Arial" w:cs="Arial"/>
                <w:sz w:val="18"/>
                <w:szCs w:val="18"/>
              </w:rPr>
              <w:t xml:space="preserve">isUnique: </w:t>
            </w:r>
            <w:r w:rsidRPr="00511852">
              <w:rPr>
                <w:rFonts w:ascii="Arial" w:hAnsi="Arial" w:cs="Arial"/>
                <w:sz w:val="18"/>
                <w:szCs w:val="18"/>
              </w:rPr>
              <w:t>True</w:t>
            </w:r>
          </w:p>
          <w:p w14:paraId="617BB953" w14:textId="77777777" w:rsidR="00E73E8D" w:rsidRDefault="00E73E8D" w:rsidP="0040390D">
            <w:pPr>
              <w:spacing w:after="0"/>
              <w:rPr>
                <w:rFonts w:ascii="Arial" w:hAnsi="Arial" w:cs="Arial"/>
                <w:sz w:val="18"/>
                <w:szCs w:val="18"/>
              </w:rPr>
            </w:pPr>
            <w:r>
              <w:rPr>
                <w:rFonts w:ascii="Arial" w:hAnsi="Arial" w:cs="Arial"/>
                <w:sz w:val="18"/>
                <w:szCs w:val="18"/>
              </w:rPr>
              <w:t>defaultValue: None</w:t>
            </w:r>
          </w:p>
          <w:p w14:paraId="628186B5" w14:textId="77777777" w:rsidR="00E73E8D" w:rsidRDefault="00E73E8D" w:rsidP="0040390D">
            <w:pPr>
              <w:keepLines/>
              <w:spacing w:after="0"/>
              <w:rPr>
                <w:rFonts w:ascii="Arial" w:hAnsi="Arial" w:cs="Arial"/>
                <w:sz w:val="18"/>
                <w:szCs w:val="18"/>
              </w:rPr>
            </w:pPr>
            <w:r>
              <w:rPr>
                <w:rFonts w:ascii="Arial" w:hAnsi="Arial" w:cs="Arial"/>
                <w:sz w:val="18"/>
                <w:szCs w:val="18"/>
              </w:rPr>
              <w:t xml:space="preserve">isNullable: </w:t>
            </w:r>
            <w:r w:rsidRPr="00E7050A">
              <w:rPr>
                <w:rFonts w:ascii="Arial" w:hAnsi="Arial" w:cs="Arial"/>
                <w:sz w:val="18"/>
                <w:szCs w:val="18"/>
              </w:rPr>
              <w:t>False</w:t>
            </w:r>
          </w:p>
        </w:tc>
      </w:tr>
      <w:tr w:rsidR="00E73E8D" w14:paraId="1064FE9A"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C19630A" w14:textId="77777777" w:rsidR="00E73E8D" w:rsidRDefault="00E73E8D" w:rsidP="0040390D">
            <w:pPr>
              <w:pStyle w:val="TAL"/>
              <w:keepNext w:val="0"/>
              <w:rPr>
                <w:rFonts w:ascii="Courier New" w:hAnsi="Courier New"/>
              </w:rPr>
            </w:pPr>
            <w:r>
              <w:rPr>
                <w:rFonts w:ascii="Courier New" w:hAnsi="Courier New" w:cs="Courier New"/>
                <w:lang w:eastAsia="zh-CN"/>
              </w:rPr>
              <w:t>networkSliceInfoList</w:t>
            </w:r>
          </w:p>
        </w:tc>
        <w:tc>
          <w:tcPr>
            <w:tcW w:w="5526" w:type="dxa"/>
            <w:tcBorders>
              <w:top w:val="single" w:sz="4" w:space="0" w:color="auto"/>
              <w:left w:val="single" w:sz="4" w:space="0" w:color="auto"/>
              <w:bottom w:val="single" w:sz="4" w:space="0" w:color="auto"/>
              <w:right w:val="single" w:sz="4" w:space="0" w:color="auto"/>
            </w:tcBorders>
          </w:tcPr>
          <w:p w14:paraId="54F96B72" w14:textId="77777777" w:rsidR="00E73E8D" w:rsidRPr="00512960" w:rsidRDefault="00E73E8D" w:rsidP="0040390D">
            <w:pPr>
              <w:pStyle w:val="TAL"/>
              <w:rPr>
                <w:rFonts w:eastAsia="等线"/>
                <w:lang w:eastAsia="zh-CN"/>
              </w:rPr>
            </w:pPr>
            <w:r w:rsidRPr="00512960">
              <w:rPr>
                <w:rFonts w:eastAsia="等线"/>
                <w:lang w:eastAsia="en-GB"/>
              </w:rPr>
              <w:t xml:space="preserve">The attribute specifies a list of </w:t>
            </w:r>
            <w:r>
              <w:rPr>
                <w:rFonts w:eastAsia="等线"/>
                <w:lang w:eastAsia="zh-CN"/>
              </w:rPr>
              <w:t>NetworkSliceInfo</w:t>
            </w:r>
            <w:r w:rsidRPr="00512960">
              <w:rPr>
                <w:rFonts w:eastAsia="等线"/>
                <w:lang w:eastAsia="zh-CN"/>
              </w:rPr>
              <w:t xml:space="preserve"> </w:t>
            </w:r>
            <w:r w:rsidRPr="00512960">
              <w:rPr>
                <w:rFonts w:eastAsia="等线"/>
                <w:lang w:eastAsia="en-GB"/>
              </w:rPr>
              <w:t xml:space="preserve">which is defined as a datatype (see clause </w:t>
            </w:r>
            <w:r w:rsidRPr="00512960">
              <w:rPr>
                <w:rFonts w:eastAsia="等线"/>
                <w:lang w:eastAsia="zh-CN"/>
              </w:rPr>
              <w:t>5</w:t>
            </w:r>
            <w:r w:rsidRPr="00512960">
              <w:rPr>
                <w:rFonts w:eastAsia="等线"/>
                <w:lang w:eastAsia="en-GB"/>
              </w:rPr>
              <w:t>.3.</w:t>
            </w:r>
            <w:r>
              <w:rPr>
                <w:rFonts w:eastAsia="等线"/>
                <w:lang w:eastAsia="en-GB"/>
              </w:rPr>
              <w:t>95</w:t>
            </w:r>
            <w:r w:rsidRPr="00512960">
              <w:rPr>
                <w:rFonts w:eastAsia="等线"/>
                <w:lang w:eastAsia="en-GB"/>
              </w:rPr>
              <w:t xml:space="preserve">). </w:t>
            </w:r>
            <w:r w:rsidRPr="00512960">
              <w:rPr>
                <w:rFonts w:eastAsia="等线"/>
                <w:lang w:eastAsia="zh-CN"/>
              </w:rPr>
              <w:t xml:space="preserve">It </w:t>
            </w:r>
            <w:r w:rsidRPr="00512960">
              <w:rPr>
                <w:rFonts w:eastAsia="等线"/>
              </w:rPr>
              <w:t xml:space="preserve">can be used by </w:t>
            </w:r>
            <w:r>
              <w:rPr>
                <w:rFonts w:eastAsia="等线"/>
              </w:rPr>
              <w:t xml:space="preserve">the </w:t>
            </w:r>
            <w:r>
              <w:rPr>
                <w:rFonts w:eastAsia="等线" w:hint="eastAsia"/>
                <w:lang w:eastAsia="zh-CN"/>
              </w:rPr>
              <w:t>NWDAF</w:t>
            </w:r>
            <w:r>
              <w:rPr>
                <w:rFonts w:eastAsia="等线"/>
                <w:lang w:eastAsia="zh-CN"/>
              </w:rPr>
              <w:t xml:space="preserve"> to facilitate the data collection from OAM</w:t>
            </w:r>
            <w:r w:rsidRPr="00512960">
              <w:rPr>
                <w:rFonts w:eastAsia="等线"/>
                <w:lang w:eastAsia="zh-CN"/>
              </w:rPr>
              <w:t>.</w:t>
            </w:r>
          </w:p>
          <w:p w14:paraId="7F9BD511" w14:textId="77777777" w:rsidR="00E73E8D" w:rsidRPr="00512960" w:rsidRDefault="00E73E8D" w:rsidP="0040390D">
            <w:pPr>
              <w:pStyle w:val="TAL"/>
              <w:rPr>
                <w:rFonts w:eastAsia="等线"/>
                <w:lang w:eastAsia="en-GB"/>
              </w:rPr>
            </w:pPr>
          </w:p>
          <w:p w14:paraId="1849F985" w14:textId="77777777" w:rsidR="00E73E8D" w:rsidRPr="00512960" w:rsidRDefault="00E73E8D" w:rsidP="0040390D">
            <w:pPr>
              <w:pStyle w:val="TAL"/>
              <w:rPr>
                <w:rFonts w:eastAsia="等线"/>
                <w:lang w:eastAsia="en-GB"/>
              </w:rPr>
            </w:pPr>
          </w:p>
          <w:p w14:paraId="68F61F08" w14:textId="77777777" w:rsidR="00E73E8D" w:rsidRDefault="00E73E8D" w:rsidP="0040390D">
            <w:pPr>
              <w:pStyle w:val="TAL"/>
              <w:rPr>
                <w:lang w:eastAsia="zh-CN"/>
              </w:rPr>
            </w:pPr>
            <w:r w:rsidRPr="00512960">
              <w:rPr>
                <w:rFonts w:eastAsia="等线"/>
                <w:lang w:eastAsia="en-GB"/>
              </w:rPr>
              <w:t>allowedValues: N</w:t>
            </w:r>
            <w:r>
              <w:rPr>
                <w:rFonts w:eastAsia="等线" w:hint="eastAsia"/>
                <w:lang w:eastAsia="zh-CN"/>
              </w:rPr>
              <w:t>/</w:t>
            </w:r>
            <w:r>
              <w:rPr>
                <w:rFonts w:eastAsia="等线"/>
                <w:lang w:eastAsia="zh-CN"/>
              </w:rPr>
              <w:t>A</w:t>
            </w:r>
          </w:p>
        </w:tc>
        <w:tc>
          <w:tcPr>
            <w:tcW w:w="1897" w:type="dxa"/>
            <w:tcBorders>
              <w:top w:val="single" w:sz="4" w:space="0" w:color="auto"/>
              <w:left w:val="single" w:sz="4" w:space="0" w:color="auto"/>
              <w:bottom w:val="single" w:sz="4" w:space="0" w:color="auto"/>
              <w:right w:val="single" w:sz="4" w:space="0" w:color="auto"/>
            </w:tcBorders>
          </w:tcPr>
          <w:p w14:paraId="45116D31" w14:textId="77777777" w:rsidR="00E73E8D" w:rsidRPr="00A87E70" w:rsidRDefault="00E73E8D" w:rsidP="0040390D">
            <w:pPr>
              <w:keepNext/>
              <w:keepLines/>
              <w:spacing w:after="0"/>
              <w:rPr>
                <w:rFonts w:ascii="Arial" w:eastAsia="等线" w:hAnsi="Arial" w:cs="Arial"/>
                <w:sz w:val="18"/>
                <w:szCs w:val="18"/>
                <w:lang w:eastAsia="zh-CN"/>
              </w:rPr>
            </w:pPr>
            <w:r w:rsidRPr="00A87E70">
              <w:rPr>
                <w:rFonts w:ascii="Arial" w:eastAsia="等线" w:hAnsi="Arial" w:cs="Arial"/>
                <w:sz w:val="18"/>
                <w:szCs w:val="18"/>
              </w:rPr>
              <w:t>type: N</w:t>
            </w:r>
            <w:r w:rsidRPr="00A87E70">
              <w:rPr>
                <w:rFonts w:ascii="Arial" w:eastAsia="等线" w:hAnsi="Arial" w:cs="Arial"/>
                <w:sz w:val="18"/>
                <w:szCs w:val="18"/>
                <w:lang w:eastAsia="zh-CN"/>
              </w:rPr>
              <w:t>etworkSliceInfo</w:t>
            </w:r>
          </w:p>
          <w:p w14:paraId="4896D13C" w14:textId="77777777" w:rsidR="00E73E8D" w:rsidRPr="00A87E70" w:rsidRDefault="00E73E8D" w:rsidP="0040390D">
            <w:pPr>
              <w:keepNext/>
              <w:keepLines/>
              <w:spacing w:after="0"/>
              <w:rPr>
                <w:rFonts w:ascii="Arial" w:eastAsia="等线" w:hAnsi="Arial" w:cs="Arial"/>
                <w:sz w:val="18"/>
                <w:szCs w:val="18"/>
              </w:rPr>
            </w:pPr>
            <w:r w:rsidRPr="00A87E70">
              <w:rPr>
                <w:rFonts w:ascii="Arial" w:eastAsia="等线" w:hAnsi="Arial" w:cs="Arial"/>
                <w:sz w:val="18"/>
                <w:szCs w:val="18"/>
              </w:rPr>
              <w:t xml:space="preserve">multiplicity: </w:t>
            </w:r>
            <w:r w:rsidRPr="00A87E70">
              <w:rPr>
                <w:rFonts w:ascii="Arial" w:eastAsia="等线" w:hAnsi="Arial" w:cs="Arial"/>
                <w:snapToGrid w:val="0"/>
                <w:sz w:val="18"/>
                <w:szCs w:val="18"/>
              </w:rPr>
              <w:t>1..*</w:t>
            </w:r>
          </w:p>
          <w:p w14:paraId="5CE5BBDE" w14:textId="77777777" w:rsidR="00E73E8D" w:rsidRPr="00A87E70" w:rsidRDefault="00E73E8D" w:rsidP="0040390D">
            <w:pPr>
              <w:keepNext/>
              <w:keepLines/>
              <w:spacing w:after="0"/>
              <w:rPr>
                <w:rFonts w:ascii="Arial" w:eastAsia="等线" w:hAnsi="Arial" w:cs="Arial"/>
                <w:sz w:val="18"/>
                <w:szCs w:val="18"/>
              </w:rPr>
            </w:pPr>
            <w:r w:rsidRPr="00A87E70">
              <w:rPr>
                <w:rFonts w:ascii="Arial" w:eastAsia="等线" w:hAnsi="Arial" w:cs="Arial"/>
                <w:sz w:val="18"/>
                <w:szCs w:val="18"/>
              </w:rPr>
              <w:t xml:space="preserve">isOrdered: </w:t>
            </w:r>
            <w:r w:rsidRPr="00511852">
              <w:rPr>
                <w:rFonts w:ascii="Arial" w:eastAsia="等线" w:hAnsi="Arial" w:cs="Arial"/>
                <w:sz w:val="18"/>
                <w:szCs w:val="18"/>
              </w:rPr>
              <w:t>False</w:t>
            </w:r>
          </w:p>
          <w:p w14:paraId="74652204" w14:textId="77777777" w:rsidR="00E73E8D" w:rsidRPr="002F7E9B" w:rsidRDefault="00E73E8D" w:rsidP="0040390D">
            <w:pPr>
              <w:keepNext/>
              <w:keepLines/>
              <w:spacing w:after="0"/>
              <w:rPr>
                <w:rFonts w:ascii="Arial" w:eastAsia="等线" w:hAnsi="Arial" w:cs="Arial"/>
                <w:sz w:val="18"/>
                <w:szCs w:val="18"/>
              </w:rPr>
            </w:pPr>
            <w:r w:rsidRPr="002F7E9B">
              <w:rPr>
                <w:rFonts w:ascii="Arial" w:eastAsia="等线" w:hAnsi="Arial" w:cs="Arial"/>
                <w:sz w:val="18"/>
                <w:szCs w:val="18"/>
              </w:rPr>
              <w:t>isUnique: True</w:t>
            </w:r>
          </w:p>
          <w:p w14:paraId="66D6E2A5" w14:textId="77777777" w:rsidR="00E73E8D" w:rsidRPr="002F7E9B" w:rsidRDefault="00E73E8D" w:rsidP="0040390D">
            <w:pPr>
              <w:keepNext/>
              <w:keepLines/>
              <w:spacing w:after="0"/>
              <w:rPr>
                <w:rFonts w:ascii="Arial" w:eastAsia="等线" w:hAnsi="Arial" w:cs="Arial"/>
                <w:sz w:val="18"/>
                <w:szCs w:val="18"/>
              </w:rPr>
            </w:pPr>
            <w:r w:rsidRPr="002F7E9B">
              <w:rPr>
                <w:rFonts w:ascii="Arial" w:eastAsia="等线" w:hAnsi="Arial" w:cs="Arial"/>
                <w:sz w:val="18"/>
                <w:szCs w:val="18"/>
              </w:rPr>
              <w:t>defaultValue: None</w:t>
            </w:r>
          </w:p>
          <w:p w14:paraId="5CC1C30F" w14:textId="77777777" w:rsidR="00E73E8D" w:rsidRDefault="00E73E8D" w:rsidP="0040390D">
            <w:pPr>
              <w:keepLines/>
              <w:spacing w:after="0"/>
              <w:rPr>
                <w:rFonts w:ascii="Arial" w:hAnsi="Arial" w:cs="Arial"/>
                <w:sz w:val="18"/>
                <w:szCs w:val="18"/>
              </w:rPr>
            </w:pPr>
            <w:r w:rsidRPr="00512960">
              <w:rPr>
                <w:rFonts w:ascii="Arial" w:eastAsia="等线" w:hAnsi="Arial" w:cs="Arial"/>
                <w:sz w:val="18"/>
                <w:szCs w:val="18"/>
              </w:rPr>
              <w:t>isNullable: False</w:t>
            </w:r>
          </w:p>
        </w:tc>
      </w:tr>
      <w:tr w:rsidR="00E73E8D" w14:paraId="36726F11"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D881FDB" w14:textId="77777777" w:rsidR="00E73E8D" w:rsidRDefault="00E73E8D" w:rsidP="0040390D">
            <w:pPr>
              <w:pStyle w:val="TAL"/>
              <w:keepNext w:val="0"/>
              <w:rPr>
                <w:rFonts w:ascii="Courier New" w:hAnsi="Courier New"/>
              </w:rPr>
            </w:pPr>
            <w:r>
              <w:rPr>
                <w:rFonts w:ascii="Courier New" w:hAnsi="Courier New" w:cs="Courier New"/>
                <w:lang w:eastAsia="zh-CN"/>
              </w:rPr>
              <w:lastRenderedPageBreak/>
              <w:t>networkSliceRef</w:t>
            </w:r>
          </w:p>
        </w:tc>
        <w:tc>
          <w:tcPr>
            <w:tcW w:w="5526" w:type="dxa"/>
            <w:tcBorders>
              <w:top w:val="single" w:sz="4" w:space="0" w:color="auto"/>
              <w:left w:val="single" w:sz="4" w:space="0" w:color="auto"/>
              <w:bottom w:val="single" w:sz="4" w:space="0" w:color="auto"/>
              <w:right w:val="single" w:sz="4" w:space="0" w:color="auto"/>
            </w:tcBorders>
          </w:tcPr>
          <w:p w14:paraId="3A3ADA18" w14:textId="77777777" w:rsidR="00E73E8D" w:rsidRDefault="00E73E8D" w:rsidP="0040390D">
            <w:pPr>
              <w:pStyle w:val="TAL"/>
              <w:rPr>
                <w:lang w:eastAsia="zh-CN"/>
              </w:rPr>
            </w:pPr>
            <w:r w:rsidRPr="00F23010">
              <w:rPr>
                <w:lang w:eastAsia="zh-CN"/>
              </w:rPr>
              <w:t xml:space="preserve">This holds a DN of </w:t>
            </w:r>
            <w:r w:rsidRPr="007E4F45">
              <w:rPr>
                <w:lang w:eastAsia="zh-CN"/>
              </w:rPr>
              <w:t xml:space="preserve">the </w:t>
            </w:r>
            <w:r w:rsidRPr="00F23010">
              <w:rPr>
                <w:lang w:eastAsia="zh-CN"/>
              </w:rPr>
              <w:t>NetworkSlice</w:t>
            </w:r>
            <w:r w:rsidRPr="007E4F45">
              <w:rPr>
                <w:lang w:eastAsia="zh-CN"/>
              </w:rPr>
              <w:t xml:space="preserve"> managed object</w:t>
            </w:r>
            <w:r>
              <w:rPr>
                <w:lang w:eastAsia="zh-CN"/>
              </w:rPr>
              <w:t xml:space="preserve"> </w:t>
            </w:r>
            <w:r w:rsidRPr="00F23010">
              <w:rPr>
                <w:lang w:eastAsia="zh-CN"/>
              </w:rPr>
              <w:t>relating to the NetworkSlice instance</w:t>
            </w:r>
            <w:r>
              <w:rPr>
                <w:lang w:eastAsia="zh-CN"/>
              </w:rPr>
              <w:t xml:space="preserve"> differentiated by </w:t>
            </w:r>
            <w:r>
              <w:rPr>
                <w:rFonts w:ascii="Courier New" w:hAnsi="Courier New" w:cs="Courier New"/>
                <w:lang w:eastAsia="zh-CN"/>
              </w:rPr>
              <w:t>sNSSAI</w:t>
            </w:r>
            <w:r>
              <w:rPr>
                <w:lang w:eastAsia="zh-CN"/>
              </w:rPr>
              <w:t xml:space="preserve"> and optional </w:t>
            </w:r>
            <w:r>
              <w:rPr>
                <w:rFonts w:ascii="Courier New" w:hAnsi="Courier New" w:cs="Courier New"/>
                <w:lang w:eastAsia="zh-CN"/>
              </w:rPr>
              <w:t>cNSIId</w:t>
            </w:r>
            <w:r>
              <w:rPr>
                <w:lang w:eastAsia="zh-CN"/>
              </w:rPr>
              <w:t>.</w:t>
            </w:r>
          </w:p>
        </w:tc>
        <w:tc>
          <w:tcPr>
            <w:tcW w:w="1897" w:type="dxa"/>
            <w:tcBorders>
              <w:top w:val="single" w:sz="4" w:space="0" w:color="auto"/>
              <w:left w:val="single" w:sz="4" w:space="0" w:color="auto"/>
              <w:bottom w:val="single" w:sz="4" w:space="0" w:color="auto"/>
              <w:right w:val="single" w:sz="4" w:space="0" w:color="auto"/>
            </w:tcBorders>
          </w:tcPr>
          <w:p w14:paraId="7ECD93C5" w14:textId="77777777" w:rsidR="00E73E8D" w:rsidRPr="00A87E70" w:rsidRDefault="00E73E8D" w:rsidP="0040390D">
            <w:pPr>
              <w:keepNext/>
              <w:keepLines/>
              <w:spacing w:after="0"/>
              <w:rPr>
                <w:rFonts w:ascii="Arial" w:eastAsia="等线" w:hAnsi="Arial" w:cs="Arial"/>
                <w:sz w:val="18"/>
                <w:szCs w:val="18"/>
              </w:rPr>
            </w:pPr>
            <w:r w:rsidRPr="00A87E70">
              <w:rPr>
                <w:rFonts w:ascii="Arial" w:eastAsia="等线" w:hAnsi="Arial" w:cs="Arial"/>
                <w:sz w:val="18"/>
                <w:szCs w:val="18"/>
              </w:rPr>
              <w:t>type: DN</w:t>
            </w:r>
          </w:p>
          <w:p w14:paraId="2FAAF097" w14:textId="77777777" w:rsidR="00E73E8D" w:rsidRPr="00A87E70" w:rsidRDefault="00E73E8D" w:rsidP="0040390D">
            <w:pPr>
              <w:keepNext/>
              <w:keepLines/>
              <w:spacing w:after="0"/>
              <w:rPr>
                <w:rFonts w:ascii="Arial" w:eastAsia="等线" w:hAnsi="Arial" w:cs="Arial"/>
                <w:sz w:val="18"/>
                <w:szCs w:val="18"/>
              </w:rPr>
            </w:pPr>
            <w:r w:rsidRPr="00A87E70">
              <w:rPr>
                <w:rFonts w:ascii="Arial" w:eastAsia="等线" w:hAnsi="Arial" w:cs="Arial"/>
                <w:sz w:val="18"/>
                <w:szCs w:val="18"/>
              </w:rPr>
              <w:t>multiplicity: 1</w:t>
            </w:r>
          </w:p>
          <w:p w14:paraId="4BDCACCB" w14:textId="77777777" w:rsidR="00E73E8D" w:rsidRPr="00A87E70" w:rsidRDefault="00E73E8D" w:rsidP="0040390D">
            <w:pPr>
              <w:keepNext/>
              <w:keepLines/>
              <w:spacing w:after="0"/>
              <w:rPr>
                <w:rFonts w:ascii="Arial" w:eastAsia="等线" w:hAnsi="Arial" w:cs="Arial"/>
                <w:sz w:val="18"/>
                <w:szCs w:val="18"/>
              </w:rPr>
            </w:pPr>
            <w:r w:rsidRPr="00A87E70">
              <w:rPr>
                <w:rFonts w:ascii="Arial" w:eastAsia="等线" w:hAnsi="Arial" w:cs="Arial"/>
                <w:sz w:val="18"/>
                <w:szCs w:val="18"/>
              </w:rPr>
              <w:t>isOrdered: N/A</w:t>
            </w:r>
          </w:p>
          <w:p w14:paraId="6BDDBCB6" w14:textId="77777777" w:rsidR="00E73E8D" w:rsidRPr="00F23010" w:rsidRDefault="00E73E8D" w:rsidP="0040390D">
            <w:pPr>
              <w:keepNext/>
              <w:keepLines/>
              <w:spacing w:after="0"/>
              <w:rPr>
                <w:rFonts w:ascii="Arial" w:eastAsia="等线" w:hAnsi="Arial" w:cs="Arial"/>
                <w:sz w:val="18"/>
                <w:szCs w:val="18"/>
                <w:lang w:val="fr-FR"/>
              </w:rPr>
            </w:pPr>
            <w:r w:rsidRPr="00F23010">
              <w:rPr>
                <w:rFonts w:ascii="Arial" w:eastAsia="等线" w:hAnsi="Arial" w:cs="Arial"/>
                <w:sz w:val="18"/>
                <w:szCs w:val="18"/>
                <w:lang w:val="fr-FR"/>
              </w:rPr>
              <w:t>isUnique: N/A</w:t>
            </w:r>
          </w:p>
          <w:p w14:paraId="349D9192" w14:textId="77777777" w:rsidR="00E73E8D" w:rsidRPr="00F23010" w:rsidRDefault="00E73E8D" w:rsidP="0040390D">
            <w:pPr>
              <w:keepNext/>
              <w:keepLines/>
              <w:spacing w:after="0"/>
              <w:rPr>
                <w:rFonts w:ascii="Arial" w:eastAsia="等线" w:hAnsi="Arial" w:cs="Arial"/>
                <w:sz w:val="18"/>
                <w:szCs w:val="18"/>
                <w:lang w:val="fr-FR"/>
              </w:rPr>
            </w:pPr>
            <w:r w:rsidRPr="00F23010">
              <w:rPr>
                <w:rFonts w:ascii="Arial" w:eastAsia="等线" w:hAnsi="Arial" w:cs="Arial"/>
                <w:sz w:val="18"/>
                <w:szCs w:val="18"/>
                <w:lang w:val="fr-FR"/>
              </w:rPr>
              <w:t>defaultValue: None</w:t>
            </w:r>
          </w:p>
          <w:p w14:paraId="1BE666D5" w14:textId="77777777" w:rsidR="00E73E8D" w:rsidRPr="00F23010" w:rsidRDefault="00E73E8D" w:rsidP="0040390D">
            <w:pPr>
              <w:keepNext/>
              <w:keepLines/>
              <w:spacing w:after="0"/>
              <w:rPr>
                <w:rFonts w:ascii="Arial" w:eastAsia="等线" w:hAnsi="Arial" w:cs="Arial"/>
                <w:sz w:val="18"/>
                <w:szCs w:val="18"/>
                <w:lang w:val="fr-FR"/>
              </w:rPr>
            </w:pPr>
            <w:r w:rsidRPr="00F23010">
              <w:rPr>
                <w:rFonts w:ascii="Arial" w:eastAsia="等线" w:hAnsi="Arial" w:cs="Arial"/>
                <w:sz w:val="18"/>
                <w:szCs w:val="18"/>
                <w:lang w:val="fr-FR"/>
              </w:rPr>
              <w:t>isNullable: False</w:t>
            </w:r>
          </w:p>
          <w:p w14:paraId="7103B638" w14:textId="77777777" w:rsidR="00E73E8D" w:rsidRDefault="00E73E8D" w:rsidP="0040390D">
            <w:pPr>
              <w:keepLines/>
              <w:spacing w:after="0"/>
              <w:rPr>
                <w:rFonts w:ascii="Arial" w:hAnsi="Arial" w:cs="Arial"/>
                <w:sz w:val="18"/>
                <w:szCs w:val="18"/>
              </w:rPr>
            </w:pPr>
          </w:p>
        </w:tc>
      </w:tr>
      <w:tr w:rsidR="00E73E8D" w14:paraId="1D065FA7"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F1BA83B" w14:textId="77777777" w:rsidR="00E73E8D" w:rsidRDefault="00E73E8D" w:rsidP="0040390D">
            <w:pPr>
              <w:pStyle w:val="TAL"/>
              <w:keepNext w:val="0"/>
              <w:rPr>
                <w:rFonts w:ascii="Courier New" w:hAnsi="Courier New"/>
              </w:rPr>
            </w:pPr>
            <w:r>
              <w:rPr>
                <w:rFonts w:ascii="Courier New" w:hAnsi="Courier New" w:cs="Courier New"/>
                <w:lang w:eastAsia="zh-CN"/>
              </w:rPr>
              <w:t>sNSSAI</w:t>
            </w:r>
          </w:p>
        </w:tc>
        <w:tc>
          <w:tcPr>
            <w:tcW w:w="5526" w:type="dxa"/>
            <w:tcBorders>
              <w:top w:val="single" w:sz="4" w:space="0" w:color="auto"/>
              <w:left w:val="single" w:sz="4" w:space="0" w:color="auto"/>
              <w:bottom w:val="single" w:sz="4" w:space="0" w:color="auto"/>
              <w:right w:val="single" w:sz="4" w:space="0" w:color="auto"/>
            </w:tcBorders>
          </w:tcPr>
          <w:p w14:paraId="4311BD18" w14:textId="77777777" w:rsidR="00E73E8D" w:rsidRDefault="00E73E8D" w:rsidP="0040390D">
            <w:pPr>
              <w:pStyle w:val="TAL"/>
              <w:rPr>
                <w:lang w:eastAsia="zh-CN"/>
              </w:rPr>
            </w:pPr>
            <w:r>
              <w:rPr>
                <w:lang w:eastAsia="zh-CN"/>
              </w:rPr>
              <w:t xml:space="preserve">It represents the S-NSSAI the </w:t>
            </w:r>
            <w:r w:rsidRPr="00F23010">
              <w:rPr>
                <w:lang w:eastAsia="zh-CN"/>
              </w:rPr>
              <w:t xml:space="preserve">NetworkSlice </w:t>
            </w:r>
            <w:r>
              <w:rPr>
                <w:lang w:eastAsia="zh-CN"/>
              </w:rPr>
              <w:t>managed object is supporting. The S-NSSAI is defined in TS 23.003 [13].</w:t>
            </w:r>
          </w:p>
          <w:p w14:paraId="1A901D82" w14:textId="77777777" w:rsidR="00E73E8D" w:rsidRDefault="00E73E8D" w:rsidP="0040390D">
            <w:pPr>
              <w:pStyle w:val="TAL"/>
              <w:rPr>
                <w:lang w:eastAsia="zh-CN"/>
              </w:rPr>
            </w:pPr>
          </w:p>
          <w:p w14:paraId="25C8CB43" w14:textId="77777777" w:rsidR="00E73E8D" w:rsidRDefault="00E73E8D" w:rsidP="0040390D">
            <w:pPr>
              <w:pStyle w:val="TAL"/>
              <w:rPr>
                <w:lang w:eastAsia="zh-CN"/>
              </w:rPr>
            </w:pPr>
            <w:r w:rsidRPr="00500299">
              <w:rPr>
                <w:lang w:eastAsia="zh-CN"/>
              </w:rPr>
              <w:t>allowedValues: See TS 23.003 [13]</w:t>
            </w:r>
          </w:p>
        </w:tc>
        <w:tc>
          <w:tcPr>
            <w:tcW w:w="1897" w:type="dxa"/>
            <w:tcBorders>
              <w:top w:val="single" w:sz="4" w:space="0" w:color="auto"/>
              <w:left w:val="single" w:sz="4" w:space="0" w:color="auto"/>
              <w:bottom w:val="single" w:sz="4" w:space="0" w:color="auto"/>
              <w:right w:val="single" w:sz="4" w:space="0" w:color="auto"/>
            </w:tcBorders>
          </w:tcPr>
          <w:p w14:paraId="232A844F" w14:textId="77777777" w:rsidR="00E73E8D" w:rsidRDefault="00E73E8D" w:rsidP="0040390D">
            <w:pPr>
              <w:keepNext/>
              <w:keepLines/>
              <w:spacing w:after="0"/>
            </w:pPr>
            <w:r>
              <w:rPr>
                <w:rFonts w:ascii="Arial" w:hAnsi="Arial"/>
                <w:sz w:val="18"/>
              </w:rPr>
              <w:t xml:space="preserve">type: </w:t>
            </w:r>
            <w:r>
              <w:rPr>
                <w:rFonts w:ascii="Arial" w:hAnsi="Arial" w:cs="Arial"/>
                <w:sz w:val="18"/>
                <w:szCs w:val="18"/>
              </w:rPr>
              <w:t>S-NSSAI</w:t>
            </w:r>
          </w:p>
          <w:p w14:paraId="3122A2AB" w14:textId="77777777" w:rsidR="00E73E8D" w:rsidRDefault="00E73E8D" w:rsidP="0040390D">
            <w:pPr>
              <w:keepNext/>
              <w:keepLines/>
              <w:spacing w:after="0"/>
              <w:rPr>
                <w:rFonts w:ascii="Arial" w:hAnsi="Arial"/>
                <w:sz w:val="18"/>
                <w:lang w:eastAsia="zh-CN"/>
              </w:rPr>
            </w:pPr>
            <w:r>
              <w:rPr>
                <w:rFonts w:ascii="Arial" w:hAnsi="Arial"/>
                <w:sz w:val="18"/>
              </w:rPr>
              <w:t xml:space="preserve">multiplicity: </w:t>
            </w:r>
            <w:r>
              <w:rPr>
                <w:rFonts w:ascii="Arial" w:hAnsi="Arial"/>
                <w:sz w:val="18"/>
                <w:lang w:eastAsia="zh-CN"/>
              </w:rPr>
              <w:t>1</w:t>
            </w:r>
          </w:p>
          <w:p w14:paraId="18C7370A" w14:textId="77777777" w:rsidR="00E73E8D" w:rsidRDefault="00E73E8D" w:rsidP="0040390D">
            <w:pPr>
              <w:keepNext/>
              <w:keepLines/>
              <w:spacing w:after="0"/>
              <w:rPr>
                <w:rFonts w:ascii="Arial" w:hAnsi="Arial"/>
                <w:sz w:val="18"/>
              </w:rPr>
            </w:pPr>
            <w:r>
              <w:rPr>
                <w:rFonts w:ascii="Arial" w:hAnsi="Arial"/>
                <w:sz w:val="18"/>
              </w:rPr>
              <w:t>isOrdered: N/A</w:t>
            </w:r>
          </w:p>
          <w:p w14:paraId="2D9747F6" w14:textId="77777777" w:rsidR="00E73E8D" w:rsidRDefault="00E73E8D" w:rsidP="0040390D">
            <w:pPr>
              <w:keepNext/>
              <w:keepLines/>
              <w:spacing w:after="0"/>
              <w:rPr>
                <w:rFonts w:ascii="Arial" w:hAnsi="Arial"/>
                <w:sz w:val="18"/>
              </w:rPr>
            </w:pPr>
            <w:r>
              <w:rPr>
                <w:rFonts w:ascii="Arial" w:hAnsi="Arial"/>
                <w:sz w:val="18"/>
              </w:rPr>
              <w:t>isUnique: N/A</w:t>
            </w:r>
          </w:p>
          <w:p w14:paraId="1FB06D3B" w14:textId="77777777" w:rsidR="00E73E8D" w:rsidRDefault="00E73E8D" w:rsidP="0040390D">
            <w:pPr>
              <w:keepNext/>
              <w:keepLines/>
              <w:spacing w:after="0"/>
              <w:rPr>
                <w:rFonts w:ascii="Arial" w:hAnsi="Arial"/>
                <w:sz w:val="18"/>
              </w:rPr>
            </w:pPr>
            <w:r>
              <w:rPr>
                <w:rFonts w:ascii="Arial" w:hAnsi="Arial"/>
                <w:sz w:val="18"/>
              </w:rPr>
              <w:t>defaultValue: None</w:t>
            </w:r>
          </w:p>
          <w:p w14:paraId="4E5B2123" w14:textId="77777777" w:rsidR="00E73E8D" w:rsidRDefault="00E73E8D" w:rsidP="0040390D">
            <w:pPr>
              <w:keepNext/>
              <w:keepLines/>
              <w:spacing w:after="0"/>
              <w:rPr>
                <w:rFonts w:ascii="Arial" w:hAnsi="Arial"/>
                <w:sz w:val="18"/>
              </w:rPr>
            </w:pPr>
            <w:r>
              <w:rPr>
                <w:rFonts w:ascii="Arial" w:hAnsi="Arial"/>
                <w:sz w:val="18"/>
              </w:rPr>
              <w:t>allowedValues: N/A</w:t>
            </w:r>
          </w:p>
          <w:p w14:paraId="1913181B" w14:textId="77777777" w:rsidR="00E73E8D" w:rsidRDefault="00E73E8D" w:rsidP="0040390D">
            <w:pPr>
              <w:pStyle w:val="TAL"/>
            </w:pPr>
            <w:r>
              <w:t>isNullable: False</w:t>
            </w:r>
          </w:p>
          <w:p w14:paraId="0C9075DD" w14:textId="77777777" w:rsidR="00E73E8D" w:rsidRDefault="00E73E8D" w:rsidP="0040390D">
            <w:pPr>
              <w:keepLines/>
              <w:spacing w:after="0"/>
              <w:rPr>
                <w:rFonts w:ascii="Arial" w:hAnsi="Arial" w:cs="Arial"/>
                <w:sz w:val="18"/>
                <w:szCs w:val="18"/>
              </w:rPr>
            </w:pPr>
          </w:p>
        </w:tc>
      </w:tr>
      <w:tr w:rsidR="00E73E8D" w14:paraId="241222E0"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8903E45" w14:textId="77777777" w:rsidR="00E73E8D" w:rsidRDefault="00E73E8D" w:rsidP="0040390D">
            <w:pPr>
              <w:pStyle w:val="TAL"/>
              <w:keepNext w:val="0"/>
              <w:rPr>
                <w:rFonts w:ascii="Courier New" w:hAnsi="Courier New"/>
              </w:rPr>
            </w:pPr>
            <w:r>
              <w:rPr>
                <w:rFonts w:ascii="Courier New" w:hAnsi="Courier New" w:cs="Courier New"/>
                <w:lang w:eastAsia="zh-CN"/>
              </w:rPr>
              <w:t>cNSIId</w:t>
            </w:r>
          </w:p>
        </w:tc>
        <w:tc>
          <w:tcPr>
            <w:tcW w:w="5526" w:type="dxa"/>
            <w:tcBorders>
              <w:top w:val="single" w:sz="4" w:space="0" w:color="auto"/>
              <w:left w:val="single" w:sz="4" w:space="0" w:color="auto"/>
              <w:bottom w:val="single" w:sz="4" w:space="0" w:color="auto"/>
              <w:right w:val="single" w:sz="4" w:space="0" w:color="auto"/>
            </w:tcBorders>
          </w:tcPr>
          <w:p w14:paraId="70B1A42C" w14:textId="77777777" w:rsidR="00E73E8D" w:rsidRDefault="00E73E8D" w:rsidP="0040390D">
            <w:pPr>
              <w:pStyle w:val="TAL"/>
              <w:rPr>
                <w:lang w:eastAsia="zh-CN"/>
              </w:rPr>
            </w:pPr>
            <w:r>
              <w:rPr>
                <w:lang w:eastAsia="zh-CN"/>
              </w:rPr>
              <w:t xml:space="preserve">It represents NSI ID which is an identifier for identifying the Core Network part of a </w:t>
            </w:r>
            <w:r w:rsidRPr="00F23010">
              <w:rPr>
                <w:lang w:eastAsia="zh-CN"/>
              </w:rPr>
              <w:t>Network</w:t>
            </w:r>
            <w:r>
              <w:rPr>
                <w:lang w:eastAsia="zh-CN"/>
              </w:rPr>
              <w:t xml:space="preserve"> </w:t>
            </w:r>
            <w:r w:rsidRPr="00F23010">
              <w:rPr>
                <w:lang w:eastAsia="zh-CN"/>
              </w:rPr>
              <w:t>Slice</w:t>
            </w:r>
            <w:r>
              <w:rPr>
                <w:lang w:eastAsia="zh-CN"/>
              </w:rPr>
              <w:t xml:space="preserve"> instance when multiple Network Slice instances of the same Network Slice are deployed, and there is a need to differentiate between them in the 5GC. See NSI ID definition in clause 3.1 of TS 23.501 [2] and subclause 6.1.6.2.7 of TS 29.531 [24]. </w:t>
            </w:r>
          </w:p>
        </w:tc>
        <w:tc>
          <w:tcPr>
            <w:tcW w:w="1897" w:type="dxa"/>
            <w:tcBorders>
              <w:top w:val="single" w:sz="4" w:space="0" w:color="auto"/>
              <w:left w:val="single" w:sz="4" w:space="0" w:color="auto"/>
              <w:bottom w:val="single" w:sz="4" w:space="0" w:color="auto"/>
              <w:right w:val="single" w:sz="4" w:space="0" w:color="auto"/>
            </w:tcBorders>
          </w:tcPr>
          <w:p w14:paraId="69F41448" w14:textId="77777777" w:rsidR="00E73E8D" w:rsidRDefault="00E73E8D" w:rsidP="0040390D">
            <w:pPr>
              <w:pStyle w:val="TAL"/>
              <w:rPr>
                <w:lang w:eastAsia="zh-CN"/>
              </w:rPr>
            </w:pPr>
            <w:r>
              <w:rPr>
                <w:lang w:eastAsia="zh-CN"/>
              </w:rPr>
              <w:t>type: String</w:t>
            </w:r>
          </w:p>
          <w:p w14:paraId="53BB085D" w14:textId="77777777" w:rsidR="00E73E8D" w:rsidRDefault="00E73E8D" w:rsidP="0040390D">
            <w:pPr>
              <w:pStyle w:val="TAL"/>
              <w:rPr>
                <w:lang w:eastAsia="zh-CN"/>
              </w:rPr>
            </w:pPr>
            <w:r>
              <w:rPr>
                <w:lang w:eastAsia="zh-CN"/>
              </w:rPr>
              <w:t>multiplicity: *</w:t>
            </w:r>
          </w:p>
          <w:p w14:paraId="493CBB71" w14:textId="77777777" w:rsidR="00E73E8D" w:rsidRDefault="00E73E8D" w:rsidP="0040390D">
            <w:pPr>
              <w:pStyle w:val="TAL"/>
              <w:rPr>
                <w:lang w:eastAsia="zh-CN"/>
              </w:rPr>
            </w:pPr>
            <w:r>
              <w:rPr>
                <w:lang w:eastAsia="zh-CN"/>
              </w:rPr>
              <w:t xml:space="preserve">isOrdered: </w:t>
            </w:r>
            <w:r w:rsidRPr="00511852">
              <w:rPr>
                <w:lang w:eastAsia="zh-CN"/>
              </w:rPr>
              <w:t>False</w:t>
            </w:r>
          </w:p>
          <w:p w14:paraId="39EFA7DB" w14:textId="77777777" w:rsidR="00E73E8D" w:rsidRDefault="00E73E8D" w:rsidP="0040390D">
            <w:pPr>
              <w:pStyle w:val="TAL"/>
              <w:rPr>
                <w:lang w:eastAsia="zh-CN"/>
              </w:rPr>
            </w:pPr>
            <w:r>
              <w:rPr>
                <w:lang w:eastAsia="zh-CN"/>
              </w:rPr>
              <w:t xml:space="preserve">isUnique: </w:t>
            </w:r>
            <w:r w:rsidRPr="00511852">
              <w:rPr>
                <w:lang w:eastAsia="zh-CN"/>
              </w:rPr>
              <w:t>True</w:t>
            </w:r>
          </w:p>
          <w:p w14:paraId="3A07532D" w14:textId="77777777" w:rsidR="00E73E8D" w:rsidRDefault="00E73E8D" w:rsidP="0040390D">
            <w:pPr>
              <w:pStyle w:val="TAL"/>
              <w:rPr>
                <w:lang w:eastAsia="zh-CN"/>
              </w:rPr>
            </w:pPr>
            <w:r>
              <w:rPr>
                <w:lang w:eastAsia="zh-CN"/>
              </w:rPr>
              <w:t>defaultValue: None</w:t>
            </w:r>
          </w:p>
          <w:p w14:paraId="460EBE4A" w14:textId="77777777" w:rsidR="00E73E8D" w:rsidRDefault="00E73E8D" w:rsidP="0040390D">
            <w:pPr>
              <w:pStyle w:val="TAL"/>
              <w:rPr>
                <w:lang w:eastAsia="zh-CN"/>
              </w:rPr>
            </w:pPr>
            <w:r>
              <w:rPr>
                <w:lang w:eastAsia="zh-CN"/>
              </w:rPr>
              <w:t>allowedValues: N/A</w:t>
            </w:r>
          </w:p>
          <w:p w14:paraId="3EA6E7A9" w14:textId="77777777" w:rsidR="00E73E8D" w:rsidRDefault="00E73E8D" w:rsidP="0040390D">
            <w:pPr>
              <w:keepLines/>
              <w:spacing w:after="0"/>
              <w:rPr>
                <w:rFonts w:ascii="Arial" w:hAnsi="Arial" w:cs="Arial"/>
                <w:sz w:val="18"/>
                <w:szCs w:val="18"/>
              </w:rPr>
            </w:pPr>
            <w:r>
              <w:rPr>
                <w:lang w:eastAsia="zh-CN"/>
              </w:rPr>
              <w:t>isNullable: False</w:t>
            </w:r>
          </w:p>
        </w:tc>
      </w:tr>
      <w:tr w:rsidR="00E73E8D" w14:paraId="51550EA0"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6D0B51A" w14:textId="77777777" w:rsidR="00E73E8D" w:rsidRDefault="00E73E8D" w:rsidP="0040390D">
            <w:pPr>
              <w:pStyle w:val="TAL"/>
              <w:keepNext w:val="0"/>
              <w:rPr>
                <w:rFonts w:ascii="Courier New" w:hAnsi="Courier New" w:cs="Courier New"/>
                <w:lang w:eastAsia="zh-CN"/>
              </w:rPr>
            </w:pPr>
            <w:r>
              <w:rPr>
                <w:rFonts w:ascii="Courier New" w:hAnsi="Courier New" w:cs="Courier New" w:hint="eastAsia"/>
                <w:lang w:eastAsia="zh-CN"/>
              </w:rPr>
              <w:t>e</w:t>
            </w:r>
            <w:r>
              <w:rPr>
                <w:rFonts w:ascii="Courier New" w:hAnsi="Courier New" w:cs="Courier New"/>
                <w:lang w:eastAsia="zh-CN"/>
              </w:rPr>
              <w:t>CSAddrConfigInfo</w:t>
            </w:r>
          </w:p>
        </w:tc>
        <w:tc>
          <w:tcPr>
            <w:tcW w:w="5526" w:type="dxa"/>
            <w:tcBorders>
              <w:top w:val="single" w:sz="4" w:space="0" w:color="auto"/>
              <w:left w:val="single" w:sz="4" w:space="0" w:color="auto"/>
              <w:bottom w:val="single" w:sz="4" w:space="0" w:color="auto"/>
              <w:right w:val="single" w:sz="4" w:space="0" w:color="auto"/>
            </w:tcBorders>
          </w:tcPr>
          <w:p w14:paraId="6FC09C74" w14:textId="77777777" w:rsidR="00E73E8D" w:rsidRDefault="00E73E8D" w:rsidP="0040390D">
            <w:pPr>
              <w:pStyle w:val="TAL"/>
              <w:rPr>
                <w:lang w:eastAsia="zh-CN"/>
              </w:rPr>
            </w:pPr>
            <w:r>
              <w:rPr>
                <w:lang w:eastAsia="zh-CN"/>
              </w:rPr>
              <w:t>It represents</w:t>
            </w:r>
            <w:r w:rsidRPr="00910FA1">
              <w:rPr>
                <w:lang w:eastAsia="zh-CN"/>
              </w:rPr>
              <w:t xml:space="preserve"> one or more FQDN(s) and/or IP address(es) of Edge Configuration Server(s), and of an ECS Provider ID</w:t>
            </w:r>
            <w:r>
              <w:rPr>
                <w:lang w:eastAsia="zh-CN"/>
              </w:rPr>
              <w:t>.</w:t>
            </w:r>
          </w:p>
        </w:tc>
        <w:tc>
          <w:tcPr>
            <w:tcW w:w="1897" w:type="dxa"/>
            <w:tcBorders>
              <w:top w:val="single" w:sz="4" w:space="0" w:color="auto"/>
              <w:left w:val="single" w:sz="4" w:space="0" w:color="auto"/>
              <w:bottom w:val="single" w:sz="4" w:space="0" w:color="auto"/>
              <w:right w:val="single" w:sz="4" w:space="0" w:color="auto"/>
            </w:tcBorders>
          </w:tcPr>
          <w:p w14:paraId="4B3F1191" w14:textId="77777777" w:rsidR="00E73E8D" w:rsidRDefault="00E73E8D" w:rsidP="0040390D">
            <w:pPr>
              <w:pStyle w:val="TAL"/>
              <w:rPr>
                <w:lang w:eastAsia="zh-CN"/>
              </w:rPr>
            </w:pPr>
            <w:r>
              <w:rPr>
                <w:lang w:eastAsia="zh-CN"/>
              </w:rPr>
              <w:t>type: String</w:t>
            </w:r>
          </w:p>
          <w:p w14:paraId="4D91B23B" w14:textId="77777777" w:rsidR="00E73E8D" w:rsidRDefault="00E73E8D" w:rsidP="0040390D">
            <w:pPr>
              <w:pStyle w:val="TAL"/>
              <w:rPr>
                <w:lang w:eastAsia="zh-CN"/>
              </w:rPr>
            </w:pPr>
            <w:r>
              <w:rPr>
                <w:lang w:eastAsia="zh-CN"/>
              </w:rPr>
              <w:t>multiplicity: 1</w:t>
            </w:r>
            <w:r>
              <w:rPr>
                <w:rFonts w:hint="eastAsia"/>
                <w:lang w:eastAsia="zh-CN"/>
              </w:rPr>
              <w:t>.</w:t>
            </w:r>
            <w:r>
              <w:rPr>
                <w:lang w:eastAsia="zh-CN"/>
              </w:rPr>
              <w:t>.*</w:t>
            </w:r>
          </w:p>
          <w:p w14:paraId="696F5101" w14:textId="77777777" w:rsidR="00E73E8D" w:rsidRDefault="00E73E8D" w:rsidP="0040390D">
            <w:pPr>
              <w:pStyle w:val="TAL"/>
              <w:rPr>
                <w:lang w:eastAsia="zh-CN"/>
              </w:rPr>
            </w:pPr>
            <w:r>
              <w:rPr>
                <w:lang w:eastAsia="zh-CN"/>
              </w:rPr>
              <w:t xml:space="preserve">isOrdered: </w:t>
            </w:r>
            <w:r w:rsidRPr="00511852">
              <w:rPr>
                <w:lang w:eastAsia="zh-CN"/>
              </w:rPr>
              <w:t>False</w:t>
            </w:r>
          </w:p>
          <w:p w14:paraId="6E838FD1" w14:textId="77777777" w:rsidR="00E73E8D" w:rsidRDefault="00E73E8D" w:rsidP="0040390D">
            <w:pPr>
              <w:pStyle w:val="TAL"/>
              <w:rPr>
                <w:lang w:eastAsia="zh-CN"/>
              </w:rPr>
            </w:pPr>
            <w:r>
              <w:rPr>
                <w:lang w:eastAsia="zh-CN"/>
              </w:rPr>
              <w:t>isUnique: True</w:t>
            </w:r>
          </w:p>
          <w:p w14:paraId="483139D0" w14:textId="77777777" w:rsidR="00E73E8D" w:rsidRDefault="00E73E8D" w:rsidP="0040390D">
            <w:pPr>
              <w:pStyle w:val="TAL"/>
              <w:rPr>
                <w:lang w:eastAsia="zh-CN"/>
              </w:rPr>
            </w:pPr>
            <w:r>
              <w:rPr>
                <w:lang w:eastAsia="zh-CN"/>
              </w:rPr>
              <w:t>defaultValue: None</w:t>
            </w:r>
          </w:p>
          <w:p w14:paraId="2383C831" w14:textId="77777777" w:rsidR="00E73E8D" w:rsidRDefault="00E73E8D" w:rsidP="0040390D">
            <w:pPr>
              <w:pStyle w:val="TAL"/>
              <w:rPr>
                <w:lang w:eastAsia="zh-CN"/>
              </w:rPr>
            </w:pPr>
            <w:r>
              <w:rPr>
                <w:lang w:eastAsia="zh-CN"/>
              </w:rPr>
              <w:t>allowedValues: N/A</w:t>
            </w:r>
          </w:p>
          <w:p w14:paraId="11A3BB4C" w14:textId="77777777" w:rsidR="00E73E8D" w:rsidRDefault="00E73E8D" w:rsidP="0040390D">
            <w:pPr>
              <w:pStyle w:val="TAL"/>
              <w:rPr>
                <w:lang w:eastAsia="zh-CN"/>
              </w:rPr>
            </w:pPr>
            <w:r>
              <w:rPr>
                <w:lang w:eastAsia="zh-CN"/>
              </w:rPr>
              <w:t>isNullable: False</w:t>
            </w:r>
          </w:p>
        </w:tc>
      </w:tr>
      <w:tr w:rsidR="00E73E8D" w14:paraId="19CDACB4"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71EFCEC" w14:textId="77777777" w:rsidR="00E73E8D" w:rsidRDefault="00E73E8D" w:rsidP="0040390D">
            <w:pPr>
              <w:pStyle w:val="TAL"/>
              <w:keepNext w:val="0"/>
              <w:rPr>
                <w:rFonts w:ascii="Courier New" w:hAnsi="Courier New" w:cs="Courier New"/>
                <w:lang w:eastAsia="zh-CN"/>
              </w:rPr>
            </w:pPr>
            <w:r>
              <w:rPr>
                <w:rFonts w:ascii="Courier New" w:hAnsi="Courier New" w:cs="Courier New"/>
              </w:rPr>
              <w:t>aMFSet.</w:t>
            </w:r>
            <w:r w:rsidRPr="002B15AA">
              <w:rPr>
                <w:rFonts w:ascii="Courier New" w:hAnsi="Courier New" w:cs="Courier New"/>
              </w:rPr>
              <w:t>a</w:t>
            </w:r>
            <w:r w:rsidRPr="002B15AA">
              <w:rPr>
                <w:rFonts w:ascii="Courier New" w:hAnsi="Courier New" w:cs="Courier New" w:hint="eastAsia"/>
              </w:rPr>
              <w:t>MFRegion</w:t>
            </w:r>
            <w:r>
              <w:rPr>
                <w:rFonts w:ascii="Courier New" w:hAnsi="Courier New" w:cs="Courier New"/>
              </w:rPr>
              <w:t>Ref</w:t>
            </w:r>
          </w:p>
        </w:tc>
        <w:tc>
          <w:tcPr>
            <w:tcW w:w="5526" w:type="dxa"/>
            <w:tcBorders>
              <w:top w:val="single" w:sz="4" w:space="0" w:color="auto"/>
              <w:left w:val="single" w:sz="4" w:space="0" w:color="auto"/>
              <w:bottom w:val="single" w:sz="4" w:space="0" w:color="auto"/>
              <w:right w:val="single" w:sz="4" w:space="0" w:color="auto"/>
            </w:tcBorders>
          </w:tcPr>
          <w:p w14:paraId="0AD9B9B0" w14:textId="77777777" w:rsidR="00E73E8D" w:rsidRDefault="00E73E8D" w:rsidP="0040390D">
            <w:pPr>
              <w:pStyle w:val="TAL"/>
              <w:keepNext w:val="0"/>
              <w:widowControl w:val="0"/>
              <w:rPr>
                <w:rFonts w:cs="Arial"/>
              </w:rPr>
            </w:pPr>
            <w:r w:rsidRPr="00CB5D30">
              <w:rPr>
                <w:rFonts w:cs="Arial"/>
              </w:rPr>
              <w:t xml:space="preserve">This is </w:t>
            </w:r>
            <w:r>
              <w:rPr>
                <w:rFonts w:cs="Arial"/>
              </w:rPr>
              <w:t>the DN</w:t>
            </w:r>
            <w:r w:rsidRPr="00CB5D30">
              <w:rPr>
                <w:rFonts w:cs="Arial"/>
              </w:rPr>
              <w:t xml:space="preserve"> of </w:t>
            </w:r>
            <w:r w:rsidRPr="004B3916">
              <w:rPr>
                <w:rFonts w:cs="Arial"/>
              </w:rPr>
              <w:t>AMFRegion</w:t>
            </w:r>
            <w:r>
              <w:rPr>
                <w:rFonts w:ascii="Courier New" w:hAnsi="Courier New"/>
              </w:rPr>
              <w:t xml:space="preserve"> </w:t>
            </w:r>
            <w:r w:rsidRPr="004B3916">
              <w:rPr>
                <w:rFonts w:cs="Arial"/>
              </w:rPr>
              <w:t>instance of the AMFSet. This holds a  DN of AMFRegion instance for which the AMFSet instance belongs to.</w:t>
            </w:r>
          </w:p>
          <w:p w14:paraId="5DB54125" w14:textId="77777777" w:rsidR="00E73E8D" w:rsidRDefault="00E73E8D" w:rsidP="0040390D">
            <w:pPr>
              <w:pStyle w:val="TAL"/>
              <w:keepNext w:val="0"/>
              <w:widowControl w:val="0"/>
              <w:rPr>
                <w:rFonts w:cs="Arial"/>
                <w:szCs w:val="18"/>
              </w:rPr>
            </w:pPr>
          </w:p>
          <w:p w14:paraId="0D9108BA" w14:textId="77777777" w:rsidR="00E73E8D" w:rsidRDefault="00E73E8D" w:rsidP="0040390D">
            <w:pPr>
              <w:pStyle w:val="TAL"/>
              <w:rPr>
                <w:lang w:eastAsia="zh-CN"/>
              </w:rPr>
            </w:pPr>
            <w:r>
              <w:rPr>
                <w:rFonts w:cs="Arial"/>
                <w:szCs w:val="18"/>
              </w:rPr>
              <w:t xml:space="preserve">allowedValues: </w:t>
            </w:r>
            <w:r w:rsidRPr="004B3916">
              <w:rPr>
                <w:rFonts w:cs="Arial"/>
                <w:szCs w:val="18"/>
              </w:rPr>
              <w:t>N/A</w:t>
            </w:r>
          </w:p>
        </w:tc>
        <w:tc>
          <w:tcPr>
            <w:tcW w:w="1897" w:type="dxa"/>
            <w:tcBorders>
              <w:top w:val="single" w:sz="4" w:space="0" w:color="auto"/>
              <w:left w:val="single" w:sz="4" w:space="0" w:color="auto"/>
              <w:bottom w:val="single" w:sz="4" w:space="0" w:color="auto"/>
              <w:right w:val="single" w:sz="4" w:space="0" w:color="auto"/>
            </w:tcBorders>
          </w:tcPr>
          <w:p w14:paraId="10088AB6" w14:textId="77777777" w:rsidR="00E73E8D" w:rsidRDefault="00E73E8D" w:rsidP="0040390D">
            <w:pPr>
              <w:pStyle w:val="TAL"/>
              <w:keepNext w:val="0"/>
              <w:widowControl w:val="0"/>
            </w:pPr>
            <w:r>
              <w:t>type: DN</w:t>
            </w:r>
          </w:p>
          <w:p w14:paraId="32BE1201" w14:textId="77777777" w:rsidR="00E73E8D" w:rsidRDefault="00E73E8D" w:rsidP="0040390D">
            <w:pPr>
              <w:pStyle w:val="TAL"/>
              <w:keepNext w:val="0"/>
              <w:widowControl w:val="0"/>
            </w:pPr>
            <w:r>
              <w:t>multiplicity: 0..1</w:t>
            </w:r>
          </w:p>
          <w:p w14:paraId="40C57872" w14:textId="77777777" w:rsidR="00E73E8D" w:rsidRDefault="00E73E8D" w:rsidP="0040390D">
            <w:pPr>
              <w:pStyle w:val="TAL"/>
              <w:keepNext w:val="0"/>
              <w:widowControl w:val="0"/>
            </w:pPr>
            <w:r>
              <w:t xml:space="preserve">isOrdered: </w:t>
            </w:r>
            <w:r w:rsidRPr="004B3916">
              <w:rPr>
                <w:rFonts w:cs="Arial"/>
                <w:szCs w:val="18"/>
              </w:rPr>
              <w:t>N/A</w:t>
            </w:r>
          </w:p>
          <w:p w14:paraId="72AA7D36" w14:textId="77777777" w:rsidR="00E73E8D" w:rsidRDefault="00E73E8D" w:rsidP="0040390D">
            <w:pPr>
              <w:pStyle w:val="TAL"/>
              <w:keepNext w:val="0"/>
              <w:widowControl w:val="0"/>
            </w:pPr>
            <w:r>
              <w:t xml:space="preserve">isUnique: </w:t>
            </w:r>
            <w:r w:rsidRPr="004B3916">
              <w:rPr>
                <w:rFonts w:cs="Arial"/>
                <w:szCs w:val="18"/>
              </w:rPr>
              <w:t>N/A</w:t>
            </w:r>
          </w:p>
          <w:p w14:paraId="11926B9E" w14:textId="77777777" w:rsidR="00E73E8D" w:rsidRDefault="00E73E8D" w:rsidP="0040390D">
            <w:pPr>
              <w:pStyle w:val="TAL"/>
              <w:keepNext w:val="0"/>
              <w:widowControl w:val="0"/>
            </w:pPr>
            <w:r>
              <w:t>defaultValue: None</w:t>
            </w:r>
          </w:p>
          <w:p w14:paraId="39374E90" w14:textId="77777777" w:rsidR="00E73E8D" w:rsidRDefault="00E73E8D" w:rsidP="0040390D">
            <w:pPr>
              <w:pStyle w:val="TAL"/>
              <w:rPr>
                <w:lang w:eastAsia="zh-CN"/>
              </w:rPr>
            </w:pPr>
            <w:r>
              <w:t>isNullable: False</w:t>
            </w:r>
          </w:p>
        </w:tc>
      </w:tr>
      <w:tr w:rsidR="00E73E8D" w14:paraId="77CEBEF6"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02672653" w14:textId="77777777" w:rsidR="00E73E8D" w:rsidRDefault="00E73E8D" w:rsidP="0040390D">
            <w:pPr>
              <w:pStyle w:val="TAL"/>
              <w:keepNext w:val="0"/>
              <w:rPr>
                <w:rFonts w:ascii="Courier New" w:hAnsi="Courier New" w:cs="Courier New"/>
                <w:lang w:eastAsia="zh-CN"/>
              </w:rPr>
            </w:pPr>
            <w:r>
              <w:rPr>
                <w:rFonts w:ascii="Courier New" w:hAnsi="Courier New" w:cs="Courier New"/>
                <w:szCs w:val="18"/>
              </w:rPr>
              <w:t>aMFSetRef</w:t>
            </w:r>
          </w:p>
        </w:tc>
        <w:tc>
          <w:tcPr>
            <w:tcW w:w="5526" w:type="dxa"/>
            <w:tcBorders>
              <w:top w:val="single" w:sz="4" w:space="0" w:color="auto"/>
              <w:left w:val="single" w:sz="4" w:space="0" w:color="auto"/>
              <w:bottom w:val="single" w:sz="4" w:space="0" w:color="auto"/>
              <w:right w:val="single" w:sz="4" w:space="0" w:color="auto"/>
            </w:tcBorders>
          </w:tcPr>
          <w:p w14:paraId="4A35E2B8" w14:textId="77777777" w:rsidR="00E73E8D" w:rsidRDefault="00E73E8D" w:rsidP="0040390D">
            <w:pPr>
              <w:pStyle w:val="TAL"/>
              <w:keepNext w:val="0"/>
              <w:widowControl w:val="0"/>
              <w:rPr>
                <w:rFonts w:cs="Arial"/>
              </w:rPr>
            </w:pPr>
            <w:r w:rsidRPr="00CB5D30">
              <w:rPr>
                <w:rFonts w:cs="Arial"/>
              </w:rPr>
              <w:t xml:space="preserve">This is </w:t>
            </w:r>
            <w:r>
              <w:rPr>
                <w:rFonts w:cs="Arial"/>
              </w:rPr>
              <w:t>the DN</w:t>
            </w:r>
            <w:r w:rsidRPr="00CB5D30">
              <w:rPr>
                <w:rFonts w:cs="Arial"/>
              </w:rPr>
              <w:t xml:space="preserve"> of </w:t>
            </w:r>
            <w:r w:rsidRPr="004B3916">
              <w:rPr>
                <w:rFonts w:cs="Arial"/>
              </w:rPr>
              <w:t>AMFSet</w:t>
            </w:r>
            <w:r w:rsidRPr="00CB5D30">
              <w:rPr>
                <w:rFonts w:cs="Arial"/>
              </w:rPr>
              <w:t xml:space="preserve">. </w:t>
            </w:r>
          </w:p>
          <w:p w14:paraId="104778E7" w14:textId="77777777" w:rsidR="00E73E8D" w:rsidRDefault="00E73E8D" w:rsidP="0040390D">
            <w:pPr>
              <w:pStyle w:val="TAL"/>
              <w:keepNext w:val="0"/>
              <w:widowControl w:val="0"/>
              <w:rPr>
                <w:rFonts w:cs="Arial"/>
                <w:szCs w:val="18"/>
              </w:rPr>
            </w:pPr>
          </w:p>
          <w:p w14:paraId="20F5E80C" w14:textId="77777777" w:rsidR="00E73E8D" w:rsidRDefault="00E73E8D" w:rsidP="0040390D">
            <w:pPr>
              <w:pStyle w:val="TAL"/>
              <w:rPr>
                <w:lang w:eastAsia="zh-CN"/>
              </w:rPr>
            </w:pPr>
            <w:r>
              <w:rPr>
                <w:rFonts w:cs="Arial"/>
                <w:szCs w:val="18"/>
              </w:rPr>
              <w:t xml:space="preserve">allowedValues: </w:t>
            </w:r>
            <w:r w:rsidRPr="004B3916">
              <w:rPr>
                <w:rFonts w:cs="Arial"/>
                <w:szCs w:val="18"/>
              </w:rPr>
              <w:t>N/A</w:t>
            </w:r>
          </w:p>
        </w:tc>
        <w:tc>
          <w:tcPr>
            <w:tcW w:w="1897" w:type="dxa"/>
            <w:tcBorders>
              <w:top w:val="single" w:sz="4" w:space="0" w:color="auto"/>
              <w:left w:val="single" w:sz="4" w:space="0" w:color="auto"/>
              <w:bottom w:val="single" w:sz="4" w:space="0" w:color="auto"/>
              <w:right w:val="single" w:sz="4" w:space="0" w:color="auto"/>
            </w:tcBorders>
          </w:tcPr>
          <w:p w14:paraId="14D3DBB2" w14:textId="77777777" w:rsidR="00E73E8D" w:rsidRDefault="00E73E8D" w:rsidP="0040390D">
            <w:pPr>
              <w:pStyle w:val="TAL"/>
              <w:keepNext w:val="0"/>
              <w:widowControl w:val="0"/>
            </w:pPr>
            <w:r>
              <w:t xml:space="preserve">type: </w:t>
            </w:r>
            <w:r w:rsidRPr="004B3916">
              <w:t>DN</w:t>
            </w:r>
          </w:p>
          <w:p w14:paraId="1E9FEC25" w14:textId="77777777" w:rsidR="00E73E8D" w:rsidRDefault="00E73E8D" w:rsidP="0040390D">
            <w:pPr>
              <w:pStyle w:val="TAL"/>
              <w:keepNext w:val="0"/>
              <w:widowControl w:val="0"/>
            </w:pPr>
            <w:r>
              <w:t>multiplicity: 0..1</w:t>
            </w:r>
          </w:p>
          <w:p w14:paraId="78330EEB" w14:textId="77777777" w:rsidR="00E73E8D" w:rsidRDefault="00E73E8D" w:rsidP="0040390D">
            <w:pPr>
              <w:pStyle w:val="TAL"/>
              <w:keepNext w:val="0"/>
              <w:widowControl w:val="0"/>
            </w:pPr>
            <w:r>
              <w:t xml:space="preserve">isOrdered: </w:t>
            </w:r>
            <w:r w:rsidRPr="004B3916">
              <w:rPr>
                <w:rFonts w:cs="Arial"/>
                <w:szCs w:val="18"/>
              </w:rPr>
              <w:t>N/A</w:t>
            </w:r>
          </w:p>
          <w:p w14:paraId="59D05883" w14:textId="77777777" w:rsidR="00E73E8D" w:rsidRDefault="00E73E8D" w:rsidP="0040390D">
            <w:pPr>
              <w:pStyle w:val="TAL"/>
              <w:keepNext w:val="0"/>
              <w:widowControl w:val="0"/>
            </w:pPr>
            <w:r>
              <w:t xml:space="preserve">isUnique: </w:t>
            </w:r>
            <w:r w:rsidRPr="004B3916">
              <w:rPr>
                <w:rFonts w:cs="Arial"/>
                <w:szCs w:val="18"/>
              </w:rPr>
              <w:t>N/A</w:t>
            </w:r>
          </w:p>
          <w:p w14:paraId="28E07F45" w14:textId="77777777" w:rsidR="00E73E8D" w:rsidRDefault="00E73E8D" w:rsidP="0040390D">
            <w:pPr>
              <w:pStyle w:val="TAL"/>
              <w:keepNext w:val="0"/>
              <w:widowControl w:val="0"/>
            </w:pPr>
            <w:r>
              <w:t>defaultValue: None</w:t>
            </w:r>
          </w:p>
          <w:p w14:paraId="477F4033" w14:textId="77777777" w:rsidR="00E73E8D" w:rsidRDefault="00E73E8D" w:rsidP="0040390D">
            <w:pPr>
              <w:pStyle w:val="TAL"/>
              <w:rPr>
                <w:lang w:eastAsia="zh-CN"/>
              </w:rPr>
            </w:pPr>
            <w:r>
              <w:t>isNullable: False</w:t>
            </w:r>
          </w:p>
        </w:tc>
      </w:tr>
      <w:tr w:rsidR="00E73E8D" w14:paraId="3C979FEC"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180ECC9" w14:textId="77777777" w:rsidR="00E73E8D" w:rsidRDefault="00E73E8D" w:rsidP="0040390D">
            <w:pPr>
              <w:pStyle w:val="TAL"/>
              <w:keepNext w:val="0"/>
              <w:rPr>
                <w:rFonts w:ascii="Courier New" w:hAnsi="Courier New" w:cs="Courier New"/>
                <w:lang w:eastAsia="zh-CN"/>
              </w:rPr>
            </w:pPr>
            <w:r w:rsidRPr="004B3916">
              <w:rPr>
                <w:rFonts w:ascii="Courier New" w:hAnsi="Courier New" w:cs="Courier New"/>
                <w:szCs w:val="18"/>
              </w:rPr>
              <w:t>aMFRegion.</w:t>
            </w:r>
            <w:r>
              <w:rPr>
                <w:rFonts w:ascii="Courier New" w:hAnsi="Courier New" w:cs="Courier New"/>
                <w:szCs w:val="18"/>
              </w:rPr>
              <w:t>aMFSetListRef</w:t>
            </w:r>
          </w:p>
        </w:tc>
        <w:tc>
          <w:tcPr>
            <w:tcW w:w="5526" w:type="dxa"/>
            <w:tcBorders>
              <w:top w:val="single" w:sz="4" w:space="0" w:color="auto"/>
              <w:left w:val="single" w:sz="4" w:space="0" w:color="auto"/>
              <w:bottom w:val="single" w:sz="4" w:space="0" w:color="auto"/>
              <w:right w:val="single" w:sz="4" w:space="0" w:color="auto"/>
            </w:tcBorders>
          </w:tcPr>
          <w:p w14:paraId="5A08B9F4" w14:textId="77777777" w:rsidR="00E73E8D" w:rsidRPr="002B15AA" w:rsidRDefault="00E73E8D" w:rsidP="0040390D">
            <w:pPr>
              <w:pStyle w:val="TAL"/>
              <w:keepNext w:val="0"/>
              <w:widowControl w:val="0"/>
            </w:pPr>
            <w:r>
              <w:t>This holds a</w:t>
            </w:r>
            <w:r w:rsidRPr="002B15AA">
              <w:t xml:space="preserve"> list of DN of </w:t>
            </w:r>
            <w:r w:rsidRPr="00A21BCD">
              <w:t>AMFSet</w:t>
            </w:r>
            <w:r w:rsidRPr="002B15AA">
              <w:t xml:space="preserve"> instances </w:t>
            </w:r>
            <w:r>
              <w:t xml:space="preserve">in </w:t>
            </w:r>
            <w:r w:rsidRPr="002B15AA">
              <w:t xml:space="preserve">the </w:t>
            </w:r>
            <w:r>
              <w:t xml:space="preserve">same </w:t>
            </w:r>
            <w:r w:rsidRPr="002B15AA">
              <w:t>AMF</w:t>
            </w:r>
            <w:r>
              <w:t>Region instance</w:t>
            </w:r>
            <w:r w:rsidRPr="002B15AA">
              <w:t>.</w:t>
            </w:r>
            <w:r w:rsidRPr="002B15AA">
              <w:rPr>
                <w:rFonts w:hint="eastAsia"/>
              </w:rPr>
              <w:t xml:space="preserve"> </w:t>
            </w:r>
          </w:p>
          <w:p w14:paraId="1BD2A4CD" w14:textId="77777777" w:rsidR="00E73E8D" w:rsidRPr="002B15AA" w:rsidRDefault="00E73E8D" w:rsidP="0040390D">
            <w:pPr>
              <w:pStyle w:val="TAL"/>
              <w:keepNext w:val="0"/>
              <w:widowControl w:val="0"/>
            </w:pPr>
          </w:p>
          <w:p w14:paraId="7B091A2C" w14:textId="77777777" w:rsidR="00E73E8D" w:rsidRDefault="00E73E8D" w:rsidP="0040390D">
            <w:pPr>
              <w:pStyle w:val="TAL"/>
              <w:rPr>
                <w:lang w:eastAsia="zh-CN"/>
              </w:rPr>
            </w:pPr>
            <w:r w:rsidRPr="002B15AA">
              <w:t>allowedValues: N/A</w:t>
            </w:r>
          </w:p>
        </w:tc>
        <w:tc>
          <w:tcPr>
            <w:tcW w:w="1897" w:type="dxa"/>
            <w:tcBorders>
              <w:top w:val="single" w:sz="4" w:space="0" w:color="auto"/>
              <w:left w:val="single" w:sz="4" w:space="0" w:color="auto"/>
              <w:bottom w:val="single" w:sz="4" w:space="0" w:color="auto"/>
              <w:right w:val="single" w:sz="4" w:space="0" w:color="auto"/>
            </w:tcBorders>
          </w:tcPr>
          <w:p w14:paraId="273DF1B0" w14:textId="77777777" w:rsidR="00E73E8D" w:rsidRPr="002B15AA" w:rsidRDefault="00E73E8D" w:rsidP="0040390D">
            <w:pPr>
              <w:pStyle w:val="TAL"/>
              <w:keepNext w:val="0"/>
              <w:widowControl w:val="0"/>
            </w:pPr>
            <w:r w:rsidRPr="002B15AA">
              <w:t>type: DN</w:t>
            </w:r>
          </w:p>
          <w:p w14:paraId="0E6DAF67" w14:textId="77777777" w:rsidR="00E73E8D" w:rsidRPr="002B15AA" w:rsidRDefault="00E73E8D" w:rsidP="0040390D">
            <w:pPr>
              <w:pStyle w:val="TAL"/>
              <w:keepNext w:val="0"/>
              <w:widowControl w:val="0"/>
            </w:pPr>
            <w:r w:rsidRPr="002B15AA">
              <w:t xml:space="preserve">multiplicity: </w:t>
            </w:r>
            <w:r>
              <w:t>*</w:t>
            </w:r>
          </w:p>
          <w:p w14:paraId="20EEBA51" w14:textId="77777777" w:rsidR="00E73E8D" w:rsidRPr="002B15AA" w:rsidRDefault="00E73E8D" w:rsidP="0040390D">
            <w:pPr>
              <w:pStyle w:val="TAL"/>
              <w:keepNext w:val="0"/>
              <w:widowControl w:val="0"/>
            </w:pPr>
            <w:r w:rsidRPr="002B15AA">
              <w:t xml:space="preserve">isOrdered: </w:t>
            </w:r>
            <w:r w:rsidRPr="00511852">
              <w:t>False</w:t>
            </w:r>
          </w:p>
          <w:p w14:paraId="016E7C3D" w14:textId="77777777" w:rsidR="00E73E8D" w:rsidRPr="002B15AA" w:rsidRDefault="00E73E8D" w:rsidP="0040390D">
            <w:pPr>
              <w:pStyle w:val="TAL"/>
              <w:keepNext w:val="0"/>
              <w:widowControl w:val="0"/>
            </w:pPr>
            <w:r w:rsidRPr="002B15AA">
              <w:t>isUnique: T</w:t>
            </w:r>
            <w:r w:rsidRPr="002B15AA">
              <w:rPr>
                <w:rFonts w:hint="eastAsia"/>
              </w:rPr>
              <w:t>rue</w:t>
            </w:r>
          </w:p>
          <w:p w14:paraId="06A0D63A" w14:textId="77777777" w:rsidR="00E73E8D" w:rsidRPr="002B15AA" w:rsidRDefault="00E73E8D" w:rsidP="0040390D">
            <w:pPr>
              <w:pStyle w:val="TAL"/>
              <w:keepNext w:val="0"/>
              <w:widowControl w:val="0"/>
            </w:pPr>
            <w:r w:rsidRPr="002B15AA">
              <w:t>defaultValue: None</w:t>
            </w:r>
          </w:p>
          <w:p w14:paraId="63472D09" w14:textId="77777777" w:rsidR="00E73E8D" w:rsidRDefault="00E73E8D" w:rsidP="0040390D">
            <w:pPr>
              <w:pStyle w:val="TAL"/>
              <w:rPr>
                <w:lang w:eastAsia="zh-CN"/>
              </w:rPr>
            </w:pPr>
            <w:r w:rsidRPr="002B15AA">
              <w:t xml:space="preserve">isNullable: </w:t>
            </w:r>
            <w:r w:rsidRPr="00DD1707">
              <w:rPr>
                <w:rFonts w:cs="Arial"/>
                <w:szCs w:val="18"/>
              </w:rPr>
              <w:t>False</w:t>
            </w:r>
          </w:p>
        </w:tc>
      </w:tr>
      <w:tr w:rsidR="00E73E8D" w14:paraId="0B5D49AC"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FDEFFAC" w14:textId="77777777" w:rsidR="00E73E8D" w:rsidRDefault="00E73E8D" w:rsidP="0040390D">
            <w:pPr>
              <w:pStyle w:val="TAL"/>
              <w:keepNext w:val="0"/>
              <w:rPr>
                <w:rFonts w:ascii="Courier New" w:hAnsi="Courier New" w:cs="Courier New"/>
                <w:lang w:eastAsia="zh-CN"/>
              </w:rPr>
            </w:pPr>
            <w:r>
              <w:rPr>
                <w:rFonts w:ascii="Courier New" w:eastAsia="等线" w:hAnsi="Courier New" w:cs="Courier New" w:hint="eastAsia"/>
                <w:szCs w:val="18"/>
                <w:lang w:eastAsia="zh-CN"/>
              </w:rPr>
              <w:t>S</w:t>
            </w:r>
            <w:r>
              <w:rPr>
                <w:rFonts w:ascii="Courier New" w:eastAsia="等线" w:hAnsi="Courier New" w:cs="Courier New"/>
                <w:szCs w:val="18"/>
                <w:lang w:eastAsia="zh-CN"/>
              </w:rPr>
              <w:t>erverAddr</w:t>
            </w:r>
          </w:p>
        </w:tc>
        <w:tc>
          <w:tcPr>
            <w:tcW w:w="5526" w:type="dxa"/>
            <w:tcBorders>
              <w:top w:val="single" w:sz="4" w:space="0" w:color="auto"/>
              <w:left w:val="single" w:sz="4" w:space="0" w:color="auto"/>
              <w:bottom w:val="single" w:sz="4" w:space="0" w:color="auto"/>
              <w:right w:val="single" w:sz="4" w:space="0" w:color="auto"/>
            </w:tcBorders>
          </w:tcPr>
          <w:p w14:paraId="49032248" w14:textId="77777777" w:rsidR="00E73E8D" w:rsidRPr="00FA2DC6" w:rsidRDefault="00E73E8D" w:rsidP="0040390D">
            <w:pPr>
              <w:keepNext/>
              <w:keepLines/>
              <w:spacing w:after="0"/>
              <w:rPr>
                <w:rFonts w:ascii="Arial" w:eastAsia="等线" w:hAnsi="Arial"/>
                <w:sz w:val="18"/>
              </w:rPr>
            </w:pPr>
            <w:r w:rsidRPr="00FA2DC6">
              <w:rPr>
                <w:rFonts w:ascii="Arial" w:eastAsia="等线" w:hAnsi="Arial"/>
                <w:sz w:val="18"/>
              </w:rPr>
              <w:t>This attribute indicates the DNS server address for the PDU Session (</w:t>
            </w:r>
            <w:r>
              <w:rPr>
                <w:rFonts w:ascii="Arial" w:eastAsia="等线" w:hAnsi="Arial"/>
                <w:sz w:val="18"/>
              </w:rPr>
              <w:t>s</w:t>
            </w:r>
            <w:r w:rsidRPr="00FA2DC6">
              <w:rPr>
                <w:rFonts w:ascii="Arial" w:eastAsia="等线" w:hAnsi="Arial"/>
                <w:sz w:val="18"/>
              </w:rPr>
              <w:t>ee clause 6.</w:t>
            </w:r>
            <w:r>
              <w:rPr>
                <w:rFonts w:ascii="Arial" w:eastAsia="等线" w:hAnsi="Arial"/>
                <w:sz w:val="18"/>
              </w:rPr>
              <w:t>2</w:t>
            </w:r>
            <w:r w:rsidRPr="00FA2DC6">
              <w:rPr>
                <w:rFonts w:ascii="Arial" w:eastAsia="等线" w:hAnsi="Arial"/>
                <w:sz w:val="18"/>
              </w:rPr>
              <w:t>.2</w:t>
            </w:r>
            <w:r>
              <w:rPr>
                <w:rFonts w:ascii="Arial" w:eastAsia="等线" w:hAnsi="Arial"/>
                <w:sz w:val="18"/>
              </w:rPr>
              <w:t>.</w:t>
            </w:r>
            <w:r w:rsidRPr="00FA2DC6">
              <w:rPr>
                <w:rFonts w:ascii="Arial" w:eastAsia="等线" w:hAnsi="Arial"/>
                <w:sz w:val="18"/>
              </w:rPr>
              <w:t>2 in TS 23.</w:t>
            </w:r>
            <w:r>
              <w:rPr>
                <w:rFonts w:ascii="Arial" w:eastAsia="等线" w:hAnsi="Arial"/>
                <w:sz w:val="18"/>
              </w:rPr>
              <w:t>548</w:t>
            </w:r>
            <w:r w:rsidRPr="00FA2DC6">
              <w:rPr>
                <w:rFonts w:ascii="Arial" w:eastAsia="等线" w:hAnsi="Arial"/>
                <w:sz w:val="18"/>
              </w:rPr>
              <w:t xml:space="preserve"> [</w:t>
            </w:r>
            <w:r>
              <w:rPr>
                <w:rFonts w:ascii="Arial" w:eastAsia="等线" w:hAnsi="Arial"/>
                <w:sz w:val="18"/>
              </w:rPr>
              <w:t>78</w:t>
            </w:r>
            <w:r w:rsidRPr="00FA2DC6">
              <w:rPr>
                <w:rFonts w:ascii="Arial" w:eastAsia="等线" w:hAnsi="Arial"/>
                <w:sz w:val="18"/>
              </w:rPr>
              <w:t>])</w:t>
            </w:r>
          </w:p>
          <w:p w14:paraId="1846F1DC" w14:textId="77777777" w:rsidR="00E73E8D" w:rsidRPr="00FA2DC6" w:rsidRDefault="00E73E8D" w:rsidP="0040390D">
            <w:pPr>
              <w:keepNext/>
              <w:keepLines/>
              <w:spacing w:after="0"/>
              <w:rPr>
                <w:rFonts w:ascii="Arial" w:eastAsia="等线" w:hAnsi="Arial"/>
                <w:sz w:val="18"/>
              </w:rPr>
            </w:pPr>
          </w:p>
          <w:p w14:paraId="74B94642" w14:textId="77777777" w:rsidR="00E73E8D" w:rsidRDefault="00E73E8D" w:rsidP="0040390D">
            <w:pPr>
              <w:pStyle w:val="TAL"/>
              <w:rPr>
                <w:lang w:eastAsia="zh-CN"/>
              </w:rPr>
            </w:pPr>
            <w:r w:rsidRPr="00FA2DC6">
              <w:rPr>
                <w:rFonts w:eastAsia="等线"/>
              </w:rPr>
              <w:t>allowedValues: Not applicable.</w:t>
            </w:r>
          </w:p>
        </w:tc>
        <w:tc>
          <w:tcPr>
            <w:tcW w:w="1897" w:type="dxa"/>
            <w:tcBorders>
              <w:top w:val="single" w:sz="4" w:space="0" w:color="auto"/>
              <w:left w:val="single" w:sz="4" w:space="0" w:color="auto"/>
              <w:bottom w:val="single" w:sz="4" w:space="0" w:color="auto"/>
              <w:right w:val="single" w:sz="4" w:space="0" w:color="auto"/>
            </w:tcBorders>
          </w:tcPr>
          <w:p w14:paraId="02C93ACE" w14:textId="77777777" w:rsidR="00E73E8D" w:rsidRPr="00FA2DC6" w:rsidRDefault="00E73E8D" w:rsidP="0040390D">
            <w:pPr>
              <w:keepNext/>
              <w:keepLines/>
              <w:spacing w:after="0"/>
              <w:rPr>
                <w:rFonts w:ascii="Arial" w:eastAsia="等线" w:hAnsi="Arial"/>
                <w:sz w:val="18"/>
              </w:rPr>
            </w:pPr>
            <w:r w:rsidRPr="00FA2DC6">
              <w:rPr>
                <w:rFonts w:ascii="Arial" w:eastAsia="等线" w:hAnsi="Arial"/>
                <w:sz w:val="18"/>
              </w:rPr>
              <w:t>Type: String</w:t>
            </w:r>
          </w:p>
          <w:p w14:paraId="7CE1A8CE" w14:textId="77777777" w:rsidR="00E73E8D" w:rsidRPr="00FA2DC6" w:rsidRDefault="00E73E8D" w:rsidP="0040390D">
            <w:pPr>
              <w:keepNext/>
              <w:keepLines/>
              <w:spacing w:after="0"/>
              <w:rPr>
                <w:rFonts w:ascii="Arial" w:eastAsia="等线" w:hAnsi="Arial"/>
                <w:sz w:val="18"/>
              </w:rPr>
            </w:pPr>
            <w:r w:rsidRPr="00FA2DC6">
              <w:rPr>
                <w:rFonts w:ascii="Arial" w:eastAsia="等线" w:hAnsi="Arial"/>
                <w:sz w:val="18"/>
              </w:rPr>
              <w:t xml:space="preserve">multiplicity: </w:t>
            </w:r>
            <w:r>
              <w:rPr>
                <w:rFonts w:ascii="Arial" w:eastAsia="等线" w:hAnsi="Arial"/>
                <w:sz w:val="18"/>
              </w:rPr>
              <w:t>1</w:t>
            </w:r>
          </w:p>
          <w:p w14:paraId="7815DAF9" w14:textId="77777777" w:rsidR="00E73E8D" w:rsidRPr="00FA2DC6" w:rsidRDefault="00E73E8D" w:rsidP="0040390D">
            <w:pPr>
              <w:keepNext/>
              <w:keepLines/>
              <w:spacing w:after="0"/>
              <w:rPr>
                <w:rFonts w:ascii="Arial" w:eastAsia="等线" w:hAnsi="Arial"/>
                <w:sz w:val="18"/>
              </w:rPr>
            </w:pPr>
            <w:r w:rsidRPr="00FA2DC6">
              <w:rPr>
                <w:rFonts w:ascii="Arial" w:eastAsia="等线" w:hAnsi="Arial"/>
                <w:sz w:val="18"/>
              </w:rPr>
              <w:t>isOrdered: N/A</w:t>
            </w:r>
          </w:p>
          <w:p w14:paraId="797E8833" w14:textId="77777777" w:rsidR="00E73E8D" w:rsidRPr="00FA2DC6" w:rsidRDefault="00E73E8D" w:rsidP="0040390D">
            <w:pPr>
              <w:keepNext/>
              <w:keepLines/>
              <w:spacing w:after="0"/>
              <w:rPr>
                <w:rFonts w:ascii="Arial" w:eastAsia="等线" w:hAnsi="Arial"/>
                <w:sz w:val="18"/>
              </w:rPr>
            </w:pPr>
            <w:r w:rsidRPr="00FA2DC6">
              <w:rPr>
                <w:rFonts w:ascii="Arial" w:eastAsia="等线" w:hAnsi="Arial"/>
                <w:sz w:val="18"/>
              </w:rPr>
              <w:t>isUnique: N/A</w:t>
            </w:r>
          </w:p>
          <w:p w14:paraId="063C1593" w14:textId="77777777" w:rsidR="00E73E8D" w:rsidRPr="00FA2DC6" w:rsidRDefault="00E73E8D" w:rsidP="0040390D">
            <w:pPr>
              <w:keepNext/>
              <w:keepLines/>
              <w:spacing w:after="0"/>
              <w:rPr>
                <w:rFonts w:ascii="Arial" w:eastAsia="等线" w:hAnsi="Arial"/>
                <w:sz w:val="18"/>
              </w:rPr>
            </w:pPr>
            <w:r w:rsidRPr="00FA2DC6">
              <w:rPr>
                <w:rFonts w:ascii="Arial" w:eastAsia="等线" w:hAnsi="Arial"/>
                <w:sz w:val="18"/>
              </w:rPr>
              <w:t>defaultValue: None</w:t>
            </w:r>
          </w:p>
          <w:p w14:paraId="4A14646B" w14:textId="77777777" w:rsidR="00E73E8D" w:rsidRDefault="00E73E8D" w:rsidP="0040390D">
            <w:pPr>
              <w:pStyle w:val="TAL"/>
              <w:rPr>
                <w:lang w:eastAsia="zh-CN"/>
              </w:rPr>
            </w:pPr>
            <w:r w:rsidRPr="00FA2DC6">
              <w:rPr>
                <w:rFonts w:eastAsia="等线"/>
              </w:rPr>
              <w:t>isNullable: False</w:t>
            </w:r>
          </w:p>
        </w:tc>
      </w:tr>
      <w:tr w:rsidR="00E73E8D" w14:paraId="5C2C27D9"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14DFF513" w14:textId="77777777" w:rsidR="00E73E8D" w:rsidRDefault="00E73E8D" w:rsidP="0040390D">
            <w:pPr>
              <w:pStyle w:val="TAL"/>
              <w:keepNext w:val="0"/>
              <w:rPr>
                <w:rFonts w:ascii="Courier New" w:hAnsi="Courier New" w:cs="Courier New"/>
                <w:lang w:eastAsia="zh-CN"/>
              </w:rPr>
            </w:pPr>
            <w:r>
              <w:rPr>
                <w:rFonts w:ascii="Courier New" w:hAnsi="Courier New" w:cs="Courier New"/>
                <w:szCs w:val="22"/>
                <w:lang w:val="fr-FR"/>
              </w:rPr>
              <w:t>NsacfInfoSnssai.</w:t>
            </w:r>
            <w:r>
              <w:rPr>
                <w:rFonts w:ascii="Courier New" w:hAnsi="Courier New" w:cs="Courier New"/>
                <w:sz w:val="20"/>
                <w:szCs w:val="22"/>
                <w:lang w:val="fr-FR"/>
              </w:rPr>
              <w:t>maxNumberofPDUSessions</w:t>
            </w:r>
          </w:p>
        </w:tc>
        <w:tc>
          <w:tcPr>
            <w:tcW w:w="5526" w:type="dxa"/>
            <w:tcBorders>
              <w:top w:val="single" w:sz="4" w:space="0" w:color="auto"/>
              <w:left w:val="single" w:sz="4" w:space="0" w:color="auto"/>
              <w:bottom w:val="single" w:sz="4" w:space="0" w:color="auto"/>
              <w:right w:val="single" w:sz="4" w:space="0" w:color="auto"/>
            </w:tcBorders>
          </w:tcPr>
          <w:p w14:paraId="6EC9861C" w14:textId="77777777" w:rsidR="00E73E8D" w:rsidRPr="009C7643" w:rsidRDefault="00E73E8D" w:rsidP="0040390D">
            <w:pPr>
              <w:widowControl w:val="0"/>
              <w:tabs>
                <w:tab w:val="decimal" w:pos="0"/>
              </w:tabs>
              <w:spacing w:line="0" w:lineRule="atLeast"/>
              <w:rPr>
                <w:rFonts w:ascii="Arial" w:eastAsia="等线" w:hAnsi="Arial"/>
                <w:sz w:val="18"/>
              </w:rPr>
            </w:pPr>
            <w:r w:rsidRPr="009C7643">
              <w:rPr>
                <w:rFonts w:ascii="Arial" w:eastAsia="等线" w:hAnsi="Arial"/>
                <w:sz w:val="18"/>
              </w:rPr>
              <w:t>It defines the maximum number of concurrent PDU sessions supported by the network slic. This number could be derived from maxNumberofPDUSessions defined in corresponding SliceProfile.</w:t>
            </w:r>
          </w:p>
          <w:p w14:paraId="442AC074" w14:textId="77777777" w:rsidR="00E73E8D" w:rsidRPr="009C7643" w:rsidRDefault="00E73E8D" w:rsidP="0040390D">
            <w:pPr>
              <w:pStyle w:val="TAL"/>
              <w:rPr>
                <w:rFonts w:eastAsia="等线"/>
              </w:rPr>
            </w:pPr>
          </w:p>
        </w:tc>
        <w:tc>
          <w:tcPr>
            <w:tcW w:w="1897" w:type="dxa"/>
            <w:tcBorders>
              <w:top w:val="single" w:sz="4" w:space="0" w:color="auto"/>
              <w:left w:val="single" w:sz="4" w:space="0" w:color="auto"/>
              <w:bottom w:val="single" w:sz="4" w:space="0" w:color="auto"/>
              <w:right w:val="single" w:sz="4" w:space="0" w:color="auto"/>
            </w:tcBorders>
          </w:tcPr>
          <w:p w14:paraId="37260BB7" w14:textId="77777777" w:rsidR="00E73E8D" w:rsidRPr="009C7643" w:rsidRDefault="00E73E8D" w:rsidP="0040390D">
            <w:pPr>
              <w:spacing w:after="0"/>
              <w:rPr>
                <w:rFonts w:ascii="Arial" w:hAnsi="Arial" w:cs="Arial"/>
                <w:sz w:val="18"/>
                <w:szCs w:val="18"/>
              </w:rPr>
            </w:pPr>
            <w:r w:rsidRPr="009C7643">
              <w:rPr>
                <w:rFonts w:ascii="Arial" w:hAnsi="Arial" w:cs="Arial"/>
                <w:sz w:val="18"/>
                <w:szCs w:val="18"/>
              </w:rPr>
              <w:t>type: Integer</w:t>
            </w:r>
          </w:p>
          <w:p w14:paraId="499C42B2" w14:textId="77777777" w:rsidR="00E73E8D" w:rsidRPr="009C7643" w:rsidRDefault="00E73E8D" w:rsidP="0040390D">
            <w:pPr>
              <w:spacing w:after="0"/>
              <w:rPr>
                <w:rFonts w:ascii="Arial" w:hAnsi="Arial" w:cs="Arial"/>
                <w:sz w:val="18"/>
                <w:szCs w:val="18"/>
              </w:rPr>
            </w:pPr>
            <w:r w:rsidRPr="009C7643">
              <w:rPr>
                <w:rFonts w:ascii="Arial" w:hAnsi="Arial" w:cs="Arial"/>
                <w:sz w:val="18"/>
                <w:szCs w:val="18"/>
              </w:rPr>
              <w:t>multiplicity: 1</w:t>
            </w:r>
          </w:p>
          <w:p w14:paraId="0AB790FE" w14:textId="77777777" w:rsidR="00E73E8D" w:rsidRPr="009C7643" w:rsidRDefault="00E73E8D" w:rsidP="0040390D">
            <w:pPr>
              <w:spacing w:after="0"/>
              <w:rPr>
                <w:rFonts w:ascii="Arial" w:hAnsi="Arial" w:cs="Arial"/>
                <w:sz w:val="18"/>
                <w:szCs w:val="18"/>
              </w:rPr>
            </w:pPr>
            <w:r w:rsidRPr="009C7643">
              <w:rPr>
                <w:rFonts w:ascii="Arial" w:hAnsi="Arial" w:cs="Arial"/>
                <w:sz w:val="18"/>
                <w:szCs w:val="18"/>
              </w:rPr>
              <w:t>isOrdered: N/A</w:t>
            </w:r>
          </w:p>
          <w:p w14:paraId="3F420A15" w14:textId="77777777" w:rsidR="00E73E8D" w:rsidRPr="009C7643" w:rsidRDefault="00E73E8D" w:rsidP="0040390D">
            <w:pPr>
              <w:spacing w:after="0"/>
              <w:rPr>
                <w:rFonts w:ascii="Arial" w:hAnsi="Arial" w:cs="Arial"/>
                <w:sz w:val="18"/>
                <w:szCs w:val="18"/>
              </w:rPr>
            </w:pPr>
            <w:r w:rsidRPr="009C7643">
              <w:rPr>
                <w:rFonts w:ascii="Arial" w:hAnsi="Arial" w:cs="Arial"/>
                <w:sz w:val="18"/>
                <w:szCs w:val="18"/>
              </w:rPr>
              <w:t>isUnique: N/A</w:t>
            </w:r>
          </w:p>
          <w:p w14:paraId="6389AF1A" w14:textId="77777777" w:rsidR="00E73E8D" w:rsidRPr="009C7643" w:rsidRDefault="00E73E8D" w:rsidP="0040390D">
            <w:pPr>
              <w:spacing w:after="0"/>
              <w:rPr>
                <w:rFonts w:ascii="Arial" w:hAnsi="Arial" w:cs="Arial"/>
                <w:sz w:val="18"/>
                <w:szCs w:val="18"/>
              </w:rPr>
            </w:pPr>
            <w:r w:rsidRPr="009C7643">
              <w:rPr>
                <w:rFonts w:ascii="Arial" w:hAnsi="Arial" w:cs="Arial"/>
                <w:sz w:val="18"/>
                <w:szCs w:val="18"/>
              </w:rPr>
              <w:t>defaultValue: None</w:t>
            </w:r>
          </w:p>
          <w:p w14:paraId="340F72BB" w14:textId="77777777" w:rsidR="00E73E8D" w:rsidRPr="009C7643" w:rsidRDefault="00E73E8D" w:rsidP="0040390D">
            <w:pPr>
              <w:spacing w:after="0"/>
              <w:rPr>
                <w:rFonts w:ascii="Arial" w:hAnsi="Arial" w:cs="Arial"/>
                <w:sz w:val="18"/>
                <w:szCs w:val="18"/>
              </w:rPr>
            </w:pPr>
            <w:r w:rsidRPr="009C7643">
              <w:rPr>
                <w:rFonts w:ascii="Arial" w:hAnsi="Arial" w:cs="Arial"/>
                <w:sz w:val="18"/>
                <w:szCs w:val="18"/>
              </w:rPr>
              <w:t>allowedValues:</w:t>
            </w:r>
            <w:r>
              <w:rPr>
                <w:rFonts w:ascii="Arial" w:hAnsi="Arial" w:cs="Arial"/>
                <w:sz w:val="18"/>
                <w:szCs w:val="18"/>
              </w:rPr>
              <w:t xml:space="preserve"> </w:t>
            </w:r>
            <w:r w:rsidRPr="009C7643">
              <w:rPr>
                <w:rFonts w:ascii="Arial" w:hAnsi="Arial" w:cs="Arial"/>
                <w:sz w:val="18"/>
                <w:szCs w:val="18"/>
              </w:rPr>
              <w:t>N/A</w:t>
            </w:r>
          </w:p>
          <w:p w14:paraId="4FB13431" w14:textId="77777777" w:rsidR="00E73E8D" w:rsidRDefault="00E73E8D" w:rsidP="0040390D">
            <w:pPr>
              <w:pStyle w:val="TAL"/>
              <w:rPr>
                <w:lang w:eastAsia="zh-CN"/>
              </w:rPr>
            </w:pPr>
            <w:r w:rsidRPr="00E7050A">
              <w:rPr>
                <w:rFonts w:cs="Arial"/>
                <w:szCs w:val="18"/>
              </w:rPr>
              <w:t>isNullable: False</w:t>
            </w:r>
          </w:p>
        </w:tc>
      </w:tr>
      <w:tr w:rsidR="00E73E8D" w14:paraId="6073D026"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50186D3" w14:textId="77777777" w:rsidR="00E73E8D" w:rsidRDefault="00E73E8D" w:rsidP="0040390D">
            <w:pPr>
              <w:pStyle w:val="TAL"/>
              <w:keepNext w:val="0"/>
              <w:rPr>
                <w:rFonts w:ascii="Courier New" w:hAnsi="Courier New" w:cs="Courier New"/>
                <w:szCs w:val="22"/>
                <w:lang w:val="fr-FR"/>
              </w:rPr>
            </w:pPr>
            <w:r>
              <w:rPr>
                <w:rFonts w:ascii="Courier New" w:hAnsi="Courier New" w:cs="Courier New"/>
                <w:szCs w:val="22"/>
                <w:lang w:val="fr-FR"/>
              </w:rPr>
              <w:t>eASServiceArea</w:t>
            </w:r>
          </w:p>
        </w:tc>
        <w:tc>
          <w:tcPr>
            <w:tcW w:w="5526" w:type="dxa"/>
            <w:tcBorders>
              <w:top w:val="single" w:sz="4" w:space="0" w:color="auto"/>
              <w:left w:val="single" w:sz="4" w:space="0" w:color="auto"/>
              <w:bottom w:val="single" w:sz="4" w:space="0" w:color="auto"/>
              <w:right w:val="single" w:sz="4" w:space="0" w:color="auto"/>
            </w:tcBorders>
          </w:tcPr>
          <w:p w14:paraId="469E2212" w14:textId="77777777" w:rsidR="00E73E8D" w:rsidRDefault="00E73E8D" w:rsidP="0040390D">
            <w:pPr>
              <w:pStyle w:val="TAH"/>
              <w:jc w:val="left"/>
              <w:rPr>
                <w:b w:val="0"/>
              </w:rPr>
            </w:pPr>
            <w:r w:rsidRPr="00E339C5">
              <w:rPr>
                <w:b w:val="0"/>
              </w:rPr>
              <w:t>This parameter defines t</w:t>
            </w:r>
            <w:r>
              <w:rPr>
                <w:b w:val="0"/>
              </w:rPr>
              <w:t xml:space="preserve">he EAS service area </w:t>
            </w:r>
            <w:r w:rsidRPr="00011A74">
              <w:rPr>
                <w:b w:val="0"/>
              </w:rPr>
              <w:t>(see clause 7.3.3</w:t>
            </w:r>
            <w:r>
              <w:rPr>
                <w:b w:val="0"/>
              </w:rPr>
              <w:t>.6</w:t>
            </w:r>
            <w:r w:rsidRPr="00011A74">
              <w:rPr>
                <w:b w:val="0"/>
              </w:rPr>
              <w:t xml:space="preserve"> in TS 23.558 [</w:t>
            </w:r>
            <w:r>
              <w:rPr>
                <w:b w:val="0"/>
              </w:rPr>
              <w:t>81</w:t>
            </w:r>
            <w:r w:rsidRPr="00011A74">
              <w:rPr>
                <w:b w:val="0"/>
              </w:rPr>
              <w:t>])</w:t>
            </w:r>
            <w:r>
              <w:rPr>
                <w:b w:val="0"/>
              </w:rPr>
              <w:t>.</w:t>
            </w:r>
          </w:p>
          <w:p w14:paraId="3B8DE913" w14:textId="77777777" w:rsidR="00E73E8D" w:rsidRDefault="00E73E8D" w:rsidP="0040390D">
            <w:pPr>
              <w:pStyle w:val="TAH"/>
              <w:jc w:val="left"/>
              <w:rPr>
                <w:b w:val="0"/>
              </w:rPr>
            </w:pPr>
          </w:p>
          <w:p w14:paraId="4E336441" w14:textId="77777777" w:rsidR="00E73E8D" w:rsidRPr="009C7643" w:rsidRDefault="00E73E8D" w:rsidP="0040390D">
            <w:pPr>
              <w:widowControl w:val="0"/>
              <w:tabs>
                <w:tab w:val="decimal" w:pos="0"/>
              </w:tabs>
              <w:spacing w:line="0" w:lineRule="atLeast"/>
              <w:rPr>
                <w:rFonts w:ascii="Arial" w:eastAsia="等线" w:hAnsi="Arial"/>
                <w:sz w:val="18"/>
              </w:rPr>
            </w:pPr>
            <w:r w:rsidRPr="00B442B2">
              <w:rPr>
                <w:rFonts w:ascii="Arial" w:eastAsia="等线" w:hAnsi="Arial" w:cs="Arial"/>
                <w:sz w:val="18"/>
                <w:szCs w:val="18"/>
                <w:lang w:eastAsia="en-GB"/>
              </w:rPr>
              <w:t>allowedValues: N</w:t>
            </w:r>
            <w:r w:rsidRPr="00B442B2">
              <w:rPr>
                <w:rFonts w:ascii="Arial" w:eastAsia="等线" w:hAnsi="Arial" w:cs="Arial"/>
                <w:sz w:val="18"/>
                <w:szCs w:val="18"/>
                <w:lang w:eastAsia="zh-CN"/>
              </w:rPr>
              <w:t>/A</w:t>
            </w:r>
          </w:p>
        </w:tc>
        <w:tc>
          <w:tcPr>
            <w:tcW w:w="1897" w:type="dxa"/>
            <w:tcBorders>
              <w:top w:val="single" w:sz="4" w:space="0" w:color="auto"/>
              <w:left w:val="single" w:sz="4" w:space="0" w:color="auto"/>
              <w:bottom w:val="single" w:sz="4" w:space="0" w:color="auto"/>
              <w:right w:val="single" w:sz="4" w:space="0" w:color="auto"/>
            </w:tcBorders>
          </w:tcPr>
          <w:p w14:paraId="2499F01A" w14:textId="77777777" w:rsidR="00E73E8D" w:rsidRPr="00F44CC4" w:rsidRDefault="00E73E8D" w:rsidP="0040390D">
            <w:pPr>
              <w:pStyle w:val="TAH"/>
              <w:jc w:val="left"/>
              <w:rPr>
                <w:b w:val="0"/>
              </w:rPr>
            </w:pPr>
            <w:r w:rsidRPr="00F44CC4">
              <w:rPr>
                <w:b w:val="0"/>
              </w:rPr>
              <w:t xml:space="preserve">type: </w:t>
            </w:r>
            <w:r>
              <w:rPr>
                <w:b w:val="0"/>
              </w:rPr>
              <w:t>ServingLocation</w:t>
            </w:r>
          </w:p>
          <w:p w14:paraId="409CCACB" w14:textId="77777777" w:rsidR="00E73E8D" w:rsidRPr="00F44CC4" w:rsidRDefault="00E73E8D" w:rsidP="0040390D">
            <w:pPr>
              <w:pStyle w:val="TAH"/>
              <w:jc w:val="left"/>
              <w:rPr>
                <w:b w:val="0"/>
              </w:rPr>
            </w:pPr>
            <w:r>
              <w:rPr>
                <w:b w:val="0"/>
              </w:rPr>
              <w:t>multiplicity: 1</w:t>
            </w:r>
          </w:p>
          <w:p w14:paraId="5A1CB42C" w14:textId="77777777" w:rsidR="00E73E8D" w:rsidRPr="00F44CC4" w:rsidRDefault="00E73E8D" w:rsidP="0040390D">
            <w:pPr>
              <w:pStyle w:val="TAH"/>
              <w:jc w:val="left"/>
              <w:rPr>
                <w:b w:val="0"/>
              </w:rPr>
            </w:pPr>
            <w:r w:rsidRPr="00F44CC4">
              <w:rPr>
                <w:b w:val="0"/>
              </w:rPr>
              <w:t>isOrdered: N/A</w:t>
            </w:r>
          </w:p>
          <w:p w14:paraId="1A38E171" w14:textId="77777777" w:rsidR="00E73E8D" w:rsidRPr="00F44CC4" w:rsidRDefault="00E73E8D" w:rsidP="0040390D">
            <w:pPr>
              <w:pStyle w:val="TAH"/>
              <w:jc w:val="left"/>
              <w:rPr>
                <w:b w:val="0"/>
              </w:rPr>
            </w:pPr>
            <w:r w:rsidRPr="00F44CC4">
              <w:rPr>
                <w:b w:val="0"/>
              </w:rPr>
              <w:t xml:space="preserve">isUnique: </w:t>
            </w:r>
            <w:r>
              <w:rPr>
                <w:b w:val="0"/>
              </w:rPr>
              <w:t>NA</w:t>
            </w:r>
          </w:p>
          <w:p w14:paraId="132D5D48" w14:textId="77777777" w:rsidR="00E73E8D" w:rsidRPr="00F44CC4" w:rsidRDefault="00E73E8D" w:rsidP="0040390D">
            <w:pPr>
              <w:pStyle w:val="TAH"/>
              <w:jc w:val="left"/>
              <w:rPr>
                <w:b w:val="0"/>
              </w:rPr>
            </w:pPr>
            <w:r w:rsidRPr="00F44CC4">
              <w:rPr>
                <w:b w:val="0"/>
              </w:rPr>
              <w:t>defaultValue: None</w:t>
            </w:r>
          </w:p>
          <w:p w14:paraId="4E605398" w14:textId="77777777" w:rsidR="00E73E8D" w:rsidRPr="009C7643" w:rsidRDefault="00E73E8D" w:rsidP="0040390D">
            <w:pPr>
              <w:spacing w:after="0"/>
              <w:rPr>
                <w:rFonts w:ascii="Arial" w:hAnsi="Arial" w:cs="Arial"/>
                <w:sz w:val="18"/>
                <w:szCs w:val="18"/>
              </w:rPr>
            </w:pPr>
            <w:r w:rsidRPr="00AC40A2">
              <w:rPr>
                <w:rFonts w:ascii="Arial" w:hAnsi="Arial" w:cs="Arial"/>
                <w:sz w:val="18"/>
                <w:szCs w:val="18"/>
              </w:rPr>
              <w:t>isNullable: False</w:t>
            </w:r>
          </w:p>
        </w:tc>
      </w:tr>
      <w:tr w:rsidR="00E73E8D" w14:paraId="0D7BF887"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6052B27" w14:textId="77777777" w:rsidR="00E73E8D" w:rsidRDefault="00E73E8D" w:rsidP="0040390D">
            <w:pPr>
              <w:pStyle w:val="TAL"/>
              <w:keepNext w:val="0"/>
              <w:rPr>
                <w:rFonts w:ascii="Courier New" w:hAnsi="Courier New" w:cs="Courier New"/>
                <w:szCs w:val="22"/>
                <w:lang w:val="fr-FR"/>
              </w:rPr>
            </w:pPr>
            <w:r>
              <w:rPr>
                <w:rFonts w:ascii="Courier New" w:hAnsi="Courier New" w:cs="Courier New"/>
                <w:szCs w:val="22"/>
                <w:lang w:val="fr-FR"/>
              </w:rPr>
              <w:lastRenderedPageBreak/>
              <w:t>eESServiceArea</w:t>
            </w:r>
          </w:p>
        </w:tc>
        <w:tc>
          <w:tcPr>
            <w:tcW w:w="5526" w:type="dxa"/>
            <w:tcBorders>
              <w:top w:val="single" w:sz="4" w:space="0" w:color="auto"/>
              <w:left w:val="single" w:sz="4" w:space="0" w:color="auto"/>
              <w:bottom w:val="single" w:sz="4" w:space="0" w:color="auto"/>
              <w:right w:val="single" w:sz="4" w:space="0" w:color="auto"/>
            </w:tcBorders>
          </w:tcPr>
          <w:p w14:paraId="1F555FD8" w14:textId="77777777" w:rsidR="00E73E8D" w:rsidRDefault="00E73E8D" w:rsidP="0040390D">
            <w:pPr>
              <w:pStyle w:val="TAH"/>
              <w:jc w:val="left"/>
              <w:rPr>
                <w:b w:val="0"/>
              </w:rPr>
            </w:pPr>
            <w:r w:rsidRPr="00E339C5">
              <w:rPr>
                <w:b w:val="0"/>
              </w:rPr>
              <w:t>This parameter defines t</w:t>
            </w:r>
            <w:r>
              <w:rPr>
                <w:b w:val="0"/>
              </w:rPr>
              <w:t xml:space="preserve">he EES service area </w:t>
            </w:r>
            <w:r w:rsidRPr="00011A74">
              <w:rPr>
                <w:b w:val="0"/>
              </w:rPr>
              <w:t>(see clause 7.3.3</w:t>
            </w:r>
            <w:r>
              <w:rPr>
                <w:b w:val="0"/>
              </w:rPr>
              <w:t>.5</w:t>
            </w:r>
            <w:r w:rsidRPr="00011A74">
              <w:rPr>
                <w:b w:val="0"/>
              </w:rPr>
              <w:t xml:space="preserve"> in TS 23.558 [</w:t>
            </w:r>
            <w:r>
              <w:rPr>
                <w:b w:val="0"/>
              </w:rPr>
              <w:t>81</w:t>
            </w:r>
            <w:r w:rsidRPr="00011A74">
              <w:rPr>
                <w:b w:val="0"/>
              </w:rPr>
              <w:t>])</w:t>
            </w:r>
            <w:r>
              <w:rPr>
                <w:b w:val="0"/>
              </w:rPr>
              <w:t>.</w:t>
            </w:r>
          </w:p>
          <w:p w14:paraId="294AB1CB" w14:textId="77777777" w:rsidR="00E73E8D" w:rsidRDefault="00E73E8D" w:rsidP="0040390D">
            <w:pPr>
              <w:pStyle w:val="TAH"/>
              <w:jc w:val="left"/>
              <w:rPr>
                <w:b w:val="0"/>
              </w:rPr>
            </w:pPr>
          </w:p>
          <w:p w14:paraId="319387CC" w14:textId="77777777" w:rsidR="00E73E8D" w:rsidRPr="009C7643" w:rsidRDefault="00E73E8D" w:rsidP="0040390D">
            <w:pPr>
              <w:widowControl w:val="0"/>
              <w:tabs>
                <w:tab w:val="decimal" w:pos="0"/>
              </w:tabs>
              <w:spacing w:line="0" w:lineRule="atLeast"/>
              <w:rPr>
                <w:rFonts w:ascii="Arial" w:eastAsia="等线" w:hAnsi="Arial"/>
                <w:sz w:val="18"/>
              </w:rPr>
            </w:pPr>
            <w:r w:rsidRPr="00920139">
              <w:rPr>
                <w:rFonts w:ascii="Arial" w:eastAsia="等线" w:hAnsi="Arial" w:cs="Arial"/>
                <w:sz w:val="18"/>
                <w:szCs w:val="18"/>
                <w:lang w:eastAsia="en-GB"/>
              </w:rPr>
              <w:t>allowedValues: N</w:t>
            </w:r>
            <w:r w:rsidRPr="00920139">
              <w:rPr>
                <w:rFonts w:ascii="Arial" w:eastAsia="等线" w:hAnsi="Arial" w:cs="Arial"/>
                <w:sz w:val="18"/>
                <w:szCs w:val="18"/>
                <w:lang w:eastAsia="zh-CN"/>
              </w:rPr>
              <w:t>/A</w:t>
            </w:r>
          </w:p>
        </w:tc>
        <w:tc>
          <w:tcPr>
            <w:tcW w:w="1897" w:type="dxa"/>
            <w:tcBorders>
              <w:top w:val="single" w:sz="4" w:space="0" w:color="auto"/>
              <w:left w:val="single" w:sz="4" w:space="0" w:color="auto"/>
              <w:bottom w:val="single" w:sz="4" w:space="0" w:color="auto"/>
              <w:right w:val="single" w:sz="4" w:space="0" w:color="auto"/>
            </w:tcBorders>
          </w:tcPr>
          <w:p w14:paraId="03CD68CA" w14:textId="77777777" w:rsidR="00E73E8D" w:rsidRPr="00F44CC4" w:rsidRDefault="00E73E8D" w:rsidP="0040390D">
            <w:pPr>
              <w:pStyle w:val="TAH"/>
              <w:jc w:val="left"/>
              <w:rPr>
                <w:b w:val="0"/>
              </w:rPr>
            </w:pPr>
            <w:r w:rsidRPr="00F44CC4">
              <w:rPr>
                <w:b w:val="0"/>
              </w:rPr>
              <w:t xml:space="preserve">type: </w:t>
            </w:r>
            <w:r>
              <w:rPr>
                <w:b w:val="0"/>
              </w:rPr>
              <w:t>ServingLocation</w:t>
            </w:r>
          </w:p>
          <w:p w14:paraId="7A39D263" w14:textId="77777777" w:rsidR="00E73E8D" w:rsidRPr="00F44CC4" w:rsidRDefault="00E73E8D" w:rsidP="0040390D">
            <w:pPr>
              <w:pStyle w:val="TAH"/>
              <w:jc w:val="left"/>
              <w:rPr>
                <w:b w:val="0"/>
              </w:rPr>
            </w:pPr>
            <w:r>
              <w:rPr>
                <w:b w:val="0"/>
              </w:rPr>
              <w:t>multiplicity: 1</w:t>
            </w:r>
          </w:p>
          <w:p w14:paraId="17492B56" w14:textId="77777777" w:rsidR="00E73E8D" w:rsidRPr="00F44CC4" w:rsidRDefault="00E73E8D" w:rsidP="0040390D">
            <w:pPr>
              <w:pStyle w:val="TAH"/>
              <w:jc w:val="left"/>
              <w:rPr>
                <w:b w:val="0"/>
              </w:rPr>
            </w:pPr>
            <w:r w:rsidRPr="00F44CC4">
              <w:rPr>
                <w:b w:val="0"/>
              </w:rPr>
              <w:t>isOrdered: N/A</w:t>
            </w:r>
          </w:p>
          <w:p w14:paraId="6D103005" w14:textId="77777777" w:rsidR="00E73E8D" w:rsidRPr="00F44CC4" w:rsidRDefault="00E73E8D" w:rsidP="0040390D">
            <w:pPr>
              <w:pStyle w:val="TAH"/>
              <w:jc w:val="left"/>
              <w:rPr>
                <w:b w:val="0"/>
              </w:rPr>
            </w:pPr>
            <w:r w:rsidRPr="00F44CC4">
              <w:rPr>
                <w:b w:val="0"/>
              </w:rPr>
              <w:t xml:space="preserve">isUnique: </w:t>
            </w:r>
            <w:r>
              <w:rPr>
                <w:b w:val="0"/>
              </w:rPr>
              <w:t>NA</w:t>
            </w:r>
          </w:p>
          <w:p w14:paraId="210F2F59" w14:textId="77777777" w:rsidR="00E73E8D" w:rsidRPr="00F44CC4" w:rsidRDefault="00E73E8D" w:rsidP="0040390D">
            <w:pPr>
              <w:pStyle w:val="TAH"/>
              <w:jc w:val="left"/>
              <w:rPr>
                <w:b w:val="0"/>
              </w:rPr>
            </w:pPr>
            <w:r w:rsidRPr="00F44CC4">
              <w:rPr>
                <w:b w:val="0"/>
              </w:rPr>
              <w:t>defaultValue: None</w:t>
            </w:r>
          </w:p>
          <w:p w14:paraId="5E9822CD" w14:textId="77777777" w:rsidR="00E73E8D" w:rsidRPr="009C7643" w:rsidRDefault="00E73E8D" w:rsidP="0040390D">
            <w:pPr>
              <w:spacing w:after="0"/>
              <w:rPr>
                <w:rFonts w:ascii="Arial" w:hAnsi="Arial" w:cs="Arial"/>
                <w:sz w:val="18"/>
                <w:szCs w:val="18"/>
              </w:rPr>
            </w:pPr>
            <w:r w:rsidRPr="00AC40A2">
              <w:rPr>
                <w:rFonts w:ascii="Arial" w:hAnsi="Arial" w:cs="Arial"/>
                <w:sz w:val="18"/>
                <w:szCs w:val="18"/>
              </w:rPr>
              <w:t>isNullable: False</w:t>
            </w:r>
          </w:p>
        </w:tc>
      </w:tr>
      <w:tr w:rsidR="00E73E8D" w14:paraId="3BE39E2D"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7FA15A7" w14:textId="77777777" w:rsidR="00E73E8D" w:rsidRDefault="00E73E8D" w:rsidP="0040390D">
            <w:pPr>
              <w:pStyle w:val="TAL"/>
              <w:keepNext w:val="0"/>
              <w:rPr>
                <w:rFonts w:ascii="Courier New" w:hAnsi="Courier New" w:cs="Courier New"/>
                <w:szCs w:val="22"/>
                <w:lang w:val="fr-FR"/>
              </w:rPr>
            </w:pPr>
            <w:r>
              <w:rPr>
                <w:rFonts w:ascii="Courier New" w:hAnsi="Courier New" w:cs="Courier New"/>
                <w:szCs w:val="22"/>
                <w:lang w:val="fr-FR"/>
              </w:rPr>
              <w:t>eDNServiceArea</w:t>
            </w:r>
          </w:p>
        </w:tc>
        <w:tc>
          <w:tcPr>
            <w:tcW w:w="5526" w:type="dxa"/>
            <w:tcBorders>
              <w:top w:val="single" w:sz="4" w:space="0" w:color="auto"/>
              <w:left w:val="single" w:sz="4" w:space="0" w:color="auto"/>
              <w:bottom w:val="single" w:sz="4" w:space="0" w:color="auto"/>
              <w:right w:val="single" w:sz="4" w:space="0" w:color="auto"/>
            </w:tcBorders>
          </w:tcPr>
          <w:p w14:paraId="001D93DE" w14:textId="77777777" w:rsidR="00E73E8D" w:rsidRDefault="00E73E8D" w:rsidP="0040390D">
            <w:pPr>
              <w:pStyle w:val="TAH"/>
              <w:jc w:val="left"/>
              <w:rPr>
                <w:b w:val="0"/>
              </w:rPr>
            </w:pPr>
            <w:r w:rsidRPr="00E339C5">
              <w:rPr>
                <w:b w:val="0"/>
              </w:rPr>
              <w:t>This parameter defines t</w:t>
            </w:r>
            <w:r>
              <w:rPr>
                <w:b w:val="0"/>
              </w:rPr>
              <w:t xml:space="preserve">he EDN service area </w:t>
            </w:r>
            <w:r w:rsidRPr="00011A74">
              <w:rPr>
                <w:b w:val="0"/>
              </w:rPr>
              <w:t>(see clause 7.3.3</w:t>
            </w:r>
            <w:r>
              <w:rPr>
                <w:b w:val="0"/>
              </w:rPr>
              <w:t>.4</w:t>
            </w:r>
            <w:r w:rsidRPr="00011A74">
              <w:rPr>
                <w:b w:val="0"/>
              </w:rPr>
              <w:t xml:space="preserve"> in TS 23.558 [</w:t>
            </w:r>
            <w:r>
              <w:rPr>
                <w:b w:val="0"/>
              </w:rPr>
              <w:t>81</w:t>
            </w:r>
            <w:r w:rsidRPr="00011A74">
              <w:rPr>
                <w:b w:val="0"/>
              </w:rPr>
              <w:t>])</w:t>
            </w:r>
            <w:r>
              <w:rPr>
                <w:b w:val="0"/>
              </w:rPr>
              <w:t>.</w:t>
            </w:r>
          </w:p>
          <w:p w14:paraId="09BE6A38" w14:textId="77777777" w:rsidR="00E73E8D" w:rsidRDefault="00E73E8D" w:rsidP="0040390D">
            <w:pPr>
              <w:pStyle w:val="TAH"/>
              <w:jc w:val="left"/>
              <w:rPr>
                <w:b w:val="0"/>
              </w:rPr>
            </w:pPr>
          </w:p>
          <w:p w14:paraId="68FD8D28" w14:textId="77777777" w:rsidR="00E73E8D" w:rsidRPr="009C7643" w:rsidRDefault="00E73E8D" w:rsidP="0040390D">
            <w:pPr>
              <w:widowControl w:val="0"/>
              <w:tabs>
                <w:tab w:val="decimal" w:pos="0"/>
              </w:tabs>
              <w:spacing w:line="0" w:lineRule="atLeast"/>
              <w:rPr>
                <w:rFonts w:ascii="Arial" w:eastAsia="等线" w:hAnsi="Arial"/>
                <w:sz w:val="18"/>
              </w:rPr>
            </w:pPr>
            <w:r w:rsidRPr="00920139">
              <w:rPr>
                <w:rFonts w:ascii="Arial" w:eastAsia="等线" w:hAnsi="Arial" w:cs="Arial"/>
                <w:sz w:val="18"/>
                <w:szCs w:val="18"/>
                <w:lang w:eastAsia="en-GB"/>
              </w:rPr>
              <w:t>allowedValues: N</w:t>
            </w:r>
            <w:r w:rsidRPr="00920139">
              <w:rPr>
                <w:rFonts w:ascii="Arial" w:eastAsia="等线" w:hAnsi="Arial" w:cs="Arial"/>
                <w:sz w:val="18"/>
                <w:szCs w:val="18"/>
                <w:lang w:eastAsia="zh-CN"/>
              </w:rPr>
              <w:t>/A</w:t>
            </w:r>
          </w:p>
        </w:tc>
        <w:tc>
          <w:tcPr>
            <w:tcW w:w="1897" w:type="dxa"/>
            <w:tcBorders>
              <w:top w:val="single" w:sz="4" w:space="0" w:color="auto"/>
              <w:left w:val="single" w:sz="4" w:space="0" w:color="auto"/>
              <w:bottom w:val="single" w:sz="4" w:space="0" w:color="auto"/>
              <w:right w:val="single" w:sz="4" w:space="0" w:color="auto"/>
            </w:tcBorders>
          </w:tcPr>
          <w:p w14:paraId="621D2331" w14:textId="77777777" w:rsidR="00E73E8D" w:rsidRPr="00F44CC4" w:rsidRDefault="00E73E8D" w:rsidP="0040390D">
            <w:pPr>
              <w:pStyle w:val="TAH"/>
              <w:jc w:val="left"/>
              <w:rPr>
                <w:b w:val="0"/>
              </w:rPr>
            </w:pPr>
            <w:r w:rsidRPr="00F44CC4">
              <w:rPr>
                <w:b w:val="0"/>
              </w:rPr>
              <w:t xml:space="preserve">type: </w:t>
            </w:r>
            <w:r>
              <w:rPr>
                <w:b w:val="0"/>
              </w:rPr>
              <w:t>ServingLocation</w:t>
            </w:r>
          </w:p>
          <w:p w14:paraId="12DC0065" w14:textId="77777777" w:rsidR="00E73E8D" w:rsidRPr="00F44CC4" w:rsidRDefault="00E73E8D" w:rsidP="0040390D">
            <w:pPr>
              <w:pStyle w:val="TAH"/>
              <w:jc w:val="left"/>
              <w:rPr>
                <w:b w:val="0"/>
              </w:rPr>
            </w:pPr>
            <w:r>
              <w:rPr>
                <w:b w:val="0"/>
              </w:rPr>
              <w:t>multiplicity: 1</w:t>
            </w:r>
          </w:p>
          <w:p w14:paraId="1D07E442" w14:textId="77777777" w:rsidR="00E73E8D" w:rsidRPr="00F44CC4" w:rsidRDefault="00E73E8D" w:rsidP="0040390D">
            <w:pPr>
              <w:pStyle w:val="TAH"/>
              <w:jc w:val="left"/>
              <w:rPr>
                <w:b w:val="0"/>
              </w:rPr>
            </w:pPr>
            <w:r w:rsidRPr="00F44CC4">
              <w:rPr>
                <w:b w:val="0"/>
              </w:rPr>
              <w:t>isOrdered: N/A</w:t>
            </w:r>
          </w:p>
          <w:p w14:paraId="52CC68FB" w14:textId="77777777" w:rsidR="00E73E8D" w:rsidRPr="00F44CC4" w:rsidRDefault="00E73E8D" w:rsidP="0040390D">
            <w:pPr>
              <w:pStyle w:val="TAH"/>
              <w:jc w:val="left"/>
              <w:rPr>
                <w:b w:val="0"/>
              </w:rPr>
            </w:pPr>
            <w:r w:rsidRPr="00F44CC4">
              <w:rPr>
                <w:b w:val="0"/>
              </w:rPr>
              <w:t xml:space="preserve">isUnique: </w:t>
            </w:r>
            <w:r>
              <w:rPr>
                <w:b w:val="0"/>
              </w:rPr>
              <w:t>NA</w:t>
            </w:r>
          </w:p>
          <w:p w14:paraId="06E43716" w14:textId="77777777" w:rsidR="00E73E8D" w:rsidRPr="00F44CC4" w:rsidRDefault="00E73E8D" w:rsidP="0040390D">
            <w:pPr>
              <w:pStyle w:val="TAH"/>
              <w:jc w:val="left"/>
              <w:rPr>
                <w:b w:val="0"/>
              </w:rPr>
            </w:pPr>
            <w:r w:rsidRPr="00F44CC4">
              <w:rPr>
                <w:b w:val="0"/>
              </w:rPr>
              <w:t>defaultValue: None</w:t>
            </w:r>
          </w:p>
          <w:p w14:paraId="7C21E88F" w14:textId="77777777" w:rsidR="00E73E8D" w:rsidRPr="009C7643" w:rsidRDefault="00E73E8D" w:rsidP="0040390D">
            <w:pPr>
              <w:spacing w:after="0"/>
              <w:rPr>
                <w:rFonts w:ascii="Arial" w:hAnsi="Arial" w:cs="Arial"/>
                <w:sz w:val="18"/>
                <w:szCs w:val="18"/>
              </w:rPr>
            </w:pPr>
            <w:r w:rsidRPr="00AC40A2">
              <w:t>isNullable: False</w:t>
            </w:r>
          </w:p>
        </w:tc>
      </w:tr>
      <w:tr w:rsidR="00E73E8D" w14:paraId="1954C7C4"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637F14D" w14:textId="77777777" w:rsidR="00E73E8D" w:rsidRDefault="00E73E8D" w:rsidP="0040390D">
            <w:pPr>
              <w:pStyle w:val="TAL"/>
              <w:keepNext w:val="0"/>
              <w:rPr>
                <w:rFonts w:ascii="Courier New" w:hAnsi="Courier New" w:cs="Courier New"/>
                <w:szCs w:val="22"/>
                <w:lang w:val="fr-FR"/>
              </w:rPr>
            </w:pPr>
            <w:r>
              <w:rPr>
                <w:rFonts w:ascii="Courier New" w:hAnsi="Courier New" w:cs="Courier New"/>
                <w:lang w:eastAsia="zh-CN"/>
              </w:rPr>
              <w:t>5GCNfConnEcmInfoList</w:t>
            </w:r>
          </w:p>
        </w:tc>
        <w:tc>
          <w:tcPr>
            <w:tcW w:w="5526" w:type="dxa"/>
            <w:tcBorders>
              <w:top w:val="single" w:sz="4" w:space="0" w:color="auto"/>
              <w:left w:val="single" w:sz="4" w:space="0" w:color="auto"/>
              <w:bottom w:val="single" w:sz="4" w:space="0" w:color="auto"/>
              <w:right w:val="single" w:sz="4" w:space="0" w:color="auto"/>
            </w:tcBorders>
          </w:tcPr>
          <w:p w14:paraId="4B30DF5A" w14:textId="77777777" w:rsidR="00E73E8D" w:rsidRDefault="00E73E8D" w:rsidP="0040390D">
            <w:pPr>
              <w:pStyle w:val="TAL"/>
              <w:rPr>
                <w:rFonts w:eastAsia="等线"/>
                <w:lang w:eastAsia="zh-CN"/>
              </w:rPr>
            </w:pPr>
            <w:r>
              <w:rPr>
                <w:rFonts w:eastAsia="等线"/>
                <w:lang w:eastAsia="en-GB"/>
              </w:rPr>
              <w:t xml:space="preserve">The attribute specifies a list of </w:t>
            </w:r>
            <w:r>
              <w:rPr>
                <w:rFonts w:eastAsia="等线"/>
                <w:lang w:eastAsia="zh-CN"/>
              </w:rPr>
              <w:t xml:space="preserve">5GCNfConnInfo </w:t>
            </w:r>
            <w:r>
              <w:rPr>
                <w:rFonts w:eastAsia="等线"/>
                <w:lang w:eastAsia="en-GB"/>
              </w:rPr>
              <w:t xml:space="preserve">which is defined as a datatype (see clause </w:t>
            </w:r>
            <w:r>
              <w:rPr>
                <w:rFonts w:eastAsia="等线"/>
                <w:lang w:eastAsia="zh-CN"/>
              </w:rPr>
              <w:t>5</w:t>
            </w:r>
            <w:r>
              <w:rPr>
                <w:rFonts w:eastAsia="等线"/>
                <w:lang w:eastAsia="en-GB"/>
              </w:rPr>
              <w:t xml:space="preserve">.3.120). </w:t>
            </w:r>
            <w:r>
              <w:rPr>
                <w:rFonts w:eastAsia="等线"/>
                <w:lang w:eastAsia="zh-CN"/>
              </w:rPr>
              <w:t>It is used to provide 5GC NFs, such as PCF, NEF, SCEF, that are connected EDN NFs, such as EAS, EES, and ECS.</w:t>
            </w:r>
          </w:p>
          <w:p w14:paraId="2CF56B5E" w14:textId="77777777" w:rsidR="00E73E8D" w:rsidRDefault="00E73E8D" w:rsidP="0040390D">
            <w:pPr>
              <w:pStyle w:val="TAL"/>
              <w:rPr>
                <w:rFonts w:eastAsia="等线"/>
                <w:lang w:eastAsia="en-GB"/>
              </w:rPr>
            </w:pPr>
          </w:p>
          <w:p w14:paraId="5E24CFA9" w14:textId="77777777" w:rsidR="00E73E8D" w:rsidRPr="009C7643" w:rsidRDefault="00E73E8D" w:rsidP="0040390D">
            <w:pPr>
              <w:widowControl w:val="0"/>
              <w:tabs>
                <w:tab w:val="decimal" w:pos="0"/>
              </w:tabs>
              <w:spacing w:line="0" w:lineRule="atLeast"/>
              <w:rPr>
                <w:rFonts w:ascii="Arial" w:eastAsia="等线" w:hAnsi="Arial"/>
                <w:sz w:val="18"/>
              </w:rPr>
            </w:pPr>
            <w:r w:rsidRPr="00920139">
              <w:rPr>
                <w:rFonts w:ascii="Arial" w:eastAsia="等线" w:hAnsi="Arial" w:cs="Arial"/>
                <w:sz w:val="18"/>
                <w:szCs w:val="18"/>
                <w:lang w:eastAsia="en-GB"/>
              </w:rPr>
              <w:t>allowedValues: N</w:t>
            </w:r>
            <w:r w:rsidRPr="00920139">
              <w:rPr>
                <w:rFonts w:ascii="Arial" w:eastAsia="等线" w:hAnsi="Arial" w:cs="Arial"/>
                <w:sz w:val="18"/>
                <w:szCs w:val="18"/>
                <w:lang w:eastAsia="zh-CN"/>
              </w:rPr>
              <w:t>/A</w:t>
            </w:r>
          </w:p>
        </w:tc>
        <w:tc>
          <w:tcPr>
            <w:tcW w:w="1897" w:type="dxa"/>
            <w:tcBorders>
              <w:top w:val="single" w:sz="4" w:space="0" w:color="auto"/>
              <w:left w:val="single" w:sz="4" w:space="0" w:color="auto"/>
              <w:bottom w:val="single" w:sz="4" w:space="0" w:color="auto"/>
              <w:right w:val="single" w:sz="4" w:space="0" w:color="auto"/>
            </w:tcBorders>
          </w:tcPr>
          <w:p w14:paraId="453F706B" w14:textId="77777777" w:rsidR="00E73E8D" w:rsidRPr="00057CA6" w:rsidRDefault="00E73E8D" w:rsidP="0040390D">
            <w:pPr>
              <w:keepNext/>
              <w:keepLines/>
              <w:spacing w:after="0"/>
              <w:rPr>
                <w:rFonts w:ascii="Arial" w:eastAsia="等线" w:hAnsi="Arial" w:cs="Arial"/>
                <w:sz w:val="18"/>
                <w:szCs w:val="18"/>
                <w:lang w:eastAsia="zh-CN"/>
              </w:rPr>
            </w:pPr>
            <w:r w:rsidRPr="00057CA6">
              <w:rPr>
                <w:rFonts w:ascii="Arial" w:eastAsia="等线" w:hAnsi="Arial" w:cs="Arial"/>
                <w:sz w:val="18"/>
                <w:szCs w:val="18"/>
              </w:rPr>
              <w:t xml:space="preserve">type: </w:t>
            </w:r>
            <w:r>
              <w:rPr>
                <w:rFonts w:ascii="Arial" w:eastAsia="等线" w:hAnsi="Arial" w:cs="Arial"/>
                <w:sz w:val="18"/>
                <w:szCs w:val="18"/>
              </w:rPr>
              <w:t>5GCNfConnEcm</w:t>
            </w:r>
            <w:r w:rsidRPr="00057CA6">
              <w:rPr>
                <w:rFonts w:ascii="Arial" w:eastAsia="等线" w:hAnsi="Arial" w:cs="Arial"/>
                <w:sz w:val="18"/>
                <w:szCs w:val="18"/>
                <w:lang w:eastAsia="zh-CN"/>
              </w:rPr>
              <w:t>Info</w:t>
            </w:r>
          </w:p>
          <w:p w14:paraId="2DC89389" w14:textId="77777777" w:rsidR="00E73E8D" w:rsidRPr="00057CA6" w:rsidRDefault="00E73E8D" w:rsidP="0040390D">
            <w:pPr>
              <w:keepNext/>
              <w:keepLines/>
              <w:spacing w:after="0"/>
              <w:rPr>
                <w:rFonts w:ascii="Arial" w:eastAsia="等线" w:hAnsi="Arial" w:cs="Arial"/>
                <w:sz w:val="18"/>
                <w:szCs w:val="18"/>
              </w:rPr>
            </w:pPr>
            <w:r w:rsidRPr="00057CA6">
              <w:rPr>
                <w:rFonts w:ascii="Arial" w:eastAsia="等线" w:hAnsi="Arial" w:cs="Arial"/>
                <w:sz w:val="18"/>
                <w:szCs w:val="18"/>
              </w:rPr>
              <w:t xml:space="preserve">multiplicity: </w:t>
            </w:r>
            <w:r w:rsidRPr="00057CA6">
              <w:rPr>
                <w:rFonts w:ascii="Arial" w:eastAsia="等线" w:hAnsi="Arial" w:cs="Arial"/>
                <w:snapToGrid w:val="0"/>
                <w:sz w:val="18"/>
                <w:szCs w:val="18"/>
              </w:rPr>
              <w:t>1..*</w:t>
            </w:r>
          </w:p>
          <w:p w14:paraId="02D0C05F" w14:textId="77777777" w:rsidR="00E73E8D" w:rsidRPr="00BD4F35" w:rsidRDefault="00E73E8D" w:rsidP="0040390D">
            <w:pPr>
              <w:keepNext/>
              <w:keepLines/>
              <w:spacing w:after="0"/>
              <w:rPr>
                <w:rFonts w:ascii="Arial" w:eastAsia="等线" w:hAnsi="Arial" w:cs="Arial"/>
                <w:sz w:val="18"/>
                <w:szCs w:val="18"/>
              </w:rPr>
            </w:pPr>
            <w:r w:rsidRPr="00BD4F35">
              <w:rPr>
                <w:rFonts w:ascii="Arial" w:eastAsia="等线" w:hAnsi="Arial" w:cs="Arial"/>
                <w:sz w:val="18"/>
                <w:szCs w:val="18"/>
              </w:rPr>
              <w:t xml:space="preserve">isOrdered: </w:t>
            </w:r>
            <w:r>
              <w:rPr>
                <w:rFonts w:ascii="Arial" w:eastAsia="等线" w:hAnsi="Arial" w:cs="Arial"/>
                <w:sz w:val="18"/>
                <w:szCs w:val="18"/>
              </w:rPr>
              <w:t>False</w:t>
            </w:r>
          </w:p>
          <w:p w14:paraId="1D70A892" w14:textId="77777777" w:rsidR="00E73E8D" w:rsidRPr="0060746A" w:rsidRDefault="00E73E8D" w:rsidP="0040390D">
            <w:pPr>
              <w:keepNext/>
              <w:keepLines/>
              <w:spacing w:after="0"/>
              <w:rPr>
                <w:rFonts w:ascii="Arial" w:eastAsia="等线" w:hAnsi="Arial" w:cs="Arial"/>
                <w:sz w:val="18"/>
                <w:szCs w:val="18"/>
              </w:rPr>
            </w:pPr>
            <w:r w:rsidRPr="0060746A">
              <w:rPr>
                <w:rFonts w:ascii="Arial" w:eastAsia="等线" w:hAnsi="Arial" w:cs="Arial"/>
                <w:sz w:val="18"/>
                <w:szCs w:val="18"/>
              </w:rPr>
              <w:t xml:space="preserve">isUnique: </w:t>
            </w:r>
            <w:r w:rsidRPr="00511852">
              <w:rPr>
                <w:rFonts w:ascii="Arial" w:eastAsia="等线" w:hAnsi="Arial" w:cs="Arial"/>
                <w:sz w:val="18"/>
                <w:szCs w:val="18"/>
              </w:rPr>
              <w:t>True</w:t>
            </w:r>
          </w:p>
          <w:p w14:paraId="05FFBB64" w14:textId="77777777" w:rsidR="00E73E8D" w:rsidRPr="00BD4F35" w:rsidRDefault="00E73E8D" w:rsidP="0040390D">
            <w:pPr>
              <w:keepNext/>
              <w:keepLines/>
              <w:spacing w:after="0"/>
              <w:rPr>
                <w:rFonts w:ascii="Arial" w:eastAsia="等线" w:hAnsi="Arial" w:cs="Arial"/>
                <w:sz w:val="18"/>
                <w:szCs w:val="18"/>
                <w:lang w:val="fr-FR"/>
              </w:rPr>
            </w:pPr>
            <w:r w:rsidRPr="00BD4F35">
              <w:rPr>
                <w:rFonts w:ascii="Arial" w:eastAsia="等线" w:hAnsi="Arial" w:cs="Arial"/>
                <w:sz w:val="18"/>
                <w:szCs w:val="18"/>
                <w:lang w:val="fr-FR"/>
              </w:rPr>
              <w:t>defaultValue: None</w:t>
            </w:r>
          </w:p>
          <w:p w14:paraId="3EC4A759" w14:textId="77777777" w:rsidR="00E73E8D" w:rsidRPr="009C7643" w:rsidRDefault="00E73E8D" w:rsidP="0040390D">
            <w:pPr>
              <w:spacing w:after="0"/>
              <w:rPr>
                <w:rFonts w:ascii="Arial" w:hAnsi="Arial" w:cs="Arial"/>
                <w:sz w:val="18"/>
                <w:szCs w:val="18"/>
              </w:rPr>
            </w:pPr>
            <w:r w:rsidRPr="00BD4F35">
              <w:rPr>
                <w:rFonts w:ascii="Arial" w:eastAsia="等线" w:hAnsi="Arial" w:cs="Arial"/>
                <w:sz w:val="18"/>
                <w:szCs w:val="18"/>
              </w:rPr>
              <w:t>isNullable: False</w:t>
            </w:r>
          </w:p>
        </w:tc>
      </w:tr>
      <w:tr w:rsidR="00E73E8D" w14:paraId="27EF512F"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4807A26" w14:textId="77777777" w:rsidR="00E73E8D" w:rsidRDefault="00E73E8D" w:rsidP="0040390D">
            <w:pPr>
              <w:pStyle w:val="TAL"/>
              <w:keepNext w:val="0"/>
              <w:rPr>
                <w:rFonts w:ascii="Courier New" w:hAnsi="Courier New" w:cs="Courier New"/>
                <w:szCs w:val="22"/>
                <w:lang w:val="fr-FR"/>
              </w:rPr>
            </w:pPr>
            <w:r>
              <w:rPr>
                <w:rFonts w:ascii="Courier New" w:hAnsi="Courier New"/>
              </w:rPr>
              <w:t>5GCNFType</w:t>
            </w:r>
          </w:p>
        </w:tc>
        <w:tc>
          <w:tcPr>
            <w:tcW w:w="5526" w:type="dxa"/>
            <w:tcBorders>
              <w:top w:val="single" w:sz="4" w:space="0" w:color="auto"/>
              <w:left w:val="single" w:sz="4" w:space="0" w:color="auto"/>
              <w:bottom w:val="single" w:sz="4" w:space="0" w:color="auto"/>
              <w:right w:val="single" w:sz="4" w:space="0" w:color="auto"/>
            </w:tcBorders>
          </w:tcPr>
          <w:p w14:paraId="2FDAFCBE"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type of a NF instance.</w:t>
            </w:r>
          </w:p>
          <w:p w14:paraId="7F1EBEF1" w14:textId="77777777" w:rsidR="00E73E8D" w:rsidRPr="009C7643" w:rsidRDefault="00E73E8D" w:rsidP="0040390D">
            <w:pPr>
              <w:widowControl w:val="0"/>
              <w:tabs>
                <w:tab w:val="decimal" w:pos="0"/>
              </w:tabs>
              <w:spacing w:line="0" w:lineRule="atLeast"/>
              <w:rPr>
                <w:rFonts w:ascii="Arial" w:eastAsia="等线" w:hAnsi="Arial"/>
                <w:sz w:val="18"/>
              </w:rPr>
            </w:pPr>
            <w:r>
              <w:rPr>
                <w:rFonts w:cs="Arial"/>
                <w:szCs w:val="18"/>
                <w:lang w:eastAsia="zh-CN"/>
              </w:rPr>
              <w:t>AllowedValues:"PCF", "NEF", "SCEF".</w:t>
            </w:r>
          </w:p>
        </w:tc>
        <w:tc>
          <w:tcPr>
            <w:tcW w:w="1897" w:type="dxa"/>
            <w:tcBorders>
              <w:top w:val="single" w:sz="4" w:space="0" w:color="auto"/>
              <w:left w:val="single" w:sz="4" w:space="0" w:color="auto"/>
              <w:bottom w:val="single" w:sz="4" w:space="0" w:color="auto"/>
              <w:right w:val="single" w:sz="4" w:space="0" w:color="auto"/>
            </w:tcBorders>
          </w:tcPr>
          <w:p w14:paraId="59900D0C" w14:textId="77777777" w:rsidR="00E73E8D" w:rsidRDefault="00E73E8D" w:rsidP="0040390D">
            <w:pPr>
              <w:keepLines/>
              <w:spacing w:after="0"/>
              <w:rPr>
                <w:rFonts w:ascii="Arial" w:hAnsi="Arial" w:cs="Arial"/>
                <w:sz w:val="18"/>
                <w:szCs w:val="18"/>
              </w:rPr>
            </w:pPr>
            <w:r>
              <w:rPr>
                <w:rFonts w:ascii="Arial" w:hAnsi="Arial" w:cs="Arial"/>
                <w:sz w:val="18"/>
                <w:szCs w:val="18"/>
              </w:rPr>
              <w:t>type: ENUM</w:t>
            </w:r>
          </w:p>
          <w:p w14:paraId="06517BFA" w14:textId="77777777" w:rsidR="00E73E8D" w:rsidRDefault="00E73E8D" w:rsidP="0040390D">
            <w:pPr>
              <w:keepLines/>
              <w:spacing w:after="0"/>
              <w:rPr>
                <w:rFonts w:ascii="Arial" w:hAnsi="Arial" w:cs="Arial"/>
                <w:sz w:val="18"/>
                <w:szCs w:val="18"/>
              </w:rPr>
            </w:pPr>
            <w:r>
              <w:rPr>
                <w:rFonts w:ascii="Arial" w:hAnsi="Arial" w:cs="Arial"/>
                <w:sz w:val="18"/>
                <w:szCs w:val="18"/>
              </w:rPr>
              <w:t>multiplicity: 0..1</w:t>
            </w:r>
          </w:p>
          <w:p w14:paraId="7F0DC789"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4EACC8EE"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55A53D88"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3F3679E6" w14:textId="77777777" w:rsidR="00E73E8D" w:rsidRPr="009C7643" w:rsidRDefault="00E73E8D" w:rsidP="0040390D">
            <w:pPr>
              <w:spacing w:after="0"/>
              <w:rPr>
                <w:rFonts w:ascii="Arial" w:hAnsi="Arial" w:cs="Arial"/>
                <w:sz w:val="18"/>
                <w:szCs w:val="18"/>
              </w:rPr>
            </w:pPr>
            <w:r>
              <w:rPr>
                <w:rFonts w:ascii="Arial" w:hAnsi="Arial" w:cs="Arial"/>
                <w:sz w:val="18"/>
                <w:szCs w:val="18"/>
              </w:rPr>
              <w:t xml:space="preserve">isNullable: </w:t>
            </w:r>
            <w:r w:rsidRPr="00DD1707">
              <w:rPr>
                <w:rFonts w:ascii="Arial" w:hAnsi="Arial" w:cs="Arial"/>
                <w:sz w:val="18"/>
                <w:szCs w:val="18"/>
              </w:rPr>
              <w:t>False</w:t>
            </w:r>
          </w:p>
        </w:tc>
      </w:tr>
      <w:tr w:rsidR="00E73E8D" w14:paraId="69731A25"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30A4FBE" w14:textId="77777777" w:rsidR="00E73E8D" w:rsidRDefault="00E73E8D" w:rsidP="0040390D">
            <w:pPr>
              <w:pStyle w:val="TAL"/>
              <w:keepNext w:val="0"/>
              <w:rPr>
                <w:rFonts w:ascii="Courier New" w:hAnsi="Courier New" w:cs="Courier New"/>
                <w:szCs w:val="22"/>
                <w:lang w:val="fr-FR"/>
              </w:rPr>
            </w:pPr>
            <w:r>
              <w:rPr>
                <w:rFonts w:ascii="Courier New" w:hAnsi="Courier New"/>
              </w:rPr>
              <w:t>5GCNFIpAddress</w:t>
            </w:r>
          </w:p>
        </w:tc>
        <w:tc>
          <w:tcPr>
            <w:tcW w:w="5526" w:type="dxa"/>
            <w:tcBorders>
              <w:top w:val="single" w:sz="4" w:space="0" w:color="auto"/>
              <w:left w:val="single" w:sz="4" w:space="0" w:color="auto"/>
              <w:bottom w:val="single" w:sz="4" w:space="0" w:color="auto"/>
              <w:right w:val="single" w:sz="4" w:space="0" w:color="auto"/>
            </w:tcBorders>
          </w:tcPr>
          <w:p w14:paraId="5DA1F36E"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This parameter defines address of a NF instance, It can be IP address (either IPv4 address (See RFC 791 [37]) or IPv6 address (See RFC 2373 [38])) or FQDN (See TS 23.003 [13]). </w:t>
            </w:r>
          </w:p>
          <w:p w14:paraId="2904A0C6" w14:textId="77777777" w:rsidR="00E73E8D" w:rsidRPr="009C7643" w:rsidRDefault="00E73E8D" w:rsidP="0040390D">
            <w:pPr>
              <w:widowControl w:val="0"/>
              <w:tabs>
                <w:tab w:val="decimal" w:pos="0"/>
              </w:tabs>
              <w:spacing w:line="0" w:lineRule="atLeast"/>
              <w:rPr>
                <w:rFonts w:ascii="Arial" w:eastAsia="等线" w:hAnsi="Arial"/>
                <w:sz w:val="18"/>
              </w:rPr>
            </w:pPr>
            <w:r>
              <w:rPr>
                <w:rFonts w:eastAsia="等线"/>
                <w:lang w:eastAsia="en-GB"/>
              </w:rPr>
              <w:t>allowedValues: N</w:t>
            </w:r>
            <w:r>
              <w:rPr>
                <w:rFonts w:eastAsia="等线"/>
                <w:lang w:eastAsia="zh-CN"/>
              </w:rPr>
              <w:t>/A</w:t>
            </w:r>
          </w:p>
        </w:tc>
        <w:tc>
          <w:tcPr>
            <w:tcW w:w="1897" w:type="dxa"/>
            <w:tcBorders>
              <w:top w:val="single" w:sz="4" w:space="0" w:color="auto"/>
              <w:left w:val="single" w:sz="4" w:space="0" w:color="auto"/>
              <w:bottom w:val="single" w:sz="4" w:space="0" w:color="auto"/>
              <w:right w:val="single" w:sz="4" w:space="0" w:color="auto"/>
            </w:tcBorders>
          </w:tcPr>
          <w:p w14:paraId="31988F4B" w14:textId="77777777" w:rsidR="00E73E8D" w:rsidRPr="00344761" w:rsidRDefault="00E73E8D" w:rsidP="0040390D">
            <w:pPr>
              <w:keepLines/>
              <w:spacing w:after="0"/>
              <w:rPr>
                <w:rFonts w:ascii="Arial" w:hAnsi="Arial" w:cs="Arial"/>
                <w:sz w:val="18"/>
                <w:szCs w:val="18"/>
              </w:rPr>
            </w:pPr>
            <w:r w:rsidRPr="00344761">
              <w:rPr>
                <w:rFonts w:ascii="Arial" w:hAnsi="Arial" w:cs="Arial"/>
                <w:sz w:val="18"/>
                <w:szCs w:val="18"/>
              </w:rPr>
              <w:t>type: String</w:t>
            </w:r>
          </w:p>
          <w:p w14:paraId="44BDEF09" w14:textId="77777777" w:rsidR="00E73E8D" w:rsidRPr="00344761" w:rsidRDefault="00E73E8D" w:rsidP="0040390D">
            <w:pPr>
              <w:keepLines/>
              <w:spacing w:after="0"/>
              <w:rPr>
                <w:rFonts w:ascii="Arial" w:hAnsi="Arial" w:cs="Arial"/>
                <w:sz w:val="18"/>
                <w:szCs w:val="18"/>
              </w:rPr>
            </w:pPr>
            <w:r w:rsidRPr="00344761">
              <w:rPr>
                <w:rFonts w:ascii="Arial" w:hAnsi="Arial" w:cs="Arial"/>
                <w:sz w:val="18"/>
                <w:szCs w:val="18"/>
              </w:rPr>
              <w:t>multiplicity: 1</w:t>
            </w:r>
          </w:p>
          <w:p w14:paraId="45880E5A" w14:textId="77777777" w:rsidR="00E73E8D" w:rsidRPr="00802017" w:rsidRDefault="00E73E8D" w:rsidP="0040390D">
            <w:pPr>
              <w:keepLines/>
              <w:spacing w:after="0"/>
              <w:rPr>
                <w:rFonts w:ascii="Arial" w:hAnsi="Arial" w:cs="Arial"/>
                <w:sz w:val="18"/>
                <w:szCs w:val="18"/>
              </w:rPr>
            </w:pPr>
            <w:r w:rsidRPr="00802017">
              <w:rPr>
                <w:rFonts w:ascii="Arial" w:hAnsi="Arial" w:cs="Arial"/>
                <w:sz w:val="18"/>
                <w:szCs w:val="18"/>
              </w:rPr>
              <w:t>isOrdered: N/A</w:t>
            </w:r>
          </w:p>
          <w:p w14:paraId="0F9B639F" w14:textId="77777777" w:rsidR="00E73E8D" w:rsidRPr="00802017" w:rsidRDefault="00E73E8D" w:rsidP="0040390D">
            <w:pPr>
              <w:keepLines/>
              <w:spacing w:after="0"/>
              <w:rPr>
                <w:rFonts w:ascii="Arial" w:hAnsi="Arial" w:cs="Arial"/>
                <w:sz w:val="18"/>
                <w:szCs w:val="18"/>
              </w:rPr>
            </w:pPr>
            <w:r w:rsidRPr="00802017">
              <w:rPr>
                <w:rFonts w:ascii="Arial" w:hAnsi="Arial" w:cs="Arial"/>
                <w:sz w:val="18"/>
                <w:szCs w:val="18"/>
              </w:rPr>
              <w:t>isUnique: N/A</w:t>
            </w:r>
          </w:p>
          <w:p w14:paraId="574984D4" w14:textId="77777777" w:rsidR="00E73E8D" w:rsidRPr="00802017" w:rsidRDefault="00E73E8D" w:rsidP="0040390D">
            <w:pPr>
              <w:keepLines/>
              <w:spacing w:after="0"/>
              <w:rPr>
                <w:rFonts w:ascii="Arial" w:hAnsi="Arial" w:cs="Arial"/>
                <w:sz w:val="18"/>
                <w:szCs w:val="18"/>
              </w:rPr>
            </w:pPr>
            <w:r w:rsidRPr="00802017">
              <w:rPr>
                <w:rFonts w:ascii="Arial" w:hAnsi="Arial" w:cs="Arial"/>
                <w:sz w:val="18"/>
                <w:szCs w:val="18"/>
              </w:rPr>
              <w:t>defaultValue: None</w:t>
            </w:r>
          </w:p>
          <w:p w14:paraId="3A79B074" w14:textId="77777777" w:rsidR="00E73E8D" w:rsidRPr="009C7643" w:rsidRDefault="00E73E8D" w:rsidP="0040390D">
            <w:pPr>
              <w:spacing w:after="0"/>
              <w:rPr>
                <w:rFonts w:ascii="Arial" w:hAnsi="Arial" w:cs="Arial"/>
                <w:sz w:val="18"/>
                <w:szCs w:val="18"/>
              </w:rPr>
            </w:pPr>
            <w:r w:rsidRPr="00344761">
              <w:rPr>
                <w:rFonts w:ascii="Arial" w:hAnsi="Arial" w:cs="Arial"/>
                <w:sz w:val="18"/>
                <w:szCs w:val="18"/>
              </w:rPr>
              <w:t>isNullable: False</w:t>
            </w:r>
          </w:p>
        </w:tc>
      </w:tr>
      <w:tr w:rsidR="00E73E8D" w14:paraId="611CA628"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FBEECA2" w14:textId="77777777" w:rsidR="00E73E8D" w:rsidRDefault="00E73E8D" w:rsidP="0040390D">
            <w:pPr>
              <w:pStyle w:val="TAL"/>
              <w:keepNext w:val="0"/>
              <w:rPr>
                <w:rFonts w:ascii="Courier New" w:hAnsi="Courier New" w:cs="Courier New"/>
                <w:szCs w:val="22"/>
                <w:lang w:val="fr-FR"/>
              </w:rPr>
            </w:pPr>
            <w:r>
              <w:rPr>
                <w:rFonts w:ascii="Courier New" w:hAnsi="Courier New"/>
              </w:rPr>
              <w:t>5GCNFRef</w:t>
            </w:r>
          </w:p>
        </w:tc>
        <w:tc>
          <w:tcPr>
            <w:tcW w:w="5526" w:type="dxa"/>
            <w:tcBorders>
              <w:top w:val="single" w:sz="4" w:space="0" w:color="auto"/>
              <w:left w:val="single" w:sz="4" w:space="0" w:color="auto"/>
              <w:bottom w:val="single" w:sz="4" w:space="0" w:color="auto"/>
              <w:right w:val="single" w:sz="4" w:space="0" w:color="auto"/>
            </w:tcBorders>
          </w:tcPr>
          <w:p w14:paraId="5A88F1F8" w14:textId="77777777" w:rsidR="00E73E8D" w:rsidRDefault="00E73E8D" w:rsidP="0040390D">
            <w:pPr>
              <w:keepNext/>
              <w:keepLines/>
              <w:spacing w:after="0"/>
              <w:rPr>
                <w:rFonts w:ascii="Arial" w:eastAsia="等线" w:hAnsi="Arial"/>
                <w:sz w:val="18"/>
              </w:rPr>
            </w:pPr>
            <w:r>
              <w:rPr>
                <w:rFonts w:ascii="Arial" w:eastAsia="等线" w:hAnsi="Arial"/>
                <w:sz w:val="18"/>
              </w:rPr>
              <w:t>This attribute holds the DN of a NF instance.</w:t>
            </w:r>
          </w:p>
          <w:p w14:paraId="52B79F51" w14:textId="77777777" w:rsidR="00E73E8D" w:rsidRDefault="00E73E8D" w:rsidP="0040390D">
            <w:pPr>
              <w:pStyle w:val="TAL"/>
              <w:rPr>
                <w:rFonts w:eastAsia="等线"/>
                <w:lang w:eastAsia="en-GB"/>
              </w:rPr>
            </w:pPr>
          </w:p>
          <w:p w14:paraId="6967D9AA" w14:textId="77777777" w:rsidR="00E73E8D" w:rsidRPr="009C7643" w:rsidRDefault="00E73E8D" w:rsidP="0040390D">
            <w:pPr>
              <w:widowControl w:val="0"/>
              <w:tabs>
                <w:tab w:val="decimal" w:pos="0"/>
              </w:tabs>
              <w:spacing w:line="0" w:lineRule="atLeast"/>
              <w:rPr>
                <w:rFonts w:ascii="Arial" w:eastAsia="等线" w:hAnsi="Arial"/>
                <w:sz w:val="18"/>
              </w:rPr>
            </w:pPr>
            <w:r>
              <w:rPr>
                <w:rFonts w:eastAsia="等线"/>
                <w:lang w:eastAsia="en-GB"/>
              </w:rPr>
              <w:t>allowedValues: N</w:t>
            </w:r>
            <w:r>
              <w:rPr>
                <w:rFonts w:eastAsia="等线"/>
                <w:lang w:eastAsia="zh-CN"/>
              </w:rPr>
              <w:t>/A</w:t>
            </w:r>
          </w:p>
        </w:tc>
        <w:tc>
          <w:tcPr>
            <w:tcW w:w="1897" w:type="dxa"/>
            <w:tcBorders>
              <w:top w:val="single" w:sz="4" w:space="0" w:color="auto"/>
              <w:left w:val="single" w:sz="4" w:space="0" w:color="auto"/>
              <w:bottom w:val="single" w:sz="4" w:space="0" w:color="auto"/>
              <w:right w:val="single" w:sz="4" w:space="0" w:color="auto"/>
            </w:tcBorders>
          </w:tcPr>
          <w:p w14:paraId="50163688" w14:textId="77777777" w:rsidR="00E73E8D" w:rsidRPr="00344761" w:rsidRDefault="00E73E8D" w:rsidP="0040390D">
            <w:pPr>
              <w:pStyle w:val="TAL"/>
              <w:keepNext w:val="0"/>
              <w:widowControl w:val="0"/>
              <w:rPr>
                <w:rFonts w:cs="Arial"/>
                <w:szCs w:val="18"/>
              </w:rPr>
            </w:pPr>
            <w:r w:rsidRPr="00344761">
              <w:rPr>
                <w:rFonts w:cs="Arial"/>
                <w:szCs w:val="18"/>
              </w:rPr>
              <w:t xml:space="preserve">type: </w:t>
            </w:r>
            <w:r>
              <w:rPr>
                <w:rFonts w:cs="Arial"/>
                <w:szCs w:val="18"/>
              </w:rPr>
              <w:t>DN</w:t>
            </w:r>
          </w:p>
          <w:p w14:paraId="7F36EF32" w14:textId="77777777" w:rsidR="00E73E8D" w:rsidRPr="00344761" w:rsidRDefault="00E73E8D" w:rsidP="0040390D">
            <w:pPr>
              <w:pStyle w:val="TAL"/>
              <w:keepNext w:val="0"/>
              <w:widowControl w:val="0"/>
              <w:rPr>
                <w:rFonts w:cs="Arial"/>
                <w:szCs w:val="18"/>
              </w:rPr>
            </w:pPr>
            <w:r w:rsidRPr="00344761">
              <w:rPr>
                <w:rFonts w:cs="Arial"/>
                <w:szCs w:val="18"/>
              </w:rPr>
              <w:t xml:space="preserve">multiplicity: </w:t>
            </w:r>
            <w:r>
              <w:rPr>
                <w:rFonts w:cs="Arial"/>
                <w:szCs w:val="18"/>
              </w:rPr>
              <w:t>0..</w:t>
            </w:r>
            <w:r w:rsidRPr="00344761">
              <w:rPr>
                <w:rFonts w:cs="Arial"/>
                <w:szCs w:val="18"/>
              </w:rPr>
              <w:t>1</w:t>
            </w:r>
          </w:p>
          <w:p w14:paraId="798351AA" w14:textId="77777777" w:rsidR="00E73E8D" w:rsidRPr="00802017" w:rsidRDefault="00E73E8D" w:rsidP="0040390D">
            <w:pPr>
              <w:pStyle w:val="TAL"/>
              <w:keepNext w:val="0"/>
              <w:widowControl w:val="0"/>
              <w:rPr>
                <w:rFonts w:cs="Arial"/>
                <w:szCs w:val="18"/>
              </w:rPr>
            </w:pPr>
            <w:r w:rsidRPr="00802017">
              <w:rPr>
                <w:rFonts w:cs="Arial"/>
                <w:szCs w:val="18"/>
              </w:rPr>
              <w:t>isOrdered: N/A</w:t>
            </w:r>
          </w:p>
          <w:p w14:paraId="3DE0D461" w14:textId="77777777" w:rsidR="00E73E8D" w:rsidRPr="00802017" w:rsidRDefault="00E73E8D" w:rsidP="0040390D">
            <w:pPr>
              <w:pStyle w:val="TAL"/>
              <w:keepNext w:val="0"/>
              <w:widowControl w:val="0"/>
              <w:rPr>
                <w:rFonts w:cs="Arial"/>
                <w:szCs w:val="18"/>
              </w:rPr>
            </w:pPr>
            <w:r w:rsidRPr="00802017">
              <w:rPr>
                <w:rFonts w:cs="Arial"/>
                <w:szCs w:val="18"/>
              </w:rPr>
              <w:t>isUnique: N/A</w:t>
            </w:r>
          </w:p>
          <w:p w14:paraId="75405D2F" w14:textId="77777777" w:rsidR="00E73E8D" w:rsidRPr="00802017" w:rsidRDefault="00E73E8D" w:rsidP="0040390D">
            <w:pPr>
              <w:pStyle w:val="TAL"/>
              <w:keepNext w:val="0"/>
              <w:widowControl w:val="0"/>
              <w:rPr>
                <w:rFonts w:cs="Arial"/>
                <w:szCs w:val="18"/>
              </w:rPr>
            </w:pPr>
            <w:r w:rsidRPr="00802017">
              <w:rPr>
                <w:rFonts w:cs="Arial"/>
                <w:szCs w:val="18"/>
              </w:rPr>
              <w:t>defaultValue: None</w:t>
            </w:r>
          </w:p>
          <w:p w14:paraId="4143CD02" w14:textId="77777777" w:rsidR="00E73E8D" w:rsidRPr="009C7643" w:rsidRDefault="00E73E8D" w:rsidP="0040390D">
            <w:pPr>
              <w:spacing w:after="0"/>
              <w:rPr>
                <w:rFonts w:ascii="Arial" w:hAnsi="Arial" w:cs="Arial"/>
                <w:sz w:val="18"/>
                <w:szCs w:val="18"/>
              </w:rPr>
            </w:pPr>
            <w:r w:rsidRPr="00802017">
              <w:rPr>
                <w:rFonts w:ascii="Arial" w:hAnsi="Arial" w:cs="Arial"/>
                <w:sz w:val="18"/>
                <w:szCs w:val="18"/>
              </w:rPr>
              <w:t xml:space="preserve">isNullable: </w:t>
            </w:r>
            <w:r w:rsidRPr="00DD1707">
              <w:rPr>
                <w:rFonts w:ascii="Arial" w:hAnsi="Arial" w:cs="Arial"/>
                <w:sz w:val="18"/>
                <w:szCs w:val="18"/>
              </w:rPr>
              <w:t>False</w:t>
            </w:r>
          </w:p>
        </w:tc>
      </w:tr>
      <w:tr w:rsidR="00E73E8D" w14:paraId="5A5B04FD"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31F43F8" w14:textId="77777777" w:rsidR="00E73E8D" w:rsidRDefault="00E73E8D" w:rsidP="0040390D">
            <w:pPr>
              <w:pStyle w:val="TAL"/>
              <w:keepNext w:val="0"/>
              <w:rPr>
                <w:rFonts w:ascii="Courier New" w:hAnsi="Courier New" w:cs="Courier New"/>
                <w:szCs w:val="22"/>
                <w:lang w:val="fr-FR"/>
              </w:rPr>
            </w:pPr>
            <w:r>
              <w:rPr>
                <w:rFonts w:ascii="Courier New" w:hAnsi="Courier New" w:cs="Courier New"/>
                <w:lang w:eastAsia="zh-CN"/>
              </w:rPr>
              <w:t>ednIdentifier</w:t>
            </w:r>
          </w:p>
        </w:tc>
        <w:tc>
          <w:tcPr>
            <w:tcW w:w="5526" w:type="dxa"/>
            <w:tcBorders>
              <w:top w:val="single" w:sz="4" w:space="0" w:color="auto"/>
              <w:left w:val="single" w:sz="4" w:space="0" w:color="auto"/>
              <w:bottom w:val="single" w:sz="4" w:space="0" w:color="auto"/>
              <w:right w:val="single" w:sz="4" w:space="0" w:color="auto"/>
            </w:tcBorders>
          </w:tcPr>
          <w:p w14:paraId="017F491B" w14:textId="77777777" w:rsidR="00E73E8D" w:rsidRDefault="00E73E8D" w:rsidP="0040390D">
            <w:pPr>
              <w:pStyle w:val="TAL"/>
            </w:pPr>
            <w:r w:rsidRPr="00C03ABD">
              <w:t xml:space="preserve">The identifier of the </w:t>
            </w:r>
            <w:r>
              <w:t xml:space="preserve">edge data network </w:t>
            </w:r>
            <w:r w:rsidRPr="00C03ABD">
              <w:t>(See TS 23.558 [</w:t>
            </w:r>
            <w:r>
              <w:t>81</w:t>
            </w:r>
            <w:r w:rsidRPr="00C03ABD">
              <w:t>]).</w:t>
            </w:r>
          </w:p>
          <w:p w14:paraId="0B243347" w14:textId="77777777" w:rsidR="00E73E8D" w:rsidRDefault="00E73E8D" w:rsidP="0040390D">
            <w:pPr>
              <w:pStyle w:val="TAL"/>
            </w:pPr>
          </w:p>
          <w:p w14:paraId="06CFF38E" w14:textId="77777777" w:rsidR="00E73E8D" w:rsidRPr="009C7643" w:rsidRDefault="00E73E8D" w:rsidP="0040390D">
            <w:pPr>
              <w:widowControl w:val="0"/>
              <w:tabs>
                <w:tab w:val="decimal" w:pos="0"/>
              </w:tabs>
              <w:spacing w:line="0" w:lineRule="atLeast"/>
              <w:rPr>
                <w:rFonts w:ascii="Arial" w:eastAsia="等线" w:hAnsi="Arial"/>
                <w:sz w:val="18"/>
              </w:rPr>
            </w:pPr>
            <w:r w:rsidRPr="00920139">
              <w:rPr>
                <w:rFonts w:ascii="Arial" w:eastAsia="等线" w:hAnsi="Arial" w:cs="Arial"/>
                <w:sz w:val="18"/>
                <w:szCs w:val="18"/>
                <w:lang w:eastAsia="en-GB"/>
              </w:rPr>
              <w:t>allowedValues: N</w:t>
            </w:r>
            <w:r w:rsidRPr="00920139">
              <w:rPr>
                <w:rFonts w:ascii="Arial" w:eastAsia="等线" w:hAnsi="Arial" w:cs="Arial"/>
                <w:sz w:val="18"/>
                <w:szCs w:val="18"/>
                <w:lang w:eastAsia="zh-CN"/>
              </w:rPr>
              <w:t>/A</w:t>
            </w:r>
          </w:p>
        </w:tc>
        <w:tc>
          <w:tcPr>
            <w:tcW w:w="1897" w:type="dxa"/>
            <w:tcBorders>
              <w:top w:val="single" w:sz="4" w:space="0" w:color="auto"/>
              <w:left w:val="single" w:sz="4" w:space="0" w:color="auto"/>
              <w:bottom w:val="single" w:sz="4" w:space="0" w:color="auto"/>
              <w:right w:val="single" w:sz="4" w:space="0" w:color="auto"/>
            </w:tcBorders>
          </w:tcPr>
          <w:p w14:paraId="72BF3582" w14:textId="77777777" w:rsidR="00E73E8D" w:rsidRDefault="00E73E8D" w:rsidP="0040390D">
            <w:pPr>
              <w:pStyle w:val="TAL"/>
            </w:pPr>
            <w:r>
              <w:t>type: string</w:t>
            </w:r>
          </w:p>
          <w:p w14:paraId="2C74B726" w14:textId="77777777" w:rsidR="00E73E8D" w:rsidRDefault="00E73E8D" w:rsidP="0040390D">
            <w:pPr>
              <w:pStyle w:val="TAL"/>
              <w:rPr>
                <w:lang w:eastAsia="zh-CN"/>
              </w:rPr>
            </w:pPr>
            <w:r>
              <w:t xml:space="preserve">multiplicity: </w:t>
            </w:r>
            <w:r>
              <w:rPr>
                <w:lang w:eastAsia="zh-CN"/>
              </w:rPr>
              <w:t>1</w:t>
            </w:r>
          </w:p>
          <w:p w14:paraId="14A2F2DE" w14:textId="77777777" w:rsidR="00E73E8D" w:rsidRDefault="00E73E8D" w:rsidP="0040390D">
            <w:pPr>
              <w:pStyle w:val="TAL"/>
            </w:pPr>
            <w:r>
              <w:t>isOrdered: N/A</w:t>
            </w:r>
          </w:p>
          <w:p w14:paraId="4A4BDBC1" w14:textId="77777777" w:rsidR="00E73E8D" w:rsidRDefault="00E73E8D" w:rsidP="0040390D">
            <w:pPr>
              <w:pStyle w:val="TAL"/>
            </w:pPr>
            <w:r>
              <w:t>isUnique: N/A</w:t>
            </w:r>
          </w:p>
          <w:p w14:paraId="5B3A624A" w14:textId="77777777" w:rsidR="00E73E8D" w:rsidRDefault="00E73E8D" w:rsidP="0040390D">
            <w:pPr>
              <w:pStyle w:val="TAL"/>
            </w:pPr>
            <w:r>
              <w:t>defaultValue: None</w:t>
            </w:r>
          </w:p>
          <w:p w14:paraId="69D98F4A" w14:textId="77777777" w:rsidR="00E73E8D" w:rsidRPr="009C7643" w:rsidRDefault="00E73E8D" w:rsidP="0040390D">
            <w:pPr>
              <w:spacing w:after="0"/>
              <w:rPr>
                <w:rFonts w:ascii="Arial" w:hAnsi="Arial" w:cs="Arial"/>
                <w:sz w:val="18"/>
                <w:szCs w:val="18"/>
              </w:rPr>
            </w:pPr>
            <w:r w:rsidRPr="001315BF">
              <w:t xml:space="preserve">isNullable: </w:t>
            </w:r>
            <w:r w:rsidRPr="001315BF">
              <w:rPr>
                <w:rFonts w:cs="Arial"/>
              </w:rPr>
              <w:t>False</w:t>
            </w:r>
          </w:p>
        </w:tc>
      </w:tr>
      <w:tr w:rsidR="00E73E8D" w14:paraId="2D7A6BCB"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70DB4875" w14:textId="77777777" w:rsidR="00E73E8D" w:rsidRDefault="00E73E8D" w:rsidP="0040390D">
            <w:pPr>
              <w:pStyle w:val="TAL"/>
              <w:keepNext w:val="0"/>
              <w:rPr>
                <w:rFonts w:ascii="Courier New" w:hAnsi="Courier New" w:cs="Courier New"/>
                <w:szCs w:val="22"/>
                <w:lang w:val="fr-FR"/>
              </w:rPr>
            </w:pPr>
            <w:r>
              <w:rPr>
                <w:rFonts w:ascii="Courier New" w:hAnsi="Courier New"/>
              </w:rPr>
              <w:t>eASIpAddress</w:t>
            </w:r>
          </w:p>
        </w:tc>
        <w:tc>
          <w:tcPr>
            <w:tcW w:w="5526" w:type="dxa"/>
            <w:tcBorders>
              <w:top w:val="single" w:sz="4" w:space="0" w:color="auto"/>
              <w:left w:val="single" w:sz="4" w:space="0" w:color="auto"/>
              <w:bottom w:val="single" w:sz="4" w:space="0" w:color="auto"/>
              <w:right w:val="single" w:sz="4" w:space="0" w:color="auto"/>
            </w:tcBorders>
          </w:tcPr>
          <w:p w14:paraId="27779596"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This parameter defines address of an EAS instance. It can be IP address (either IPv4 address (See RFC 791 [37]) or IPv6 address (See RFC 2373 [38]). </w:t>
            </w:r>
          </w:p>
          <w:p w14:paraId="31B25051" w14:textId="77777777" w:rsidR="00E73E8D" w:rsidRPr="009C7643" w:rsidRDefault="00E73E8D" w:rsidP="0040390D">
            <w:pPr>
              <w:widowControl w:val="0"/>
              <w:tabs>
                <w:tab w:val="decimal" w:pos="0"/>
              </w:tabs>
              <w:spacing w:line="0" w:lineRule="atLeast"/>
              <w:rPr>
                <w:rFonts w:ascii="Arial" w:eastAsia="等线" w:hAnsi="Arial"/>
                <w:sz w:val="18"/>
              </w:rPr>
            </w:pPr>
            <w:r>
              <w:rPr>
                <w:rFonts w:eastAsia="等线"/>
                <w:lang w:eastAsia="en-GB"/>
              </w:rPr>
              <w:t>allowedValues: N</w:t>
            </w:r>
            <w:r>
              <w:rPr>
                <w:rFonts w:eastAsia="等线"/>
                <w:lang w:eastAsia="zh-CN"/>
              </w:rPr>
              <w:t>/A</w:t>
            </w:r>
          </w:p>
        </w:tc>
        <w:tc>
          <w:tcPr>
            <w:tcW w:w="1897" w:type="dxa"/>
            <w:tcBorders>
              <w:top w:val="single" w:sz="4" w:space="0" w:color="auto"/>
              <w:left w:val="single" w:sz="4" w:space="0" w:color="auto"/>
              <w:bottom w:val="single" w:sz="4" w:space="0" w:color="auto"/>
              <w:right w:val="single" w:sz="4" w:space="0" w:color="auto"/>
            </w:tcBorders>
          </w:tcPr>
          <w:p w14:paraId="20C00F71" w14:textId="77777777" w:rsidR="00E73E8D" w:rsidRPr="00344761" w:rsidRDefault="00E73E8D" w:rsidP="0040390D">
            <w:pPr>
              <w:keepLines/>
              <w:spacing w:after="0"/>
              <w:rPr>
                <w:rFonts w:ascii="Arial" w:hAnsi="Arial" w:cs="Arial"/>
                <w:sz w:val="18"/>
                <w:szCs w:val="18"/>
              </w:rPr>
            </w:pPr>
            <w:r w:rsidRPr="00344761">
              <w:rPr>
                <w:rFonts w:ascii="Arial" w:hAnsi="Arial" w:cs="Arial"/>
                <w:sz w:val="18"/>
                <w:szCs w:val="18"/>
              </w:rPr>
              <w:t>type: String</w:t>
            </w:r>
          </w:p>
          <w:p w14:paraId="031D17A1" w14:textId="77777777" w:rsidR="00E73E8D" w:rsidRPr="00344761" w:rsidRDefault="00E73E8D" w:rsidP="0040390D">
            <w:pPr>
              <w:keepLines/>
              <w:spacing w:after="0"/>
              <w:rPr>
                <w:rFonts w:ascii="Arial" w:hAnsi="Arial" w:cs="Arial"/>
                <w:sz w:val="18"/>
                <w:szCs w:val="18"/>
              </w:rPr>
            </w:pPr>
            <w:r w:rsidRPr="00344761">
              <w:rPr>
                <w:rFonts w:ascii="Arial" w:hAnsi="Arial" w:cs="Arial"/>
                <w:sz w:val="18"/>
                <w:szCs w:val="18"/>
              </w:rPr>
              <w:t>multiplicity: 1</w:t>
            </w:r>
          </w:p>
          <w:p w14:paraId="0E202A19" w14:textId="77777777" w:rsidR="00E73E8D" w:rsidRPr="00802017" w:rsidRDefault="00E73E8D" w:rsidP="0040390D">
            <w:pPr>
              <w:keepLines/>
              <w:spacing w:after="0"/>
              <w:rPr>
                <w:rFonts w:ascii="Arial" w:hAnsi="Arial" w:cs="Arial"/>
                <w:sz w:val="18"/>
                <w:szCs w:val="18"/>
              </w:rPr>
            </w:pPr>
            <w:r w:rsidRPr="00802017">
              <w:rPr>
                <w:rFonts w:ascii="Arial" w:hAnsi="Arial" w:cs="Arial"/>
                <w:sz w:val="18"/>
                <w:szCs w:val="18"/>
              </w:rPr>
              <w:t>isOrdered: N/A</w:t>
            </w:r>
          </w:p>
          <w:p w14:paraId="02FBB3D1" w14:textId="77777777" w:rsidR="00E73E8D" w:rsidRPr="00802017" w:rsidRDefault="00E73E8D" w:rsidP="0040390D">
            <w:pPr>
              <w:keepLines/>
              <w:spacing w:after="0"/>
              <w:rPr>
                <w:rFonts w:ascii="Arial" w:hAnsi="Arial" w:cs="Arial"/>
                <w:sz w:val="18"/>
                <w:szCs w:val="18"/>
              </w:rPr>
            </w:pPr>
            <w:r w:rsidRPr="00802017">
              <w:rPr>
                <w:rFonts w:ascii="Arial" w:hAnsi="Arial" w:cs="Arial"/>
                <w:sz w:val="18"/>
                <w:szCs w:val="18"/>
              </w:rPr>
              <w:t>isUnique: N/A</w:t>
            </w:r>
          </w:p>
          <w:p w14:paraId="0D2DFBEC" w14:textId="77777777" w:rsidR="00E73E8D" w:rsidRPr="00802017" w:rsidRDefault="00E73E8D" w:rsidP="0040390D">
            <w:pPr>
              <w:keepLines/>
              <w:spacing w:after="0"/>
              <w:rPr>
                <w:rFonts w:ascii="Arial" w:hAnsi="Arial" w:cs="Arial"/>
                <w:sz w:val="18"/>
                <w:szCs w:val="18"/>
              </w:rPr>
            </w:pPr>
            <w:r w:rsidRPr="00802017">
              <w:rPr>
                <w:rFonts w:ascii="Arial" w:hAnsi="Arial" w:cs="Arial"/>
                <w:sz w:val="18"/>
                <w:szCs w:val="18"/>
              </w:rPr>
              <w:t>defaultValue: None</w:t>
            </w:r>
          </w:p>
          <w:p w14:paraId="3826398B" w14:textId="77777777" w:rsidR="00E73E8D" w:rsidRPr="009C7643" w:rsidRDefault="00E73E8D" w:rsidP="0040390D">
            <w:pPr>
              <w:spacing w:after="0"/>
              <w:rPr>
                <w:rFonts w:ascii="Arial" w:hAnsi="Arial" w:cs="Arial"/>
                <w:sz w:val="18"/>
                <w:szCs w:val="18"/>
              </w:rPr>
            </w:pPr>
            <w:r w:rsidRPr="00344761">
              <w:rPr>
                <w:rFonts w:cs="Arial"/>
                <w:szCs w:val="18"/>
              </w:rPr>
              <w:t>isNullable: False</w:t>
            </w:r>
          </w:p>
        </w:tc>
      </w:tr>
      <w:tr w:rsidR="00E73E8D" w14:paraId="70821D12"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C86214A" w14:textId="77777777" w:rsidR="00E73E8D" w:rsidRDefault="00E73E8D" w:rsidP="0040390D">
            <w:pPr>
              <w:pStyle w:val="TAL"/>
              <w:keepNext w:val="0"/>
              <w:rPr>
                <w:rFonts w:ascii="Courier New" w:hAnsi="Courier New" w:cs="Courier New"/>
                <w:szCs w:val="22"/>
                <w:lang w:val="fr-FR"/>
              </w:rPr>
            </w:pPr>
            <w:r>
              <w:rPr>
                <w:rFonts w:ascii="Courier New" w:hAnsi="Courier New"/>
              </w:rPr>
              <w:t>eESIpAddress</w:t>
            </w:r>
          </w:p>
        </w:tc>
        <w:tc>
          <w:tcPr>
            <w:tcW w:w="5526" w:type="dxa"/>
            <w:tcBorders>
              <w:top w:val="single" w:sz="4" w:space="0" w:color="auto"/>
              <w:left w:val="single" w:sz="4" w:space="0" w:color="auto"/>
              <w:bottom w:val="single" w:sz="4" w:space="0" w:color="auto"/>
              <w:right w:val="single" w:sz="4" w:space="0" w:color="auto"/>
            </w:tcBorders>
          </w:tcPr>
          <w:p w14:paraId="50B7E5DB"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This parameter defines address of an EES instance. It can be IP address (either IPv4 address (See RFC 791 [37]) or IPv6 address (See RFC 2373 [38])). </w:t>
            </w:r>
          </w:p>
          <w:p w14:paraId="39F9D175" w14:textId="77777777" w:rsidR="00E73E8D" w:rsidRPr="009C7643" w:rsidRDefault="00E73E8D" w:rsidP="0040390D">
            <w:pPr>
              <w:widowControl w:val="0"/>
              <w:tabs>
                <w:tab w:val="decimal" w:pos="0"/>
              </w:tabs>
              <w:spacing w:line="0" w:lineRule="atLeast"/>
              <w:rPr>
                <w:rFonts w:ascii="Arial" w:eastAsia="等线" w:hAnsi="Arial"/>
                <w:sz w:val="18"/>
              </w:rPr>
            </w:pPr>
            <w:r w:rsidRPr="00920139">
              <w:rPr>
                <w:rFonts w:ascii="Arial" w:eastAsia="等线" w:hAnsi="Arial" w:cs="Arial"/>
                <w:sz w:val="18"/>
                <w:szCs w:val="18"/>
                <w:lang w:eastAsia="en-GB"/>
              </w:rPr>
              <w:t>allowedValues: N</w:t>
            </w:r>
            <w:r w:rsidRPr="00920139">
              <w:rPr>
                <w:rFonts w:ascii="Arial" w:eastAsia="等线" w:hAnsi="Arial" w:cs="Arial"/>
                <w:sz w:val="18"/>
                <w:szCs w:val="18"/>
                <w:lang w:eastAsia="zh-CN"/>
              </w:rPr>
              <w:t>/A</w:t>
            </w:r>
          </w:p>
        </w:tc>
        <w:tc>
          <w:tcPr>
            <w:tcW w:w="1897" w:type="dxa"/>
            <w:tcBorders>
              <w:top w:val="single" w:sz="4" w:space="0" w:color="auto"/>
              <w:left w:val="single" w:sz="4" w:space="0" w:color="auto"/>
              <w:bottom w:val="single" w:sz="4" w:space="0" w:color="auto"/>
              <w:right w:val="single" w:sz="4" w:space="0" w:color="auto"/>
            </w:tcBorders>
          </w:tcPr>
          <w:p w14:paraId="3FE5599C" w14:textId="77777777" w:rsidR="00E73E8D" w:rsidRPr="00344761" w:rsidRDefault="00E73E8D" w:rsidP="0040390D">
            <w:pPr>
              <w:keepLines/>
              <w:spacing w:after="0"/>
              <w:rPr>
                <w:rFonts w:ascii="Arial" w:hAnsi="Arial" w:cs="Arial"/>
                <w:sz w:val="18"/>
                <w:szCs w:val="18"/>
              </w:rPr>
            </w:pPr>
            <w:r w:rsidRPr="00344761">
              <w:rPr>
                <w:rFonts w:ascii="Arial" w:hAnsi="Arial" w:cs="Arial"/>
                <w:sz w:val="18"/>
                <w:szCs w:val="18"/>
              </w:rPr>
              <w:t>type: String</w:t>
            </w:r>
          </w:p>
          <w:p w14:paraId="5CAB82EC" w14:textId="77777777" w:rsidR="00E73E8D" w:rsidRPr="00344761" w:rsidRDefault="00E73E8D" w:rsidP="0040390D">
            <w:pPr>
              <w:keepLines/>
              <w:spacing w:after="0"/>
              <w:rPr>
                <w:rFonts w:ascii="Arial" w:hAnsi="Arial" w:cs="Arial"/>
                <w:sz w:val="18"/>
                <w:szCs w:val="18"/>
              </w:rPr>
            </w:pPr>
            <w:r w:rsidRPr="00344761">
              <w:rPr>
                <w:rFonts w:ascii="Arial" w:hAnsi="Arial" w:cs="Arial"/>
                <w:sz w:val="18"/>
                <w:szCs w:val="18"/>
              </w:rPr>
              <w:t>multiplicity: 1</w:t>
            </w:r>
          </w:p>
          <w:p w14:paraId="3ACA7BFD" w14:textId="77777777" w:rsidR="00E73E8D" w:rsidRPr="00802017" w:rsidRDefault="00E73E8D" w:rsidP="0040390D">
            <w:pPr>
              <w:keepLines/>
              <w:spacing w:after="0"/>
              <w:rPr>
                <w:rFonts w:ascii="Arial" w:hAnsi="Arial" w:cs="Arial"/>
                <w:sz w:val="18"/>
                <w:szCs w:val="18"/>
              </w:rPr>
            </w:pPr>
            <w:r w:rsidRPr="00802017">
              <w:rPr>
                <w:rFonts w:ascii="Arial" w:hAnsi="Arial" w:cs="Arial"/>
                <w:sz w:val="18"/>
                <w:szCs w:val="18"/>
              </w:rPr>
              <w:t>isOrdered: N/A</w:t>
            </w:r>
          </w:p>
          <w:p w14:paraId="0503741A" w14:textId="77777777" w:rsidR="00E73E8D" w:rsidRPr="00802017" w:rsidRDefault="00E73E8D" w:rsidP="0040390D">
            <w:pPr>
              <w:keepLines/>
              <w:spacing w:after="0"/>
              <w:rPr>
                <w:rFonts w:ascii="Arial" w:hAnsi="Arial" w:cs="Arial"/>
                <w:sz w:val="18"/>
                <w:szCs w:val="18"/>
              </w:rPr>
            </w:pPr>
            <w:r w:rsidRPr="00802017">
              <w:rPr>
                <w:rFonts w:ascii="Arial" w:hAnsi="Arial" w:cs="Arial"/>
                <w:sz w:val="18"/>
                <w:szCs w:val="18"/>
              </w:rPr>
              <w:t xml:space="preserve">isUnique: </w:t>
            </w:r>
            <w:r>
              <w:rPr>
                <w:rFonts w:ascii="Arial" w:hAnsi="Arial" w:cs="Arial"/>
                <w:sz w:val="18"/>
                <w:szCs w:val="18"/>
              </w:rPr>
              <w:t>NA</w:t>
            </w:r>
          </w:p>
          <w:p w14:paraId="7089BF17" w14:textId="77777777" w:rsidR="00E73E8D" w:rsidRPr="00802017" w:rsidRDefault="00E73E8D" w:rsidP="0040390D">
            <w:pPr>
              <w:keepLines/>
              <w:spacing w:after="0"/>
              <w:rPr>
                <w:rFonts w:ascii="Arial" w:hAnsi="Arial" w:cs="Arial"/>
                <w:sz w:val="18"/>
                <w:szCs w:val="18"/>
              </w:rPr>
            </w:pPr>
            <w:r w:rsidRPr="00802017">
              <w:rPr>
                <w:rFonts w:ascii="Arial" w:hAnsi="Arial" w:cs="Arial"/>
                <w:sz w:val="18"/>
                <w:szCs w:val="18"/>
              </w:rPr>
              <w:t>defaultValue: None</w:t>
            </w:r>
          </w:p>
          <w:p w14:paraId="6F74D7A7" w14:textId="77777777" w:rsidR="00E73E8D" w:rsidRPr="009C7643" w:rsidRDefault="00E73E8D" w:rsidP="0040390D">
            <w:pPr>
              <w:spacing w:after="0"/>
              <w:rPr>
                <w:rFonts w:ascii="Arial" w:hAnsi="Arial" w:cs="Arial"/>
                <w:sz w:val="18"/>
                <w:szCs w:val="18"/>
              </w:rPr>
            </w:pPr>
            <w:r w:rsidRPr="00E6347E">
              <w:rPr>
                <w:rFonts w:ascii="Arial" w:hAnsi="Arial" w:cs="Arial"/>
                <w:sz w:val="18"/>
                <w:szCs w:val="18"/>
              </w:rPr>
              <w:t>isNullable: False</w:t>
            </w:r>
          </w:p>
        </w:tc>
      </w:tr>
      <w:tr w:rsidR="00E73E8D" w14:paraId="7CF44E2E"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AA24209" w14:textId="77777777" w:rsidR="00E73E8D" w:rsidRDefault="00E73E8D" w:rsidP="0040390D">
            <w:pPr>
              <w:pStyle w:val="TAL"/>
              <w:keepNext w:val="0"/>
              <w:rPr>
                <w:rFonts w:ascii="Courier New" w:hAnsi="Courier New" w:cs="Courier New"/>
                <w:szCs w:val="22"/>
                <w:lang w:val="fr-FR"/>
              </w:rPr>
            </w:pPr>
            <w:r>
              <w:rPr>
                <w:rFonts w:ascii="Courier New" w:hAnsi="Courier New"/>
              </w:rPr>
              <w:t>eCSIpAddress</w:t>
            </w:r>
          </w:p>
        </w:tc>
        <w:tc>
          <w:tcPr>
            <w:tcW w:w="5526" w:type="dxa"/>
            <w:tcBorders>
              <w:top w:val="single" w:sz="4" w:space="0" w:color="auto"/>
              <w:left w:val="single" w:sz="4" w:space="0" w:color="auto"/>
              <w:bottom w:val="single" w:sz="4" w:space="0" w:color="auto"/>
              <w:right w:val="single" w:sz="4" w:space="0" w:color="auto"/>
            </w:tcBorders>
          </w:tcPr>
          <w:p w14:paraId="4DCC2EE8"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This parameter defines address of an ECS instance. It can be IP address (either IPv4 address (See RFC 791 [37]) or IPv6 address (See RFC 2373 [38])). </w:t>
            </w:r>
          </w:p>
          <w:p w14:paraId="2D3059BE" w14:textId="77777777" w:rsidR="00E73E8D" w:rsidRPr="009C7643" w:rsidRDefault="00E73E8D" w:rsidP="0040390D">
            <w:pPr>
              <w:widowControl w:val="0"/>
              <w:tabs>
                <w:tab w:val="decimal" w:pos="0"/>
              </w:tabs>
              <w:spacing w:line="0" w:lineRule="atLeast"/>
              <w:rPr>
                <w:rFonts w:ascii="Arial" w:eastAsia="等线" w:hAnsi="Arial"/>
                <w:sz w:val="18"/>
              </w:rPr>
            </w:pPr>
            <w:r w:rsidRPr="00920139">
              <w:rPr>
                <w:rFonts w:ascii="Arial" w:eastAsia="等线" w:hAnsi="Arial" w:cs="Arial"/>
                <w:sz w:val="18"/>
                <w:szCs w:val="18"/>
                <w:lang w:eastAsia="en-GB"/>
              </w:rPr>
              <w:t>allowedValues: N</w:t>
            </w:r>
            <w:r w:rsidRPr="00920139">
              <w:rPr>
                <w:rFonts w:ascii="Arial" w:eastAsia="等线" w:hAnsi="Arial" w:cs="Arial"/>
                <w:sz w:val="18"/>
                <w:szCs w:val="18"/>
                <w:lang w:eastAsia="zh-CN"/>
              </w:rPr>
              <w:t>/A</w:t>
            </w:r>
          </w:p>
        </w:tc>
        <w:tc>
          <w:tcPr>
            <w:tcW w:w="1897" w:type="dxa"/>
            <w:tcBorders>
              <w:top w:val="single" w:sz="4" w:space="0" w:color="auto"/>
              <w:left w:val="single" w:sz="4" w:space="0" w:color="auto"/>
              <w:bottom w:val="single" w:sz="4" w:space="0" w:color="auto"/>
              <w:right w:val="single" w:sz="4" w:space="0" w:color="auto"/>
            </w:tcBorders>
          </w:tcPr>
          <w:p w14:paraId="32EF913C" w14:textId="77777777" w:rsidR="00E73E8D" w:rsidRPr="00344761" w:rsidRDefault="00E73E8D" w:rsidP="0040390D">
            <w:pPr>
              <w:keepLines/>
              <w:spacing w:after="0"/>
              <w:rPr>
                <w:rFonts w:ascii="Arial" w:hAnsi="Arial" w:cs="Arial"/>
                <w:sz w:val="18"/>
                <w:szCs w:val="18"/>
              </w:rPr>
            </w:pPr>
            <w:r w:rsidRPr="00344761">
              <w:rPr>
                <w:rFonts w:ascii="Arial" w:hAnsi="Arial" w:cs="Arial"/>
                <w:sz w:val="18"/>
                <w:szCs w:val="18"/>
              </w:rPr>
              <w:t>type: String</w:t>
            </w:r>
          </w:p>
          <w:p w14:paraId="2BA38204" w14:textId="77777777" w:rsidR="00E73E8D" w:rsidRPr="00344761" w:rsidRDefault="00E73E8D" w:rsidP="0040390D">
            <w:pPr>
              <w:keepLines/>
              <w:spacing w:after="0"/>
              <w:rPr>
                <w:rFonts w:ascii="Arial" w:hAnsi="Arial" w:cs="Arial"/>
                <w:sz w:val="18"/>
                <w:szCs w:val="18"/>
              </w:rPr>
            </w:pPr>
            <w:r w:rsidRPr="00344761">
              <w:rPr>
                <w:rFonts w:ascii="Arial" w:hAnsi="Arial" w:cs="Arial"/>
                <w:sz w:val="18"/>
                <w:szCs w:val="18"/>
              </w:rPr>
              <w:t>multiplicity: 1</w:t>
            </w:r>
          </w:p>
          <w:p w14:paraId="3ABF976A" w14:textId="77777777" w:rsidR="00E73E8D" w:rsidRPr="00802017" w:rsidRDefault="00E73E8D" w:rsidP="0040390D">
            <w:pPr>
              <w:keepLines/>
              <w:spacing w:after="0"/>
              <w:rPr>
                <w:rFonts w:ascii="Arial" w:hAnsi="Arial" w:cs="Arial"/>
                <w:sz w:val="18"/>
                <w:szCs w:val="18"/>
              </w:rPr>
            </w:pPr>
            <w:r w:rsidRPr="00802017">
              <w:rPr>
                <w:rFonts w:ascii="Arial" w:hAnsi="Arial" w:cs="Arial"/>
                <w:sz w:val="18"/>
                <w:szCs w:val="18"/>
              </w:rPr>
              <w:t>isOrdered: N/A</w:t>
            </w:r>
          </w:p>
          <w:p w14:paraId="63208DAE" w14:textId="77777777" w:rsidR="00E73E8D" w:rsidRPr="00802017" w:rsidRDefault="00E73E8D" w:rsidP="0040390D">
            <w:pPr>
              <w:keepLines/>
              <w:spacing w:after="0"/>
              <w:rPr>
                <w:rFonts w:ascii="Arial" w:hAnsi="Arial" w:cs="Arial"/>
                <w:sz w:val="18"/>
                <w:szCs w:val="18"/>
              </w:rPr>
            </w:pPr>
            <w:r w:rsidRPr="00802017">
              <w:rPr>
                <w:rFonts w:ascii="Arial" w:hAnsi="Arial" w:cs="Arial"/>
                <w:sz w:val="18"/>
                <w:szCs w:val="18"/>
              </w:rPr>
              <w:t xml:space="preserve">isUnique: </w:t>
            </w:r>
            <w:r>
              <w:rPr>
                <w:rFonts w:ascii="Arial" w:hAnsi="Arial" w:cs="Arial"/>
                <w:sz w:val="18"/>
                <w:szCs w:val="18"/>
              </w:rPr>
              <w:t>NA</w:t>
            </w:r>
          </w:p>
          <w:p w14:paraId="72E833AF" w14:textId="77777777" w:rsidR="00E73E8D" w:rsidRPr="00802017" w:rsidRDefault="00E73E8D" w:rsidP="0040390D">
            <w:pPr>
              <w:keepLines/>
              <w:spacing w:after="0"/>
              <w:rPr>
                <w:rFonts w:ascii="Arial" w:hAnsi="Arial" w:cs="Arial"/>
                <w:sz w:val="18"/>
                <w:szCs w:val="18"/>
              </w:rPr>
            </w:pPr>
            <w:r w:rsidRPr="00802017">
              <w:rPr>
                <w:rFonts w:ascii="Arial" w:hAnsi="Arial" w:cs="Arial"/>
                <w:sz w:val="18"/>
                <w:szCs w:val="18"/>
              </w:rPr>
              <w:t>defaultValue: None</w:t>
            </w:r>
          </w:p>
          <w:p w14:paraId="5113BADB" w14:textId="77777777" w:rsidR="00E73E8D" w:rsidRPr="009C7643" w:rsidRDefault="00E73E8D" w:rsidP="0040390D">
            <w:pPr>
              <w:spacing w:after="0"/>
              <w:rPr>
                <w:rFonts w:ascii="Arial" w:hAnsi="Arial" w:cs="Arial"/>
                <w:sz w:val="18"/>
                <w:szCs w:val="18"/>
              </w:rPr>
            </w:pPr>
            <w:r w:rsidRPr="00E6347E">
              <w:rPr>
                <w:rFonts w:ascii="Arial" w:hAnsi="Arial" w:cs="Arial"/>
                <w:sz w:val="18"/>
                <w:szCs w:val="18"/>
              </w:rPr>
              <w:t>isNullable: False</w:t>
            </w:r>
          </w:p>
        </w:tc>
      </w:tr>
      <w:tr w:rsidR="00E73E8D" w14:paraId="40235C92"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436826C2" w14:textId="77777777" w:rsidR="00E73E8D" w:rsidRDefault="00E73E8D" w:rsidP="0040390D">
            <w:pPr>
              <w:pStyle w:val="TAL"/>
              <w:keepNext w:val="0"/>
              <w:rPr>
                <w:rFonts w:ascii="Courier New" w:hAnsi="Courier New" w:cs="Courier New"/>
                <w:szCs w:val="22"/>
                <w:lang w:val="fr-FR"/>
              </w:rPr>
            </w:pPr>
            <w:r>
              <w:rPr>
                <w:rFonts w:ascii="Courier New" w:hAnsi="Courier New" w:cs="Courier New"/>
                <w:lang w:eastAsia="zh-CN"/>
              </w:rPr>
              <w:lastRenderedPageBreak/>
              <w:t>uPFConnectionInfo</w:t>
            </w:r>
          </w:p>
        </w:tc>
        <w:tc>
          <w:tcPr>
            <w:tcW w:w="5526" w:type="dxa"/>
            <w:tcBorders>
              <w:top w:val="single" w:sz="4" w:space="0" w:color="auto"/>
              <w:left w:val="single" w:sz="4" w:space="0" w:color="auto"/>
              <w:bottom w:val="single" w:sz="4" w:space="0" w:color="auto"/>
              <w:right w:val="single" w:sz="4" w:space="0" w:color="auto"/>
            </w:tcBorders>
          </w:tcPr>
          <w:p w14:paraId="0DA3B79F" w14:textId="77777777" w:rsidR="00E73E8D" w:rsidRDefault="00E73E8D" w:rsidP="0040390D">
            <w:pPr>
              <w:pStyle w:val="TAL"/>
              <w:rPr>
                <w:rFonts w:eastAsia="等线"/>
                <w:lang w:eastAsia="zh-CN"/>
              </w:rPr>
            </w:pPr>
            <w:r>
              <w:rPr>
                <w:rFonts w:eastAsia="等线"/>
                <w:lang w:eastAsia="en-GB"/>
              </w:rPr>
              <w:t xml:space="preserve">The attribute is defined as a datatype </w:t>
            </w:r>
            <w:r>
              <w:rPr>
                <w:rFonts w:eastAsia="等线" w:cs="Arial"/>
                <w:szCs w:val="18"/>
              </w:rPr>
              <w:t>UPFConnInfo</w:t>
            </w:r>
            <w:r>
              <w:rPr>
                <w:rFonts w:eastAsia="等线"/>
                <w:lang w:eastAsia="en-GB"/>
              </w:rPr>
              <w:t xml:space="preserve"> (see clause </w:t>
            </w:r>
            <w:r>
              <w:rPr>
                <w:rFonts w:eastAsia="等线"/>
                <w:lang w:eastAsia="zh-CN"/>
              </w:rPr>
              <w:t>5</w:t>
            </w:r>
            <w:r>
              <w:rPr>
                <w:rFonts w:eastAsia="等线"/>
                <w:lang w:eastAsia="en-GB"/>
              </w:rPr>
              <w:t xml:space="preserve">.3.121). </w:t>
            </w:r>
            <w:r>
              <w:rPr>
                <w:rFonts w:eastAsia="等线"/>
                <w:lang w:eastAsia="zh-CN"/>
              </w:rPr>
              <w:t xml:space="preserve">It is used to provide the UPF IP address and UPF DN. </w:t>
            </w:r>
          </w:p>
          <w:p w14:paraId="5CC80BC0" w14:textId="77777777" w:rsidR="00E73E8D" w:rsidRDefault="00E73E8D" w:rsidP="0040390D">
            <w:pPr>
              <w:pStyle w:val="TAL"/>
              <w:rPr>
                <w:rFonts w:eastAsia="等线"/>
                <w:lang w:eastAsia="en-GB"/>
              </w:rPr>
            </w:pPr>
          </w:p>
          <w:p w14:paraId="0177BF69" w14:textId="77777777" w:rsidR="00E73E8D" w:rsidRPr="009C7643" w:rsidRDefault="00E73E8D" w:rsidP="0040390D">
            <w:pPr>
              <w:widowControl w:val="0"/>
              <w:tabs>
                <w:tab w:val="decimal" w:pos="0"/>
              </w:tabs>
              <w:spacing w:line="0" w:lineRule="atLeast"/>
              <w:rPr>
                <w:rFonts w:ascii="Arial" w:eastAsia="等线" w:hAnsi="Arial"/>
                <w:sz w:val="18"/>
              </w:rPr>
            </w:pPr>
            <w:r w:rsidRPr="00920139">
              <w:rPr>
                <w:rFonts w:eastAsia="等线" w:cs="Arial"/>
                <w:szCs w:val="18"/>
                <w:lang w:eastAsia="en-GB"/>
              </w:rPr>
              <w:t>allowedValues: N</w:t>
            </w:r>
            <w:r w:rsidRPr="00920139">
              <w:rPr>
                <w:rFonts w:eastAsia="等线" w:cs="Arial"/>
                <w:szCs w:val="18"/>
                <w:lang w:eastAsia="zh-CN"/>
              </w:rPr>
              <w:t>/A</w:t>
            </w:r>
          </w:p>
        </w:tc>
        <w:tc>
          <w:tcPr>
            <w:tcW w:w="1897" w:type="dxa"/>
            <w:tcBorders>
              <w:top w:val="single" w:sz="4" w:space="0" w:color="auto"/>
              <w:left w:val="single" w:sz="4" w:space="0" w:color="auto"/>
              <w:bottom w:val="single" w:sz="4" w:space="0" w:color="auto"/>
              <w:right w:val="single" w:sz="4" w:space="0" w:color="auto"/>
            </w:tcBorders>
          </w:tcPr>
          <w:p w14:paraId="69F6DFE1" w14:textId="77777777" w:rsidR="00E73E8D" w:rsidRPr="00057CA6" w:rsidRDefault="00E73E8D" w:rsidP="0040390D">
            <w:pPr>
              <w:keepNext/>
              <w:keepLines/>
              <w:spacing w:after="0"/>
              <w:rPr>
                <w:rFonts w:ascii="Arial" w:eastAsia="等线" w:hAnsi="Arial" w:cs="Arial"/>
                <w:sz w:val="18"/>
                <w:szCs w:val="18"/>
                <w:lang w:eastAsia="zh-CN"/>
              </w:rPr>
            </w:pPr>
            <w:r w:rsidRPr="00057CA6">
              <w:rPr>
                <w:rFonts w:ascii="Arial" w:eastAsia="等线" w:hAnsi="Arial" w:cs="Arial"/>
                <w:sz w:val="18"/>
                <w:szCs w:val="18"/>
              </w:rPr>
              <w:t xml:space="preserve">type: </w:t>
            </w:r>
            <w:r w:rsidRPr="00460E09">
              <w:rPr>
                <w:rFonts w:ascii="Arial" w:eastAsia="等线" w:hAnsi="Arial" w:cs="Arial"/>
                <w:sz w:val="18"/>
                <w:szCs w:val="18"/>
              </w:rPr>
              <w:t>UPFConnInfo</w:t>
            </w:r>
          </w:p>
          <w:p w14:paraId="3EF7B88B" w14:textId="77777777" w:rsidR="00E73E8D" w:rsidRPr="00057CA6" w:rsidRDefault="00E73E8D" w:rsidP="0040390D">
            <w:pPr>
              <w:keepNext/>
              <w:keepLines/>
              <w:spacing w:after="0"/>
              <w:rPr>
                <w:rFonts w:ascii="Arial" w:eastAsia="等线" w:hAnsi="Arial" w:cs="Arial"/>
                <w:sz w:val="18"/>
                <w:szCs w:val="18"/>
              </w:rPr>
            </w:pPr>
            <w:r w:rsidRPr="00057CA6">
              <w:rPr>
                <w:rFonts w:ascii="Arial" w:eastAsia="等线" w:hAnsi="Arial" w:cs="Arial"/>
                <w:sz w:val="18"/>
                <w:szCs w:val="18"/>
              </w:rPr>
              <w:t xml:space="preserve">multiplicity: </w:t>
            </w:r>
            <w:r w:rsidRPr="00057CA6">
              <w:rPr>
                <w:rFonts w:ascii="Arial" w:eastAsia="等线" w:hAnsi="Arial" w:cs="Arial"/>
                <w:snapToGrid w:val="0"/>
                <w:sz w:val="18"/>
                <w:szCs w:val="18"/>
              </w:rPr>
              <w:t>1</w:t>
            </w:r>
          </w:p>
          <w:p w14:paraId="406F90D3" w14:textId="77777777" w:rsidR="00E73E8D" w:rsidRPr="00BD4F35" w:rsidRDefault="00E73E8D" w:rsidP="0040390D">
            <w:pPr>
              <w:keepNext/>
              <w:keepLines/>
              <w:spacing w:after="0"/>
              <w:rPr>
                <w:rFonts w:ascii="Arial" w:eastAsia="等线" w:hAnsi="Arial" w:cs="Arial"/>
                <w:sz w:val="18"/>
                <w:szCs w:val="18"/>
              </w:rPr>
            </w:pPr>
            <w:r w:rsidRPr="00BD4F35">
              <w:rPr>
                <w:rFonts w:ascii="Arial" w:eastAsia="等线" w:hAnsi="Arial" w:cs="Arial"/>
                <w:sz w:val="18"/>
                <w:szCs w:val="18"/>
              </w:rPr>
              <w:t>isOrdered: N/A</w:t>
            </w:r>
          </w:p>
          <w:p w14:paraId="1313D0D0" w14:textId="77777777" w:rsidR="00E73E8D" w:rsidRPr="00BD4F35" w:rsidRDefault="00E73E8D" w:rsidP="0040390D">
            <w:pPr>
              <w:keepNext/>
              <w:keepLines/>
              <w:spacing w:after="0"/>
              <w:rPr>
                <w:rFonts w:ascii="Arial" w:eastAsia="等线" w:hAnsi="Arial" w:cs="Arial"/>
                <w:sz w:val="18"/>
                <w:szCs w:val="18"/>
                <w:lang w:val="fr-FR"/>
              </w:rPr>
            </w:pPr>
            <w:r w:rsidRPr="00BD4F35">
              <w:rPr>
                <w:rFonts w:ascii="Arial" w:eastAsia="等线" w:hAnsi="Arial" w:cs="Arial"/>
                <w:sz w:val="18"/>
                <w:szCs w:val="18"/>
                <w:lang w:val="fr-FR"/>
              </w:rPr>
              <w:t>isUnique: N/A</w:t>
            </w:r>
          </w:p>
          <w:p w14:paraId="7A3E6D16" w14:textId="77777777" w:rsidR="00E73E8D" w:rsidRPr="00BD4F35" w:rsidRDefault="00E73E8D" w:rsidP="0040390D">
            <w:pPr>
              <w:keepNext/>
              <w:keepLines/>
              <w:spacing w:after="0"/>
              <w:rPr>
                <w:rFonts w:ascii="Arial" w:eastAsia="等线" w:hAnsi="Arial" w:cs="Arial"/>
                <w:sz w:val="18"/>
                <w:szCs w:val="18"/>
                <w:lang w:val="fr-FR"/>
              </w:rPr>
            </w:pPr>
            <w:r w:rsidRPr="00BD4F35">
              <w:rPr>
                <w:rFonts w:ascii="Arial" w:eastAsia="等线" w:hAnsi="Arial" w:cs="Arial"/>
                <w:sz w:val="18"/>
                <w:szCs w:val="18"/>
                <w:lang w:val="fr-FR"/>
              </w:rPr>
              <w:t>defaultValue: None</w:t>
            </w:r>
          </w:p>
          <w:p w14:paraId="47EBE7AB" w14:textId="77777777" w:rsidR="00E73E8D" w:rsidRPr="009C7643" w:rsidRDefault="00E73E8D" w:rsidP="0040390D">
            <w:pPr>
              <w:spacing w:after="0"/>
              <w:rPr>
                <w:rFonts w:ascii="Arial" w:hAnsi="Arial" w:cs="Arial"/>
                <w:sz w:val="18"/>
                <w:szCs w:val="18"/>
              </w:rPr>
            </w:pPr>
            <w:r w:rsidRPr="00BD4F35">
              <w:rPr>
                <w:rFonts w:ascii="Arial" w:eastAsia="等线" w:hAnsi="Arial" w:cs="Arial"/>
                <w:sz w:val="18"/>
                <w:szCs w:val="18"/>
              </w:rPr>
              <w:t>isNullable: False</w:t>
            </w:r>
          </w:p>
        </w:tc>
      </w:tr>
      <w:tr w:rsidR="00E73E8D" w14:paraId="55B03F2F"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27A31186" w14:textId="77777777" w:rsidR="00E73E8D" w:rsidRDefault="00E73E8D" w:rsidP="0040390D">
            <w:pPr>
              <w:pStyle w:val="TAL"/>
              <w:keepNext w:val="0"/>
              <w:rPr>
                <w:rFonts w:ascii="Courier New" w:hAnsi="Courier New" w:cs="Courier New"/>
                <w:szCs w:val="22"/>
                <w:lang w:val="fr-FR"/>
              </w:rPr>
            </w:pPr>
            <w:r>
              <w:rPr>
                <w:rFonts w:ascii="Courier New" w:hAnsi="Courier New" w:cs="Courier New"/>
                <w:szCs w:val="22"/>
                <w:lang w:val="fr-FR"/>
              </w:rPr>
              <w:t>uPFRef</w:t>
            </w:r>
          </w:p>
        </w:tc>
        <w:tc>
          <w:tcPr>
            <w:tcW w:w="5526" w:type="dxa"/>
            <w:tcBorders>
              <w:top w:val="single" w:sz="4" w:space="0" w:color="auto"/>
              <w:left w:val="single" w:sz="4" w:space="0" w:color="auto"/>
              <w:bottom w:val="single" w:sz="4" w:space="0" w:color="auto"/>
              <w:right w:val="single" w:sz="4" w:space="0" w:color="auto"/>
            </w:tcBorders>
          </w:tcPr>
          <w:p w14:paraId="35E41C45" w14:textId="77777777" w:rsidR="00E73E8D" w:rsidRDefault="00E73E8D" w:rsidP="0040390D">
            <w:pPr>
              <w:keepNext/>
              <w:keepLines/>
              <w:spacing w:after="0"/>
              <w:rPr>
                <w:rFonts w:ascii="Arial" w:eastAsia="等线" w:hAnsi="Arial"/>
                <w:sz w:val="18"/>
              </w:rPr>
            </w:pPr>
            <w:r>
              <w:rPr>
                <w:rFonts w:ascii="Arial" w:eastAsia="等线" w:hAnsi="Arial"/>
                <w:sz w:val="18"/>
              </w:rPr>
              <w:t>This attribute holds the DN of an UPF instance.</w:t>
            </w:r>
          </w:p>
          <w:p w14:paraId="0B1D4DB3" w14:textId="77777777" w:rsidR="00E73E8D" w:rsidRDefault="00E73E8D" w:rsidP="0040390D">
            <w:pPr>
              <w:pStyle w:val="TAL"/>
              <w:rPr>
                <w:rFonts w:eastAsia="等线"/>
                <w:lang w:eastAsia="en-GB"/>
              </w:rPr>
            </w:pPr>
          </w:p>
          <w:p w14:paraId="7E3A7C34" w14:textId="77777777" w:rsidR="00E73E8D" w:rsidRPr="009C7643" w:rsidRDefault="00E73E8D" w:rsidP="0040390D">
            <w:pPr>
              <w:widowControl w:val="0"/>
              <w:tabs>
                <w:tab w:val="decimal" w:pos="0"/>
              </w:tabs>
              <w:spacing w:line="0" w:lineRule="atLeast"/>
              <w:rPr>
                <w:rFonts w:ascii="Arial" w:eastAsia="等线" w:hAnsi="Arial"/>
                <w:sz w:val="18"/>
              </w:rPr>
            </w:pPr>
            <w:r w:rsidRPr="00920139">
              <w:rPr>
                <w:rFonts w:eastAsia="等线" w:cs="Arial"/>
                <w:szCs w:val="18"/>
                <w:lang w:eastAsia="en-GB"/>
              </w:rPr>
              <w:t>allowedValues: N</w:t>
            </w:r>
            <w:r w:rsidRPr="00920139">
              <w:rPr>
                <w:rFonts w:eastAsia="等线" w:cs="Arial"/>
                <w:szCs w:val="18"/>
                <w:lang w:eastAsia="zh-CN"/>
              </w:rPr>
              <w:t>/A</w:t>
            </w:r>
          </w:p>
        </w:tc>
        <w:tc>
          <w:tcPr>
            <w:tcW w:w="1897" w:type="dxa"/>
            <w:tcBorders>
              <w:top w:val="single" w:sz="4" w:space="0" w:color="auto"/>
              <w:left w:val="single" w:sz="4" w:space="0" w:color="auto"/>
              <w:bottom w:val="single" w:sz="4" w:space="0" w:color="auto"/>
              <w:right w:val="single" w:sz="4" w:space="0" w:color="auto"/>
            </w:tcBorders>
          </w:tcPr>
          <w:p w14:paraId="24BBCF3A" w14:textId="77777777" w:rsidR="00E73E8D" w:rsidRPr="00057CA6" w:rsidRDefault="00E73E8D" w:rsidP="0040390D">
            <w:pPr>
              <w:pStyle w:val="TAL"/>
              <w:keepNext w:val="0"/>
              <w:widowControl w:val="0"/>
              <w:rPr>
                <w:rFonts w:cs="Arial"/>
                <w:szCs w:val="18"/>
              </w:rPr>
            </w:pPr>
            <w:r w:rsidRPr="00057CA6">
              <w:rPr>
                <w:rFonts w:cs="Arial"/>
                <w:szCs w:val="18"/>
              </w:rPr>
              <w:t xml:space="preserve">type: </w:t>
            </w:r>
            <w:r>
              <w:rPr>
                <w:rFonts w:cs="Arial"/>
                <w:szCs w:val="18"/>
              </w:rPr>
              <w:t>DN</w:t>
            </w:r>
          </w:p>
          <w:p w14:paraId="5409B31E" w14:textId="77777777" w:rsidR="00E73E8D" w:rsidRPr="00057CA6" w:rsidRDefault="00E73E8D" w:rsidP="0040390D">
            <w:pPr>
              <w:pStyle w:val="TAL"/>
              <w:keepNext w:val="0"/>
              <w:widowControl w:val="0"/>
              <w:rPr>
                <w:rFonts w:cs="Arial"/>
                <w:szCs w:val="18"/>
              </w:rPr>
            </w:pPr>
            <w:r w:rsidRPr="00057CA6">
              <w:rPr>
                <w:rFonts w:cs="Arial"/>
                <w:szCs w:val="18"/>
              </w:rPr>
              <w:t xml:space="preserve">multiplicity: </w:t>
            </w:r>
            <w:r>
              <w:rPr>
                <w:rFonts w:cs="Arial"/>
                <w:szCs w:val="18"/>
              </w:rPr>
              <w:t>0..</w:t>
            </w:r>
            <w:r w:rsidRPr="00057CA6">
              <w:rPr>
                <w:rFonts w:cs="Arial"/>
                <w:szCs w:val="18"/>
              </w:rPr>
              <w:t>1</w:t>
            </w:r>
          </w:p>
          <w:p w14:paraId="132977F1" w14:textId="77777777" w:rsidR="00E73E8D" w:rsidRPr="00057CA6" w:rsidRDefault="00E73E8D" w:rsidP="0040390D">
            <w:pPr>
              <w:pStyle w:val="TAL"/>
              <w:keepNext w:val="0"/>
              <w:widowControl w:val="0"/>
              <w:rPr>
                <w:rFonts w:cs="Arial"/>
                <w:szCs w:val="18"/>
              </w:rPr>
            </w:pPr>
            <w:r w:rsidRPr="00057CA6">
              <w:rPr>
                <w:rFonts w:cs="Arial"/>
                <w:szCs w:val="18"/>
              </w:rPr>
              <w:t>isOrdered: N/A</w:t>
            </w:r>
          </w:p>
          <w:p w14:paraId="38EB1D8F" w14:textId="77777777" w:rsidR="00E73E8D" w:rsidRPr="00BD4F35" w:rsidRDefault="00E73E8D" w:rsidP="0040390D">
            <w:pPr>
              <w:pStyle w:val="TAL"/>
              <w:keepNext w:val="0"/>
              <w:widowControl w:val="0"/>
              <w:rPr>
                <w:rFonts w:cs="Arial"/>
                <w:szCs w:val="18"/>
              </w:rPr>
            </w:pPr>
            <w:r w:rsidRPr="00BD4F35">
              <w:rPr>
                <w:rFonts w:cs="Arial"/>
                <w:szCs w:val="18"/>
              </w:rPr>
              <w:t>isUnique: N/A</w:t>
            </w:r>
          </w:p>
          <w:p w14:paraId="2ED9DBF4" w14:textId="77777777" w:rsidR="00E73E8D" w:rsidRPr="00BD4F35" w:rsidRDefault="00E73E8D" w:rsidP="0040390D">
            <w:pPr>
              <w:pStyle w:val="TAL"/>
              <w:keepNext w:val="0"/>
              <w:widowControl w:val="0"/>
              <w:rPr>
                <w:rFonts w:cs="Arial"/>
                <w:szCs w:val="18"/>
              </w:rPr>
            </w:pPr>
            <w:r w:rsidRPr="00BD4F35">
              <w:rPr>
                <w:rFonts w:cs="Arial"/>
                <w:szCs w:val="18"/>
              </w:rPr>
              <w:t>defaultValue: None</w:t>
            </w:r>
          </w:p>
          <w:p w14:paraId="76D7F3C8" w14:textId="77777777" w:rsidR="00E73E8D" w:rsidRPr="009C7643" w:rsidRDefault="00E73E8D" w:rsidP="0040390D">
            <w:pPr>
              <w:spacing w:after="0"/>
              <w:rPr>
                <w:rFonts w:ascii="Arial" w:hAnsi="Arial" w:cs="Arial"/>
                <w:sz w:val="18"/>
                <w:szCs w:val="18"/>
              </w:rPr>
            </w:pPr>
            <w:r w:rsidRPr="00E6347E">
              <w:rPr>
                <w:rFonts w:ascii="Arial" w:hAnsi="Arial" w:cs="Arial"/>
                <w:sz w:val="18"/>
                <w:szCs w:val="18"/>
              </w:rPr>
              <w:t xml:space="preserve">isNullable: </w:t>
            </w:r>
            <w:r w:rsidRPr="00DD1707">
              <w:rPr>
                <w:rFonts w:ascii="Arial" w:hAnsi="Arial" w:cs="Arial"/>
                <w:sz w:val="18"/>
                <w:szCs w:val="18"/>
              </w:rPr>
              <w:t>False</w:t>
            </w:r>
          </w:p>
        </w:tc>
      </w:tr>
      <w:tr w:rsidR="00E73E8D" w14:paraId="0F948883"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6574CDE8" w14:textId="77777777" w:rsidR="00E73E8D" w:rsidRDefault="00E73E8D" w:rsidP="0040390D">
            <w:pPr>
              <w:pStyle w:val="TAL"/>
              <w:keepNext w:val="0"/>
              <w:rPr>
                <w:rFonts w:ascii="Courier New" w:hAnsi="Courier New" w:cs="Courier New"/>
                <w:szCs w:val="22"/>
                <w:lang w:val="fr-FR"/>
              </w:rPr>
            </w:pPr>
            <w:r>
              <w:rPr>
                <w:rFonts w:ascii="Courier New" w:hAnsi="Courier New"/>
              </w:rPr>
              <w:t>UpfIpAddress</w:t>
            </w:r>
          </w:p>
        </w:tc>
        <w:tc>
          <w:tcPr>
            <w:tcW w:w="5526" w:type="dxa"/>
            <w:tcBorders>
              <w:top w:val="single" w:sz="4" w:space="0" w:color="auto"/>
              <w:left w:val="single" w:sz="4" w:space="0" w:color="auto"/>
              <w:bottom w:val="single" w:sz="4" w:space="0" w:color="auto"/>
              <w:right w:val="single" w:sz="4" w:space="0" w:color="auto"/>
            </w:tcBorders>
          </w:tcPr>
          <w:p w14:paraId="4D0C2355"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This parameter defines address of an UPF instance, It can be IP address (either IPv4 address (See RFC 791 [37]) or IPv6 address (See RFC 2373 [38])) or FQDN (See TS 23.003 [13]). </w:t>
            </w:r>
          </w:p>
          <w:p w14:paraId="65B45CDA" w14:textId="77777777" w:rsidR="00E73E8D" w:rsidRDefault="00E73E8D" w:rsidP="0040390D">
            <w:pPr>
              <w:keepLines/>
              <w:tabs>
                <w:tab w:val="decimal" w:pos="0"/>
              </w:tabs>
              <w:spacing w:line="0" w:lineRule="atLeast"/>
              <w:rPr>
                <w:rFonts w:ascii="Arial" w:hAnsi="Arial" w:cs="Arial"/>
                <w:sz w:val="18"/>
                <w:szCs w:val="18"/>
                <w:lang w:eastAsia="zh-CN"/>
              </w:rPr>
            </w:pPr>
            <w:r w:rsidRPr="00920139">
              <w:rPr>
                <w:rFonts w:ascii="Arial" w:eastAsia="等线" w:hAnsi="Arial" w:cs="Arial"/>
                <w:sz w:val="18"/>
                <w:szCs w:val="18"/>
                <w:lang w:eastAsia="en-GB"/>
              </w:rPr>
              <w:t>allowedValues: N</w:t>
            </w:r>
            <w:r w:rsidRPr="00920139">
              <w:rPr>
                <w:rFonts w:ascii="Arial" w:eastAsia="等线" w:hAnsi="Arial" w:cs="Arial"/>
                <w:sz w:val="18"/>
                <w:szCs w:val="18"/>
                <w:lang w:eastAsia="zh-CN"/>
              </w:rPr>
              <w:t>/A</w:t>
            </w:r>
          </w:p>
          <w:p w14:paraId="535B0364" w14:textId="77777777" w:rsidR="00E73E8D" w:rsidRPr="009C7643" w:rsidRDefault="00E73E8D" w:rsidP="0040390D">
            <w:pPr>
              <w:widowControl w:val="0"/>
              <w:tabs>
                <w:tab w:val="decimal" w:pos="0"/>
              </w:tabs>
              <w:spacing w:line="0" w:lineRule="atLeast"/>
              <w:rPr>
                <w:rFonts w:ascii="Arial" w:eastAsia="等线" w:hAnsi="Arial"/>
                <w:sz w:val="18"/>
              </w:rPr>
            </w:pPr>
          </w:p>
        </w:tc>
        <w:tc>
          <w:tcPr>
            <w:tcW w:w="1897" w:type="dxa"/>
            <w:tcBorders>
              <w:top w:val="single" w:sz="4" w:space="0" w:color="auto"/>
              <w:left w:val="single" w:sz="4" w:space="0" w:color="auto"/>
              <w:bottom w:val="single" w:sz="4" w:space="0" w:color="auto"/>
              <w:right w:val="single" w:sz="4" w:space="0" w:color="auto"/>
            </w:tcBorders>
          </w:tcPr>
          <w:p w14:paraId="659DF841" w14:textId="77777777" w:rsidR="00E73E8D" w:rsidRPr="00344761" w:rsidRDefault="00E73E8D" w:rsidP="0040390D">
            <w:pPr>
              <w:keepLines/>
              <w:spacing w:after="0"/>
              <w:rPr>
                <w:rFonts w:ascii="Arial" w:hAnsi="Arial" w:cs="Arial"/>
                <w:sz w:val="18"/>
                <w:szCs w:val="18"/>
              </w:rPr>
            </w:pPr>
            <w:r w:rsidRPr="00344761">
              <w:rPr>
                <w:rFonts w:ascii="Arial" w:hAnsi="Arial" w:cs="Arial"/>
                <w:sz w:val="18"/>
                <w:szCs w:val="18"/>
              </w:rPr>
              <w:t>type: String</w:t>
            </w:r>
          </w:p>
          <w:p w14:paraId="7849C926" w14:textId="77777777" w:rsidR="00E73E8D" w:rsidRPr="00344761" w:rsidRDefault="00E73E8D" w:rsidP="0040390D">
            <w:pPr>
              <w:keepLines/>
              <w:spacing w:after="0"/>
              <w:rPr>
                <w:rFonts w:ascii="Arial" w:hAnsi="Arial" w:cs="Arial"/>
                <w:sz w:val="18"/>
                <w:szCs w:val="18"/>
              </w:rPr>
            </w:pPr>
            <w:r w:rsidRPr="00344761">
              <w:rPr>
                <w:rFonts w:ascii="Arial" w:hAnsi="Arial" w:cs="Arial"/>
                <w:sz w:val="18"/>
                <w:szCs w:val="18"/>
              </w:rPr>
              <w:t xml:space="preserve">multiplicity: </w:t>
            </w:r>
            <w:r>
              <w:rPr>
                <w:rFonts w:ascii="Arial" w:hAnsi="Arial" w:cs="Arial"/>
                <w:sz w:val="18"/>
                <w:szCs w:val="18"/>
              </w:rPr>
              <w:t>0..</w:t>
            </w:r>
            <w:r w:rsidRPr="00344761">
              <w:rPr>
                <w:rFonts w:ascii="Arial" w:hAnsi="Arial" w:cs="Arial"/>
                <w:sz w:val="18"/>
                <w:szCs w:val="18"/>
              </w:rPr>
              <w:t>1</w:t>
            </w:r>
          </w:p>
          <w:p w14:paraId="41B6BA74" w14:textId="77777777" w:rsidR="00E73E8D" w:rsidRPr="00802017" w:rsidRDefault="00E73E8D" w:rsidP="0040390D">
            <w:pPr>
              <w:keepLines/>
              <w:spacing w:after="0"/>
              <w:rPr>
                <w:rFonts w:ascii="Arial" w:hAnsi="Arial" w:cs="Arial"/>
                <w:sz w:val="18"/>
                <w:szCs w:val="18"/>
              </w:rPr>
            </w:pPr>
            <w:r w:rsidRPr="00802017">
              <w:rPr>
                <w:rFonts w:ascii="Arial" w:hAnsi="Arial" w:cs="Arial"/>
                <w:sz w:val="18"/>
                <w:szCs w:val="18"/>
              </w:rPr>
              <w:t>isOrdered: N/A</w:t>
            </w:r>
          </w:p>
          <w:p w14:paraId="1A1BD387" w14:textId="77777777" w:rsidR="00E73E8D" w:rsidRPr="00802017" w:rsidRDefault="00E73E8D" w:rsidP="0040390D">
            <w:pPr>
              <w:keepLines/>
              <w:spacing w:after="0"/>
              <w:rPr>
                <w:rFonts w:ascii="Arial" w:hAnsi="Arial" w:cs="Arial"/>
                <w:sz w:val="18"/>
                <w:szCs w:val="18"/>
              </w:rPr>
            </w:pPr>
            <w:r w:rsidRPr="00802017">
              <w:rPr>
                <w:rFonts w:ascii="Arial" w:hAnsi="Arial" w:cs="Arial"/>
                <w:sz w:val="18"/>
                <w:szCs w:val="18"/>
              </w:rPr>
              <w:t>isUnique: N/A</w:t>
            </w:r>
          </w:p>
          <w:p w14:paraId="388E9E49" w14:textId="77777777" w:rsidR="00E73E8D" w:rsidRPr="00802017" w:rsidRDefault="00E73E8D" w:rsidP="0040390D">
            <w:pPr>
              <w:keepLines/>
              <w:spacing w:after="0"/>
              <w:rPr>
                <w:rFonts w:ascii="Arial" w:hAnsi="Arial" w:cs="Arial"/>
                <w:sz w:val="18"/>
                <w:szCs w:val="18"/>
              </w:rPr>
            </w:pPr>
            <w:r w:rsidRPr="00802017">
              <w:rPr>
                <w:rFonts w:ascii="Arial" w:hAnsi="Arial" w:cs="Arial"/>
                <w:sz w:val="18"/>
                <w:szCs w:val="18"/>
              </w:rPr>
              <w:t>defaultValue: None</w:t>
            </w:r>
          </w:p>
          <w:p w14:paraId="525B31DB" w14:textId="77777777" w:rsidR="00E73E8D" w:rsidRPr="009C7643" w:rsidRDefault="00E73E8D" w:rsidP="0040390D">
            <w:pPr>
              <w:spacing w:after="0"/>
              <w:rPr>
                <w:rFonts w:ascii="Arial" w:hAnsi="Arial" w:cs="Arial"/>
                <w:sz w:val="18"/>
                <w:szCs w:val="18"/>
              </w:rPr>
            </w:pPr>
            <w:r w:rsidRPr="00344761">
              <w:rPr>
                <w:rFonts w:ascii="Arial" w:hAnsi="Arial" w:cs="Arial"/>
                <w:sz w:val="18"/>
                <w:szCs w:val="18"/>
              </w:rPr>
              <w:t xml:space="preserve">isNullable: </w:t>
            </w:r>
            <w:r w:rsidRPr="00DD1707">
              <w:rPr>
                <w:rFonts w:ascii="Arial" w:hAnsi="Arial" w:cs="Arial"/>
                <w:sz w:val="18"/>
                <w:szCs w:val="18"/>
              </w:rPr>
              <w:t>False</w:t>
            </w:r>
          </w:p>
        </w:tc>
      </w:tr>
      <w:tr w:rsidR="00E73E8D" w14:paraId="18EE9C2D"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5045B6EC" w14:textId="77777777" w:rsidR="00E73E8D" w:rsidRDefault="00E73E8D" w:rsidP="0040390D">
            <w:pPr>
              <w:pStyle w:val="TAL"/>
              <w:keepNext w:val="0"/>
              <w:rPr>
                <w:rFonts w:ascii="Courier New" w:hAnsi="Courier New" w:cs="Courier New"/>
                <w:szCs w:val="22"/>
                <w:lang w:val="fr-FR"/>
              </w:rPr>
            </w:pPr>
            <w:r>
              <w:rPr>
                <w:rFonts w:ascii="Courier New" w:hAnsi="Courier New"/>
              </w:rPr>
              <w:t>ecmConnectionType</w:t>
            </w:r>
          </w:p>
        </w:tc>
        <w:tc>
          <w:tcPr>
            <w:tcW w:w="5526" w:type="dxa"/>
            <w:tcBorders>
              <w:top w:val="single" w:sz="4" w:space="0" w:color="auto"/>
              <w:left w:val="single" w:sz="4" w:space="0" w:color="auto"/>
              <w:bottom w:val="single" w:sz="4" w:space="0" w:color="auto"/>
              <w:right w:val="single" w:sz="4" w:space="0" w:color="auto"/>
            </w:tcBorders>
          </w:tcPr>
          <w:p w14:paraId="1D875174" w14:textId="77777777" w:rsidR="00E73E8D" w:rsidRDefault="00E73E8D" w:rsidP="0040390D">
            <w:pPr>
              <w:keepLines/>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type of ECM connection (i.e., user plane connection via UPF, control plane connection via PCF or NEF.</w:t>
            </w:r>
          </w:p>
          <w:p w14:paraId="6B4CA12F" w14:textId="77777777" w:rsidR="00E73E8D" w:rsidRPr="009C7643" w:rsidRDefault="00E73E8D" w:rsidP="0040390D">
            <w:pPr>
              <w:widowControl w:val="0"/>
              <w:tabs>
                <w:tab w:val="decimal" w:pos="0"/>
              </w:tabs>
              <w:spacing w:line="0" w:lineRule="atLeast"/>
              <w:rPr>
                <w:rFonts w:ascii="Arial" w:eastAsia="等线" w:hAnsi="Arial"/>
                <w:sz w:val="18"/>
              </w:rPr>
            </w:pPr>
            <w:r w:rsidRPr="00B442B2">
              <w:rPr>
                <w:rFonts w:ascii="Arial" w:hAnsi="Arial" w:cs="Arial"/>
                <w:sz w:val="18"/>
                <w:szCs w:val="18"/>
                <w:lang w:eastAsia="zh-CN"/>
              </w:rPr>
              <w:t xml:space="preserve">AllowedValues: </w:t>
            </w:r>
            <w:r>
              <w:rPr>
                <w:rFonts w:ascii="Arial" w:hAnsi="Arial" w:cs="Arial"/>
                <w:sz w:val="18"/>
                <w:szCs w:val="18"/>
                <w:lang w:eastAsia="zh-CN"/>
              </w:rPr>
              <w:t>"</w:t>
            </w:r>
            <w:r w:rsidRPr="00B442B2">
              <w:rPr>
                <w:rFonts w:ascii="Arial" w:hAnsi="Arial" w:cs="Arial"/>
                <w:sz w:val="18"/>
                <w:szCs w:val="18"/>
                <w:lang w:eastAsia="zh-CN"/>
              </w:rPr>
              <w:t>USERPLANE</w:t>
            </w:r>
            <w:r>
              <w:rPr>
                <w:rFonts w:ascii="Arial" w:hAnsi="Arial" w:cs="Arial"/>
                <w:sz w:val="18"/>
                <w:szCs w:val="18"/>
                <w:lang w:eastAsia="zh-CN"/>
              </w:rPr>
              <w:t>"</w:t>
            </w:r>
            <w:r w:rsidRPr="00B442B2">
              <w:rPr>
                <w:rFonts w:ascii="Arial" w:hAnsi="Arial" w:cs="Arial"/>
                <w:sz w:val="18"/>
                <w:szCs w:val="18"/>
                <w:lang w:eastAsia="zh-CN"/>
              </w:rPr>
              <w:t xml:space="preserve">, </w:t>
            </w:r>
            <w:r>
              <w:rPr>
                <w:rFonts w:ascii="Arial" w:hAnsi="Arial" w:cs="Arial"/>
                <w:sz w:val="18"/>
                <w:szCs w:val="18"/>
                <w:lang w:eastAsia="zh-CN"/>
              </w:rPr>
              <w:t>"</w:t>
            </w:r>
            <w:r w:rsidRPr="00B442B2">
              <w:rPr>
                <w:rFonts w:ascii="Arial" w:hAnsi="Arial" w:cs="Arial"/>
                <w:sz w:val="18"/>
                <w:szCs w:val="18"/>
                <w:lang w:eastAsia="zh-CN"/>
              </w:rPr>
              <w:t>CONTROLPLANE</w:t>
            </w:r>
            <w:r>
              <w:rPr>
                <w:rFonts w:ascii="Arial" w:hAnsi="Arial" w:cs="Arial"/>
                <w:sz w:val="18"/>
                <w:szCs w:val="18"/>
                <w:lang w:eastAsia="zh-CN"/>
              </w:rPr>
              <w:t>"</w:t>
            </w:r>
            <w:r w:rsidRPr="00B442B2">
              <w:rPr>
                <w:rFonts w:ascii="Arial" w:hAnsi="Arial" w:cs="Arial"/>
                <w:sz w:val="18"/>
                <w:szCs w:val="18"/>
                <w:lang w:eastAsia="zh-CN"/>
              </w:rPr>
              <w:t xml:space="preserve">, </w:t>
            </w:r>
            <w:r>
              <w:rPr>
                <w:rFonts w:ascii="Arial" w:hAnsi="Arial" w:cs="Arial"/>
                <w:sz w:val="18"/>
                <w:szCs w:val="18"/>
                <w:lang w:eastAsia="zh-CN"/>
              </w:rPr>
              <w:t>"</w:t>
            </w:r>
            <w:r w:rsidRPr="00B442B2">
              <w:rPr>
                <w:rFonts w:ascii="Arial" w:hAnsi="Arial" w:cs="Arial"/>
                <w:sz w:val="18"/>
                <w:szCs w:val="18"/>
                <w:lang w:eastAsia="zh-CN"/>
              </w:rPr>
              <w:t>BOTH</w:t>
            </w:r>
            <w:r>
              <w:rPr>
                <w:rFonts w:ascii="Arial" w:hAnsi="Arial" w:cs="Arial"/>
                <w:sz w:val="18"/>
                <w:szCs w:val="18"/>
                <w:lang w:eastAsia="zh-CN"/>
              </w:rPr>
              <w:t>"</w:t>
            </w:r>
            <w:r w:rsidRPr="00B442B2">
              <w:rPr>
                <w:rFonts w:ascii="Arial" w:hAnsi="Arial" w:cs="Arial"/>
                <w:sz w:val="18"/>
                <w:szCs w:val="18"/>
                <w:lang w:eastAsia="zh-CN"/>
              </w:rPr>
              <w:t>.</w:t>
            </w:r>
          </w:p>
        </w:tc>
        <w:tc>
          <w:tcPr>
            <w:tcW w:w="1897" w:type="dxa"/>
            <w:tcBorders>
              <w:top w:val="single" w:sz="4" w:space="0" w:color="auto"/>
              <w:left w:val="single" w:sz="4" w:space="0" w:color="auto"/>
              <w:bottom w:val="single" w:sz="4" w:space="0" w:color="auto"/>
              <w:right w:val="single" w:sz="4" w:space="0" w:color="auto"/>
            </w:tcBorders>
          </w:tcPr>
          <w:p w14:paraId="75D0844D" w14:textId="77777777" w:rsidR="00E73E8D" w:rsidRDefault="00E73E8D" w:rsidP="0040390D">
            <w:pPr>
              <w:keepLines/>
              <w:spacing w:after="0"/>
              <w:rPr>
                <w:rFonts w:ascii="Arial" w:hAnsi="Arial" w:cs="Arial"/>
                <w:sz w:val="18"/>
                <w:szCs w:val="18"/>
              </w:rPr>
            </w:pPr>
            <w:r>
              <w:rPr>
                <w:rFonts w:ascii="Arial" w:hAnsi="Arial" w:cs="Arial"/>
                <w:sz w:val="18"/>
                <w:szCs w:val="18"/>
              </w:rPr>
              <w:t>type: ENUM</w:t>
            </w:r>
          </w:p>
          <w:p w14:paraId="5B708478" w14:textId="77777777" w:rsidR="00E73E8D" w:rsidRDefault="00E73E8D" w:rsidP="0040390D">
            <w:pPr>
              <w:keepLines/>
              <w:spacing w:after="0"/>
              <w:rPr>
                <w:rFonts w:ascii="Arial" w:hAnsi="Arial" w:cs="Arial"/>
                <w:sz w:val="18"/>
                <w:szCs w:val="18"/>
              </w:rPr>
            </w:pPr>
            <w:r>
              <w:rPr>
                <w:rFonts w:ascii="Arial" w:hAnsi="Arial" w:cs="Arial"/>
                <w:sz w:val="18"/>
                <w:szCs w:val="18"/>
              </w:rPr>
              <w:t>multiplicity: 0..1</w:t>
            </w:r>
          </w:p>
          <w:p w14:paraId="0696CB3C" w14:textId="77777777" w:rsidR="00E73E8D" w:rsidRDefault="00E73E8D" w:rsidP="0040390D">
            <w:pPr>
              <w:keepLines/>
              <w:spacing w:after="0"/>
              <w:rPr>
                <w:rFonts w:ascii="Arial" w:hAnsi="Arial" w:cs="Arial"/>
                <w:sz w:val="18"/>
                <w:szCs w:val="18"/>
              </w:rPr>
            </w:pPr>
            <w:r>
              <w:rPr>
                <w:rFonts w:ascii="Arial" w:hAnsi="Arial" w:cs="Arial"/>
                <w:sz w:val="18"/>
                <w:szCs w:val="18"/>
              </w:rPr>
              <w:t>isOrdered: N/A</w:t>
            </w:r>
          </w:p>
          <w:p w14:paraId="61FF75E4" w14:textId="77777777" w:rsidR="00E73E8D" w:rsidRDefault="00E73E8D" w:rsidP="0040390D">
            <w:pPr>
              <w:keepLines/>
              <w:spacing w:after="0"/>
              <w:rPr>
                <w:rFonts w:ascii="Arial" w:hAnsi="Arial" w:cs="Arial"/>
                <w:sz w:val="18"/>
                <w:szCs w:val="18"/>
              </w:rPr>
            </w:pPr>
            <w:r>
              <w:rPr>
                <w:rFonts w:ascii="Arial" w:hAnsi="Arial" w:cs="Arial"/>
                <w:sz w:val="18"/>
                <w:szCs w:val="18"/>
              </w:rPr>
              <w:t>isUnique: NA</w:t>
            </w:r>
          </w:p>
          <w:p w14:paraId="205A9568" w14:textId="77777777" w:rsidR="00E73E8D" w:rsidRDefault="00E73E8D" w:rsidP="0040390D">
            <w:pPr>
              <w:keepLines/>
              <w:spacing w:after="0"/>
              <w:rPr>
                <w:rFonts w:ascii="Arial" w:hAnsi="Arial" w:cs="Arial"/>
                <w:sz w:val="18"/>
                <w:szCs w:val="18"/>
              </w:rPr>
            </w:pPr>
            <w:r>
              <w:rPr>
                <w:rFonts w:ascii="Arial" w:hAnsi="Arial" w:cs="Arial"/>
                <w:sz w:val="18"/>
                <w:szCs w:val="18"/>
              </w:rPr>
              <w:t>defaultValue: None</w:t>
            </w:r>
          </w:p>
          <w:p w14:paraId="4E2267A2" w14:textId="77777777" w:rsidR="00E73E8D" w:rsidRPr="009C7643" w:rsidRDefault="00E73E8D" w:rsidP="0040390D">
            <w:pPr>
              <w:spacing w:after="0"/>
              <w:rPr>
                <w:rFonts w:ascii="Arial" w:hAnsi="Arial" w:cs="Arial"/>
                <w:sz w:val="18"/>
                <w:szCs w:val="18"/>
              </w:rPr>
            </w:pPr>
            <w:r>
              <w:rPr>
                <w:rFonts w:ascii="Arial" w:hAnsi="Arial" w:cs="Arial"/>
                <w:sz w:val="18"/>
                <w:szCs w:val="18"/>
              </w:rPr>
              <w:t xml:space="preserve">isNullable: </w:t>
            </w:r>
            <w:r w:rsidRPr="00DD1707">
              <w:rPr>
                <w:rFonts w:ascii="Arial" w:hAnsi="Arial" w:cs="Arial"/>
                <w:sz w:val="18"/>
                <w:szCs w:val="18"/>
              </w:rPr>
              <w:t>False</w:t>
            </w:r>
          </w:p>
        </w:tc>
      </w:tr>
      <w:tr w:rsidR="00E73E8D" w14:paraId="5498C277" w14:textId="77777777" w:rsidTr="0040390D">
        <w:trPr>
          <w:cantSplit/>
          <w:tblHeader/>
          <w:jc w:val="center"/>
        </w:trPr>
        <w:tc>
          <w:tcPr>
            <w:tcW w:w="2043" w:type="dxa"/>
            <w:tcBorders>
              <w:top w:val="single" w:sz="4" w:space="0" w:color="auto"/>
              <w:left w:val="single" w:sz="4" w:space="0" w:color="auto"/>
              <w:bottom w:val="single" w:sz="4" w:space="0" w:color="auto"/>
              <w:right w:val="single" w:sz="4" w:space="0" w:color="auto"/>
            </w:tcBorders>
          </w:tcPr>
          <w:p w14:paraId="3BF8C35C" w14:textId="2E032956" w:rsidR="00E73E8D" w:rsidRDefault="00E73E8D" w:rsidP="00E73E8D">
            <w:pPr>
              <w:pStyle w:val="TAL"/>
              <w:keepNext w:val="0"/>
              <w:rPr>
                <w:rFonts w:ascii="Courier New" w:hAnsi="Courier New"/>
              </w:rPr>
            </w:pPr>
            <w:ins w:id="39" w:author="lishitao" w:date="2024-05-10T16:02:00Z">
              <w:r>
                <w:rPr>
                  <w:rFonts w:ascii="Courier New" w:hAnsi="Courier New" w:cs="Courier New" w:hint="eastAsia"/>
                  <w:lang w:eastAsia="zh-CN"/>
                </w:rPr>
                <w:t>p</w:t>
              </w:r>
              <w:r>
                <w:rPr>
                  <w:rFonts w:ascii="Courier New" w:hAnsi="Courier New" w:cs="Courier New"/>
                  <w:lang w:eastAsia="zh-CN"/>
                </w:rPr>
                <w:t>redefinedPccRuleSetRef</w:t>
              </w:r>
            </w:ins>
            <w:ins w:id="40" w:author="lishitao -d3" w:date="2024-05-30T13:55:00Z">
              <w:r w:rsidR="009C1934">
                <w:rPr>
                  <w:rFonts w:ascii="Courier New" w:hAnsi="Courier New" w:cs="Courier New"/>
                  <w:lang w:eastAsia="zh-CN"/>
                </w:rPr>
                <w:t>s</w:t>
              </w:r>
            </w:ins>
          </w:p>
        </w:tc>
        <w:tc>
          <w:tcPr>
            <w:tcW w:w="5526" w:type="dxa"/>
            <w:tcBorders>
              <w:top w:val="single" w:sz="4" w:space="0" w:color="auto"/>
              <w:left w:val="single" w:sz="4" w:space="0" w:color="auto"/>
              <w:bottom w:val="single" w:sz="4" w:space="0" w:color="auto"/>
              <w:right w:val="single" w:sz="4" w:space="0" w:color="auto"/>
            </w:tcBorders>
          </w:tcPr>
          <w:p w14:paraId="344E20C5" w14:textId="77777777" w:rsidR="00E73E8D" w:rsidRPr="00EF21D2" w:rsidRDefault="00E73E8D" w:rsidP="00E73E8D">
            <w:pPr>
              <w:pStyle w:val="TAL"/>
              <w:keepNext w:val="0"/>
              <w:keepLines w:val="0"/>
              <w:rPr>
                <w:ins w:id="41" w:author="lishitao" w:date="2024-05-10T16:02:00Z"/>
                <w:rFonts w:cs="Arial"/>
              </w:rPr>
            </w:pPr>
            <w:ins w:id="42" w:author="lishitao" w:date="2024-05-10T16:02:00Z">
              <w:r w:rsidRPr="00EF21D2">
                <w:rPr>
                  <w:rFonts w:cs="Arial"/>
                </w:rPr>
                <w:t xml:space="preserve">This </w:t>
              </w:r>
              <w:r>
                <w:rPr>
                  <w:rFonts w:cs="Arial"/>
                </w:rPr>
                <w:t>holds a list of</w:t>
              </w:r>
              <w:r w:rsidRPr="00EF21D2">
                <w:rPr>
                  <w:rFonts w:cs="Arial"/>
                </w:rPr>
                <w:t xml:space="preserve"> DN of </w:t>
              </w:r>
              <w:r>
                <w:rPr>
                  <w:rFonts w:ascii="Courier New" w:hAnsi="Courier New"/>
                </w:rPr>
                <w:t>PredefinedPccRuleSet</w:t>
              </w:r>
              <w:r w:rsidRPr="00EF21D2">
                <w:rPr>
                  <w:rFonts w:ascii="Courier New" w:hAnsi="Courier New"/>
                </w:rPr>
                <w:t xml:space="preserve"> </w:t>
              </w:r>
              <w:r w:rsidRPr="00E73E8D">
                <w:rPr>
                  <w:rFonts w:cs="Arial"/>
                </w:rPr>
                <w:t>instance</w:t>
              </w:r>
              <w:r w:rsidRPr="00EF21D2">
                <w:rPr>
                  <w:rFonts w:cs="Arial"/>
                </w:rPr>
                <w:t xml:space="preserve">. </w:t>
              </w:r>
            </w:ins>
          </w:p>
          <w:p w14:paraId="344C05DA" w14:textId="77777777" w:rsidR="00E73E8D" w:rsidRPr="00EF21D2" w:rsidRDefault="00E73E8D" w:rsidP="00E73E8D">
            <w:pPr>
              <w:pStyle w:val="TAL"/>
              <w:keepNext w:val="0"/>
              <w:keepLines w:val="0"/>
              <w:rPr>
                <w:ins w:id="43" w:author="lishitao" w:date="2024-05-10T16:02:00Z"/>
                <w:rFonts w:cs="Arial"/>
                <w:szCs w:val="18"/>
              </w:rPr>
            </w:pPr>
          </w:p>
          <w:p w14:paraId="516B7E62" w14:textId="63893F54" w:rsidR="00E73E8D" w:rsidRDefault="00E73E8D" w:rsidP="00E73E8D">
            <w:pPr>
              <w:keepLines/>
              <w:tabs>
                <w:tab w:val="decimal" w:pos="0"/>
              </w:tabs>
              <w:spacing w:line="0" w:lineRule="atLeast"/>
              <w:rPr>
                <w:rFonts w:ascii="Arial" w:hAnsi="Arial" w:cs="Arial"/>
                <w:sz w:val="18"/>
                <w:szCs w:val="18"/>
                <w:lang w:eastAsia="zh-CN"/>
              </w:rPr>
            </w:pPr>
            <w:ins w:id="44" w:author="lishitao" w:date="2024-05-10T16:02:00Z">
              <w:r w:rsidRPr="00EF21D2">
                <w:rPr>
                  <w:rFonts w:cs="Arial"/>
                  <w:szCs w:val="18"/>
                </w:rPr>
                <w:t>allowedValues:</w:t>
              </w:r>
              <w:r>
                <w:rPr>
                  <w:rFonts w:cs="Arial"/>
                  <w:szCs w:val="18"/>
                </w:rPr>
                <w:t xml:space="preserve"> N/A</w:t>
              </w:r>
            </w:ins>
          </w:p>
        </w:tc>
        <w:tc>
          <w:tcPr>
            <w:tcW w:w="1897" w:type="dxa"/>
            <w:tcBorders>
              <w:top w:val="single" w:sz="4" w:space="0" w:color="auto"/>
              <w:left w:val="single" w:sz="4" w:space="0" w:color="auto"/>
              <w:bottom w:val="single" w:sz="4" w:space="0" w:color="auto"/>
              <w:right w:val="single" w:sz="4" w:space="0" w:color="auto"/>
            </w:tcBorders>
          </w:tcPr>
          <w:p w14:paraId="234F7021" w14:textId="77777777" w:rsidR="00E73E8D" w:rsidRPr="00EF21D2" w:rsidRDefault="00E73E8D" w:rsidP="00E73E8D">
            <w:pPr>
              <w:pStyle w:val="TAL"/>
              <w:keepNext w:val="0"/>
              <w:keepLines w:val="0"/>
              <w:rPr>
                <w:ins w:id="45" w:author="lishitao" w:date="2024-05-10T16:02:00Z"/>
              </w:rPr>
            </w:pPr>
            <w:ins w:id="46" w:author="lishitao" w:date="2024-05-10T16:02:00Z">
              <w:r w:rsidRPr="00EF21D2">
                <w:t xml:space="preserve">type: </w:t>
              </w:r>
              <w:r>
                <w:t>DN</w:t>
              </w:r>
            </w:ins>
          </w:p>
          <w:p w14:paraId="398D6A12" w14:textId="77777777" w:rsidR="00E73E8D" w:rsidRPr="00EF21D2" w:rsidRDefault="00E73E8D" w:rsidP="00E73E8D">
            <w:pPr>
              <w:pStyle w:val="TAL"/>
              <w:keepNext w:val="0"/>
              <w:keepLines w:val="0"/>
              <w:rPr>
                <w:ins w:id="47" w:author="lishitao" w:date="2024-05-10T16:02:00Z"/>
              </w:rPr>
            </w:pPr>
            <w:ins w:id="48" w:author="lishitao" w:date="2024-05-10T16:02:00Z">
              <w:r w:rsidRPr="00EF21D2">
                <w:t xml:space="preserve">multiplicity: </w:t>
              </w:r>
              <w:r>
                <w:t>*</w:t>
              </w:r>
            </w:ins>
          </w:p>
          <w:p w14:paraId="4D1D8DE7" w14:textId="77777777" w:rsidR="00E525B7" w:rsidRPr="00C318E3" w:rsidRDefault="00E525B7" w:rsidP="00E525B7">
            <w:pPr>
              <w:pStyle w:val="TAL"/>
              <w:keepNext w:val="0"/>
              <w:rPr>
                <w:ins w:id="49" w:author="lishitao" w:date="2024-05-17T14:38:00Z"/>
                <w:rFonts w:cs="Arial"/>
                <w:snapToGrid w:val="0"/>
                <w:szCs w:val="18"/>
              </w:rPr>
            </w:pPr>
            <w:ins w:id="50" w:author="lishitao" w:date="2024-05-17T14:38:00Z">
              <w:r w:rsidRPr="00C318E3">
                <w:rPr>
                  <w:rFonts w:cs="Arial"/>
                  <w:snapToGrid w:val="0"/>
                  <w:szCs w:val="18"/>
                </w:rPr>
                <w:t xml:space="preserve">isOrdered: </w:t>
              </w:r>
              <w:r w:rsidRPr="00CD3748">
                <w:rPr>
                  <w:rFonts w:cs="Arial"/>
                  <w:snapToGrid w:val="0"/>
                  <w:szCs w:val="18"/>
                </w:rPr>
                <w:t>False</w:t>
              </w:r>
            </w:ins>
          </w:p>
          <w:p w14:paraId="01D9BD93" w14:textId="77777777" w:rsidR="00E525B7" w:rsidRPr="00C318E3" w:rsidRDefault="00E525B7" w:rsidP="00E525B7">
            <w:pPr>
              <w:pStyle w:val="TAL"/>
              <w:keepNext w:val="0"/>
              <w:rPr>
                <w:ins w:id="51" w:author="lishitao" w:date="2024-05-17T14:38:00Z"/>
                <w:rFonts w:cs="Arial"/>
                <w:snapToGrid w:val="0"/>
                <w:szCs w:val="18"/>
              </w:rPr>
            </w:pPr>
            <w:ins w:id="52" w:author="lishitao" w:date="2024-05-17T14:38:00Z">
              <w:r w:rsidRPr="00C318E3">
                <w:rPr>
                  <w:rFonts w:cs="Arial"/>
                  <w:snapToGrid w:val="0"/>
                  <w:szCs w:val="18"/>
                </w:rPr>
                <w:t xml:space="preserve">isUnique: </w:t>
              </w:r>
              <w:r>
                <w:rPr>
                  <w:rFonts w:cs="Arial"/>
                  <w:snapToGrid w:val="0"/>
                  <w:szCs w:val="18"/>
                </w:rPr>
                <w:t>True</w:t>
              </w:r>
            </w:ins>
          </w:p>
          <w:p w14:paraId="194A5E09" w14:textId="77777777" w:rsidR="00E525B7" w:rsidRPr="00C318E3" w:rsidRDefault="00E525B7" w:rsidP="00E525B7">
            <w:pPr>
              <w:pStyle w:val="TAL"/>
              <w:keepNext w:val="0"/>
              <w:rPr>
                <w:ins w:id="53" w:author="lishitao" w:date="2024-05-17T14:38:00Z"/>
                <w:rFonts w:cs="Arial"/>
                <w:snapToGrid w:val="0"/>
                <w:szCs w:val="18"/>
              </w:rPr>
            </w:pPr>
            <w:ins w:id="54" w:author="lishitao" w:date="2024-05-17T14:38:00Z">
              <w:r w:rsidRPr="00C318E3">
                <w:rPr>
                  <w:rFonts w:cs="Arial"/>
                  <w:snapToGrid w:val="0"/>
                  <w:szCs w:val="18"/>
                </w:rPr>
                <w:t>defaultValue: None</w:t>
              </w:r>
            </w:ins>
          </w:p>
          <w:p w14:paraId="23DC46E7" w14:textId="55064A80" w:rsidR="00E73E8D" w:rsidRDefault="00E525B7" w:rsidP="00E525B7">
            <w:pPr>
              <w:keepLines/>
              <w:spacing w:after="0"/>
              <w:rPr>
                <w:rFonts w:ascii="Arial" w:hAnsi="Arial" w:cs="Arial"/>
                <w:sz w:val="18"/>
                <w:szCs w:val="18"/>
              </w:rPr>
            </w:pPr>
            <w:ins w:id="55" w:author="lishitao" w:date="2024-05-17T14:38:00Z">
              <w:r w:rsidRPr="00FE323A">
                <w:rPr>
                  <w:rFonts w:cs="Arial"/>
                  <w:snapToGrid w:val="0"/>
                  <w:szCs w:val="18"/>
                </w:rPr>
                <w:t xml:space="preserve">isNullable: </w:t>
              </w:r>
              <w:r>
                <w:rPr>
                  <w:rFonts w:cs="Arial"/>
                  <w:szCs w:val="18"/>
                  <w:lang w:eastAsia="zh-CN"/>
                </w:rPr>
                <w:t>False</w:t>
              </w:r>
            </w:ins>
          </w:p>
        </w:tc>
      </w:tr>
    </w:tbl>
    <w:p w14:paraId="14EA3A86" w14:textId="77777777" w:rsidR="00E73E8D" w:rsidRDefault="00E73E8D" w:rsidP="00E73E8D"/>
    <w:p w14:paraId="73845AA6" w14:textId="77777777" w:rsidR="00356422" w:rsidRPr="00E73E8D" w:rsidRDefault="00356422" w:rsidP="00356422">
      <w:pPr>
        <w:ind w:firstLineChars="200" w:firstLine="400"/>
        <w:rPr>
          <w:rFonts w:eastAsia="宋体"/>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356422" w:rsidRPr="00CD4D69" w14:paraId="273A2E7E" w14:textId="77777777" w:rsidTr="0040390D">
        <w:tc>
          <w:tcPr>
            <w:tcW w:w="9521" w:type="dxa"/>
            <w:shd w:val="clear" w:color="auto" w:fill="FFFFCC"/>
            <w:vAlign w:val="center"/>
          </w:tcPr>
          <w:p w14:paraId="37969761" w14:textId="52C3C869" w:rsidR="00356422" w:rsidRPr="00CD4D69" w:rsidRDefault="00356422" w:rsidP="0040390D">
            <w:pPr>
              <w:jc w:val="center"/>
              <w:rPr>
                <w:rFonts w:ascii="Arial" w:eastAsia="宋体" w:hAnsi="Arial" w:cs="Arial"/>
                <w:b/>
                <w:bCs/>
                <w:sz w:val="28"/>
                <w:szCs w:val="28"/>
              </w:rPr>
            </w:pPr>
            <w:r>
              <w:rPr>
                <w:rFonts w:ascii="Arial" w:eastAsia="宋体" w:hAnsi="Arial" w:cs="Arial"/>
                <w:b/>
                <w:bCs/>
                <w:sz w:val="28"/>
                <w:szCs w:val="28"/>
                <w:lang w:eastAsia="zh-CN"/>
              </w:rPr>
              <w:t>4</w:t>
            </w:r>
            <w:r>
              <w:rPr>
                <w:rFonts w:ascii="Arial" w:eastAsia="宋体" w:hAnsi="Arial" w:cs="Arial"/>
                <w:b/>
                <w:bCs/>
                <w:sz w:val="28"/>
                <w:szCs w:val="28"/>
                <w:vertAlign w:val="superscript"/>
                <w:lang w:eastAsia="zh-CN"/>
              </w:rPr>
              <w:t>th</w:t>
            </w:r>
            <w:r w:rsidRPr="00CD4D69">
              <w:rPr>
                <w:rFonts w:ascii="Arial" w:eastAsia="宋体" w:hAnsi="Arial" w:cs="Arial" w:hint="eastAsia"/>
                <w:b/>
                <w:bCs/>
                <w:sz w:val="28"/>
                <w:szCs w:val="28"/>
                <w:lang w:eastAsia="zh-CN"/>
              </w:rPr>
              <w:t xml:space="preserve"> </w:t>
            </w:r>
            <w:r w:rsidRPr="00CD4D69">
              <w:rPr>
                <w:rFonts w:ascii="Arial" w:eastAsia="宋体" w:hAnsi="Arial" w:cs="Arial"/>
                <w:b/>
                <w:bCs/>
                <w:sz w:val="28"/>
                <w:szCs w:val="28"/>
                <w:lang w:eastAsia="zh-CN"/>
              </w:rPr>
              <w:t>Change</w:t>
            </w:r>
          </w:p>
        </w:tc>
      </w:tr>
    </w:tbl>
    <w:p w14:paraId="05BA73E2" w14:textId="77777777" w:rsidR="006129A8" w:rsidRDefault="006129A8" w:rsidP="006129A8">
      <w:pPr>
        <w:jc w:val="center"/>
      </w:pPr>
      <w:r>
        <w:t xml:space="preserve">Forge MR link: </w:t>
      </w:r>
      <w:hyperlink r:id="rId125" w:history="1">
        <w:r>
          <w:rPr>
            <w:rStyle w:val="aa"/>
            <w:lang w:val="en-US"/>
          </w:rPr>
          <w:t>https://forge.3gpp.org/rep/sa5/MnS/-/merge_requests/1189</w:t>
        </w:r>
      </w:hyperlink>
      <w:r>
        <w:t xml:space="preserve"> at commit d105e3261ed348161ae143ff18ea114fb2dfec14</w:t>
      </w:r>
    </w:p>
    <w:p w14:paraId="5CFC5FB2" w14:textId="77777777" w:rsidR="006129A8" w:rsidRPr="00840331" w:rsidRDefault="006129A8" w:rsidP="006129A8"/>
    <w:p w14:paraId="58F00B26" w14:textId="77777777" w:rsidR="006129A8" w:rsidRDefault="006129A8" w:rsidP="006129A8">
      <w:pPr>
        <w:tabs>
          <w:tab w:val="left" w:pos="0"/>
          <w:tab w:val="center" w:pos="4820"/>
          <w:tab w:val="right" w:pos="9638"/>
        </w:tabs>
        <w:spacing w:before="240" w:after="240"/>
        <w:jc w:val="center"/>
        <w:rPr>
          <w:rFonts w:ascii="Arial" w:hAnsi="Arial" w:cs="Arial"/>
          <w:color w:val="548DD4" w:themeColor="text2" w:themeTint="99"/>
          <w:sz w:val="28"/>
          <w:szCs w:val="32"/>
        </w:rPr>
      </w:pPr>
      <w:r w:rsidRPr="00A717EB">
        <w:rPr>
          <w:rFonts w:ascii="Arial" w:hAnsi="Arial" w:cs="Arial"/>
          <w:color w:val="548DD4" w:themeColor="text2" w:themeTint="99"/>
          <w:sz w:val="28"/>
          <w:szCs w:val="32"/>
        </w:rPr>
        <w:t>*** START OF CHANGE 1</w:t>
      </w:r>
      <w:r>
        <w:rPr>
          <w:rFonts w:ascii="Arial" w:hAnsi="Arial" w:cs="Arial"/>
          <w:color w:val="548DD4" w:themeColor="text2" w:themeTint="99"/>
          <w:sz w:val="28"/>
          <w:szCs w:val="32"/>
        </w:rPr>
        <w:t xml:space="preserve"> ***</w:t>
      </w:r>
    </w:p>
    <w:p w14:paraId="0BE8A8B2" w14:textId="77777777" w:rsidR="006129A8" w:rsidRPr="00A717EB" w:rsidRDefault="006129A8" w:rsidP="006129A8">
      <w:pPr>
        <w:tabs>
          <w:tab w:val="left" w:pos="0"/>
          <w:tab w:val="center" w:pos="4820"/>
          <w:tab w:val="right" w:pos="9638"/>
        </w:tabs>
        <w:spacing w:before="240" w:after="240"/>
        <w:jc w:val="center"/>
        <w:rPr>
          <w:rFonts w:ascii="Arial" w:hAnsi="Arial" w:cs="Arial"/>
          <w:color w:val="548DD4" w:themeColor="text2" w:themeTint="99"/>
          <w:sz w:val="28"/>
          <w:szCs w:val="32"/>
        </w:rPr>
      </w:pPr>
      <w:r>
        <w:rPr>
          <w:rFonts w:ascii="Arial" w:hAnsi="Arial" w:cs="Arial"/>
          <w:color w:val="548DD4" w:themeColor="text2" w:themeTint="99"/>
          <w:sz w:val="28"/>
          <w:szCs w:val="32"/>
        </w:rPr>
        <w:t>*** OpenAPI/TS28541_5GcNrm.yaml</w:t>
      </w:r>
      <w:r w:rsidRPr="00A717EB">
        <w:rPr>
          <w:rFonts w:ascii="Arial" w:hAnsi="Arial" w:cs="Arial"/>
          <w:color w:val="548DD4" w:themeColor="text2" w:themeTint="99"/>
          <w:sz w:val="28"/>
          <w:szCs w:val="32"/>
        </w:rPr>
        <w:t xml:space="preserve"> ***</w:t>
      </w:r>
    </w:p>
    <w:p w14:paraId="779C59C0" w14:textId="77777777" w:rsidR="006129A8" w:rsidRPr="008F7C23" w:rsidRDefault="006129A8" w:rsidP="006129A8">
      <w:pPr>
        <w:tabs>
          <w:tab w:val="left" w:pos="0"/>
          <w:tab w:val="center" w:pos="4820"/>
          <w:tab w:val="right" w:pos="9638"/>
        </w:tabs>
        <w:spacing w:after="0"/>
        <w:rPr>
          <w:rFonts w:ascii="Courier New" w:hAnsi="Courier New" w:cstheme="minorBidi"/>
          <w:sz w:val="16"/>
          <w:szCs w:val="22"/>
          <w:lang w:val="en-US"/>
        </w:rPr>
      </w:pPr>
      <w:r w:rsidRPr="002727CB">
        <w:rPr>
          <w:rFonts w:ascii="Courier New" w:hAnsi="Courier New" w:cstheme="minorBidi"/>
          <w:sz w:val="16"/>
          <w:szCs w:val="22"/>
          <w:lang w:val="en-US"/>
        </w:rPr>
        <w:t>&lt;CODE BEGINS&gt;</w:t>
      </w:r>
    </w:p>
    <w:p w14:paraId="442C1795" w14:textId="77777777" w:rsidR="006129A8" w:rsidRDefault="006129A8" w:rsidP="006129A8">
      <w:pPr>
        <w:pStyle w:val="PL"/>
      </w:pPr>
      <w:r>
        <w:t>openapi: 3.0.1</w:t>
      </w:r>
    </w:p>
    <w:p w14:paraId="6A917A48" w14:textId="77777777" w:rsidR="006129A8" w:rsidRDefault="006129A8" w:rsidP="006129A8">
      <w:pPr>
        <w:pStyle w:val="PL"/>
      </w:pPr>
      <w:r>
        <w:t>info:</w:t>
      </w:r>
    </w:p>
    <w:p w14:paraId="6A0CFD1C" w14:textId="77777777" w:rsidR="006129A8" w:rsidRDefault="006129A8" w:rsidP="006129A8">
      <w:pPr>
        <w:pStyle w:val="PL"/>
      </w:pPr>
      <w:r>
        <w:t xml:space="preserve">  title: 3GPP 5GC NRM</w:t>
      </w:r>
    </w:p>
    <w:p w14:paraId="0F571D07" w14:textId="77777777" w:rsidR="006129A8" w:rsidRDefault="006129A8" w:rsidP="006129A8">
      <w:pPr>
        <w:pStyle w:val="PL"/>
      </w:pPr>
      <w:r>
        <w:t xml:space="preserve">  version: 17.14.0</w:t>
      </w:r>
    </w:p>
    <w:p w14:paraId="1C0140B4" w14:textId="77777777" w:rsidR="006129A8" w:rsidRDefault="006129A8" w:rsidP="006129A8">
      <w:pPr>
        <w:pStyle w:val="PL"/>
      </w:pPr>
      <w:r>
        <w:t xml:space="preserve">  description: &gt;-</w:t>
      </w:r>
    </w:p>
    <w:p w14:paraId="771C04D7" w14:textId="77777777" w:rsidR="006129A8" w:rsidRDefault="006129A8" w:rsidP="006129A8">
      <w:pPr>
        <w:pStyle w:val="PL"/>
      </w:pPr>
      <w:r>
        <w:t xml:space="preserve">    OAS 3.0.1 specification of the 5GC NRM</w:t>
      </w:r>
    </w:p>
    <w:p w14:paraId="08F2A8F1" w14:textId="77777777" w:rsidR="006129A8" w:rsidRDefault="006129A8" w:rsidP="006129A8">
      <w:pPr>
        <w:pStyle w:val="PL"/>
      </w:pPr>
      <w:r>
        <w:t xml:space="preserve">    © 2024, 3GPP Organizational Partners (ARIB, ATIS, CCSA, ETSI, TSDSI, TTA, TTC).</w:t>
      </w:r>
    </w:p>
    <w:p w14:paraId="6047CA57" w14:textId="77777777" w:rsidR="006129A8" w:rsidRDefault="006129A8" w:rsidP="006129A8">
      <w:pPr>
        <w:pStyle w:val="PL"/>
      </w:pPr>
      <w:r>
        <w:t xml:space="preserve">    All rights reserved.</w:t>
      </w:r>
    </w:p>
    <w:p w14:paraId="3D2A4C90" w14:textId="77777777" w:rsidR="006129A8" w:rsidRDefault="006129A8" w:rsidP="006129A8">
      <w:pPr>
        <w:pStyle w:val="PL"/>
      </w:pPr>
      <w:r>
        <w:t>externalDocs:</w:t>
      </w:r>
    </w:p>
    <w:p w14:paraId="1AC80BCD" w14:textId="77777777" w:rsidR="006129A8" w:rsidRDefault="006129A8" w:rsidP="006129A8">
      <w:pPr>
        <w:pStyle w:val="PL"/>
      </w:pPr>
      <w:r>
        <w:t xml:space="preserve">  description: 3GPP TS 28.541; 5G NRM, 5GC NRM</w:t>
      </w:r>
    </w:p>
    <w:p w14:paraId="07798900" w14:textId="77777777" w:rsidR="006129A8" w:rsidRDefault="006129A8" w:rsidP="006129A8">
      <w:pPr>
        <w:pStyle w:val="PL"/>
      </w:pPr>
      <w:r>
        <w:t xml:space="preserve">  url: http://www.3gpp.org/ftp/Specs/archive/28_series/28.541/</w:t>
      </w:r>
    </w:p>
    <w:p w14:paraId="5C896A17" w14:textId="77777777" w:rsidR="006129A8" w:rsidRDefault="006129A8" w:rsidP="006129A8">
      <w:pPr>
        <w:pStyle w:val="PL"/>
      </w:pPr>
      <w:r>
        <w:t>paths: {}</w:t>
      </w:r>
    </w:p>
    <w:p w14:paraId="1EB7CAD3" w14:textId="77777777" w:rsidR="006129A8" w:rsidRDefault="006129A8" w:rsidP="006129A8">
      <w:pPr>
        <w:pStyle w:val="PL"/>
      </w:pPr>
      <w:r>
        <w:t>components:</w:t>
      </w:r>
    </w:p>
    <w:p w14:paraId="0BECCBA9" w14:textId="77777777" w:rsidR="006129A8" w:rsidRDefault="006129A8" w:rsidP="006129A8">
      <w:pPr>
        <w:pStyle w:val="PL"/>
      </w:pPr>
      <w:r>
        <w:t xml:space="preserve">  schemas:</w:t>
      </w:r>
    </w:p>
    <w:p w14:paraId="164DBF0E" w14:textId="77777777" w:rsidR="006129A8" w:rsidRDefault="006129A8" w:rsidP="006129A8">
      <w:pPr>
        <w:pStyle w:val="PL"/>
      </w:pPr>
    </w:p>
    <w:p w14:paraId="3FA73974" w14:textId="77777777" w:rsidR="006129A8" w:rsidRDefault="006129A8" w:rsidP="006129A8">
      <w:pPr>
        <w:pStyle w:val="PL"/>
      </w:pPr>
      <w:r>
        <w:t>#-------- Definition of types-----------------------------------------------------</w:t>
      </w:r>
    </w:p>
    <w:p w14:paraId="0D53E7EB" w14:textId="77777777" w:rsidR="006129A8" w:rsidRDefault="006129A8" w:rsidP="006129A8">
      <w:pPr>
        <w:pStyle w:val="PL"/>
      </w:pPr>
    </w:p>
    <w:p w14:paraId="66F4CE80" w14:textId="77777777" w:rsidR="006129A8" w:rsidRDefault="006129A8" w:rsidP="006129A8">
      <w:pPr>
        <w:pStyle w:val="PL"/>
      </w:pPr>
      <w:r>
        <w:t xml:space="preserve">    AmfIdentifier:</w:t>
      </w:r>
    </w:p>
    <w:p w14:paraId="58A3042D" w14:textId="77777777" w:rsidR="006129A8" w:rsidRDefault="006129A8" w:rsidP="006129A8">
      <w:pPr>
        <w:pStyle w:val="PL"/>
      </w:pPr>
      <w:r>
        <w:t xml:space="preserve">      type: object</w:t>
      </w:r>
    </w:p>
    <w:p w14:paraId="00E41FF9" w14:textId="77777777" w:rsidR="006129A8" w:rsidRDefault="006129A8" w:rsidP="006129A8">
      <w:pPr>
        <w:pStyle w:val="PL"/>
      </w:pPr>
      <w:r>
        <w:t xml:space="preserve">      description: 'AmfIdentifier comprise of amfRegionId, amfSetId and amfPointer'</w:t>
      </w:r>
    </w:p>
    <w:p w14:paraId="4AAB3CF8" w14:textId="77777777" w:rsidR="006129A8" w:rsidRDefault="006129A8" w:rsidP="006129A8">
      <w:pPr>
        <w:pStyle w:val="PL"/>
      </w:pPr>
      <w:r>
        <w:lastRenderedPageBreak/>
        <w:t xml:space="preserve">      properties:</w:t>
      </w:r>
    </w:p>
    <w:p w14:paraId="264EC1B3" w14:textId="77777777" w:rsidR="006129A8" w:rsidRDefault="006129A8" w:rsidP="006129A8">
      <w:pPr>
        <w:pStyle w:val="PL"/>
      </w:pPr>
      <w:r>
        <w:t xml:space="preserve">        amfRegionId:</w:t>
      </w:r>
    </w:p>
    <w:p w14:paraId="3669B988" w14:textId="77777777" w:rsidR="006129A8" w:rsidRDefault="006129A8" w:rsidP="006129A8">
      <w:pPr>
        <w:pStyle w:val="PL"/>
      </w:pPr>
      <w:r>
        <w:t xml:space="preserve">          $ref: '#/components/schemas/AmfRegionId'</w:t>
      </w:r>
    </w:p>
    <w:p w14:paraId="10FF7784" w14:textId="77777777" w:rsidR="006129A8" w:rsidRDefault="006129A8" w:rsidP="006129A8">
      <w:pPr>
        <w:pStyle w:val="PL"/>
      </w:pPr>
      <w:r>
        <w:t xml:space="preserve">        amfSetId:</w:t>
      </w:r>
    </w:p>
    <w:p w14:paraId="3398C604" w14:textId="77777777" w:rsidR="006129A8" w:rsidRDefault="006129A8" w:rsidP="006129A8">
      <w:pPr>
        <w:pStyle w:val="PL"/>
      </w:pPr>
      <w:r>
        <w:t xml:space="preserve">          $ref: '#/components/schemas/AmfSetId'</w:t>
      </w:r>
    </w:p>
    <w:p w14:paraId="06F150BD" w14:textId="77777777" w:rsidR="006129A8" w:rsidRDefault="006129A8" w:rsidP="006129A8">
      <w:pPr>
        <w:pStyle w:val="PL"/>
      </w:pPr>
      <w:r>
        <w:t xml:space="preserve">        amfPointer:</w:t>
      </w:r>
    </w:p>
    <w:p w14:paraId="72B3087F" w14:textId="77777777" w:rsidR="006129A8" w:rsidRDefault="006129A8" w:rsidP="006129A8">
      <w:pPr>
        <w:pStyle w:val="PL"/>
      </w:pPr>
      <w:r>
        <w:t xml:space="preserve">          $ref: '#/components/schemas/AmfPointer'</w:t>
      </w:r>
    </w:p>
    <w:p w14:paraId="5959E5EC" w14:textId="77777777" w:rsidR="006129A8" w:rsidRDefault="006129A8" w:rsidP="006129A8">
      <w:pPr>
        <w:pStyle w:val="PL"/>
      </w:pPr>
      <w:r>
        <w:t xml:space="preserve">    AmfRegionId:</w:t>
      </w:r>
    </w:p>
    <w:p w14:paraId="68D67D40" w14:textId="77777777" w:rsidR="006129A8" w:rsidRDefault="006129A8" w:rsidP="006129A8">
      <w:pPr>
        <w:pStyle w:val="PL"/>
      </w:pPr>
      <w:r>
        <w:t xml:space="preserve">      type: integer</w:t>
      </w:r>
    </w:p>
    <w:p w14:paraId="078FFD62" w14:textId="77777777" w:rsidR="006129A8" w:rsidRDefault="006129A8" w:rsidP="006129A8">
      <w:pPr>
        <w:pStyle w:val="PL"/>
      </w:pPr>
      <w:r>
        <w:t xml:space="preserve">      description: AmfRegionId is defined in TS 23.003</w:t>
      </w:r>
    </w:p>
    <w:p w14:paraId="39F8591E" w14:textId="77777777" w:rsidR="006129A8" w:rsidRDefault="006129A8" w:rsidP="006129A8">
      <w:pPr>
        <w:pStyle w:val="PL"/>
      </w:pPr>
      <w:r>
        <w:t xml:space="preserve">      maximum: 255</w:t>
      </w:r>
    </w:p>
    <w:p w14:paraId="077F9670" w14:textId="77777777" w:rsidR="006129A8" w:rsidRDefault="006129A8" w:rsidP="006129A8">
      <w:pPr>
        <w:pStyle w:val="PL"/>
      </w:pPr>
      <w:r>
        <w:t xml:space="preserve">    AmfSetId:</w:t>
      </w:r>
    </w:p>
    <w:p w14:paraId="44BB058D" w14:textId="77777777" w:rsidR="006129A8" w:rsidRDefault="006129A8" w:rsidP="006129A8">
      <w:pPr>
        <w:pStyle w:val="PL"/>
      </w:pPr>
      <w:r>
        <w:t xml:space="preserve">      type: string</w:t>
      </w:r>
    </w:p>
    <w:p w14:paraId="55D0DB45" w14:textId="77777777" w:rsidR="006129A8" w:rsidRDefault="006129A8" w:rsidP="006129A8">
      <w:pPr>
        <w:pStyle w:val="PL"/>
      </w:pPr>
      <w:r>
        <w:t xml:space="preserve">      description: AmfSetId is defined in TS 23.003</w:t>
      </w:r>
    </w:p>
    <w:p w14:paraId="4878D93B" w14:textId="77777777" w:rsidR="006129A8" w:rsidRDefault="006129A8" w:rsidP="006129A8">
      <w:pPr>
        <w:pStyle w:val="PL"/>
      </w:pPr>
      <w:r>
        <w:t xml:space="preserve">      maximum: 1023</w:t>
      </w:r>
    </w:p>
    <w:p w14:paraId="5F328D3D" w14:textId="77777777" w:rsidR="006129A8" w:rsidRDefault="006129A8" w:rsidP="006129A8">
      <w:pPr>
        <w:pStyle w:val="PL"/>
      </w:pPr>
      <w:r>
        <w:t xml:space="preserve">    AmfPointer:</w:t>
      </w:r>
    </w:p>
    <w:p w14:paraId="31615113" w14:textId="77777777" w:rsidR="006129A8" w:rsidRDefault="006129A8" w:rsidP="006129A8">
      <w:pPr>
        <w:pStyle w:val="PL"/>
      </w:pPr>
      <w:r>
        <w:t xml:space="preserve">      type: integer</w:t>
      </w:r>
    </w:p>
    <w:p w14:paraId="7D701FAA" w14:textId="77777777" w:rsidR="006129A8" w:rsidRDefault="006129A8" w:rsidP="006129A8">
      <w:pPr>
        <w:pStyle w:val="PL"/>
      </w:pPr>
      <w:r>
        <w:t xml:space="preserve">      description: AmfPointer is defined in TS 23.003</w:t>
      </w:r>
    </w:p>
    <w:p w14:paraId="517BADD3" w14:textId="77777777" w:rsidR="006129A8" w:rsidRDefault="006129A8" w:rsidP="006129A8">
      <w:pPr>
        <w:pStyle w:val="PL"/>
      </w:pPr>
      <w:r>
        <w:t xml:space="preserve">      maximum: 63</w:t>
      </w:r>
    </w:p>
    <w:p w14:paraId="10C8553E" w14:textId="77777777" w:rsidR="006129A8" w:rsidRDefault="006129A8" w:rsidP="006129A8">
      <w:pPr>
        <w:pStyle w:val="PL"/>
      </w:pPr>
      <w:r>
        <w:t xml:space="preserve">    IpEndPoint:</w:t>
      </w:r>
    </w:p>
    <w:p w14:paraId="707AD9FA" w14:textId="77777777" w:rsidR="006129A8" w:rsidRDefault="006129A8" w:rsidP="006129A8">
      <w:pPr>
        <w:pStyle w:val="PL"/>
      </w:pPr>
      <w:r>
        <w:t xml:space="preserve">      type: object</w:t>
      </w:r>
    </w:p>
    <w:p w14:paraId="34093D56" w14:textId="77777777" w:rsidR="006129A8" w:rsidRDefault="006129A8" w:rsidP="006129A8">
      <w:pPr>
        <w:pStyle w:val="PL"/>
      </w:pPr>
      <w:r>
        <w:t xml:space="preserve">      properties:</w:t>
      </w:r>
    </w:p>
    <w:p w14:paraId="6182ED46" w14:textId="77777777" w:rsidR="006129A8" w:rsidRDefault="006129A8" w:rsidP="006129A8">
      <w:pPr>
        <w:pStyle w:val="PL"/>
      </w:pPr>
      <w:r>
        <w:t xml:space="preserve">        ipv4Address:</w:t>
      </w:r>
    </w:p>
    <w:p w14:paraId="76D578E2" w14:textId="77777777" w:rsidR="006129A8" w:rsidRDefault="006129A8" w:rsidP="006129A8">
      <w:pPr>
        <w:pStyle w:val="PL"/>
      </w:pPr>
      <w:r>
        <w:t xml:space="preserve">          $ref: 'TS28623_ComDefs.yaml#/components/schemas/Ipv4Addr'</w:t>
      </w:r>
    </w:p>
    <w:p w14:paraId="768B69DD" w14:textId="77777777" w:rsidR="006129A8" w:rsidRDefault="006129A8" w:rsidP="006129A8">
      <w:pPr>
        <w:pStyle w:val="PL"/>
      </w:pPr>
      <w:r>
        <w:t xml:space="preserve">        ipv6Address:</w:t>
      </w:r>
    </w:p>
    <w:p w14:paraId="5D69358D" w14:textId="77777777" w:rsidR="006129A8" w:rsidRDefault="006129A8" w:rsidP="006129A8">
      <w:pPr>
        <w:pStyle w:val="PL"/>
      </w:pPr>
      <w:r>
        <w:t xml:space="preserve">          $ref: 'TS28623_ComDefs.yaml#/components/schemas/Ipv6Addr'</w:t>
      </w:r>
    </w:p>
    <w:p w14:paraId="28383C37" w14:textId="77777777" w:rsidR="006129A8" w:rsidRDefault="006129A8" w:rsidP="006129A8">
      <w:pPr>
        <w:pStyle w:val="PL"/>
      </w:pPr>
      <w:r>
        <w:t xml:space="preserve">        ipv6Prefix:</w:t>
      </w:r>
    </w:p>
    <w:p w14:paraId="106AC33B" w14:textId="77777777" w:rsidR="006129A8" w:rsidRDefault="006129A8" w:rsidP="006129A8">
      <w:pPr>
        <w:pStyle w:val="PL"/>
      </w:pPr>
      <w:r>
        <w:t xml:space="preserve">          $ref: 'TS28623_ComDefs.yaml#/components/schemas/Ipv6Prefix'</w:t>
      </w:r>
    </w:p>
    <w:p w14:paraId="6AD05937" w14:textId="77777777" w:rsidR="006129A8" w:rsidRDefault="006129A8" w:rsidP="006129A8">
      <w:pPr>
        <w:pStyle w:val="PL"/>
      </w:pPr>
      <w:r>
        <w:t xml:space="preserve">        transport:</w:t>
      </w:r>
    </w:p>
    <w:p w14:paraId="55FB8851" w14:textId="77777777" w:rsidR="006129A8" w:rsidRDefault="006129A8" w:rsidP="006129A8">
      <w:pPr>
        <w:pStyle w:val="PL"/>
      </w:pPr>
      <w:r>
        <w:t xml:space="preserve">          $ref: 'TS28623_GenericNrm.yaml#/components/schemas/TransportProtocol'</w:t>
      </w:r>
    </w:p>
    <w:p w14:paraId="2DA976A6" w14:textId="77777777" w:rsidR="006129A8" w:rsidRDefault="006129A8" w:rsidP="006129A8">
      <w:pPr>
        <w:pStyle w:val="PL"/>
      </w:pPr>
      <w:r>
        <w:t xml:space="preserve">        port:</w:t>
      </w:r>
    </w:p>
    <w:p w14:paraId="5939955F" w14:textId="77777777" w:rsidR="006129A8" w:rsidRDefault="006129A8" w:rsidP="006129A8">
      <w:pPr>
        <w:pStyle w:val="PL"/>
      </w:pPr>
      <w:r>
        <w:t xml:space="preserve">          type: integer</w:t>
      </w:r>
    </w:p>
    <w:p w14:paraId="112439E7" w14:textId="77777777" w:rsidR="006129A8" w:rsidRDefault="006129A8" w:rsidP="006129A8">
      <w:pPr>
        <w:pStyle w:val="PL"/>
      </w:pPr>
      <w:r>
        <w:t xml:space="preserve">    NFProfileList:</w:t>
      </w:r>
    </w:p>
    <w:p w14:paraId="35CE04F9" w14:textId="77777777" w:rsidR="006129A8" w:rsidRDefault="006129A8" w:rsidP="006129A8">
      <w:pPr>
        <w:pStyle w:val="PL"/>
      </w:pPr>
      <w:r>
        <w:t xml:space="preserve">      type: array</w:t>
      </w:r>
    </w:p>
    <w:p w14:paraId="3BA184D2" w14:textId="77777777" w:rsidR="006129A8" w:rsidRDefault="006129A8" w:rsidP="006129A8">
      <w:pPr>
        <w:pStyle w:val="PL"/>
      </w:pPr>
      <w:r>
        <w:t xml:space="preserve">      description: List of NF profile</w:t>
      </w:r>
    </w:p>
    <w:p w14:paraId="3E714741" w14:textId="77777777" w:rsidR="006129A8" w:rsidRDefault="006129A8" w:rsidP="006129A8">
      <w:pPr>
        <w:pStyle w:val="PL"/>
      </w:pPr>
      <w:r>
        <w:t xml:space="preserve">      items:</w:t>
      </w:r>
    </w:p>
    <w:p w14:paraId="1AC74FB9" w14:textId="77777777" w:rsidR="006129A8" w:rsidRDefault="006129A8" w:rsidP="006129A8">
      <w:pPr>
        <w:pStyle w:val="PL"/>
      </w:pPr>
      <w:r>
        <w:t xml:space="preserve">        $ref: '#/components/schemas/NFProfile'</w:t>
      </w:r>
    </w:p>
    <w:p w14:paraId="6B4A2E24" w14:textId="77777777" w:rsidR="006129A8" w:rsidRDefault="006129A8" w:rsidP="006129A8">
      <w:pPr>
        <w:pStyle w:val="PL"/>
      </w:pPr>
      <w:r>
        <w:t xml:space="preserve">    NFProfile:</w:t>
      </w:r>
    </w:p>
    <w:p w14:paraId="17D9154A" w14:textId="77777777" w:rsidR="006129A8" w:rsidRDefault="006129A8" w:rsidP="006129A8">
      <w:pPr>
        <w:pStyle w:val="PL"/>
      </w:pPr>
      <w:r>
        <w:t xml:space="preserve">      type: object</w:t>
      </w:r>
    </w:p>
    <w:p w14:paraId="7E12753F" w14:textId="77777777" w:rsidR="006129A8" w:rsidRDefault="006129A8" w:rsidP="006129A8">
      <w:pPr>
        <w:pStyle w:val="PL"/>
      </w:pPr>
      <w:r>
        <w:t xml:space="preserve">      description: 'NF profile stored in NRF, defined in TS 29.510'</w:t>
      </w:r>
    </w:p>
    <w:p w14:paraId="2528E906" w14:textId="77777777" w:rsidR="006129A8" w:rsidRDefault="006129A8" w:rsidP="006129A8">
      <w:pPr>
        <w:pStyle w:val="PL"/>
      </w:pPr>
      <w:r>
        <w:t xml:space="preserve">      properties:</w:t>
      </w:r>
    </w:p>
    <w:p w14:paraId="2D805DD4" w14:textId="77777777" w:rsidR="006129A8" w:rsidRDefault="006129A8" w:rsidP="006129A8">
      <w:pPr>
        <w:pStyle w:val="PL"/>
      </w:pPr>
      <w:r>
        <w:t xml:space="preserve">        nFInstanceId:</w:t>
      </w:r>
    </w:p>
    <w:p w14:paraId="309C4EE8" w14:textId="77777777" w:rsidR="006129A8" w:rsidRDefault="006129A8" w:rsidP="006129A8">
      <w:pPr>
        <w:pStyle w:val="PL"/>
      </w:pPr>
      <w:r>
        <w:t xml:space="preserve">          type: string</w:t>
      </w:r>
    </w:p>
    <w:p w14:paraId="778BD94B" w14:textId="77777777" w:rsidR="006129A8" w:rsidRDefault="006129A8" w:rsidP="006129A8">
      <w:pPr>
        <w:pStyle w:val="PL"/>
      </w:pPr>
      <w:r>
        <w:t xml:space="preserve">          description: uuid of NF instance</w:t>
      </w:r>
    </w:p>
    <w:p w14:paraId="4B1C093B" w14:textId="77777777" w:rsidR="006129A8" w:rsidRDefault="006129A8" w:rsidP="006129A8">
      <w:pPr>
        <w:pStyle w:val="PL"/>
      </w:pPr>
      <w:r>
        <w:t xml:space="preserve">        nFType:</w:t>
      </w:r>
    </w:p>
    <w:p w14:paraId="0D9B075C" w14:textId="77777777" w:rsidR="006129A8" w:rsidRDefault="006129A8" w:rsidP="006129A8">
      <w:pPr>
        <w:pStyle w:val="PL"/>
      </w:pPr>
      <w:r>
        <w:t xml:space="preserve">          $ref: 'TS28623_GenericNrm.yaml#/components/schemas/NFType'</w:t>
      </w:r>
    </w:p>
    <w:p w14:paraId="0F760F9E" w14:textId="77777777" w:rsidR="006129A8" w:rsidRDefault="006129A8" w:rsidP="006129A8">
      <w:pPr>
        <w:pStyle w:val="PL"/>
      </w:pPr>
      <w:r>
        <w:t xml:space="preserve">        nFStatus:</w:t>
      </w:r>
    </w:p>
    <w:p w14:paraId="3F41E6E8" w14:textId="77777777" w:rsidR="006129A8" w:rsidRDefault="006129A8" w:rsidP="006129A8">
      <w:pPr>
        <w:pStyle w:val="PL"/>
      </w:pPr>
      <w:r>
        <w:t xml:space="preserve">          $ref: '#/components/schemas/NFStatus'</w:t>
      </w:r>
    </w:p>
    <w:p w14:paraId="5E442932" w14:textId="77777777" w:rsidR="006129A8" w:rsidRDefault="006129A8" w:rsidP="006129A8">
      <w:pPr>
        <w:pStyle w:val="PL"/>
      </w:pPr>
      <w:r>
        <w:t xml:space="preserve">        plmn:</w:t>
      </w:r>
    </w:p>
    <w:p w14:paraId="77ED57F9" w14:textId="77777777" w:rsidR="006129A8" w:rsidRDefault="006129A8" w:rsidP="006129A8">
      <w:pPr>
        <w:pStyle w:val="PL"/>
      </w:pPr>
      <w:r>
        <w:t xml:space="preserve">          $ref: 'TS28623_ComDefs.yaml#/components/schemas/PlmnId'</w:t>
      </w:r>
    </w:p>
    <w:p w14:paraId="6754F27A" w14:textId="77777777" w:rsidR="006129A8" w:rsidRDefault="006129A8" w:rsidP="006129A8">
      <w:pPr>
        <w:pStyle w:val="PL"/>
      </w:pPr>
      <w:r>
        <w:t xml:space="preserve">        sNssais:</w:t>
      </w:r>
    </w:p>
    <w:p w14:paraId="40E71873" w14:textId="77777777" w:rsidR="006129A8" w:rsidRDefault="006129A8" w:rsidP="006129A8">
      <w:pPr>
        <w:pStyle w:val="PL"/>
      </w:pPr>
      <w:r>
        <w:t xml:space="preserve">          $ref: 'TS28541_NrNrm.yaml#/components/schemas/Snssai'</w:t>
      </w:r>
    </w:p>
    <w:p w14:paraId="7CA1BD5B" w14:textId="77777777" w:rsidR="006129A8" w:rsidRDefault="006129A8" w:rsidP="006129A8">
      <w:pPr>
        <w:pStyle w:val="PL"/>
      </w:pPr>
      <w:r>
        <w:t xml:space="preserve">        fqdn:</w:t>
      </w:r>
    </w:p>
    <w:p w14:paraId="63EA3422" w14:textId="77777777" w:rsidR="006129A8" w:rsidRDefault="006129A8" w:rsidP="006129A8">
      <w:pPr>
        <w:pStyle w:val="PL"/>
      </w:pPr>
      <w:r>
        <w:t xml:space="preserve">          $ref: 'TS28623_ComDefs.yaml#/components/schemas/Fqdn'</w:t>
      </w:r>
    </w:p>
    <w:p w14:paraId="2ADEE1BB" w14:textId="77777777" w:rsidR="006129A8" w:rsidRDefault="006129A8" w:rsidP="006129A8">
      <w:pPr>
        <w:pStyle w:val="PL"/>
      </w:pPr>
      <w:r>
        <w:t xml:space="preserve">        interPlmnFqdn:</w:t>
      </w:r>
    </w:p>
    <w:p w14:paraId="4386938E" w14:textId="77777777" w:rsidR="006129A8" w:rsidRDefault="006129A8" w:rsidP="006129A8">
      <w:pPr>
        <w:pStyle w:val="PL"/>
      </w:pPr>
      <w:r>
        <w:t xml:space="preserve">          $ref: 'TS28623_ComDefs.yaml#/components/schemas/Fqdn'</w:t>
      </w:r>
    </w:p>
    <w:p w14:paraId="1CD79983" w14:textId="77777777" w:rsidR="006129A8" w:rsidRDefault="006129A8" w:rsidP="006129A8">
      <w:pPr>
        <w:pStyle w:val="PL"/>
      </w:pPr>
      <w:r>
        <w:t xml:space="preserve">        nfServices:</w:t>
      </w:r>
    </w:p>
    <w:p w14:paraId="1628F1C9" w14:textId="77777777" w:rsidR="006129A8" w:rsidRDefault="006129A8" w:rsidP="006129A8">
      <w:pPr>
        <w:pStyle w:val="PL"/>
      </w:pPr>
      <w:r>
        <w:t xml:space="preserve">          type: array</w:t>
      </w:r>
    </w:p>
    <w:p w14:paraId="3BD07287" w14:textId="77777777" w:rsidR="006129A8" w:rsidRDefault="006129A8" w:rsidP="006129A8">
      <w:pPr>
        <w:pStyle w:val="PL"/>
      </w:pPr>
      <w:r>
        <w:t xml:space="preserve">          items:</w:t>
      </w:r>
    </w:p>
    <w:p w14:paraId="46C67BF6" w14:textId="77777777" w:rsidR="006129A8" w:rsidRDefault="006129A8" w:rsidP="006129A8">
      <w:pPr>
        <w:pStyle w:val="PL"/>
      </w:pPr>
      <w:r>
        <w:t xml:space="preserve">            $ref: '#/components/schemas/NFService'</w:t>
      </w:r>
    </w:p>
    <w:p w14:paraId="478E5AD1" w14:textId="77777777" w:rsidR="006129A8" w:rsidRDefault="006129A8" w:rsidP="006129A8">
      <w:pPr>
        <w:pStyle w:val="PL"/>
      </w:pPr>
      <w:r>
        <w:t xml:space="preserve">    NFService:</w:t>
      </w:r>
    </w:p>
    <w:p w14:paraId="3B3EE495" w14:textId="77777777" w:rsidR="006129A8" w:rsidRDefault="006129A8" w:rsidP="006129A8">
      <w:pPr>
        <w:pStyle w:val="PL"/>
      </w:pPr>
      <w:r>
        <w:t xml:space="preserve">      type: object</w:t>
      </w:r>
    </w:p>
    <w:p w14:paraId="76D40E1A" w14:textId="77777777" w:rsidR="006129A8" w:rsidRDefault="006129A8" w:rsidP="006129A8">
      <w:pPr>
        <w:pStyle w:val="PL"/>
      </w:pPr>
      <w:r>
        <w:t xml:space="preserve">      description: NF Service is defined in TS 29.510</w:t>
      </w:r>
    </w:p>
    <w:p w14:paraId="402E03D1" w14:textId="77777777" w:rsidR="006129A8" w:rsidRDefault="006129A8" w:rsidP="006129A8">
      <w:pPr>
        <w:pStyle w:val="PL"/>
      </w:pPr>
      <w:r>
        <w:t xml:space="preserve">      properties:</w:t>
      </w:r>
    </w:p>
    <w:p w14:paraId="405532E1" w14:textId="77777777" w:rsidR="006129A8" w:rsidRDefault="006129A8" w:rsidP="006129A8">
      <w:pPr>
        <w:pStyle w:val="PL"/>
      </w:pPr>
      <w:r>
        <w:t xml:space="preserve">        serviceInstanceId:</w:t>
      </w:r>
    </w:p>
    <w:p w14:paraId="1F8DC64B" w14:textId="77777777" w:rsidR="006129A8" w:rsidRDefault="006129A8" w:rsidP="006129A8">
      <w:pPr>
        <w:pStyle w:val="PL"/>
      </w:pPr>
      <w:r>
        <w:t xml:space="preserve">          type: string</w:t>
      </w:r>
    </w:p>
    <w:p w14:paraId="1CFCFBF2" w14:textId="77777777" w:rsidR="006129A8" w:rsidRDefault="006129A8" w:rsidP="006129A8">
      <w:pPr>
        <w:pStyle w:val="PL"/>
      </w:pPr>
      <w:r>
        <w:t xml:space="preserve">        serviceName:</w:t>
      </w:r>
    </w:p>
    <w:p w14:paraId="305A3E71" w14:textId="77777777" w:rsidR="006129A8" w:rsidRDefault="006129A8" w:rsidP="006129A8">
      <w:pPr>
        <w:pStyle w:val="PL"/>
      </w:pPr>
      <w:r>
        <w:t xml:space="preserve">          type: string</w:t>
      </w:r>
    </w:p>
    <w:p w14:paraId="111A527D" w14:textId="77777777" w:rsidR="006129A8" w:rsidRDefault="006129A8" w:rsidP="006129A8">
      <w:pPr>
        <w:pStyle w:val="PL"/>
      </w:pPr>
      <w:r>
        <w:t xml:space="preserve">        version:</w:t>
      </w:r>
    </w:p>
    <w:p w14:paraId="39DB4C4B" w14:textId="77777777" w:rsidR="006129A8" w:rsidRDefault="006129A8" w:rsidP="006129A8">
      <w:pPr>
        <w:pStyle w:val="PL"/>
      </w:pPr>
      <w:r>
        <w:t xml:space="preserve">          type: string</w:t>
      </w:r>
    </w:p>
    <w:p w14:paraId="2D0AACA5" w14:textId="77777777" w:rsidR="006129A8" w:rsidRDefault="006129A8" w:rsidP="006129A8">
      <w:pPr>
        <w:pStyle w:val="PL"/>
      </w:pPr>
      <w:r>
        <w:t xml:space="preserve">        schema:</w:t>
      </w:r>
    </w:p>
    <w:p w14:paraId="0D8DEFCA" w14:textId="77777777" w:rsidR="006129A8" w:rsidRDefault="006129A8" w:rsidP="006129A8">
      <w:pPr>
        <w:pStyle w:val="PL"/>
      </w:pPr>
      <w:r>
        <w:t xml:space="preserve">          type: string</w:t>
      </w:r>
    </w:p>
    <w:p w14:paraId="1934D48E" w14:textId="77777777" w:rsidR="006129A8" w:rsidRDefault="006129A8" w:rsidP="006129A8">
      <w:pPr>
        <w:pStyle w:val="PL"/>
      </w:pPr>
      <w:r>
        <w:t xml:space="preserve">        fqdn:</w:t>
      </w:r>
    </w:p>
    <w:p w14:paraId="1ACAF998" w14:textId="77777777" w:rsidR="006129A8" w:rsidRDefault="006129A8" w:rsidP="006129A8">
      <w:pPr>
        <w:pStyle w:val="PL"/>
      </w:pPr>
      <w:r>
        <w:t xml:space="preserve">          $ref: 'TS28623_ComDefs.yaml#/components/schemas/Fqdn'</w:t>
      </w:r>
    </w:p>
    <w:p w14:paraId="77D603EC" w14:textId="77777777" w:rsidR="006129A8" w:rsidRDefault="006129A8" w:rsidP="006129A8">
      <w:pPr>
        <w:pStyle w:val="PL"/>
      </w:pPr>
      <w:r>
        <w:t xml:space="preserve">        interPlmnFqdn:</w:t>
      </w:r>
    </w:p>
    <w:p w14:paraId="68616E6A" w14:textId="77777777" w:rsidR="006129A8" w:rsidRDefault="006129A8" w:rsidP="006129A8">
      <w:pPr>
        <w:pStyle w:val="PL"/>
      </w:pPr>
      <w:r>
        <w:t xml:space="preserve">          $ref: 'TS28623_ComDefs.yaml#/components/schemas/Fqdn'</w:t>
      </w:r>
    </w:p>
    <w:p w14:paraId="7CD5D81B" w14:textId="77777777" w:rsidR="006129A8" w:rsidRDefault="006129A8" w:rsidP="006129A8">
      <w:pPr>
        <w:pStyle w:val="PL"/>
      </w:pPr>
      <w:r>
        <w:t xml:space="preserve">        ipEndPoints:</w:t>
      </w:r>
    </w:p>
    <w:p w14:paraId="32D090D3" w14:textId="77777777" w:rsidR="006129A8" w:rsidRDefault="006129A8" w:rsidP="006129A8">
      <w:pPr>
        <w:pStyle w:val="PL"/>
      </w:pPr>
      <w:r>
        <w:t xml:space="preserve">          type: array</w:t>
      </w:r>
    </w:p>
    <w:p w14:paraId="0650C2CD" w14:textId="77777777" w:rsidR="006129A8" w:rsidRDefault="006129A8" w:rsidP="006129A8">
      <w:pPr>
        <w:pStyle w:val="PL"/>
      </w:pPr>
      <w:r>
        <w:lastRenderedPageBreak/>
        <w:t xml:space="preserve">          items:</w:t>
      </w:r>
    </w:p>
    <w:p w14:paraId="634DE546" w14:textId="77777777" w:rsidR="006129A8" w:rsidRDefault="006129A8" w:rsidP="006129A8">
      <w:pPr>
        <w:pStyle w:val="PL"/>
      </w:pPr>
      <w:r>
        <w:t xml:space="preserve">            $ref: '#/components/schemas/IpEndPoint'</w:t>
      </w:r>
    </w:p>
    <w:p w14:paraId="3E618E1D" w14:textId="77777777" w:rsidR="006129A8" w:rsidRDefault="006129A8" w:rsidP="006129A8">
      <w:pPr>
        <w:pStyle w:val="PL"/>
      </w:pPr>
      <w:r>
        <w:t xml:space="preserve">        apiPrfix:</w:t>
      </w:r>
    </w:p>
    <w:p w14:paraId="3F95C6A7" w14:textId="77777777" w:rsidR="006129A8" w:rsidRDefault="006129A8" w:rsidP="006129A8">
      <w:pPr>
        <w:pStyle w:val="PL"/>
      </w:pPr>
      <w:r>
        <w:t xml:space="preserve">          type: string</w:t>
      </w:r>
    </w:p>
    <w:p w14:paraId="6FF2BF85" w14:textId="77777777" w:rsidR="006129A8" w:rsidRDefault="006129A8" w:rsidP="006129A8">
      <w:pPr>
        <w:pStyle w:val="PL"/>
      </w:pPr>
      <w:r>
        <w:t xml:space="preserve">        allowedPlmns:</w:t>
      </w:r>
    </w:p>
    <w:p w14:paraId="4EAA3CC3" w14:textId="77777777" w:rsidR="006129A8" w:rsidRDefault="006129A8" w:rsidP="006129A8">
      <w:pPr>
        <w:pStyle w:val="PL"/>
      </w:pPr>
      <w:r>
        <w:t xml:space="preserve">          $ref: 'TS28623_ComDefs.yaml#/components/schemas/PlmnId'</w:t>
      </w:r>
    </w:p>
    <w:p w14:paraId="73E9F0F5" w14:textId="77777777" w:rsidR="006129A8" w:rsidRDefault="006129A8" w:rsidP="006129A8">
      <w:pPr>
        <w:pStyle w:val="PL"/>
      </w:pPr>
      <w:r>
        <w:t xml:space="preserve">        allowedNfTypes:</w:t>
      </w:r>
    </w:p>
    <w:p w14:paraId="70CDEB53" w14:textId="77777777" w:rsidR="006129A8" w:rsidRDefault="006129A8" w:rsidP="006129A8">
      <w:pPr>
        <w:pStyle w:val="PL"/>
      </w:pPr>
      <w:r>
        <w:t xml:space="preserve">          type: array</w:t>
      </w:r>
    </w:p>
    <w:p w14:paraId="26C9C6F7" w14:textId="77777777" w:rsidR="006129A8" w:rsidRDefault="006129A8" w:rsidP="006129A8">
      <w:pPr>
        <w:pStyle w:val="PL"/>
      </w:pPr>
      <w:r>
        <w:t xml:space="preserve">          items:</w:t>
      </w:r>
    </w:p>
    <w:p w14:paraId="25E2B64B" w14:textId="77777777" w:rsidR="006129A8" w:rsidRDefault="006129A8" w:rsidP="006129A8">
      <w:pPr>
        <w:pStyle w:val="PL"/>
      </w:pPr>
      <w:r>
        <w:t xml:space="preserve">            $ref: 'TS28623_GenericNrm.yaml#/components/schemas/NFType'</w:t>
      </w:r>
    </w:p>
    <w:p w14:paraId="05781671" w14:textId="77777777" w:rsidR="006129A8" w:rsidRDefault="006129A8" w:rsidP="006129A8">
      <w:pPr>
        <w:pStyle w:val="PL"/>
      </w:pPr>
      <w:r>
        <w:t xml:space="preserve">        allowedNssais:</w:t>
      </w:r>
    </w:p>
    <w:p w14:paraId="6B01B38E" w14:textId="77777777" w:rsidR="006129A8" w:rsidRDefault="006129A8" w:rsidP="006129A8">
      <w:pPr>
        <w:pStyle w:val="PL"/>
      </w:pPr>
      <w:r>
        <w:t xml:space="preserve">          type: array</w:t>
      </w:r>
    </w:p>
    <w:p w14:paraId="3B524BDE" w14:textId="77777777" w:rsidR="006129A8" w:rsidRDefault="006129A8" w:rsidP="006129A8">
      <w:pPr>
        <w:pStyle w:val="PL"/>
      </w:pPr>
      <w:r>
        <w:t xml:space="preserve">          items:</w:t>
      </w:r>
    </w:p>
    <w:p w14:paraId="5F355219" w14:textId="77777777" w:rsidR="006129A8" w:rsidRDefault="006129A8" w:rsidP="006129A8">
      <w:pPr>
        <w:pStyle w:val="PL"/>
      </w:pPr>
      <w:r>
        <w:t xml:space="preserve">            $ref: 'TS28541_NrNrm.yaml#/components/schemas/Snssai'</w:t>
      </w:r>
    </w:p>
    <w:p w14:paraId="1B9B69BE" w14:textId="77777777" w:rsidR="006129A8" w:rsidRDefault="006129A8" w:rsidP="006129A8">
      <w:pPr>
        <w:pStyle w:val="PL"/>
      </w:pPr>
      <w:r>
        <w:t xml:space="preserve">    NFStatus:</w:t>
      </w:r>
    </w:p>
    <w:p w14:paraId="34345DA3" w14:textId="77777777" w:rsidR="006129A8" w:rsidRDefault="006129A8" w:rsidP="006129A8">
      <w:pPr>
        <w:pStyle w:val="PL"/>
      </w:pPr>
      <w:r>
        <w:t xml:space="preserve">      type: string</w:t>
      </w:r>
    </w:p>
    <w:p w14:paraId="57F91838" w14:textId="77777777" w:rsidR="006129A8" w:rsidRDefault="006129A8" w:rsidP="006129A8">
      <w:pPr>
        <w:pStyle w:val="PL"/>
      </w:pPr>
      <w:r>
        <w:t xml:space="preserve">      description: any of enumerated value</w:t>
      </w:r>
    </w:p>
    <w:p w14:paraId="0A230CAA" w14:textId="77777777" w:rsidR="006129A8" w:rsidRDefault="006129A8" w:rsidP="006129A8">
      <w:pPr>
        <w:pStyle w:val="PL"/>
      </w:pPr>
      <w:r>
        <w:t xml:space="preserve">      enum:</w:t>
      </w:r>
    </w:p>
    <w:p w14:paraId="7DA993F2" w14:textId="77777777" w:rsidR="006129A8" w:rsidRDefault="006129A8" w:rsidP="006129A8">
      <w:pPr>
        <w:pStyle w:val="PL"/>
      </w:pPr>
      <w:r>
        <w:t xml:space="preserve">        - REGISTERED</w:t>
      </w:r>
    </w:p>
    <w:p w14:paraId="6D9DA1F9" w14:textId="77777777" w:rsidR="006129A8" w:rsidRDefault="006129A8" w:rsidP="006129A8">
      <w:pPr>
        <w:pStyle w:val="PL"/>
      </w:pPr>
      <w:r>
        <w:t xml:space="preserve">        - SUSPENDED</w:t>
      </w:r>
    </w:p>
    <w:p w14:paraId="535BBF6C" w14:textId="77777777" w:rsidR="006129A8" w:rsidRDefault="006129A8" w:rsidP="006129A8">
      <w:pPr>
        <w:pStyle w:val="PL"/>
      </w:pPr>
      <w:r>
        <w:t xml:space="preserve">    CNSIIdList:</w:t>
      </w:r>
    </w:p>
    <w:p w14:paraId="01CB76B8" w14:textId="77777777" w:rsidR="006129A8" w:rsidRDefault="006129A8" w:rsidP="006129A8">
      <w:pPr>
        <w:pStyle w:val="PL"/>
      </w:pPr>
      <w:r>
        <w:t xml:space="preserve">      type: array</w:t>
      </w:r>
    </w:p>
    <w:p w14:paraId="75961435" w14:textId="77777777" w:rsidR="006129A8" w:rsidRDefault="006129A8" w:rsidP="006129A8">
      <w:pPr>
        <w:pStyle w:val="PL"/>
      </w:pPr>
      <w:r>
        <w:t xml:space="preserve">      items:</w:t>
      </w:r>
    </w:p>
    <w:p w14:paraId="19922B45" w14:textId="77777777" w:rsidR="006129A8" w:rsidRDefault="006129A8" w:rsidP="006129A8">
      <w:pPr>
        <w:pStyle w:val="PL"/>
      </w:pPr>
      <w:r>
        <w:t xml:space="preserve">        $ref: '#/components/schemas/CNSIId'</w:t>
      </w:r>
    </w:p>
    <w:p w14:paraId="1792C3C5" w14:textId="77777777" w:rsidR="006129A8" w:rsidRDefault="006129A8" w:rsidP="006129A8">
      <w:pPr>
        <w:pStyle w:val="PL"/>
      </w:pPr>
      <w:r>
        <w:t xml:space="preserve">    CNSIId:</w:t>
      </w:r>
    </w:p>
    <w:p w14:paraId="746D1DE7" w14:textId="77777777" w:rsidR="006129A8" w:rsidRDefault="006129A8" w:rsidP="006129A8">
      <w:pPr>
        <w:pStyle w:val="PL"/>
      </w:pPr>
      <w:r>
        <w:t xml:space="preserve">      type: string</w:t>
      </w:r>
    </w:p>
    <w:p w14:paraId="19210FBF" w14:textId="77777777" w:rsidR="006129A8" w:rsidRDefault="006129A8" w:rsidP="006129A8">
      <w:pPr>
        <w:pStyle w:val="PL"/>
      </w:pPr>
      <w:r>
        <w:t xml:space="preserve">      description: CNSI Id is defined in TS 29.531, only for Core Network</w:t>
      </w:r>
    </w:p>
    <w:p w14:paraId="2465CA5C" w14:textId="77777777" w:rsidR="006129A8" w:rsidRDefault="006129A8" w:rsidP="006129A8">
      <w:pPr>
        <w:pStyle w:val="PL"/>
      </w:pPr>
      <w:r>
        <w:t xml:space="preserve">    TACList:</w:t>
      </w:r>
    </w:p>
    <w:p w14:paraId="7010F932" w14:textId="77777777" w:rsidR="006129A8" w:rsidRDefault="006129A8" w:rsidP="006129A8">
      <w:pPr>
        <w:pStyle w:val="PL"/>
      </w:pPr>
      <w:r>
        <w:t xml:space="preserve">      type: array</w:t>
      </w:r>
    </w:p>
    <w:p w14:paraId="5634E1D5" w14:textId="77777777" w:rsidR="006129A8" w:rsidRDefault="006129A8" w:rsidP="006129A8">
      <w:pPr>
        <w:pStyle w:val="PL"/>
      </w:pPr>
      <w:r>
        <w:t xml:space="preserve">      items:</w:t>
      </w:r>
    </w:p>
    <w:p w14:paraId="45C88D28" w14:textId="77777777" w:rsidR="006129A8" w:rsidRDefault="006129A8" w:rsidP="006129A8">
      <w:pPr>
        <w:pStyle w:val="PL"/>
      </w:pPr>
      <w:r>
        <w:t xml:space="preserve">        $ref: 'TS28623_GenericNrm.yaml#/components/schemas/Tac'</w:t>
      </w:r>
    </w:p>
    <w:p w14:paraId="39DC1D22" w14:textId="77777777" w:rsidR="006129A8" w:rsidRDefault="006129A8" w:rsidP="006129A8">
      <w:pPr>
        <w:pStyle w:val="PL"/>
      </w:pPr>
      <w:r>
        <w:t xml:space="preserve">    WeightFactor:</w:t>
      </w:r>
    </w:p>
    <w:p w14:paraId="4C5686E1" w14:textId="77777777" w:rsidR="006129A8" w:rsidRDefault="006129A8" w:rsidP="006129A8">
      <w:pPr>
        <w:pStyle w:val="PL"/>
      </w:pPr>
      <w:r>
        <w:t xml:space="preserve">      type: integer</w:t>
      </w:r>
    </w:p>
    <w:p w14:paraId="2E81444D" w14:textId="77777777" w:rsidR="006129A8" w:rsidRDefault="006129A8" w:rsidP="006129A8">
      <w:pPr>
        <w:pStyle w:val="PL"/>
      </w:pPr>
      <w:r>
        <w:t xml:space="preserve">    UdmInfo:</w:t>
      </w:r>
    </w:p>
    <w:p w14:paraId="3025FA4B" w14:textId="77777777" w:rsidR="006129A8" w:rsidRDefault="006129A8" w:rsidP="006129A8">
      <w:pPr>
        <w:pStyle w:val="PL"/>
      </w:pPr>
      <w:r>
        <w:t xml:space="preserve">      type: object</w:t>
      </w:r>
    </w:p>
    <w:p w14:paraId="3BFFCB30" w14:textId="77777777" w:rsidR="006129A8" w:rsidRDefault="006129A8" w:rsidP="006129A8">
      <w:pPr>
        <w:pStyle w:val="PL"/>
      </w:pPr>
      <w:r>
        <w:t xml:space="preserve">      properties:</w:t>
      </w:r>
    </w:p>
    <w:p w14:paraId="5F22D643" w14:textId="77777777" w:rsidR="006129A8" w:rsidRDefault="006129A8" w:rsidP="006129A8">
      <w:pPr>
        <w:pStyle w:val="PL"/>
      </w:pPr>
      <w:r>
        <w:t xml:space="preserve">        nFSrvGroupId:</w:t>
      </w:r>
    </w:p>
    <w:p w14:paraId="5682C2C6" w14:textId="77777777" w:rsidR="006129A8" w:rsidRDefault="006129A8" w:rsidP="006129A8">
      <w:pPr>
        <w:pStyle w:val="PL"/>
      </w:pPr>
      <w:r>
        <w:t xml:space="preserve">          type: string</w:t>
      </w:r>
    </w:p>
    <w:p w14:paraId="7176F820" w14:textId="77777777" w:rsidR="006129A8" w:rsidRDefault="006129A8" w:rsidP="006129A8">
      <w:pPr>
        <w:pStyle w:val="PL"/>
      </w:pPr>
      <w:r>
        <w:t xml:space="preserve">    AusfInfo:</w:t>
      </w:r>
    </w:p>
    <w:p w14:paraId="7C19C76D" w14:textId="77777777" w:rsidR="006129A8" w:rsidRDefault="006129A8" w:rsidP="006129A8">
      <w:pPr>
        <w:pStyle w:val="PL"/>
      </w:pPr>
      <w:r>
        <w:t xml:space="preserve">      type: object</w:t>
      </w:r>
    </w:p>
    <w:p w14:paraId="04049EB5" w14:textId="77777777" w:rsidR="006129A8" w:rsidRDefault="006129A8" w:rsidP="006129A8">
      <w:pPr>
        <w:pStyle w:val="PL"/>
      </w:pPr>
      <w:r>
        <w:t xml:space="preserve">      properties:</w:t>
      </w:r>
    </w:p>
    <w:p w14:paraId="40492DD7" w14:textId="77777777" w:rsidR="006129A8" w:rsidRDefault="006129A8" w:rsidP="006129A8">
      <w:pPr>
        <w:pStyle w:val="PL"/>
      </w:pPr>
      <w:r>
        <w:t xml:space="preserve">        nFSrvGroupId:</w:t>
      </w:r>
    </w:p>
    <w:p w14:paraId="527071C3" w14:textId="77777777" w:rsidR="006129A8" w:rsidRDefault="006129A8" w:rsidP="006129A8">
      <w:pPr>
        <w:pStyle w:val="PL"/>
      </w:pPr>
      <w:r>
        <w:t xml:space="preserve">          type: string</w:t>
      </w:r>
    </w:p>
    <w:p w14:paraId="3EC92BD1" w14:textId="77777777" w:rsidR="006129A8" w:rsidRDefault="006129A8" w:rsidP="006129A8">
      <w:pPr>
        <w:pStyle w:val="PL"/>
      </w:pPr>
      <w:r>
        <w:t xml:space="preserve">    UpfInfo:</w:t>
      </w:r>
    </w:p>
    <w:p w14:paraId="46A2D2EF" w14:textId="77777777" w:rsidR="006129A8" w:rsidRDefault="006129A8" w:rsidP="006129A8">
      <w:pPr>
        <w:pStyle w:val="PL"/>
      </w:pPr>
      <w:r>
        <w:t xml:space="preserve">      type: object</w:t>
      </w:r>
    </w:p>
    <w:p w14:paraId="6F82E4C7" w14:textId="77777777" w:rsidR="006129A8" w:rsidRDefault="006129A8" w:rsidP="006129A8">
      <w:pPr>
        <w:pStyle w:val="PL"/>
      </w:pPr>
      <w:r>
        <w:t xml:space="preserve">      properties:</w:t>
      </w:r>
    </w:p>
    <w:p w14:paraId="0B8F8ADA" w14:textId="77777777" w:rsidR="006129A8" w:rsidRDefault="006129A8" w:rsidP="006129A8">
      <w:pPr>
        <w:pStyle w:val="PL"/>
      </w:pPr>
      <w:r>
        <w:t xml:space="preserve">        smfServingAreas:</w:t>
      </w:r>
    </w:p>
    <w:p w14:paraId="1CCE77AF" w14:textId="77777777" w:rsidR="006129A8" w:rsidRDefault="006129A8" w:rsidP="006129A8">
      <w:pPr>
        <w:pStyle w:val="PL"/>
      </w:pPr>
      <w:r>
        <w:t xml:space="preserve">          type: string</w:t>
      </w:r>
    </w:p>
    <w:p w14:paraId="37D227AD" w14:textId="77777777" w:rsidR="006129A8" w:rsidRDefault="006129A8" w:rsidP="006129A8">
      <w:pPr>
        <w:pStyle w:val="PL"/>
      </w:pPr>
      <w:r>
        <w:t xml:space="preserve">    SupportedDataSetId:</w:t>
      </w:r>
    </w:p>
    <w:p w14:paraId="1448ED0B" w14:textId="77777777" w:rsidR="006129A8" w:rsidRDefault="006129A8" w:rsidP="006129A8">
      <w:pPr>
        <w:pStyle w:val="PL"/>
      </w:pPr>
      <w:r>
        <w:t xml:space="preserve">      type: string</w:t>
      </w:r>
    </w:p>
    <w:p w14:paraId="4CBA86A1" w14:textId="77777777" w:rsidR="006129A8" w:rsidRDefault="006129A8" w:rsidP="006129A8">
      <w:pPr>
        <w:pStyle w:val="PL"/>
      </w:pPr>
      <w:r>
        <w:t xml:space="preserve">      description: any of enumerated value</w:t>
      </w:r>
    </w:p>
    <w:p w14:paraId="2ACB9AD8" w14:textId="77777777" w:rsidR="006129A8" w:rsidRDefault="006129A8" w:rsidP="006129A8">
      <w:pPr>
        <w:pStyle w:val="PL"/>
      </w:pPr>
      <w:r>
        <w:t xml:space="preserve">      enum:</w:t>
      </w:r>
    </w:p>
    <w:p w14:paraId="60000777" w14:textId="77777777" w:rsidR="006129A8" w:rsidRDefault="006129A8" w:rsidP="006129A8">
      <w:pPr>
        <w:pStyle w:val="PL"/>
      </w:pPr>
      <w:r>
        <w:t xml:space="preserve">        - SUBSCRIPTION</w:t>
      </w:r>
    </w:p>
    <w:p w14:paraId="7C2B4681" w14:textId="77777777" w:rsidR="006129A8" w:rsidRDefault="006129A8" w:rsidP="006129A8">
      <w:pPr>
        <w:pStyle w:val="PL"/>
      </w:pPr>
      <w:r>
        <w:t xml:space="preserve">        - POLICY</w:t>
      </w:r>
    </w:p>
    <w:p w14:paraId="233CC0BF" w14:textId="77777777" w:rsidR="006129A8" w:rsidRDefault="006129A8" w:rsidP="006129A8">
      <w:pPr>
        <w:pStyle w:val="PL"/>
      </w:pPr>
      <w:r>
        <w:t xml:space="preserve">        - EXPOSURE</w:t>
      </w:r>
    </w:p>
    <w:p w14:paraId="6CBB18DB" w14:textId="77777777" w:rsidR="006129A8" w:rsidRDefault="006129A8" w:rsidP="006129A8">
      <w:pPr>
        <w:pStyle w:val="PL"/>
      </w:pPr>
      <w:r>
        <w:t xml:space="preserve">        - APPLICATION</w:t>
      </w:r>
    </w:p>
    <w:p w14:paraId="60B56F9C" w14:textId="77777777" w:rsidR="006129A8" w:rsidRDefault="006129A8" w:rsidP="006129A8">
      <w:pPr>
        <w:pStyle w:val="PL"/>
      </w:pPr>
      <w:r>
        <w:t xml:space="preserve">    Udrinfo:</w:t>
      </w:r>
    </w:p>
    <w:p w14:paraId="2B879CCC" w14:textId="77777777" w:rsidR="006129A8" w:rsidRDefault="006129A8" w:rsidP="006129A8">
      <w:pPr>
        <w:pStyle w:val="PL"/>
      </w:pPr>
      <w:r>
        <w:t xml:space="preserve">      type: object</w:t>
      </w:r>
    </w:p>
    <w:p w14:paraId="0C9711E2" w14:textId="77777777" w:rsidR="006129A8" w:rsidRDefault="006129A8" w:rsidP="006129A8">
      <w:pPr>
        <w:pStyle w:val="PL"/>
      </w:pPr>
      <w:r>
        <w:t xml:space="preserve">      properties:</w:t>
      </w:r>
    </w:p>
    <w:p w14:paraId="1A95C16D" w14:textId="77777777" w:rsidR="006129A8" w:rsidRDefault="006129A8" w:rsidP="006129A8">
      <w:pPr>
        <w:pStyle w:val="PL"/>
      </w:pPr>
      <w:r>
        <w:t xml:space="preserve">        supportedDataSetIds:</w:t>
      </w:r>
    </w:p>
    <w:p w14:paraId="7E2A4085" w14:textId="77777777" w:rsidR="006129A8" w:rsidRDefault="006129A8" w:rsidP="006129A8">
      <w:pPr>
        <w:pStyle w:val="PL"/>
      </w:pPr>
      <w:r>
        <w:t xml:space="preserve">          type: array</w:t>
      </w:r>
    </w:p>
    <w:p w14:paraId="35FA2AEC" w14:textId="77777777" w:rsidR="006129A8" w:rsidRDefault="006129A8" w:rsidP="006129A8">
      <w:pPr>
        <w:pStyle w:val="PL"/>
      </w:pPr>
      <w:r>
        <w:t xml:space="preserve">          items:</w:t>
      </w:r>
    </w:p>
    <w:p w14:paraId="594D7C45" w14:textId="77777777" w:rsidR="006129A8" w:rsidRDefault="006129A8" w:rsidP="006129A8">
      <w:pPr>
        <w:pStyle w:val="PL"/>
      </w:pPr>
      <w:r>
        <w:t xml:space="preserve">            $ref: '#/components/schemas/SupportedDataSetId'</w:t>
      </w:r>
    </w:p>
    <w:p w14:paraId="0CA5496C" w14:textId="77777777" w:rsidR="006129A8" w:rsidRDefault="006129A8" w:rsidP="006129A8">
      <w:pPr>
        <w:pStyle w:val="PL"/>
      </w:pPr>
      <w:r>
        <w:t xml:space="preserve">        nFSrvGroupId:</w:t>
      </w:r>
    </w:p>
    <w:p w14:paraId="3BFE6C5B" w14:textId="77777777" w:rsidR="006129A8" w:rsidRDefault="006129A8" w:rsidP="006129A8">
      <w:pPr>
        <w:pStyle w:val="PL"/>
      </w:pPr>
      <w:r>
        <w:t xml:space="preserve">          type: string</w:t>
      </w:r>
    </w:p>
    <w:p w14:paraId="2A8FBAC6" w14:textId="77777777" w:rsidR="006129A8" w:rsidRDefault="006129A8" w:rsidP="006129A8">
      <w:pPr>
        <w:pStyle w:val="PL"/>
      </w:pPr>
      <w:r>
        <w:t xml:space="preserve">    NFInfo:</w:t>
      </w:r>
    </w:p>
    <w:p w14:paraId="66FCFDFE" w14:textId="77777777" w:rsidR="006129A8" w:rsidRDefault="006129A8" w:rsidP="006129A8">
      <w:pPr>
        <w:pStyle w:val="PL"/>
      </w:pPr>
      <w:r>
        <w:t xml:space="preserve">      oneOf:</w:t>
      </w:r>
    </w:p>
    <w:p w14:paraId="12A8DEBB" w14:textId="77777777" w:rsidR="006129A8" w:rsidRDefault="006129A8" w:rsidP="006129A8">
      <w:pPr>
        <w:pStyle w:val="PL"/>
      </w:pPr>
      <w:r>
        <w:t xml:space="preserve">        - $ref: '#/components/schemas/UdmInfo'</w:t>
      </w:r>
    </w:p>
    <w:p w14:paraId="73755D29" w14:textId="77777777" w:rsidR="006129A8" w:rsidRDefault="006129A8" w:rsidP="006129A8">
      <w:pPr>
        <w:pStyle w:val="PL"/>
      </w:pPr>
      <w:r>
        <w:t xml:space="preserve">        - $ref: '#/components/schemas/AusfInfo'</w:t>
      </w:r>
    </w:p>
    <w:p w14:paraId="7883D4B1" w14:textId="77777777" w:rsidR="006129A8" w:rsidRDefault="006129A8" w:rsidP="006129A8">
      <w:pPr>
        <w:pStyle w:val="PL"/>
      </w:pPr>
      <w:r>
        <w:t xml:space="preserve">        - $ref: '#/components/schemas/UpfInfo'</w:t>
      </w:r>
    </w:p>
    <w:p w14:paraId="74839298" w14:textId="77777777" w:rsidR="006129A8" w:rsidRDefault="006129A8" w:rsidP="006129A8">
      <w:pPr>
        <w:pStyle w:val="PL"/>
      </w:pPr>
      <w:r>
        <w:t xml:space="preserve">        - $ref: '#/components/schemas/Udrinfo'</w:t>
      </w:r>
    </w:p>
    <w:p w14:paraId="769BBAA4" w14:textId="77777777" w:rsidR="006129A8" w:rsidRDefault="006129A8" w:rsidP="006129A8">
      <w:pPr>
        <w:pStyle w:val="PL"/>
      </w:pPr>
      <w:r>
        <w:t xml:space="preserve">    NotificationType:      </w:t>
      </w:r>
    </w:p>
    <w:p w14:paraId="4F54154C" w14:textId="77777777" w:rsidR="006129A8" w:rsidRDefault="006129A8" w:rsidP="006129A8">
      <w:pPr>
        <w:pStyle w:val="PL"/>
      </w:pPr>
      <w:r>
        <w:t xml:space="preserve">      type: string</w:t>
      </w:r>
    </w:p>
    <w:p w14:paraId="67C1D7DA" w14:textId="77777777" w:rsidR="006129A8" w:rsidRDefault="006129A8" w:rsidP="006129A8">
      <w:pPr>
        <w:pStyle w:val="PL"/>
      </w:pPr>
      <w:r>
        <w:t xml:space="preserve">      enum:</w:t>
      </w:r>
    </w:p>
    <w:p w14:paraId="1282BED5" w14:textId="77777777" w:rsidR="006129A8" w:rsidRDefault="006129A8" w:rsidP="006129A8">
      <w:pPr>
        <w:pStyle w:val="PL"/>
      </w:pPr>
      <w:r>
        <w:t xml:space="preserve">        -  N1_MESSAGES </w:t>
      </w:r>
    </w:p>
    <w:p w14:paraId="3CDFB5CA" w14:textId="77777777" w:rsidR="006129A8" w:rsidRDefault="006129A8" w:rsidP="006129A8">
      <w:pPr>
        <w:pStyle w:val="PL"/>
      </w:pPr>
      <w:r>
        <w:t xml:space="preserve">        -  N2_INFORMATION</w:t>
      </w:r>
    </w:p>
    <w:p w14:paraId="6D4DDA00" w14:textId="77777777" w:rsidR="006129A8" w:rsidRDefault="006129A8" w:rsidP="006129A8">
      <w:pPr>
        <w:pStyle w:val="PL"/>
      </w:pPr>
      <w:r>
        <w:t xml:space="preserve">        -  LOCATION_NOTIFICATION</w:t>
      </w:r>
    </w:p>
    <w:p w14:paraId="5EB1271D" w14:textId="77777777" w:rsidR="006129A8" w:rsidRDefault="006129A8" w:rsidP="006129A8">
      <w:pPr>
        <w:pStyle w:val="PL"/>
      </w:pPr>
      <w:r>
        <w:t xml:space="preserve">        -  DATA_REMOVAL_NOTIFICATION</w:t>
      </w:r>
    </w:p>
    <w:p w14:paraId="4D3659C7" w14:textId="77777777" w:rsidR="006129A8" w:rsidRDefault="006129A8" w:rsidP="006129A8">
      <w:pPr>
        <w:pStyle w:val="PL"/>
      </w:pPr>
      <w:r>
        <w:lastRenderedPageBreak/>
        <w:t xml:space="preserve">        -  DATA_CHANGE_NOTIFICATION</w:t>
      </w:r>
    </w:p>
    <w:p w14:paraId="391F03C1" w14:textId="77777777" w:rsidR="006129A8" w:rsidRDefault="006129A8" w:rsidP="006129A8">
      <w:pPr>
        <w:pStyle w:val="PL"/>
      </w:pPr>
      <w:r>
        <w:t xml:space="preserve">        -  LOCATION_UPDATE_NOTIFICATION</w:t>
      </w:r>
    </w:p>
    <w:p w14:paraId="75DFE27E" w14:textId="77777777" w:rsidR="006129A8" w:rsidRDefault="006129A8" w:rsidP="006129A8">
      <w:pPr>
        <w:pStyle w:val="PL"/>
      </w:pPr>
      <w:r>
        <w:t xml:space="preserve">        -  NSSAA_REAUTH_NOTIFICATION</w:t>
      </w:r>
    </w:p>
    <w:p w14:paraId="290104BE" w14:textId="77777777" w:rsidR="006129A8" w:rsidRDefault="006129A8" w:rsidP="006129A8">
      <w:pPr>
        <w:pStyle w:val="PL"/>
      </w:pPr>
      <w:r>
        <w:t xml:space="preserve">        -  NSSAA_REVOC_NOTIFICATION</w:t>
      </w:r>
    </w:p>
    <w:p w14:paraId="271FC85D" w14:textId="77777777" w:rsidR="006129A8" w:rsidRDefault="006129A8" w:rsidP="006129A8">
      <w:pPr>
        <w:pStyle w:val="PL"/>
      </w:pPr>
      <w:r>
        <w:t xml:space="preserve">    DefaultNotificationSubscription:</w:t>
      </w:r>
    </w:p>
    <w:p w14:paraId="09565B60" w14:textId="77777777" w:rsidR="006129A8" w:rsidRDefault="006129A8" w:rsidP="006129A8">
      <w:pPr>
        <w:pStyle w:val="PL"/>
      </w:pPr>
      <w:r>
        <w:t xml:space="preserve">      type: object</w:t>
      </w:r>
    </w:p>
    <w:p w14:paraId="50FC1F35" w14:textId="77777777" w:rsidR="006129A8" w:rsidRDefault="006129A8" w:rsidP="006129A8">
      <w:pPr>
        <w:pStyle w:val="PL"/>
      </w:pPr>
      <w:r>
        <w:t xml:space="preserve">      properties:</w:t>
      </w:r>
    </w:p>
    <w:p w14:paraId="734609F8" w14:textId="77777777" w:rsidR="006129A8" w:rsidRDefault="006129A8" w:rsidP="006129A8">
      <w:pPr>
        <w:pStyle w:val="PL"/>
      </w:pPr>
      <w:r>
        <w:t xml:space="preserve">        notificationType:</w:t>
      </w:r>
    </w:p>
    <w:p w14:paraId="60F96780" w14:textId="77777777" w:rsidR="006129A8" w:rsidRDefault="006129A8" w:rsidP="006129A8">
      <w:pPr>
        <w:pStyle w:val="PL"/>
      </w:pPr>
      <w:r>
        <w:t xml:space="preserve">          $ref: '#/components/schemas/NotificationType'</w:t>
      </w:r>
    </w:p>
    <w:p w14:paraId="5B0495CE" w14:textId="77777777" w:rsidR="006129A8" w:rsidRDefault="006129A8" w:rsidP="006129A8">
      <w:pPr>
        <w:pStyle w:val="PL"/>
      </w:pPr>
      <w:r>
        <w:t xml:space="preserve">        callbackURI:</w:t>
      </w:r>
    </w:p>
    <w:p w14:paraId="59F3E6C9" w14:textId="77777777" w:rsidR="006129A8" w:rsidRDefault="006129A8" w:rsidP="006129A8">
      <w:pPr>
        <w:pStyle w:val="PL"/>
      </w:pPr>
      <w:r>
        <w:t xml:space="preserve">          type: string</w:t>
      </w:r>
    </w:p>
    <w:p w14:paraId="7CE99CE2" w14:textId="77777777" w:rsidR="006129A8" w:rsidRDefault="006129A8" w:rsidP="006129A8">
      <w:pPr>
        <w:pStyle w:val="PL"/>
      </w:pPr>
      <w:r>
        <w:t xml:space="preserve">        n1MessageClass:  </w:t>
      </w:r>
    </w:p>
    <w:p w14:paraId="29349193" w14:textId="77777777" w:rsidR="006129A8" w:rsidRDefault="006129A8" w:rsidP="006129A8">
      <w:pPr>
        <w:pStyle w:val="PL"/>
      </w:pPr>
      <w:r>
        <w:t xml:space="preserve">          type: boolean</w:t>
      </w:r>
    </w:p>
    <w:p w14:paraId="60C17776" w14:textId="77777777" w:rsidR="006129A8" w:rsidRDefault="006129A8" w:rsidP="006129A8">
      <w:pPr>
        <w:pStyle w:val="PL"/>
      </w:pPr>
      <w:r>
        <w:t xml:space="preserve">        n2InformationClass:</w:t>
      </w:r>
    </w:p>
    <w:p w14:paraId="7910D982" w14:textId="77777777" w:rsidR="006129A8" w:rsidRDefault="006129A8" w:rsidP="006129A8">
      <w:pPr>
        <w:pStyle w:val="PL"/>
      </w:pPr>
      <w:r>
        <w:t xml:space="preserve">          type: boolean</w:t>
      </w:r>
    </w:p>
    <w:p w14:paraId="167542CB" w14:textId="77777777" w:rsidR="006129A8" w:rsidRDefault="006129A8" w:rsidP="006129A8">
      <w:pPr>
        <w:pStyle w:val="PL"/>
      </w:pPr>
      <w:r>
        <w:t xml:space="preserve">        versions:</w:t>
      </w:r>
    </w:p>
    <w:p w14:paraId="2B90353F" w14:textId="77777777" w:rsidR="006129A8" w:rsidRDefault="006129A8" w:rsidP="006129A8">
      <w:pPr>
        <w:pStyle w:val="PL"/>
      </w:pPr>
      <w:r>
        <w:t xml:space="preserve">          type: string</w:t>
      </w:r>
    </w:p>
    <w:p w14:paraId="56578103" w14:textId="77777777" w:rsidR="006129A8" w:rsidRDefault="006129A8" w:rsidP="006129A8">
      <w:pPr>
        <w:pStyle w:val="PL"/>
      </w:pPr>
      <w:r>
        <w:t xml:space="preserve">        binding:</w:t>
      </w:r>
    </w:p>
    <w:p w14:paraId="75FD22BC" w14:textId="77777777" w:rsidR="006129A8" w:rsidRDefault="006129A8" w:rsidP="006129A8">
      <w:pPr>
        <w:pStyle w:val="PL"/>
      </w:pPr>
      <w:r>
        <w:t xml:space="preserve">          type: string</w:t>
      </w:r>
    </w:p>
    <w:p w14:paraId="0B2A6D8D" w14:textId="77777777" w:rsidR="006129A8" w:rsidRDefault="006129A8" w:rsidP="006129A8">
      <w:pPr>
        <w:pStyle w:val="PL"/>
      </w:pPr>
      <w:r>
        <w:t xml:space="preserve">    ManagedNFProfile:</w:t>
      </w:r>
    </w:p>
    <w:p w14:paraId="75B97962" w14:textId="77777777" w:rsidR="006129A8" w:rsidRDefault="006129A8" w:rsidP="006129A8">
      <w:pPr>
        <w:pStyle w:val="PL"/>
      </w:pPr>
      <w:r>
        <w:t xml:space="preserve">      type: object</w:t>
      </w:r>
    </w:p>
    <w:p w14:paraId="6772A986" w14:textId="77777777" w:rsidR="006129A8" w:rsidRDefault="006129A8" w:rsidP="006129A8">
      <w:pPr>
        <w:pStyle w:val="PL"/>
      </w:pPr>
      <w:r>
        <w:t xml:space="preserve">      properties:</w:t>
      </w:r>
    </w:p>
    <w:p w14:paraId="34DE5C83" w14:textId="77777777" w:rsidR="006129A8" w:rsidRDefault="006129A8" w:rsidP="006129A8">
      <w:pPr>
        <w:pStyle w:val="PL"/>
      </w:pPr>
      <w:r>
        <w:t xml:space="preserve">        nfInstanceID:</w:t>
      </w:r>
    </w:p>
    <w:p w14:paraId="518FD778" w14:textId="77777777" w:rsidR="006129A8" w:rsidRDefault="006129A8" w:rsidP="006129A8">
      <w:pPr>
        <w:pStyle w:val="PL"/>
      </w:pPr>
      <w:r>
        <w:t xml:space="preserve">          type: string</w:t>
      </w:r>
    </w:p>
    <w:p w14:paraId="1649F42F" w14:textId="77777777" w:rsidR="006129A8" w:rsidRDefault="006129A8" w:rsidP="006129A8">
      <w:pPr>
        <w:pStyle w:val="PL"/>
      </w:pPr>
      <w:r>
        <w:t xml:space="preserve">        nfType:</w:t>
      </w:r>
    </w:p>
    <w:p w14:paraId="2E295D88" w14:textId="77777777" w:rsidR="006129A8" w:rsidRDefault="006129A8" w:rsidP="006129A8">
      <w:pPr>
        <w:pStyle w:val="PL"/>
      </w:pPr>
      <w:r>
        <w:t xml:space="preserve">          $ref: 'TS28623_GenericNrm.yaml#/components/schemas/NFType'</w:t>
      </w:r>
    </w:p>
    <w:p w14:paraId="03F5F590" w14:textId="77777777" w:rsidR="006129A8" w:rsidRDefault="006129A8" w:rsidP="006129A8">
      <w:pPr>
        <w:pStyle w:val="PL"/>
      </w:pPr>
      <w:r>
        <w:t xml:space="preserve">        heartbeatTimer:</w:t>
      </w:r>
    </w:p>
    <w:p w14:paraId="0DDA4FE9" w14:textId="77777777" w:rsidR="006129A8" w:rsidRDefault="006129A8" w:rsidP="006129A8">
      <w:pPr>
        <w:pStyle w:val="PL"/>
      </w:pPr>
      <w:r>
        <w:t xml:space="preserve">          type: integer</w:t>
      </w:r>
    </w:p>
    <w:p w14:paraId="0B3852C6" w14:textId="77777777" w:rsidR="006129A8" w:rsidRDefault="006129A8" w:rsidP="006129A8">
      <w:pPr>
        <w:pStyle w:val="PL"/>
      </w:pPr>
      <w:r>
        <w:t xml:space="preserve">        authzInfo:</w:t>
      </w:r>
    </w:p>
    <w:p w14:paraId="0ACC2118" w14:textId="77777777" w:rsidR="006129A8" w:rsidRDefault="006129A8" w:rsidP="006129A8">
      <w:pPr>
        <w:pStyle w:val="PL"/>
      </w:pPr>
      <w:r>
        <w:t xml:space="preserve">          type: string</w:t>
      </w:r>
    </w:p>
    <w:p w14:paraId="541E3ACF" w14:textId="77777777" w:rsidR="006129A8" w:rsidRDefault="006129A8" w:rsidP="006129A8">
      <w:pPr>
        <w:pStyle w:val="PL"/>
      </w:pPr>
      <w:r>
        <w:t xml:space="preserve">        hostAddr:</w:t>
      </w:r>
    </w:p>
    <w:p w14:paraId="26C2EDAB" w14:textId="77777777" w:rsidR="006129A8" w:rsidRDefault="006129A8" w:rsidP="006129A8">
      <w:pPr>
        <w:pStyle w:val="PL"/>
      </w:pPr>
      <w:r>
        <w:t xml:space="preserve">          $ref: 'TS28623_ComDefs.yaml#/components/schemas/HostAddr'</w:t>
      </w:r>
    </w:p>
    <w:p w14:paraId="1F248420" w14:textId="77777777" w:rsidR="006129A8" w:rsidRDefault="006129A8" w:rsidP="006129A8">
      <w:pPr>
        <w:pStyle w:val="PL"/>
      </w:pPr>
      <w:r>
        <w:t xml:space="preserve">        allowedPLMNs:</w:t>
      </w:r>
    </w:p>
    <w:p w14:paraId="56ED92A5" w14:textId="77777777" w:rsidR="006129A8" w:rsidRDefault="006129A8" w:rsidP="006129A8">
      <w:pPr>
        <w:pStyle w:val="PL"/>
      </w:pPr>
      <w:r>
        <w:t xml:space="preserve">          type: array</w:t>
      </w:r>
    </w:p>
    <w:p w14:paraId="731FA7AB" w14:textId="77777777" w:rsidR="006129A8" w:rsidRDefault="006129A8" w:rsidP="006129A8">
      <w:pPr>
        <w:pStyle w:val="PL"/>
      </w:pPr>
      <w:r>
        <w:t xml:space="preserve">          items:</w:t>
      </w:r>
    </w:p>
    <w:p w14:paraId="20704242" w14:textId="77777777" w:rsidR="006129A8" w:rsidRDefault="006129A8" w:rsidP="006129A8">
      <w:pPr>
        <w:pStyle w:val="PL"/>
      </w:pPr>
      <w:r>
        <w:t xml:space="preserve">            $ref: 'TS28623_ComDefs.yaml#/components/schemas/PlmnId'</w:t>
      </w:r>
    </w:p>
    <w:p w14:paraId="0DAAB0A0" w14:textId="77777777" w:rsidR="006129A8" w:rsidRDefault="006129A8" w:rsidP="006129A8">
      <w:pPr>
        <w:pStyle w:val="PL"/>
      </w:pPr>
      <w:r>
        <w:t xml:space="preserve">        sNPNList:</w:t>
      </w:r>
    </w:p>
    <w:p w14:paraId="6846AB03" w14:textId="77777777" w:rsidR="006129A8" w:rsidRDefault="006129A8" w:rsidP="006129A8">
      <w:pPr>
        <w:pStyle w:val="PL"/>
      </w:pPr>
      <w:r>
        <w:t xml:space="preserve">          type: array</w:t>
      </w:r>
    </w:p>
    <w:p w14:paraId="7A1B7777" w14:textId="77777777" w:rsidR="006129A8" w:rsidRDefault="006129A8" w:rsidP="006129A8">
      <w:pPr>
        <w:pStyle w:val="PL"/>
      </w:pPr>
      <w:r>
        <w:t xml:space="preserve">          items:</w:t>
      </w:r>
    </w:p>
    <w:p w14:paraId="0AC30738" w14:textId="77777777" w:rsidR="006129A8" w:rsidRDefault="006129A8" w:rsidP="006129A8">
      <w:pPr>
        <w:pStyle w:val="PL"/>
      </w:pPr>
      <w:r>
        <w:t xml:space="preserve">            $ref: '#/components/schemas/SnpnId'</w:t>
      </w:r>
    </w:p>
    <w:p w14:paraId="76F8B3E6" w14:textId="77777777" w:rsidR="006129A8" w:rsidRDefault="006129A8" w:rsidP="006129A8">
      <w:pPr>
        <w:pStyle w:val="PL"/>
      </w:pPr>
      <w:r>
        <w:t xml:space="preserve">        allowedSNPNs:</w:t>
      </w:r>
    </w:p>
    <w:p w14:paraId="3E1A867A" w14:textId="77777777" w:rsidR="006129A8" w:rsidRDefault="006129A8" w:rsidP="006129A8">
      <w:pPr>
        <w:pStyle w:val="PL"/>
      </w:pPr>
      <w:r>
        <w:t xml:space="preserve">          type: array</w:t>
      </w:r>
    </w:p>
    <w:p w14:paraId="1AA5BCFB" w14:textId="77777777" w:rsidR="006129A8" w:rsidRDefault="006129A8" w:rsidP="006129A8">
      <w:pPr>
        <w:pStyle w:val="PL"/>
      </w:pPr>
      <w:r>
        <w:t xml:space="preserve">          items:</w:t>
      </w:r>
    </w:p>
    <w:p w14:paraId="634FA7AC" w14:textId="77777777" w:rsidR="006129A8" w:rsidRDefault="006129A8" w:rsidP="006129A8">
      <w:pPr>
        <w:pStyle w:val="PL"/>
      </w:pPr>
      <w:r>
        <w:t xml:space="preserve">            $ref: '#/components/schemas/SnpnInfo'</w:t>
      </w:r>
    </w:p>
    <w:p w14:paraId="01E05E0F" w14:textId="77777777" w:rsidR="006129A8" w:rsidRDefault="006129A8" w:rsidP="006129A8">
      <w:pPr>
        <w:pStyle w:val="PL"/>
      </w:pPr>
      <w:r>
        <w:t xml:space="preserve">        allowedNfTypes:</w:t>
      </w:r>
    </w:p>
    <w:p w14:paraId="1785207F" w14:textId="77777777" w:rsidR="006129A8" w:rsidRDefault="006129A8" w:rsidP="006129A8">
      <w:pPr>
        <w:pStyle w:val="PL"/>
      </w:pPr>
      <w:r>
        <w:t xml:space="preserve">          type: array</w:t>
      </w:r>
    </w:p>
    <w:p w14:paraId="693C60B5" w14:textId="77777777" w:rsidR="006129A8" w:rsidRDefault="006129A8" w:rsidP="006129A8">
      <w:pPr>
        <w:pStyle w:val="PL"/>
      </w:pPr>
      <w:r>
        <w:t xml:space="preserve">          items:</w:t>
      </w:r>
    </w:p>
    <w:p w14:paraId="4C56F5EA" w14:textId="77777777" w:rsidR="006129A8" w:rsidRDefault="006129A8" w:rsidP="006129A8">
      <w:pPr>
        <w:pStyle w:val="PL"/>
      </w:pPr>
      <w:r>
        <w:t xml:space="preserve">            $ref: 'TS28623_GenericNrm.yaml#/components/schemas/NFType'</w:t>
      </w:r>
    </w:p>
    <w:p w14:paraId="3F24FD01" w14:textId="77777777" w:rsidR="006129A8" w:rsidRDefault="006129A8" w:rsidP="006129A8">
      <w:pPr>
        <w:pStyle w:val="PL"/>
      </w:pPr>
      <w:r>
        <w:t xml:space="preserve">        allowedNfDomains:</w:t>
      </w:r>
    </w:p>
    <w:p w14:paraId="090AF7E4" w14:textId="77777777" w:rsidR="006129A8" w:rsidRDefault="006129A8" w:rsidP="006129A8">
      <w:pPr>
        <w:pStyle w:val="PL"/>
      </w:pPr>
      <w:r>
        <w:t xml:space="preserve">          type: array</w:t>
      </w:r>
    </w:p>
    <w:p w14:paraId="04D4A838" w14:textId="77777777" w:rsidR="006129A8" w:rsidRDefault="006129A8" w:rsidP="006129A8">
      <w:pPr>
        <w:pStyle w:val="PL"/>
      </w:pPr>
      <w:r>
        <w:t xml:space="preserve">          items: </w:t>
      </w:r>
    </w:p>
    <w:p w14:paraId="6D461D45" w14:textId="77777777" w:rsidR="006129A8" w:rsidRDefault="006129A8" w:rsidP="006129A8">
      <w:pPr>
        <w:pStyle w:val="PL"/>
      </w:pPr>
      <w:r>
        <w:t xml:space="preserve">            type: string</w:t>
      </w:r>
    </w:p>
    <w:p w14:paraId="35DDD15C" w14:textId="77777777" w:rsidR="006129A8" w:rsidRDefault="006129A8" w:rsidP="006129A8">
      <w:pPr>
        <w:pStyle w:val="PL"/>
      </w:pPr>
      <w:r>
        <w:t xml:space="preserve">        allowedNSSAIs:</w:t>
      </w:r>
    </w:p>
    <w:p w14:paraId="19B5827A" w14:textId="77777777" w:rsidR="006129A8" w:rsidRDefault="006129A8" w:rsidP="006129A8">
      <w:pPr>
        <w:pStyle w:val="PL"/>
      </w:pPr>
      <w:r>
        <w:t xml:space="preserve">          type: array</w:t>
      </w:r>
    </w:p>
    <w:p w14:paraId="635B43CE" w14:textId="77777777" w:rsidR="006129A8" w:rsidRDefault="006129A8" w:rsidP="006129A8">
      <w:pPr>
        <w:pStyle w:val="PL"/>
      </w:pPr>
      <w:r>
        <w:t xml:space="preserve">          items:</w:t>
      </w:r>
    </w:p>
    <w:p w14:paraId="3F452C99" w14:textId="77777777" w:rsidR="006129A8" w:rsidRDefault="006129A8" w:rsidP="006129A8">
      <w:pPr>
        <w:pStyle w:val="PL"/>
      </w:pPr>
      <w:r>
        <w:t xml:space="preserve">            $ref: 'TS28541_NrNrm.yaml#/components/schemas/Snssai'</w:t>
      </w:r>
    </w:p>
    <w:p w14:paraId="5BCCBF99" w14:textId="77777777" w:rsidR="006129A8" w:rsidRDefault="006129A8" w:rsidP="006129A8">
      <w:pPr>
        <w:pStyle w:val="PL"/>
      </w:pPr>
      <w:r>
        <w:t xml:space="preserve">        locality:</w:t>
      </w:r>
    </w:p>
    <w:p w14:paraId="58DF3E80" w14:textId="77777777" w:rsidR="006129A8" w:rsidRDefault="006129A8" w:rsidP="006129A8">
      <w:pPr>
        <w:pStyle w:val="PL"/>
      </w:pPr>
      <w:r>
        <w:t xml:space="preserve">          type: string</w:t>
      </w:r>
    </w:p>
    <w:p w14:paraId="076DA040" w14:textId="77777777" w:rsidR="006129A8" w:rsidRDefault="006129A8" w:rsidP="006129A8">
      <w:pPr>
        <w:pStyle w:val="PL"/>
      </w:pPr>
      <w:r>
        <w:t xml:space="preserve">        nFInfo:</w:t>
      </w:r>
    </w:p>
    <w:p w14:paraId="13A9725F" w14:textId="77777777" w:rsidR="006129A8" w:rsidRDefault="006129A8" w:rsidP="006129A8">
      <w:pPr>
        <w:pStyle w:val="PL"/>
      </w:pPr>
      <w:r>
        <w:t xml:space="preserve">          $ref: '#/components/schemas/NFInfo'</w:t>
      </w:r>
    </w:p>
    <w:p w14:paraId="6695660D" w14:textId="77777777" w:rsidR="006129A8" w:rsidRDefault="006129A8" w:rsidP="006129A8">
      <w:pPr>
        <w:pStyle w:val="PL"/>
      </w:pPr>
      <w:r>
        <w:t xml:space="preserve">        capacity:</w:t>
      </w:r>
    </w:p>
    <w:p w14:paraId="0C78DBC4" w14:textId="77777777" w:rsidR="006129A8" w:rsidRDefault="006129A8" w:rsidP="006129A8">
      <w:pPr>
        <w:pStyle w:val="PL"/>
      </w:pPr>
      <w:r>
        <w:t xml:space="preserve">          type: integer</w:t>
      </w:r>
    </w:p>
    <w:p w14:paraId="139395EB" w14:textId="77777777" w:rsidR="006129A8" w:rsidRDefault="006129A8" w:rsidP="006129A8">
      <w:pPr>
        <w:pStyle w:val="PL"/>
      </w:pPr>
      <w:r>
        <w:t xml:space="preserve">        nfSetIdList:</w:t>
      </w:r>
    </w:p>
    <w:p w14:paraId="1FEB1630" w14:textId="77777777" w:rsidR="006129A8" w:rsidRDefault="006129A8" w:rsidP="006129A8">
      <w:pPr>
        <w:pStyle w:val="PL"/>
      </w:pPr>
      <w:r>
        <w:t xml:space="preserve">          type: array</w:t>
      </w:r>
    </w:p>
    <w:p w14:paraId="18BF03A9" w14:textId="77777777" w:rsidR="006129A8" w:rsidRDefault="006129A8" w:rsidP="006129A8">
      <w:pPr>
        <w:pStyle w:val="PL"/>
      </w:pPr>
      <w:r>
        <w:t xml:space="preserve">          items:</w:t>
      </w:r>
    </w:p>
    <w:p w14:paraId="72FC2429" w14:textId="77777777" w:rsidR="006129A8" w:rsidRDefault="006129A8" w:rsidP="006129A8">
      <w:pPr>
        <w:pStyle w:val="PL"/>
      </w:pPr>
      <w:r>
        <w:t xml:space="preserve">            type: string</w:t>
      </w:r>
    </w:p>
    <w:p w14:paraId="4E043AD2" w14:textId="77777777" w:rsidR="006129A8" w:rsidRDefault="006129A8" w:rsidP="006129A8">
      <w:pPr>
        <w:pStyle w:val="PL"/>
      </w:pPr>
      <w:r>
        <w:t xml:space="preserve">        servingScope:</w:t>
      </w:r>
    </w:p>
    <w:p w14:paraId="135162EF" w14:textId="77777777" w:rsidR="006129A8" w:rsidRDefault="006129A8" w:rsidP="006129A8">
      <w:pPr>
        <w:pStyle w:val="PL"/>
      </w:pPr>
      <w:r>
        <w:t xml:space="preserve">          type: array</w:t>
      </w:r>
    </w:p>
    <w:p w14:paraId="344D19BB" w14:textId="77777777" w:rsidR="006129A8" w:rsidRDefault="006129A8" w:rsidP="006129A8">
      <w:pPr>
        <w:pStyle w:val="PL"/>
      </w:pPr>
      <w:r>
        <w:t xml:space="preserve">          items:</w:t>
      </w:r>
    </w:p>
    <w:p w14:paraId="0CE0E989" w14:textId="77777777" w:rsidR="006129A8" w:rsidRDefault="006129A8" w:rsidP="006129A8">
      <w:pPr>
        <w:pStyle w:val="PL"/>
      </w:pPr>
      <w:r>
        <w:t xml:space="preserve">            type: string</w:t>
      </w:r>
    </w:p>
    <w:p w14:paraId="2B6BF501" w14:textId="77777777" w:rsidR="006129A8" w:rsidRDefault="006129A8" w:rsidP="006129A8">
      <w:pPr>
        <w:pStyle w:val="PL"/>
      </w:pPr>
      <w:r>
        <w:t xml:space="preserve">        nfSetRecoveryTimeList:</w:t>
      </w:r>
    </w:p>
    <w:p w14:paraId="67A2DEBC" w14:textId="77777777" w:rsidR="006129A8" w:rsidRDefault="006129A8" w:rsidP="006129A8">
      <w:pPr>
        <w:pStyle w:val="PL"/>
      </w:pPr>
      <w:r>
        <w:t xml:space="preserve">          type: array</w:t>
      </w:r>
    </w:p>
    <w:p w14:paraId="6E47B50D" w14:textId="77777777" w:rsidR="006129A8" w:rsidRDefault="006129A8" w:rsidP="006129A8">
      <w:pPr>
        <w:pStyle w:val="PL"/>
      </w:pPr>
      <w:r>
        <w:t xml:space="preserve">          items:</w:t>
      </w:r>
    </w:p>
    <w:p w14:paraId="4FF99CFF" w14:textId="77777777" w:rsidR="006129A8" w:rsidRDefault="006129A8" w:rsidP="006129A8">
      <w:pPr>
        <w:pStyle w:val="PL"/>
      </w:pPr>
      <w:r>
        <w:t xml:space="preserve">            $ref: 'TS28623_ComDefs.yaml#/components/schemas/DateTime'</w:t>
      </w:r>
    </w:p>
    <w:p w14:paraId="3608C46B" w14:textId="77777777" w:rsidR="006129A8" w:rsidRDefault="006129A8" w:rsidP="006129A8">
      <w:pPr>
        <w:pStyle w:val="PL"/>
      </w:pPr>
      <w:r>
        <w:t xml:space="preserve">        scpDomains:</w:t>
      </w:r>
    </w:p>
    <w:p w14:paraId="0964184A" w14:textId="77777777" w:rsidR="006129A8" w:rsidRDefault="006129A8" w:rsidP="006129A8">
      <w:pPr>
        <w:pStyle w:val="PL"/>
      </w:pPr>
      <w:r>
        <w:t xml:space="preserve">          type: array</w:t>
      </w:r>
    </w:p>
    <w:p w14:paraId="60047312" w14:textId="77777777" w:rsidR="006129A8" w:rsidRDefault="006129A8" w:rsidP="006129A8">
      <w:pPr>
        <w:pStyle w:val="PL"/>
      </w:pPr>
      <w:r>
        <w:t xml:space="preserve">          items:</w:t>
      </w:r>
    </w:p>
    <w:p w14:paraId="25BF6F7A" w14:textId="77777777" w:rsidR="006129A8" w:rsidRDefault="006129A8" w:rsidP="006129A8">
      <w:pPr>
        <w:pStyle w:val="PL"/>
      </w:pPr>
      <w:r>
        <w:t xml:space="preserve">            type: string</w:t>
      </w:r>
    </w:p>
    <w:p w14:paraId="3C24716A" w14:textId="77777777" w:rsidR="006129A8" w:rsidRDefault="006129A8" w:rsidP="006129A8">
      <w:pPr>
        <w:pStyle w:val="PL"/>
      </w:pPr>
      <w:r>
        <w:lastRenderedPageBreak/>
        <w:t xml:space="preserve">        recoveryTime:</w:t>
      </w:r>
    </w:p>
    <w:p w14:paraId="5D1FBE08" w14:textId="77777777" w:rsidR="006129A8" w:rsidRDefault="006129A8" w:rsidP="006129A8">
      <w:pPr>
        <w:pStyle w:val="PL"/>
      </w:pPr>
      <w:r>
        <w:t xml:space="preserve">           $ref: 'TS28623_ComDefs.yaml#/components/schemas/DateTime'</w:t>
      </w:r>
    </w:p>
    <w:p w14:paraId="25CA2089" w14:textId="77777777" w:rsidR="006129A8" w:rsidRDefault="006129A8" w:rsidP="006129A8">
      <w:pPr>
        <w:pStyle w:val="PL"/>
      </w:pPr>
      <w:r>
        <w:t xml:space="preserve">        nfServicePersistence:</w:t>
      </w:r>
    </w:p>
    <w:p w14:paraId="564EE343" w14:textId="77777777" w:rsidR="006129A8" w:rsidRDefault="006129A8" w:rsidP="006129A8">
      <w:pPr>
        <w:pStyle w:val="PL"/>
      </w:pPr>
      <w:r>
        <w:t xml:space="preserve">           type: boolean</w:t>
      </w:r>
    </w:p>
    <w:p w14:paraId="2B7163B9" w14:textId="77777777" w:rsidR="006129A8" w:rsidRDefault="006129A8" w:rsidP="006129A8">
      <w:pPr>
        <w:pStyle w:val="PL"/>
      </w:pPr>
      <w:r>
        <w:t xml:space="preserve">        nfProfileChangesSupportInd:</w:t>
      </w:r>
    </w:p>
    <w:p w14:paraId="380B76A4" w14:textId="77777777" w:rsidR="006129A8" w:rsidRDefault="006129A8" w:rsidP="006129A8">
      <w:pPr>
        <w:pStyle w:val="PL"/>
      </w:pPr>
      <w:r>
        <w:t xml:space="preserve">           type: boolean</w:t>
      </w:r>
    </w:p>
    <w:p w14:paraId="2AD34187" w14:textId="77777777" w:rsidR="006129A8" w:rsidRDefault="006129A8" w:rsidP="006129A8">
      <w:pPr>
        <w:pStyle w:val="PL"/>
      </w:pPr>
      <w:r>
        <w:t xml:space="preserve">        defaultNotificationSubscriptions:</w:t>
      </w:r>
    </w:p>
    <w:p w14:paraId="0585AA9E" w14:textId="77777777" w:rsidR="006129A8" w:rsidRDefault="006129A8" w:rsidP="006129A8">
      <w:pPr>
        <w:pStyle w:val="PL"/>
      </w:pPr>
      <w:r>
        <w:t xml:space="preserve">          type: array</w:t>
      </w:r>
    </w:p>
    <w:p w14:paraId="73EF2951" w14:textId="77777777" w:rsidR="006129A8" w:rsidRDefault="006129A8" w:rsidP="006129A8">
      <w:pPr>
        <w:pStyle w:val="PL"/>
      </w:pPr>
      <w:r>
        <w:t xml:space="preserve">          items:</w:t>
      </w:r>
    </w:p>
    <w:p w14:paraId="3910F1ED" w14:textId="77777777" w:rsidR="006129A8" w:rsidRDefault="006129A8" w:rsidP="006129A8">
      <w:pPr>
        <w:pStyle w:val="PL"/>
      </w:pPr>
      <w:r>
        <w:t xml:space="preserve">            $ref: '#/components/schemas/DefaultNotificationSubscription'</w:t>
      </w:r>
    </w:p>
    <w:p w14:paraId="5A1DE158" w14:textId="77777777" w:rsidR="006129A8" w:rsidRDefault="006129A8" w:rsidP="006129A8">
      <w:pPr>
        <w:pStyle w:val="PL"/>
      </w:pPr>
      <w:r>
        <w:t xml:space="preserve">          minItems: 1</w:t>
      </w:r>
    </w:p>
    <w:p w14:paraId="475ADB6A" w14:textId="77777777" w:rsidR="006129A8" w:rsidRDefault="006129A8" w:rsidP="006129A8">
      <w:pPr>
        <w:pStyle w:val="PL"/>
      </w:pPr>
      <w:r>
        <w:t xml:space="preserve">        serviceSetRecoveryTimeList:</w:t>
      </w:r>
    </w:p>
    <w:p w14:paraId="03A0414F" w14:textId="77777777" w:rsidR="006129A8" w:rsidRDefault="006129A8" w:rsidP="006129A8">
      <w:pPr>
        <w:pStyle w:val="PL"/>
      </w:pPr>
      <w:r>
        <w:t xml:space="preserve">          type: array</w:t>
      </w:r>
    </w:p>
    <w:p w14:paraId="35F63856" w14:textId="77777777" w:rsidR="006129A8" w:rsidRDefault="006129A8" w:rsidP="006129A8">
      <w:pPr>
        <w:pStyle w:val="PL"/>
      </w:pPr>
      <w:r>
        <w:t xml:space="preserve">          items:</w:t>
      </w:r>
    </w:p>
    <w:p w14:paraId="41DBFD67" w14:textId="77777777" w:rsidR="006129A8" w:rsidRDefault="006129A8" w:rsidP="006129A8">
      <w:pPr>
        <w:pStyle w:val="PL"/>
      </w:pPr>
      <w:r>
        <w:t xml:space="preserve">            $ref: 'TS28623_ComDefs.yaml#/components/schemas/DateTime'</w:t>
      </w:r>
    </w:p>
    <w:p w14:paraId="2F95412B" w14:textId="77777777" w:rsidR="006129A8" w:rsidRDefault="006129A8" w:rsidP="006129A8">
      <w:pPr>
        <w:pStyle w:val="PL"/>
      </w:pPr>
      <w:r>
        <w:t xml:space="preserve">          minItems: 1</w:t>
      </w:r>
    </w:p>
    <w:p w14:paraId="0BF1E5EB" w14:textId="77777777" w:rsidR="006129A8" w:rsidRDefault="006129A8" w:rsidP="006129A8">
      <w:pPr>
        <w:pStyle w:val="PL"/>
      </w:pPr>
      <w:r>
        <w:t xml:space="preserve">        vendorId:</w:t>
      </w:r>
    </w:p>
    <w:p w14:paraId="5A0E0CEF" w14:textId="77777777" w:rsidR="006129A8" w:rsidRDefault="006129A8" w:rsidP="006129A8">
      <w:pPr>
        <w:pStyle w:val="PL"/>
      </w:pPr>
      <w:r>
        <w:t xml:space="preserve">          type: string</w:t>
      </w:r>
    </w:p>
    <w:p w14:paraId="68131F3D" w14:textId="77777777" w:rsidR="006129A8" w:rsidRDefault="006129A8" w:rsidP="006129A8">
      <w:pPr>
        <w:pStyle w:val="PL"/>
      </w:pPr>
      <w:r>
        <w:t xml:space="preserve">    SEPPType:</w:t>
      </w:r>
    </w:p>
    <w:p w14:paraId="40A24F03" w14:textId="77777777" w:rsidR="006129A8" w:rsidRDefault="006129A8" w:rsidP="006129A8">
      <w:pPr>
        <w:pStyle w:val="PL"/>
      </w:pPr>
      <w:r>
        <w:t xml:space="preserve">      type: string</w:t>
      </w:r>
    </w:p>
    <w:p w14:paraId="2DBDF67D" w14:textId="77777777" w:rsidR="006129A8" w:rsidRDefault="006129A8" w:rsidP="006129A8">
      <w:pPr>
        <w:pStyle w:val="PL"/>
      </w:pPr>
      <w:r>
        <w:t xml:space="preserve">      description: any of enumerated value</w:t>
      </w:r>
    </w:p>
    <w:p w14:paraId="6BA5EF6D" w14:textId="77777777" w:rsidR="006129A8" w:rsidRDefault="006129A8" w:rsidP="006129A8">
      <w:pPr>
        <w:pStyle w:val="PL"/>
      </w:pPr>
      <w:r>
        <w:t xml:space="preserve">      enum:</w:t>
      </w:r>
    </w:p>
    <w:p w14:paraId="57DF1684" w14:textId="77777777" w:rsidR="006129A8" w:rsidRDefault="006129A8" w:rsidP="006129A8">
      <w:pPr>
        <w:pStyle w:val="PL"/>
      </w:pPr>
      <w:r>
        <w:t xml:space="preserve">        - CSEPP</w:t>
      </w:r>
    </w:p>
    <w:p w14:paraId="246FB1C7" w14:textId="77777777" w:rsidR="006129A8" w:rsidRDefault="006129A8" w:rsidP="006129A8">
      <w:pPr>
        <w:pStyle w:val="PL"/>
      </w:pPr>
      <w:r>
        <w:t xml:space="preserve">        - PSEPP</w:t>
      </w:r>
    </w:p>
    <w:p w14:paraId="6C03E161" w14:textId="77777777" w:rsidR="006129A8" w:rsidRDefault="006129A8" w:rsidP="006129A8">
      <w:pPr>
        <w:pStyle w:val="PL"/>
      </w:pPr>
      <w:r>
        <w:t xml:space="preserve">    SupportedFunc:</w:t>
      </w:r>
    </w:p>
    <w:p w14:paraId="6BEA2804" w14:textId="77777777" w:rsidR="006129A8" w:rsidRDefault="006129A8" w:rsidP="006129A8">
      <w:pPr>
        <w:pStyle w:val="PL"/>
      </w:pPr>
      <w:r>
        <w:t xml:space="preserve">      type: object</w:t>
      </w:r>
    </w:p>
    <w:p w14:paraId="110E234F" w14:textId="77777777" w:rsidR="006129A8" w:rsidRDefault="006129A8" w:rsidP="006129A8">
      <w:pPr>
        <w:pStyle w:val="PL"/>
      </w:pPr>
      <w:r>
        <w:t xml:space="preserve">      properties:</w:t>
      </w:r>
    </w:p>
    <w:p w14:paraId="666D38EE" w14:textId="77777777" w:rsidR="006129A8" w:rsidRDefault="006129A8" w:rsidP="006129A8">
      <w:pPr>
        <w:pStyle w:val="PL"/>
      </w:pPr>
      <w:r>
        <w:t xml:space="preserve">        function:</w:t>
      </w:r>
    </w:p>
    <w:p w14:paraId="072DFB40" w14:textId="77777777" w:rsidR="006129A8" w:rsidRDefault="006129A8" w:rsidP="006129A8">
      <w:pPr>
        <w:pStyle w:val="PL"/>
      </w:pPr>
      <w:r>
        <w:t xml:space="preserve">          type: string</w:t>
      </w:r>
    </w:p>
    <w:p w14:paraId="0A0C723D" w14:textId="77777777" w:rsidR="006129A8" w:rsidRDefault="006129A8" w:rsidP="006129A8">
      <w:pPr>
        <w:pStyle w:val="PL"/>
      </w:pPr>
      <w:r>
        <w:t xml:space="preserve">        policy:</w:t>
      </w:r>
    </w:p>
    <w:p w14:paraId="1A87332D" w14:textId="77777777" w:rsidR="006129A8" w:rsidRDefault="006129A8" w:rsidP="006129A8">
      <w:pPr>
        <w:pStyle w:val="PL"/>
      </w:pPr>
      <w:r>
        <w:t xml:space="preserve">          type: string</w:t>
      </w:r>
    </w:p>
    <w:p w14:paraId="4FC314D9" w14:textId="77777777" w:rsidR="006129A8" w:rsidRDefault="006129A8" w:rsidP="006129A8">
      <w:pPr>
        <w:pStyle w:val="PL"/>
      </w:pPr>
      <w:r>
        <w:t xml:space="preserve">    SupportedFuncList:</w:t>
      </w:r>
    </w:p>
    <w:p w14:paraId="0A0397F6" w14:textId="77777777" w:rsidR="006129A8" w:rsidRDefault="006129A8" w:rsidP="006129A8">
      <w:pPr>
        <w:pStyle w:val="PL"/>
      </w:pPr>
      <w:r>
        <w:t xml:space="preserve">      type: array</w:t>
      </w:r>
    </w:p>
    <w:p w14:paraId="46E964A6" w14:textId="77777777" w:rsidR="006129A8" w:rsidRDefault="006129A8" w:rsidP="006129A8">
      <w:pPr>
        <w:pStyle w:val="PL"/>
      </w:pPr>
      <w:r>
        <w:t xml:space="preserve">      items:</w:t>
      </w:r>
    </w:p>
    <w:p w14:paraId="02C71B8F" w14:textId="77777777" w:rsidR="006129A8" w:rsidRDefault="006129A8" w:rsidP="006129A8">
      <w:pPr>
        <w:pStyle w:val="PL"/>
      </w:pPr>
      <w:r>
        <w:t xml:space="preserve">        $ref: '#/components/schemas/SupportedFunc'</w:t>
      </w:r>
    </w:p>
    <w:p w14:paraId="2B78FBF7" w14:textId="77777777" w:rsidR="006129A8" w:rsidRDefault="006129A8" w:rsidP="006129A8">
      <w:pPr>
        <w:pStyle w:val="PL"/>
      </w:pPr>
      <w:r>
        <w:t xml:space="preserve">    CommModelType:</w:t>
      </w:r>
    </w:p>
    <w:p w14:paraId="5B67035B" w14:textId="77777777" w:rsidR="006129A8" w:rsidRDefault="006129A8" w:rsidP="006129A8">
      <w:pPr>
        <w:pStyle w:val="PL"/>
      </w:pPr>
      <w:r>
        <w:t xml:space="preserve">      type: string</w:t>
      </w:r>
    </w:p>
    <w:p w14:paraId="19F895A0" w14:textId="77777777" w:rsidR="006129A8" w:rsidRDefault="006129A8" w:rsidP="006129A8">
      <w:pPr>
        <w:pStyle w:val="PL"/>
      </w:pPr>
      <w:r>
        <w:t xml:space="preserve">      description: any of enumerated value</w:t>
      </w:r>
    </w:p>
    <w:p w14:paraId="7090CD40" w14:textId="77777777" w:rsidR="006129A8" w:rsidRDefault="006129A8" w:rsidP="006129A8">
      <w:pPr>
        <w:pStyle w:val="PL"/>
      </w:pPr>
      <w:r>
        <w:t xml:space="preserve">      enum:</w:t>
      </w:r>
    </w:p>
    <w:p w14:paraId="7E1EFDF1" w14:textId="77777777" w:rsidR="006129A8" w:rsidRDefault="006129A8" w:rsidP="006129A8">
      <w:pPr>
        <w:pStyle w:val="PL"/>
      </w:pPr>
      <w:r>
        <w:t xml:space="preserve">        - DIRECT_COMMUNICATION_WO_NRF</w:t>
      </w:r>
    </w:p>
    <w:p w14:paraId="060103C3" w14:textId="77777777" w:rsidR="006129A8" w:rsidRDefault="006129A8" w:rsidP="006129A8">
      <w:pPr>
        <w:pStyle w:val="PL"/>
      </w:pPr>
      <w:r>
        <w:t xml:space="preserve">        - DIRECT_COMMUNICATION_WITH_NRF</w:t>
      </w:r>
    </w:p>
    <w:p w14:paraId="6FF9F108" w14:textId="77777777" w:rsidR="006129A8" w:rsidRDefault="006129A8" w:rsidP="006129A8">
      <w:pPr>
        <w:pStyle w:val="PL"/>
      </w:pPr>
      <w:r>
        <w:t xml:space="preserve">        - INDIRECT_COMMUNICATION_WO_DEDICATED_DISCOVERY</w:t>
      </w:r>
    </w:p>
    <w:p w14:paraId="62A0ABA7" w14:textId="77777777" w:rsidR="006129A8" w:rsidRDefault="006129A8" w:rsidP="006129A8">
      <w:pPr>
        <w:pStyle w:val="PL"/>
      </w:pPr>
      <w:r>
        <w:t xml:space="preserve">        - INDIRECT_COMMUNICATION_WITH_DEDICATED_DISCOVERY</w:t>
      </w:r>
    </w:p>
    <w:p w14:paraId="48E6074D" w14:textId="77777777" w:rsidR="006129A8" w:rsidRDefault="006129A8" w:rsidP="006129A8">
      <w:pPr>
        <w:pStyle w:val="PL"/>
      </w:pPr>
      <w:r>
        <w:t xml:space="preserve">    CommModel:</w:t>
      </w:r>
    </w:p>
    <w:p w14:paraId="3BB2E273" w14:textId="77777777" w:rsidR="006129A8" w:rsidRDefault="006129A8" w:rsidP="006129A8">
      <w:pPr>
        <w:pStyle w:val="PL"/>
      </w:pPr>
      <w:r>
        <w:t xml:space="preserve">      type: object</w:t>
      </w:r>
    </w:p>
    <w:p w14:paraId="58A62892" w14:textId="77777777" w:rsidR="006129A8" w:rsidRDefault="006129A8" w:rsidP="006129A8">
      <w:pPr>
        <w:pStyle w:val="PL"/>
      </w:pPr>
      <w:r>
        <w:t xml:space="preserve">      properties:</w:t>
      </w:r>
    </w:p>
    <w:p w14:paraId="796F5E39" w14:textId="77777777" w:rsidR="006129A8" w:rsidRDefault="006129A8" w:rsidP="006129A8">
      <w:pPr>
        <w:pStyle w:val="PL"/>
      </w:pPr>
      <w:r>
        <w:t xml:space="preserve">        groupId:</w:t>
      </w:r>
    </w:p>
    <w:p w14:paraId="407EB435" w14:textId="77777777" w:rsidR="006129A8" w:rsidRDefault="006129A8" w:rsidP="006129A8">
      <w:pPr>
        <w:pStyle w:val="PL"/>
      </w:pPr>
      <w:r>
        <w:t xml:space="preserve">          type: integer</w:t>
      </w:r>
    </w:p>
    <w:p w14:paraId="57D426B3" w14:textId="77777777" w:rsidR="006129A8" w:rsidRDefault="006129A8" w:rsidP="006129A8">
      <w:pPr>
        <w:pStyle w:val="PL"/>
      </w:pPr>
      <w:r>
        <w:t xml:space="preserve">        commModelType:</w:t>
      </w:r>
    </w:p>
    <w:p w14:paraId="00DD8BE1" w14:textId="77777777" w:rsidR="006129A8" w:rsidRDefault="006129A8" w:rsidP="006129A8">
      <w:pPr>
        <w:pStyle w:val="PL"/>
      </w:pPr>
      <w:r>
        <w:t xml:space="preserve">          $ref: '#/components/schemas/CommModelType'</w:t>
      </w:r>
    </w:p>
    <w:p w14:paraId="4E4BEAF6" w14:textId="77777777" w:rsidR="006129A8" w:rsidRDefault="006129A8" w:rsidP="006129A8">
      <w:pPr>
        <w:pStyle w:val="PL"/>
      </w:pPr>
      <w:r>
        <w:t xml:space="preserve">        targetNFServiceList:</w:t>
      </w:r>
    </w:p>
    <w:p w14:paraId="5181D05C" w14:textId="77777777" w:rsidR="006129A8" w:rsidRDefault="006129A8" w:rsidP="006129A8">
      <w:pPr>
        <w:pStyle w:val="PL"/>
      </w:pPr>
      <w:r>
        <w:t xml:space="preserve">          $ref: 'TS28623_ComDefs.yaml#/components/schemas/DnList'</w:t>
      </w:r>
    </w:p>
    <w:p w14:paraId="7C233B6D" w14:textId="77777777" w:rsidR="006129A8" w:rsidRDefault="006129A8" w:rsidP="006129A8">
      <w:pPr>
        <w:pStyle w:val="PL"/>
      </w:pPr>
      <w:r>
        <w:t xml:space="preserve">        commModelConfiguration:</w:t>
      </w:r>
    </w:p>
    <w:p w14:paraId="6EABB4EA" w14:textId="77777777" w:rsidR="006129A8" w:rsidRDefault="006129A8" w:rsidP="006129A8">
      <w:pPr>
        <w:pStyle w:val="PL"/>
      </w:pPr>
      <w:r>
        <w:t xml:space="preserve">          type: string</w:t>
      </w:r>
    </w:p>
    <w:p w14:paraId="4C4859A3" w14:textId="77777777" w:rsidR="006129A8" w:rsidRDefault="006129A8" w:rsidP="006129A8">
      <w:pPr>
        <w:pStyle w:val="PL"/>
      </w:pPr>
      <w:r>
        <w:t xml:space="preserve">    CommModelList:</w:t>
      </w:r>
    </w:p>
    <w:p w14:paraId="0EA399F6" w14:textId="77777777" w:rsidR="006129A8" w:rsidRDefault="006129A8" w:rsidP="006129A8">
      <w:pPr>
        <w:pStyle w:val="PL"/>
      </w:pPr>
      <w:r>
        <w:t xml:space="preserve">      type: array</w:t>
      </w:r>
    </w:p>
    <w:p w14:paraId="35561A61" w14:textId="77777777" w:rsidR="006129A8" w:rsidRDefault="006129A8" w:rsidP="006129A8">
      <w:pPr>
        <w:pStyle w:val="PL"/>
      </w:pPr>
      <w:r>
        <w:t xml:space="preserve">      items:</w:t>
      </w:r>
    </w:p>
    <w:p w14:paraId="433ED4ED" w14:textId="77777777" w:rsidR="006129A8" w:rsidRDefault="006129A8" w:rsidP="006129A8">
      <w:pPr>
        <w:pStyle w:val="PL"/>
      </w:pPr>
      <w:r>
        <w:t xml:space="preserve">        $ref: '#/components/schemas/CommModel'</w:t>
      </w:r>
    </w:p>
    <w:p w14:paraId="5C7B7232" w14:textId="77777777" w:rsidR="006129A8" w:rsidRDefault="006129A8" w:rsidP="006129A8">
      <w:pPr>
        <w:pStyle w:val="PL"/>
      </w:pPr>
      <w:r>
        <w:t xml:space="preserve">    CapabilityList:</w:t>
      </w:r>
    </w:p>
    <w:p w14:paraId="06D8C9CD" w14:textId="77777777" w:rsidR="006129A8" w:rsidRDefault="006129A8" w:rsidP="006129A8">
      <w:pPr>
        <w:pStyle w:val="PL"/>
      </w:pPr>
      <w:r>
        <w:t xml:space="preserve">      type: array</w:t>
      </w:r>
    </w:p>
    <w:p w14:paraId="45C26496" w14:textId="77777777" w:rsidR="006129A8" w:rsidRDefault="006129A8" w:rsidP="006129A8">
      <w:pPr>
        <w:pStyle w:val="PL"/>
      </w:pPr>
      <w:r>
        <w:t xml:space="preserve">      items:</w:t>
      </w:r>
    </w:p>
    <w:p w14:paraId="4D99A14A" w14:textId="77777777" w:rsidR="006129A8" w:rsidRDefault="006129A8" w:rsidP="006129A8">
      <w:pPr>
        <w:pStyle w:val="PL"/>
      </w:pPr>
      <w:r>
        <w:t xml:space="preserve">        type: string</w:t>
      </w:r>
    </w:p>
    <w:p w14:paraId="19CD62B6" w14:textId="77777777" w:rsidR="006129A8" w:rsidRDefault="006129A8" w:rsidP="006129A8">
      <w:pPr>
        <w:pStyle w:val="PL"/>
      </w:pPr>
      <w:r>
        <w:t xml:space="preserve">    FiveQiDscpMapping:</w:t>
      </w:r>
    </w:p>
    <w:p w14:paraId="775096E3" w14:textId="77777777" w:rsidR="006129A8" w:rsidRDefault="006129A8" w:rsidP="006129A8">
      <w:pPr>
        <w:pStyle w:val="PL"/>
      </w:pPr>
      <w:r>
        <w:t xml:space="preserve">      type: object</w:t>
      </w:r>
    </w:p>
    <w:p w14:paraId="69B97A33" w14:textId="77777777" w:rsidR="006129A8" w:rsidRDefault="006129A8" w:rsidP="006129A8">
      <w:pPr>
        <w:pStyle w:val="PL"/>
      </w:pPr>
      <w:r>
        <w:t xml:space="preserve">      properties:</w:t>
      </w:r>
    </w:p>
    <w:p w14:paraId="0B91DA8F" w14:textId="77777777" w:rsidR="006129A8" w:rsidRDefault="006129A8" w:rsidP="006129A8">
      <w:pPr>
        <w:pStyle w:val="PL"/>
      </w:pPr>
      <w:r>
        <w:t xml:space="preserve">        fiveQIValues:</w:t>
      </w:r>
    </w:p>
    <w:p w14:paraId="757A663B" w14:textId="77777777" w:rsidR="006129A8" w:rsidRDefault="006129A8" w:rsidP="006129A8">
      <w:pPr>
        <w:pStyle w:val="PL"/>
      </w:pPr>
      <w:r>
        <w:t xml:space="preserve">          type: array</w:t>
      </w:r>
    </w:p>
    <w:p w14:paraId="73B0CDCE" w14:textId="77777777" w:rsidR="006129A8" w:rsidRDefault="006129A8" w:rsidP="006129A8">
      <w:pPr>
        <w:pStyle w:val="PL"/>
      </w:pPr>
      <w:r>
        <w:t xml:space="preserve">          items:</w:t>
      </w:r>
    </w:p>
    <w:p w14:paraId="60D45916" w14:textId="77777777" w:rsidR="006129A8" w:rsidRDefault="006129A8" w:rsidP="006129A8">
      <w:pPr>
        <w:pStyle w:val="PL"/>
      </w:pPr>
      <w:r>
        <w:t xml:space="preserve">            type: integer</w:t>
      </w:r>
    </w:p>
    <w:p w14:paraId="4D6A8792" w14:textId="77777777" w:rsidR="006129A8" w:rsidRDefault="006129A8" w:rsidP="006129A8">
      <w:pPr>
        <w:pStyle w:val="PL"/>
      </w:pPr>
      <w:r>
        <w:t xml:space="preserve">        dscp:</w:t>
      </w:r>
    </w:p>
    <w:p w14:paraId="0ADFB912" w14:textId="77777777" w:rsidR="006129A8" w:rsidRDefault="006129A8" w:rsidP="006129A8">
      <w:pPr>
        <w:pStyle w:val="PL"/>
      </w:pPr>
      <w:r>
        <w:t xml:space="preserve">          type: integer</w:t>
      </w:r>
    </w:p>
    <w:p w14:paraId="43CB9086" w14:textId="77777777" w:rsidR="006129A8" w:rsidRDefault="006129A8" w:rsidP="006129A8">
      <w:pPr>
        <w:pStyle w:val="PL"/>
      </w:pPr>
      <w:r>
        <w:t xml:space="preserve">    NetworkSliceInfo:</w:t>
      </w:r>
    </w:p>
    <w:p w14:paraId="73744C3A" w14:textId="77777777" w:rsidR="006129A8" w:rsidRDefault="006129A8" w:rsidP="006129A8">
      <w:pPr>
        <w:pStyle w:val="PL"/>
      </w:pPr>
      <w:r>
        <w:t xml:space="preserve">      type: object</w:t>
      </w:r>
    </w:p>
    <w:p w14:paraId="4F9D4E52" w14:textId="77777777" w:rsidR="006129A8" w:rsidRDefault="006129A8" w:rsidP="006129A8">
      <w:pPr>
        <w:pStyle w:val="PL"/>
      </w:pPr>
      <w:r>
        <w:t xml:space="preserve">      properties:</w:t>
      </w:r>
    </w:p>
    <w:p w14:paraId="60D2865D" w14:textId="77777777" w:rsidR="006129A8" w:rsidRDefault="006129A8" w:rsidP="006129A8">
      <w:pPr>
        <w:pStyle w:val="PL"/>
      </w:pPr>
      <w:r>
        <w:t xml:space="preserve">        sNSSAI:</w:t>
      </w:r>
    </w:p>
    <w:p w14:paraId="0779912E" w14:textId="77777777" w:rsidR="006129A8" w:rsidRDefault="006129A8" w:rsidP="006129A8">
      <w:pPr>
        <w:pStyle w:val="PL"/>
      </w:pPr>
      <w:r>
        <w:t xml:space="preserve">          $ref: 'TS28541_NrNrm.yaml#/components/schemas/Snssai'</w:t>
      </w:r>
    </w:p>
    <w:p w14:paraId="5DC33AB2" w14:textId="77777777" w:rsidR="006129A8" w:rsidRDefault="006129A8" w:rsidP="006129A8">
      <w:pPr>
        <w:pStyle w:val="PL"/>
      </w:pPr>
      <w:r>
        <w:t xml:space="preserve">        cNSIId:</w:t>
      </w:r>
    </w:p>
    <w:p w14:paraId="25AFA638" w14:textId="77777777" w:rsidR="006129A8" w:rsidRDefault="006129A8" w:rsidP="006129A8">
      <w:pPr>
        <w:pStyle w:val="PL"/>
      </w:pPr>
      <w:r>
        <w:t xml:space="preserve">          $ref: '#/components/schemas/CNSIId'</w:t>
      </w:r>
    </w:p>
    <w:p w14:paraId="5E8866DE" w14:textId="77777777" w:rsidR="006129A8" w:rsidRDefault="006129A8" w:rsidP="006129A8">
      <w:pPr>
        <w:pStyle w:val="PL"/>
      </w:pPr>
      <w:r>
        <w:lastRenderedPageBreak/>
        <w:t xml:space="preserve">        networkSliceRef:</w:t>
      </w:r>
    </w:p>
    <w:p w14:paraId="31DF3927" w14:textId="77777777" w:rsidR="006129A8" w:rsidRDefault="006129A8" w:rsidP="006129A8">
      <w:pPr>
        <w:pStyle w:val="PL"/>
      </w:pPr>
      <w:r>
        <w:t xml:space="preserve">          $ref: 'TS28623_ComDefs.yaml#/components/schemas/DnList'</w:t>
      </w:r>
    </w:p>
    <w:p w14:paraId="5BA05339" w14:textId="77777777" w:rsidR="006129A8" w:rsidRDefault="006129A8" w:rsidP="006129A8">
      <w:pPr>
        <w:pStyle w:val="PL"/>
      </w:pPr>
      <w:r>
        <w:t xml:space="preserve">    NetworkSliceInfoList:</w:t>
      </w:r>
    </w:p>
    <w:p w14:paraId="30A5AB8B" w14:textId="77777777" w:rsidR="006129A8" w:rsidRDefault="006129A8" w:rsidP="006129A8">
      <w:pPr>
        <w:pStyle w:val="PL"/>
      </w:pPr>
      <w:r>
        <w:t xml:space="preserve">      type: array</w:t>
      </w:r>
    </w:p>
    <w:p w14:paraId="5EB2B44F" w14:textId="77777777" w:rsidR="006129A8" w:rsidRDefault="006129A8" w:rsidP="006129A8">
      <w:pPr>
        <w:pStyle w:val="PL"/>
      </w:pPr>
      <w:r>
        <w:t xml:space="preserve">      items:</w:t>
      </w:r>
    </w:p>
    <w:p w14:paraId="08BC191D" w14:textId="77777777" w:rsidR="006129A8" w:rsidRDefault="006129A8" w:rsidP="006129A8">
      <w:pPr>
        <w:pStyle w:val="PL"/>
      </w:pPr>
      <w:r>
        <w:t xml:space="preserve">        $ref: '#/components/schemas/NetworkSliceInfo'</w:t>
      </w:r>
    </w:p>
    <w:p w14:paraId="331C1BEB" w14:textId="77777777" w:rsidR="006129A8" w:rsidRDefault="006129A8" w:rsidP="006129A8">
      <w:pPr>
        <w:pStyle w:val="PL"/>
      </w:pPr>
    </w:p>
    <w:p w14:paraId="5867CA8E" w14:textId="77777777" w:rsidR="006129A8" w:rsidRDefault="006129A8" w:rsidP="006129A8">
      <w:pPr>
        <w:pStyle w:val="PL"/>
      </w:pPr>
      <w:r>
        <w:t xml:space="preserve">    PacketErrorRate:</w:t>
      </w:r>
    </w:p>
    <w:p w14:paraId="20D28EAB" w14:textId="77777777" w:rsidR="006129A8" w:rsidRDefault="006129A8" w:rsidP="006129A8">
      <w:pPr>
        <w:pStyle w:val="PL"/>
      </w:pPr>
      <w:r>
        <w:t xml:space="preserve">      type: object</w:t>
      </w:r>
    </w:p>
    <w:p w14:paraId="48B7EADF" w14:textId="77777777" w:rsidR="006129A8" w:rsidRDefault="006129A8" w:rsidP="006129A8">
      <w:pPr>
        <w:pStyle w:val="PL"/>
      </w:pPr>
      <w:r>
        <w:t xml:space="preserve">      properties:</w:t>
      </w:r>
    </w:p>
    <w:p w14:paraId="52BA420E" w14:textId="77777777" w:rsidR="006129A8" w:rsidRDefault="006129A8" w:rsidP="006129A8">
      <w:pPr>
        <w:pStyle w:val="PL"/>
      </w:pPr>
      <w:r>
        <w:t xml:space="preserve">        scalar:</w:t>
      </w:r>
    </w:p>
    <w:p w14:paraId="4E84F325" w14:textId="77777777" w:rsidR="006129A8" w:rsidRDefault="006129A8" w:rsidP="006129A8">
      <w:pPr>
        <w:pStyle w:val="PL"/>
      </w:pPr>
      <w:r>
        <w:t xml:space="preserve">          type: integer</w:t>
      </w:r>
    </w:p>
    <w:p w14:paraId="5D70A709" w14:textId="77777777" w:rsidR="006129A8" w:rsidRDefault="006129A8" w:rsidP="006129A8">
      <w:pPr>
        <w:pStyle w:val="PL"/>
      </w:pPr>
      <w:r>
        <w:t xml:space="preserve">        exponent:</w:t>
      </w:r>
    </w:p>
    <w:p w14:paraId="45C4E0E2" w14:textId="77777777" w:rsidR="006129A8" w:rsidRDefault="006129A8" w:rsidP="006129A8">
      <w:pPr>
        <w:pStyle w:val="PL"/>
      </w:pPr>
      <w:r>
        <w:t xml:space="preserve">          type: integer</w:t>
      </w:r>
    </w:p>
    <w:p w14:paraId="2CF4050F" w14:textId="77777777" w:rsidR="006129A8" w:rsidRDefault="006129A8" w:rsidP="006129A8">
      <w:pPr>
        <w:pStyle w:val="PL"/>
      </w:pPr>
    </w:p>
    <w:p w14:paraId="2872EAD1" w14:textId="77777777" w:rsidR="006129A8" w:rsidRDefault="006129A8" w:rsidP="006129A8">
      <w:pPr>
        <w:pStyle w:val="PL"/>
      </w:pPr>
      <w:r>
        <w:t xml:space="preserve">    GtpUPathDelayThresholdsType:</w:t>
      </w:r>
    </w:p>
    <w:p w14:paraId="5BA709A6" w14:textId="77777777" w:rsidR="006129A8" w:rsidRDefault="006129A8" w:rsidP="006129A8">
      <w:pPr>
        <w:pStyle w:val="PL"/>
      </w:pPr>
      <w:r>
        <w:t xml:space="preserve">      type: object</w:t>
      </w:r>
    </w:p>
    <w:p w14:paraId="322A0836" w14:textId="77777777" w:rsidR="006129A8" w:rsidRDefault="006129A8" w:rsidP="006129A8">
      <w:pPr>
        <w:pStyle w:val="PL"/>
      </w:pPr>
      <w:r>
        <w:t xml:space="preserve">      properties:</w:t>
      </w:r>
    </w:p>
    <w:p w14:paraId="1189D078" w14:textId="77777777" w:rsidR="006129A8" w:rsidRDefault="006129A8" w:rsidP="006129A8">
      <w:pPr>
        <w:pStyle w:val="PL"/>
      </w:pPr>
      <w:r>
        <w:t xml:space="preserve">        n3AveragePacketDelayThreshold:</w:t>
      </w:r>
    </w:p>
    <w:p w14:paraId="6F0F3EB1" w14:textId="77777777" w:rsidR="006129A8" w:rsidRDefault="006129A8" w:rsidP="006129A8">
      <w:pPr>
        <w:pStyle w:val="PL"/>
      </w:pPr>
      <w:r>
        <w:t xml:space="preserve">          type: integer</w:t>
      </w:r>
    </w:p>
    <w:p w14:paraId="36E507DC" w14:textId="77777777" w:rsidR="006129A8" w:rsidRDefault="006129A8" w:rsidP="006129A8">
      <w:pPr>
        <w:pStyle w:val="PL"/>
      </w:pPr>
      <w:r>
        <w:t xml:space="preserve">        n3MinPacketDelayThreshold:</w:t>
      </w:r>
    </w:p>
    <w:p w14:paraId="0B6B4AA2" w14:textId="77777777" w:rsidR="006129A8" w:rsidRDefault="006129A8" w:rsidP="006129A8">
      <w:pPr>
        <w:pStyle w:val="PL"/>
      </w:pPr>
      <w:r>
        <w:t xml:space="preserve">          type: integer</w:t>
      </w:r>
    </w:p>
    <w:p w14:paraId="2E1AD5CF" w14:textId="77777777" w:rsidR="006129A8" w:rsidRDefault="006129A8" w:rsidP="006129A8">
      <w:pPr>
        <w:pStyle w:val="PL"/>
      </w:pPr>
      <w:r>
        <w:t xml:space="preserve">        n3MaxPacketDelayThreshold:</w:t>
      </w:r>
    </w:p>
    <w:p w14:paraId="56893F70" w14:textId="77777777" w:rsidR="006129A8" w:rsidRDefault="006129A8" w:rsidP="006129A8">
      <w:pPr>
        <w:pStyle w:val="PL"/>
      </w:pPr>
      <w:r>
        <w:t xml:space="preserve">          type: integer</w:t>
      </w:r>
    </w:p>
    <w:p w14:paraId="6A539256" w14:textId="77777777" w:rsidR="006129A8" w:rsidRDefault="006129A8" w:rsidP="006129A8">
      <w:pPr>
        <w:pStyle w:val="PL"/>
      </w:pPr>
      <w:r>
        <w:t xml:space="preserve">        n9AveragePacketDelayThreshold:</w:t>
      </w:r>
    </w:p>
    <w:p w14:paraId="2321E79A" w14:textId="77777777" w:rsidR="006129A8" w:rsidRDefault="006129A8" w:rsidP="006129A8">
      <w:pPr>
        <w:pStyle w:val="PL"/>
      </w:pPr>
      <w:r>
        <w:t xml:space="preserve">          type: integer</w:t>
      </w:r>
    </w:p>
    <w:p w14:paraId="66BECA2C" w14:textId="77777777" w:rsidR="006129A8" w:rsidRDefault="006129A8" w:rsidP="006129A8">
      <w:pPr>
        <w:pStyle w:val="PL"/>
      </w:pPr>
      <w:r>
        <w:t xml:space="preserve">        n9MinPacketDelayThreshold:</w:t>
      </w:r>
    </w:p>
    <w:p w14:paraId="405EE1E9" w14:textId="77777777" w:rsidR="006129A8" w:rsidRDefault="006129A8" w:rsidP="006129A8">
      <w:pPr>
        <w:pStyle w:val="PL"/>
      </w:pPr>
      <w:r>
        <w:t xml:space="preserve">          type: integer</w:t>
      </w:r>
    </w:p>
    <w:p w14:paraId="130D7F04" w14:textId="77777777" w:rsidR="006129A8" w:rsidRDefault="006129A8" w:rsidP="006129A8">
      <w:pPr>
        <w:pStyle w:val="PL"/>
      </w:pPr>
      <w:r>
        <w:t xml:space="preserve">        n9MaxPacketDelayThreshold:</w:t>
      </w:r>
    </w:p>
    <w:p w14:paraId="07CE67FD" w14:textId="77777777" w:rsidR="006129A8" w:rsidRDefault="006129A8" w:rsidP="006129A8">
      <w:pPr>
        <w:pStyle w:val="PL"/>
      </w:pPr>
      <w:r>
        <w:t xml:space="preserve">          type: integer</w:t>
      </w:r>
    </w:p>
    <w:p w14:paraId="14781CD8" w14:textId="77777777" w:rsidR="006129A8" w:rsidRDefault="006129A8" w:rsidP="006129A8">
      <w:pPr>
        <w:pStyle w:val="PL"/>
      </w:pPr>
      <w:r>
        <w:t xml:space="preserve">    QFPacketDelayThresholdsType:</w:t>
      </w:r>
    </w:p>
    <w:p w14:paraId="5EF74C54" w14:textId="77777777" w:rsidR="006129A8" w:rsidRDefault="006129A8" w:rsidP="006129A8">
      <w:pPr>
        <w:pStyle w:val="PL"/>
      </w:pPr>
      <w:r>
        <w:t xml:space="preserve">      type: object</w:t>
      </w:r>
    </w:p>
    <w:p w14:paraId="503825C1" w14:textId="77777777" w:rsidR="006129A8" w:rsidRDefault="006129A8" w:rsidP="006129A8">
      <w:pPr>
        <w:pStyle w:val="PL"/>
      </w:pPr>
      <w:r>
        <w:t xml:space="preserve">      properties:</w:t>
      </w:r>
    </w:p>
    <w:p w14:paraId="150D44E4" w14:textId="77777777" w:rsidR="006129A8" w:rsidRDefault="006129A8" w:rsidP="006129A8">
      <w:pPr>
        <w:pStyle w:val="PL"/>
      </w:pPr>
      <w:r>
        <w:t xml:space="preserve">        thresholdDl:</w:t>
      </w:r>
    </w:p>
    <w:p w14:paraId="3918A842" w14:textId="77777777" w:rsidR="006129A8" w:rsidRDefault="006129A8" w:rsidP="006129A8">
      <w:pPr>
        <w:pStyle w:val="PL"/>
      </w:pPr>
      <w:r>
        <w:t xml:space="preserve">          type: integer</w:t>
      </w:r>
    </w:p>
    <w:p w14:paraId="01FBC61F" w14:textId="77777777" w:rsidR="006129A8" w:rsidRDefault="006129A8" w:rsidP="006129A8">
      <w:pPr>
        <w:pStyle w:val="PL"/>
      </w:pPr>
      <w:r>
        <w:t xml:space="preserve">        thresholdUl:</w:t>
      </w:r>
    </w:p>
    <w:p w14:paraId="32EC3415" w14:textId="77777777" w:rsidR="006129A8" w:rsidRDefault="006129A8" w:rsidP="006129A8">
      <w:pPr>
        <w:pStyle w:val="PL"/>
      </w:pPr>
      <w:r>
        <w:t xml:space="preserve">          type: integer</w:t>
      </w:r>
    </w:p>
    <w:p w14:paraId="2A96D28A" w14:textId="77777777" w:rsidR="006129A8" w:rsidRDefault="006129A8" w:rsidP="006129A8">
      <w:pPr>
        <w:pStyle w:val="PL"/>
      </w:pPr>
      <w:r>
        <w:t xml:space="preserve">        thresholdRtt:</w:t>
      </w:r>
    </w:p>
    <w:p w14:paraId="7717B87E" w14:textId="77777777" w:rsidR="006129A8" w:rsidRDefault="006129A8" w:rsidP="006129A8">
      <w:pPr>
        <w:pStyle w:val="PL"/>
      </w:pPr>
      <w:r>
        <w:t xml:space="preserve">          type: integer</w:t>
      </w:r>
    </w:p>
    <w:p w14:paraId="640DBB19" w14:textId="77777777" w:rsidR="006129A8" w:rsidRDefault="006129A8" w:rsidP="006129A8">
      <w:pPr>
        <w:pStyle w:val="PL"/>
      </w:pPr>
    </w:p>
    <w:p w14:paraId="7DCF9BB3" w14:textId="77777777" w:rsidR="006129A8" w:rsidRDefault="006129A8" w:rsidP="006129A8">
      <w:pPr>
        <w:pStyle w:val="PL"/>
      </w:pPr>
      <w:r>
        <w:t xml:space="preserve">    QosData:</w:t>
      </w:r>
    </w:p>
    <w:p w14:paraId="20951844" w14:textId="77777777" w:rsidR="006129A8" w:rsidRDefault="006129A8" w:rsidP="006129A8">
      <w:pPr>
        <w:pStyle w:val="PL"/>
      </w:pPr>
      <w:r>
        <w:t xml:space="preserve">      type: object</w:t>
      </w:r>
    </w:p>
    <w:p w14:paraId="12D0B475" w14:textId="77777777" w:rsidR="006129A8" w:rsidRDefault="006129A8" w:rsidP="006129A8">
      <w:pPr>
        <w:pStyle w:val="PL"/>
      </w:pPr>
      <w:r>
        <w:t xml:space="preserve">      properties:</w:t>
      </w:r>
    </w:p>
    <w:p w14:paraId="6BA7B87B" w14:textId="77777777" w:rsidR="006129A8" w:rsidRDefault="006129A8" w:rsidP="006129A8">
      <w:pPr>
        <w:pStyle w:val="PL"/>
      </w:pPr>
      <w:r>
        <w:t xml:space="preserve">        qosId:</w:t>
      </w:r>
    </w:p>
    <w:p w14:paraId="1C5D2792" w14:textId="77777777" w:rsidR="006129A8" w:rsidRDefault="006129A8" w:rsidP="006129A8">
      <w:pPr>
        <w:pStyle w:val="PL"/>
      </w:pPr>
      <w:r>
        <w:t xml:space="preserve">          type: string</w:t>
      </w:r>
    </w:p>
    <w:p w14:paraId="3CC3BA45" w14:textId="77777777" w:rsidR="006129A8" w:rsidRDefault="006129A8" w:rsidP="006129A8">
      <w:pPr>
        <w:pStyle w:val="PL"/>
      </w:pPr>
      <w:r>
        <w:t xml:space="preserve">        fiveQIValue:</w:t>
      </w:r>
    </w:p>
    <w:p w14:paraId="3BCDC5AE" w14:textId="77777777" w:rsidR="006129A8" w:rsidRDefault="006129A8" w:rsidP="006129A8">
      <w:pPr>
        <w:pStyle w:val="PL"/>
      </w:pPr>
      <w:r>
        <w:t xml:space="preserve">          type: integer</w:t>
      </w:r>
    </w:p>
    <w:p w14:paraId="60256B2B" w14:textId="77777777" w:rsidR="006129A8" w:rsidRDefault="006129A8" w:rsidP="006129A8">
      <w:pPr>
        <w:pStyle w:val="PL"/>
      </w:pPr>
      <w:r>
        <w:t xml:space="preserve">        maxbrUl:</w:t>
      </w:r>
    </w:p>
    <w:p w14:paraId="168D2AFD" w14:textId="77777777" w:rsidR="006129A8" w:rsidRDefault="006129A8" w:rsidP="006129A8">
      <w:pPr>
        <w:pStyle w:val="PL"/>
      </w:pPr>
      <w:r>
        <w:t xml:space="preserve">          $ref: 'TS29571_CommonData.yaml#/components/schemas/BitRateRm'</w:t>
      </w:r>
    </w:p>
    <w:p w14:paraId="40B6E1A2" w14:textId="77777777" w:rsidR="006129A8" w:rsidRDefault="006129A8" w:rsidP="006129A8">
      <w:pPr>
        <w:pStyle w:val="PL"/>
      </w:pPr>
      <w:r>
        <w:t xml:space="preserve">        maxbrDl:</w:t>
      </w:r>
    </w:p>
    <w:p w14:paraId="42FAE6C2" w14:textId="77777777" w:rsidR="006129A8" w:rsidRDefault="006129A8" w:rsidP="006129A8">
      <w:pPr>
        <w:pStyle w:val="PL"/>
      </w:pPr>
      <w:r>
        <w:t xml:space="preserve">          $ref: 'TS29571_CommonData.yaml#/components/schemas/BitRateRm'</w:t>
      </w:r>
    </w:p>
    <w:p w14:paraId="2E737153" w14:textId="77777777" w:rsidR="006129A8" w:rsidRDefault="006129A8" w:rsidP="006129A8">
      <w:pPr>
        <w:pStyle w:val="PL"/>
      </w:pPr>
      <w:r>
        <w:t xml:space="preserve">        gbrUl:</w:t>
      </w:r>
    </w:p>
    <w:p w14:paraId="1DCF569E" w14:textId="77777777" w:rsidR="006129A8" w:rsidRDefault="006129A8" w:rsidP="006129A8">
      <w:pPr>
        <w:pStyle w:val="PL"/>
      </w:pPr>
      <w:r>
        <w:t xml:space="preserve">          $ref: 'TS29571_CommonData.yaml#/components/schemas/BitRateRm'</w:t>
      </w:r>
    </w:p>
    <w:p w14:paraId="363AC098" w14:textId="77777777" w:rsidR="006129A8" w:rsidRDefault="006129A8" w:rsidP="006129A8">
      <w:pPr>
        <w:pStyle w:val="PL"/>
      </w:pPr>
      <w:r>
        <w:t xml:space="preserve">        gbrDl:</w:t>
      </w:r>
    </w:p>
    <w:p w14:paraId="06FB4EDB" w14:textId="77777777" w:rsidR="006129A8" w:rsidRDefault="006129A8" w:rsidP="006129A8">
      <w:pPr>
        <w:pStyle w:val="PL"/>
      </w:pPr>
      <w:r>
        <w:t xml:space="preserve">          $ref: 'TS29571_CommonData.yaml#/components/schemas/BitRateRm'</w:t>
      </w:r>
    </w:p>
    <w:p w14:paraId="720CCD8B" w14:textId="77777777" w:rsidR="006129A8" w:rsidRDefault="006129A8" w:rsidP="006129A8">
      <w:pPr>
        <w:pStyle w:val="PL"/>
      </w:pPr>
      <w:r>
        <w:t xml:space="preserve">        arp:</w:t>
      </w:r>
    </w:p>
    <w:p w14:paraId="70365138" w14:textId="77777777" w:rsidR="006129A8" w:rsidRDefault="006129A8" w:rsidP="006129A8">
      <w:pPr>
        <w:pStyle w:val="PL"/>
      </w:pPr>
      <w:r>
        <w:t xml:space="preserve">          $ref: 'TS29571_CommonData.yaml#/components/schemas/Arp'</w:t>
      </w:r>
    </w:p>
    <w:p w14:paraId="6ED6B7C5" w14:textId="77777777" w:rsidR="006129A8" w:rsidRDefault="006129A8" w:rsidP="006129A8">
      <w:pPr>
        <w:pStyle w:val="PL"/>
      </w:pPr>
      <w:r>
        <w:t xml:space="preserve">        qosNotificationControl:</w:t>
      </w:r>
    </w:p>
    <w:p w14:paraId="3E54E618" w14:textId="77777777" w:rsidR="006129A8" w:rsidRDefault="006129A8" w:rsidP="006129A8">
      <w:pPr>
        <w:pStyle w:val="PL"/>
      </w:pPr>
      <w:r>
        <w:t xml:space="preserve">          type: boolean</w:t>
      </w:r>
    </w:p>
    <w:p w14:paraId="5A0C055A" w14:textId="77777777" w:rsidR="006129A8" w:rsidRDefault="006129A8" w:rsidP="006129A8">
      <w:pPr>
        <w:pStyle w:val="PL"/>
      </w:pPr>
      <w:r>
        <w:t xml:space="preserve">        reflectiveQos:</w:t>
      </w:r>
    </w:p>
    <w:p w14:paraId="1A363759" w14:textId="77777777" w:rsidR="006129A8" w:rsidRDefault="006129A8" w:rsidP="006129A8">
      <w:pPr>
        <w:pStyle w:val="PL"/>
      </w:pPr>
      <w:r>
        <w:t xml:space="preserve">          type: boolean</w:t>
      </w:r>
    </w:p>
    <w:p w14:paraId="2CF60928" w14:textId="77777777" w:rsidR="006129A8" w:rsidRDefault="006129A8" w:rsidP="006129A8">
      <w:pPr>
        <w:pStyle w:val="PL"/>
      </w:pPr>
      <w:r>
        <w:t xml:space="preserve">        sharingKeyDl:</w:t>
      </w:r>
    </w:p>
    <w:p w14:paraId="75CA035E" w14:textId="77777777" w:rsidR="006129A8" w:rsidRDefault="006129A8" w:rsidP="006129A8">
      <w:pPr>
        <w:pStyle w:val="PL"/>
      </w:pPr>
      <w:r>
        <w:t xml:space="preserve">          type: string</w:t>
      </w:r>
    </w:p>
    <w:p w14:paraId="61F0240F" w14:textId="77777777" w:rsidR="006129A8" w:rsidRDefault="006129A8" w:rsidP="006129A8">
      <w:pPr>
        <w:pStyle w:val="PL"/>
      </w:pPr>
      <w:r>
        <w:t xml:space="preserve">        sharingKeyUl:</w:t>
      </w:r>
    </w:p>
    <w:p w14:paraId="54A4377A" w14:textId="77777777" w:rsidR="006129A8" w:rsidRDefault="006129A8" w:rsidP="006129A8">
      <w:pPr>
        <w:pStyle w:val="PL"/>
      </w:pPr>
      <w:r>
        <w:t xml:space="preserve">          type: string</w:t>
      </w:r>
    </w:p>
    <w:p w14:paraId="3AF12FF8" w14:textId="77777777" w:rsidR="006129A8" w:rsidRDefault="006129A8" w:rsidP="006129A8">
      <w:pPr>
        <w:pStyle w:val="PL"/>
      </w:pPr>
      <w:r>
        <w:t xml:space="preserve">        maxPacketLossRateDl:</w:t>
      </w:r>
    </w:p>
    <w:p w14:paraId="51C9FF1B" w14:textId="77777777" w:rsidR="006129A8" w:rsidRDefault="006129A8" w:rsidP="006129A8">
      <w:pPr>
        <w:pStyle w:val="PL"/>
      </w:pPr>
      <w:r>
        <w:t xml:space="preserve">          $ref: 'TS29571_CommonData.yaml#/components/schemas/PacketLossRateRm'</w:t>
      </w:r>
    </w:p>
    <w:p w14:paraId="4D4C899F" w14:textId="77777777" w:rsidR="006129A8" w:rsidRDefault="006129A8" w:rsidP="006129A8">
      <w:pPr>
        <w:pStyle w:val="PL"/>
      </w:pPr>
      <w:r>
        <w:t xml:space="preserve">        maxPacketLossRateUl:</w:t>
      </w:r>
    </w:p>
    <w:p w14:paraId="0C48784C" w14:textId="77777777" w:rsidR="006129A8" w:rsidRDefault="006129A8" w:rsidP="006129A8">
      <w:pPr>
        <w:pStyle w:val="PL"/>
      </w:pPr>
      <w:r>
        <w:t xml:space="preserve">          $ref: 'TS29571_CommonData.yaml#/components/schemas/PacketLossRateRm'</w:t>
      </w:r>
    </w:p>
    <w:p w14:paraId="533BC5CA" w14:textId="77777777" w:rsidR="006129A8" w:rsidRDefault="006129A8" w:rsidP="006129A8">
      <w:pPr>
        <w:pStyle w:val="PL"/>
      </w:pPr>
      <w:r>
        <w:t xml:space="preserve">        extMaxDataBurstVol:</w:t>
      </w:r>
    </w:p>
    <w:p w14:paraId="371FA97B" w14:textId="77777777" w:rsidR="006129A8" w:rsidRDefault="006129A8" w:rsidP="006129A8">
      <w:pPr>
        <w:pStyle w:val="PL"/>
      </w:pPr>
      <w:r>
        <w:t xml:space="preserve">          $ref: 'TS29571_CommonData.yaml#/components/schemas/ExtMaxDataBurstVolRm'</w:t>
      </w:r>
    </w:p>
    <w:p w14:paraId="54B59804" w14:textId="77777777" w:rsidR="006129A8" w:rsidRDefault="006129A8" w:rsidP="006129A8">
      <w:pPr>
        <w:pStyle w:val="PL"/>
      </w:pPr>
    </w:p>
    <w:p w14:paraId="5595C478" w14:textId="77777777" w:rsidR="006129A8" w:rsidRDefault="006129A8" w:rsidP="006129A8">
      <w:pPr>
        <w:pStyle w:val="PL"/>
      </w:pPr>
      <w:r>
        <w:t xml:space="preserve">    QosDataList:</w:t>
      </w:r>
    </w:p>
    <w:p w14:paraId="6D9F0276" w14:textId="77777777" w:rsidR="006129A8" w:rsidRDefault="006129A8" w:rsidP="006129A8">
      <w:pPr>
        <w:pStyle w:val="PL"/>
      </w:pPr>
      <w:r>
        <w:t xml:space="preserve">      type: array</w:t>
      </w:r>
    </w:p>
    <w:p w14:paraId="082E6507" w14:textId="77777777" w:rsidR="006129A8" w:rsidRDefault="006129A8" w:rsidP="006129A8">
      <w:pPr>
        <w:pStyle w:val="PL"/>
      </w:pPr>
      <w:r>
        <w:t xml:space="preserve">      items:</w:t>
      </w:r>
    </w:p>
    <w:p w14:paraId="76E67044" w14:textId="77777777" w:rsidR="006129A8" w:rsidRDefault="006129A8" w:rsidP="006129A8">
      <w:pPr>
        <w:pStyle w:val="PL"/>
      </w:pPr>
      <w:r>
        <w:t xml:space="preserve">        $ref: '#/components/schemas/QosData'</w:t>
      </w:r>
    </w:p>
    <w:p w14:paraId="016DDFC9" w14:textId="77777777" w:rsidR="006129A8" w:rsidRDefault="006129A8" w:rsidP="006129A8">
      <w:pPr>
        <w:pStyle w:val="PL"/>
      </w:pPr>
    </w:p>
    <w:p w14:paraId="6F2ED7E4" w14:textId="77777777" w:rsidR="006129A8" w:rsidRDefault="006129A8" w:rsidP="006129A8">
      <w:pPr>
        <w:pStyle w:val="PL"/>
      </w:pPr>
      <w:r>
        <w:t xml:space="preserve">    SteeringMode:</w:t>
      </w:r>
    </w:p>
    <w:p w14:paraId="731D36AB" w14:textId="77777777" w:rsidR="006129A8" w:rsidRDefault="006129A8" w:rsidP="006129A8">
      <w:pPr>
        <w:pStyle w:val="PL"/>
      </w:pPr>
      <w:r>
        <w:lastRenderedPageBreak/>
        <w:t xml:space="preserve">      type: object</w:t>
      </w:r>
    </w:p>
    <w:p w14:paraId="42C738A1" w14:textId="77777777" w:rsidR="006129A8" w:rsidRDefault="006129A8" w:rsidP="006129A8">
      <w:pPr>
        <w:pStyle w:val="PL"/>
      </w:pPr>
      <w:r>
        <w:t xml:space="preserve">      properties:</w:t>
      </w:r>
    </w:p>
    <w:p w14:paraId="6FD451BA" w14:textId="77777777" w:rsidR="006129A8" w:rsidRDefault="006129A8" w:rsidP="006129A8">
      <w:pPr>
        <w:pStyle w:val="PL"/>
      </w:pPr>
      <w:r>
        <w:t xml:space="preserve">        steerModeValue:</w:t>
      </w:r>
    </w:p>
    <w:p w14:paraId="3F503339" w14:textId="77777777" w:rsidR="006129A8" w:rsidRDefault="006129A8" w:rsidP="006129A8">
      <w:pPr>
        <w:pStyle w:val="PL"/>
      </w:pPr>
      <w:r>
        <w:t xml:space="preserve">          $ref: 'TS29512_Npcf_SMPolicyControl.yaml#/components/schemas/SteerModeValue'</w:t>
      </w:r>
    </w:p>
    <w:p w14:paraId="02C9E5DB" w14:textId="77777777" w:rsidR="006129A8" w:rsidRDefault="006129A8" w:rsidP="006129A8">
      <w:pPr>
        <w:pStyle w:val="PL"/>
      </w:pPr>
      <w:r>
        <w:t xml:space="preserve">        active:</w:t>
      </w:r>
    </w:p>
    <w:p w14:paraId="1683B55D" w14:textId="77777777" w:rsidR="006129A8" w:rsidRDefault="006129A8" w:rsidP="006129A8">
      <w:pPr>
        <w:pStyle w:val="PL"/>
      </w:pPr>
      <w:r>
        <w:t xml:space="preserve">          $ref: 'TS29571_CommonData.yaml#/components/schemas/AccessType'</w:t>
      </w:r>
    </w:p>
    <w:p w14:paraId="55D16A1B" w14:textId="77777777" w:rsidR="006129A8" w:rsidRDefault="006129A8" w:rsidP="006129A8">
      <w:pPr>
        <w:pStyle w:val="PL"/>
      </w:pPr>
      <w:r>
        <w:t xml:space="preserve">        standby:</w:t>
      </w:r>
    </w:p>
    <w:p w14:paraId="5DE07CED" w14:textId="77777777" w:rsidR="006129A8" w:rsidRDefault="006129A8" w:rsidP="006129A8">
      <w:pPr>
        <w:pStyle w:val="PL"/>
      </w:pPr>
      <w:r>
        <w:t xml:space="preserve">          $ref: 'TS29571_CommonData.yaml#/components/schemas/AccessTypeRm'</w:t>
      </w:r>
    </w:p>
    <w:p w14:paraId="08257840" w14:textId="77777777" w:rsidR="006129A8" w:rsidRDefault="006129A8" w:rsidP="006129A8">
      <w:pPr>
        <w:pStyle w:val="PL"/>
      </w:pPr>
      <w:r>
        <w:t xml:space="preserve">        threeGLoad:</w:t>
      </w:r>
    </w:p>
    <w:p w14:paraId="2082F529" w14:textId="77777777" w:rsidR="006129A8" w:rsidRDefault="006129A8" w:rsidP="006129A8">
      <w:pPr>
        <w:pStyle w:val="PL"/>
      </w:pPr>
      <w:r>
        <w:t xml:space="preserve">          $ref: 'TS29571_CommonData.yaml#/components/schemas/Uinteger'</w:t>
      </w:r>
    </w:p>
    <w:p w14:paraId="5B03EB6D" w14:textId="77777777" w:rsidR="006129A8" w:rsidRDefault="006129A8" w:rsidP="006129A8">
      <w:pPr>
        <w:pStyle w:val="PL"/>
      </w:pPr>
      <w:r>
        <w:t xml:space="preserve">        prioAcc:</w:t>
      </w:r>
    </w:p>
    <w:p w14:paraId="406BA404" w14:textId="77777777" w:rsidR="006129A8" w:rsidRDefault="006129A8" w:rsidP="006129A8">
      <w:pPr>
        <w:pStyle w:val="PL"/>
      </w:pPr>
      <w:r>
        <w:t xml:space="preserve">          $ref: 'TS29571_CommonData.yaml#/components/schemas/AccessType'</w:t>
      </w:r>
    </w:p>
    <w:p w14:paraId="7C800B1C" w14:textId="77777777" w:rsidR="006129A8" w:rsidRDefault="006129A8" w:rsidP="006129A8">
      <w:pPr>
        <w:pStyle w:val="PL"/>
      </w:pPr>
    </w:p>
    <w:p w14:paraId="57373352" w14:textId="77777777" w:rsidR="006129A8" w:rsidRDefault="006129A8" w:rsidP="006129A8">
      <w:pPr>
        <w:pStyle w:val="PL"/>
      </w:pPr>
      <w:r>
        <w:t xml:space="preserve">    TrafficControlData:</w:t>
      </w:r>
    </w:p>
    <w:p w14:paraId="7BB8BE42" w14:textId="77777777" w:rsidR="006129A8" w:rsidRDefault="006129A8" w:rsidP="006129A8">
      <w:pPr>
        <w:pStyle w:val="PL"/>
      </w:pPr>
      <w:r>
        <w:t xml:space="preserve">      type: object</w:t>
      </w:r>
    </w:p>
    <w:p w14:paraId="7967D246" w14:textId="77777777" w:rsidR="006129A8" w:rsidRDefault="006129A8" w:rsidP="006129A8">
      <w:pPr>
        <w:pStyle w:val="PL"/>
      </w:pPr>
      <w:r>
        <w:t xml:space="preserve">      properties:</w:t>
      </w:r>
    </w:p>
    <w:p w14:paraId="1EFAC1A4" w14:textId="77777777" w:rsidR="006129A8" w:rsidRDefault="006129A8" w:rsidP="006129A8">
      <w:pPr>
        <w:pStyle w:val="PL"/>
      </w:pPr>
      <w:r>
        <w:t xml:space="preserve">        tcId:</w:t>
      </w:r>
    </w:p>
    <w:p w14:paraId="14E36DF3" w14:textId="77777777" w:rsidR="006129A8" w:rsidRDefault="006129A8" w:rsidP="006129A8">
      <w:pPr>
        <w:pStyle w:val="PL"/>
      </w:pPr>
      <w:r>
        <w:t xml:space="preserve">          type: string</w:t>
      </w:r>
    </w:p>
    <w:p w14:paraId="73FDADAF" w14:textId="77777777" w:rsidR="006129A8" w:rsidRDefault="006129A8" w:rsidP="006129A8">
      <w:pPr>
        <w:pStyle w:val="PL"/>
      </w:pPr>
      <w:r>
        <w:t xml:space="preserve">        flowStatus:</w:t>
      </w:r>
    </w:p>
    <w:p w14:paraId="65FD0B6E" w14:textId="77777777" w:rsidR="006129A8" w:rsidRDefault="006129A8" w:rsidP="006129A8">
      <w:pPr>
        <w:pStyle w:val="PL"/>
      </w:pPr>
      <w:r>
        <w:t xml:space="preserve">          $ref: 'TS29514_Npcf_PolicyAuthorization.yaml#/components/schemas/FlowStatus'</w:t>
      </w:r>
    </w:p>
    <w:p w14:paraId="37AC7AB7" w14:textId="77777777" w:rsidR="006129A8" w:rsidRDefault="006129A8" w:rsidP="006129A8">
      <w:pPr>
        <w:pStyle w:val="PL"/>
      </w:pPr>
      <w:r>
        <w:t xml:space="preserve">        redirectInfo:</w:t>
      </w:r>
    </w:p>
    <w:p w14:paraId="6EEC8CB4" w14:textId="77777777" w:rsidR="006129A8" w:rsidRDefault="006129A8" w:rsidP="006129A8">
      <w:pPr>
        <w:pStyle w:val="PL"/>
      </w:pPr>
      <w:r>
        <w:t xml:space="preserve">          $ref: 'TS29512_Npcf_SMPolicyControl.yaml#/components/schemas/RedirectInformation'</w:t>
      </w:r>
    </w:p>
    <w:p w14:paraId="03DEC783" w14:textId="77777777" w:rsidR="006129A8" w:rsidRDefault="006129A8" w:rsidP="006129A8">
      <w:pPr>
        <w:pStyle w:val="PL"/>
      </w:pPr>
      <w:r>
        <w:t xml:space="preserve">        addRedirectInfo:</w:t>
      </w:r>
    </w:p>
    <w:p w14:paraId="14989248" w14:textId="77777777" w:rsidR="006129A8" w:rsidRDefault="006129A8" w:rsidP="006129A8">
      <w:pPr>
        <w:pStyle w:val="PL"/>
      </w:pPr>
      <w:r>
        <w:t xml:space="preserve">          type: array</w:t>
      </w:r>
    </w:p>
    <w:p w14:paraId="3C3095A5" w14:textId="77777777" w:rsidR="006129A8" w:rsidRDefault="006129A8" w:rsidP="006129A8">
      <w:pPr>
        <w:pStyle w:val="PL"/>
      </w:pPr>
      <w:r>
        <w:t xml:space="preserve">          items:</w:t>
      </w:r>
    </w:p>
    <w:p w14:paraId="2EE9AB57" w14:textId="77777777" w:rsidR="006129A8" w:rsidRDefault="006129A8" w:rsidP="006129A8">
      <w:pPr>
        <w:pStyle w:val="PL"/>
      </w:pPr>
      <w:r>
        <w:t xml:space="preserve">            $ref: 'TS29512_Npcf_SMPolicyControl.yaml#/components/schemas/RedirectInformation'</w:t>
      </w:r>
    </w:p>
    <w:p w14:paraId="555EFE9F" w14:textId="77777777" w:rsidR="006129A8" w:rsidRDefault="006129A8" w:rsidP="006129A8">
      <w:pPr>
        <w:pStyle w:val="PL"/>
      </w:pPr>
      <w:r>
        <w:t xml:space="preserve">          minItems: 1</w:t>
      </w:r>
    </w:p>
    <w:p w14:paraId="385B07AF" w14:textId="77777777" w:rsidR="006129A8" w:rsidRDefault="006129A8" w:rsidP="006129A8">
      <w:pPr>
        <w:pStyle w:val="PL"/>
      </w:pPr>
      <w:r>
        <w:t xml:space="preserve">        muteNotif:</w:t>
      </w:r>
    </w:p>
    <w:p w14:paraId="174289F6" w14:textId="77777777" w:rsidR="006129A8" w:rsidRDefault="006129A8" w:rsidP="006129A8">
      <w:pPr>
        <w:pStyle w:val="PL"/>
      </w:pPr>
      <w:r>
        <w:t xml:space="preserve">          type: boolean</w:t>
      </w:r>
    </w:p>
    <w:p w14:paraId="6EB35D7C" w14:textId="77777777" w:rsidR="006129A8" w:rsidRDefault="006129A8" w:rsidP="006129A8">
      <w:pPr>
        <w:pStyle w:val="PL"/>
      </w:pPr>
      <w:r>
        <w:t xml:space="preserve">        trafficSteeringPolIdDl:</w:t>
      </w:r>
    </w:p>
    <w:p w14:paraId="721643F2" w14:textId="77777777" w:rsidR="006129A8" w:rsidRDefault="006129A8" w:rsidP="006129A8">
      <w:pPr>
        <w:pStyle w:val="PL"/>
      </w:pPr>
      <w:r>
        <w:t xml:space="preserve">          type: string</w:t>
      </w:r>
    </w:p>
    <w:p w14:paraId="5B399C50" w14:textId="77777777" w:rsidR="006129A8" w:rsidRDefault="006129A8" w:rsidP="006129A8">
      <w:pPr>
        <w:pStyle w:val="PL"/>
      </w:pPr>
      <w:r>
        <w:t xml:space="preserve">          nullable: true</w:t>
      </w:r>
    </w:p>
    <w:p w14:paraId="4C2E9D93" w14:textId="77777777" w:rsidR="006129A8" w:rsidRDefault="006129A8" w:rsidP="006129A8">
      <w:pPr>
        <w:pStyle w:val="PL"/>
      </w:pPr>
      <w:r>
        <w:t xml:space="preserve">        trafficSteeringPolIdUl:</w:t>
      </w:r>
    </w:p>
    <w:p w14:paraId="335FFB8D" w14:textId="77777777" w:rsidR="006129A8" w:rsidRDefault="006129A8" w:rsidP="006129A8">
      <w:pPr>
        <w:pStyle w:val="PL"/>
      </w:pPr>
      <w:r>
        <w:t xml:space="preserve">          type: string</w:t>
      </w:r>
    </w:p>
    <w:p w14:paraId="04422053" w14:textId="77777777" w:rsidR="006129A8" w:rsidRDefault="006129A8" w:rsidP="006129A8">
      <w:pPr>
        <w:pStyle w:val="PL"/>
      </w:pPr>
      <w:r>
        <w:t xml:space="preserve">          nullable: true</w:t>
      </w:r>
    </w:p>
    <w:p w14:paraId="77DECA4B" w14:textId="77777777" w:rsidR="006129A8" w:rsidRDefault="006129A8" w:rsidP="006129A8">
      <w:pPr>
        <w:pStyle w:val="PL"/>
      </w:pPr>
      <w:r>
        <w:t xml:space="preserve">        routeToLocs:</w:t>
      </w:r>
    </w:p>
    <w:p w14:paraId="39039DA7" w14:textId="77777777" w:rsidR="006129A8" w:rsidRDefault="006129A8" w:rsidP="006129A8">
      <w:pPr>
        <w:pStyle w:val="PL"/>
      </w:pPr>
      <w:r>
        <w:t xml:space="preserve">          type: array</w:t>
      </w:r>
    </w:p>
    <w:p w14:paraId="5AC3D3A0" w14:textId="77777777" w:rsidR="006129A8" w:rsidRDefault="006129A8" w:rsidP="006129A8">
      <w:pPr>
        <w:pStyle w:val="PL"/>
      </w:pPr>
      <w:r>
        <w:t xml:space="preserve">          items:</w:t>
      </w:r>
    </w:p>
    <w:p w14:paraId="259A97AA" w14:textId="77777777" w:rsidR="006129A8" w:rsidRDefault="006129A8" w:rsidP="006129A8">
      <w:pPr>
        <w:pStyle w:val="PL"/>
      </w:pPr>
      <w:r>
        <w:t xml:space="preserve">            $ref: 'TS29571_CommonData.yaml#/components/schemas/RouteToLocation'</w:t>
      </w:r>
    </w:p>
    <w:p w14:paraId="36B915DF" w14:textId="77777777" w:rsidR="006129A8" w:rsidRDefault="006129A8" w:rsidP="006129A8">
      <w:pPr>
        <w:pStyle w:val="PL"/>
      </w:pPr>
      <w:r>
        <w:t xml:space="preserve">        traffCorreInd:</w:t>
      </w:r>
    </w:p>
    <w:p w14:paraId="7588DFEE" w14:textId="77777777" w:rsidR="006129A8" w:rsidRDefault="006129A8" w:rsidP="006129A8">
      <w:pPr>
        <w:pStyle w:val="PL"/>
      </w:pPr>
      <w:r>
        <w:t xml:space="preserve">          type: boolean</w:t>
      </w:r>
    </w:p>
    <w:p w14:paraId="1F039816" w14:textId="77777777" w:rsidR="006129A8" w:rsidRDefault="006129A8" w:rsidP="006129A8">
      <w:pPr>
        <w:pStyle w:val="PL"/>
      </w:pPr>
      <w:r>
        <w:t xml:space="preserve">        upPathChgEvent:</w:t>
      </w:r>
    </w:p>
    <w:p w14:paraId="67EE49C0" w14:textId="77777777" w:rsidR="006129A8" w:rsidRDefault="006129A8" w:rsidP="006129A8">
      <w:pPr>
        <w:pStyle w:val="PL"/>
      </w:pPr>
      <w:r>
        <w:t xml:space="preserve">          $ref: 'TS29512_Npcf_SMPolicyControl.yaml#/components/schemas/UpPathChgEvent'</w:t>
      </w:r>
    </w:p>
    <w:p w14:paraId="3B9028B6" w14:textId="77777777" w:rsidR="006129A8" w:rsidRDefault="006129A8" w:rsidP="006129A8">
      <w:pPr>
        <w:pStyle w:val="PL"/>
      </w:pPr>
      <w:r>
        <w:t xml:space="preserve">        steerFun:</w:t>
      </w:r>
    </w:p>
    <w:p w14:paraId="24769F6B" w14:textId="77777777" w:rsidR="006129A8" w:rsidRDefault="006129A8" w:rsidP="006129A8">
      <w:pPr>
        <w:pStyle w:val="PL"/>
      </w:pPr>
      <w:r>
        <w:t xml:space="preserve">          $ref: 'TS29512_Npcf_SMPolicyControl.yaml#/components/schemas/SteeringFunctionality'</w:t>
      </w:r>
    </w:p>
    <w:p w14:paraId="75CE826A" w14:textId="77777777" w:rsidR="006129A8" w:rsidRDefault="006129A8" w:rsidP="006129A8">
      <w:pPr>
        <w:pStyle w:val="PL"/>
      </w:pPr>
      <w:r>
        <w:t xml:space="preserve">        steerModeDl:</w:t>
      </w:r>
    </w:p>
    <w:p w14:paraId="0E6E25B4" w14:textId="77777777" w:rsidR="006129A8" w:rsidRDefault="006129A8" w:rsidP="006129A8">
      <w:pPr>
        <w:pStyle w:val="PL"/>
      </w:pPr>
      <w:r>
        <w:t xml:space="preserve">          $ref: '#/components/schemas/SteeringMode'</w:t>
      </w:r>
    </w:p>
    <w:p w14:paraId="32A93459" w14:textId="77777777" w:rsidR="006129A8" w:rsidRDefault="006129A8" w:rsidP="006129A8">
      <w:pPr>
        <w:pStyle w:val="PL"/>
      </w:pPr>
      <w:r>
        <w:t xml:space="preserve">        steerModeUl:</w:t>
      </w:r>
    </w:p>
    <w:p w14:paraId="2049F886" w14:textId="77777777" w:rsidR="006129A8" w:rsidRDefault="006129A8" w:rsidP="006129A8">
      <w:pPr>
        <w:pStyle w:val="PL"/>
      </w:pPr>
      <w:r>
        <w:t xml:space="preserve">          $ref: '#/components/schemas/SteeringMode'</w:t>
      </w:r>
    </w:p>
    <w:p w14:paraId="50CFFD60" w14:textId="77777777" w:rsidR="006129A8" w:rsidRDefault="006129A8" w:rsidP="006129A8">
      <w:pPr>
        <w:pStyle w:val="PL"/>
      </w:pPr>
      <w:r>
        <w:t xml:space="preserve">        mulAccCtrl:</w:t>
      </w:r>
    </w:p>
    <w:p w14:paraId="56383DC4" w14:textId="77777777" w:rsidR="006129A8" w:rsidRDefault="006129A8" w:rsidP="006129A8">
      <w:pPr>
        <w:pStyle w:val="PL"/>
      </w:pPr>
      <w:r>
        <w:t xml:space="preserve">          $ref: 'TS29512_Npcf_SMPolicyControl.yaml#/components/schemas/MulticastAccessControl'</w:t>
      </w:r>
    </w:p>
    <w:p w14:paraId="46A665A3" w14:textId="77777777" w:rsidR="006129A8" w:rsidRDefault="006129A8" w:rsidP="006129A8">
      <w:pPr>
        <w:pStyle w:val="PL"/>
      </w:pPr>
      <w:r>
        <w:t xml:space="preserve">        snssaiList:</w:t>
      </w:r>
    </w:p>
    <w:p w14:paraId="78960B75" w14:textId="77777777" w:rsidR="006129A8" w:rsidRDefault="006129A8" w:rsidP="006129A8">
      <w:pPr>
        <w:pStyle w:val="PL"/>
      </w:pPr>
      <w:r>
        <w:t xml:space="preserve">          $ref: '#/components/schemas/SnssaiList'</w:t>
      </w:r>
    </w:p>
    <w:p w14:paraId="2F428144" w14:textId="77777777" w:rsidR="006129A8" w:rsidRDefault="006129A8" w:rsidP="006129A8">
      <w:pPr>
        <w:pStyle w:val="PL"/>
      </w:pPr>
    </w:p>
    <w:p w14:paraId="2565C7A0" w14:textId="77777777" w:rsidR="006129A8" w:rsidRDefault="006129A8" w:rsidP="006129A8">
      <w:pPr>
        <w:pStyle w:val="PL"/>
      </w:pPr>
      <w:r>
        <w:t xml:space="preserve">    TrafficControlDataList:</w:t>
      </w:r>
    </w:p>
    <w:p w14:paraId="4CA80843" w14:textId="77777777" w:rsidR="006129A8" w:rsidRDefault="006129A8" w:rsidP="006129A8">
      <w:pPr>
        <w:pStyle w:val="PL"/>
      </w:pPr>
      <w:r>
        <w:t xml:space="preserve">      type: array</w:t>
      </w:r>
    </w:p>
    <w:p w14:paraId="6551C296" w14:textId="77777777" w:rsidR="006129A8" w:rsidRDefault="006129A8" w:rsidP="006129A8">
      <w:pPr>
        <w:pStyle w:val="PL"/>
      </w:pPr>
      <w:r>
        <w:t xml:space="preserve">      items:</w:t>
      </w:r>
    </w:p>
    <w:p w14:paraId="0CA2E2F1" w14:textId="77777777" w:rsidR="006129A8" w:rsidRDefault="006129A8" w:rsidP="006129A8">
      <w:pPr>
        <w:pStyle w:val="PL"/>
      </w:pPr>
      <w:r>
        <w:t xml:space="preserve">        $ref: '#/components/schemas/TrafficControlData'</w:t>
      </w:r>
    </w:p>
    <w:p w14:paraId="5FE8E0FC" w14:textId="77777777" w:rsidR="006129A8" w:rsidRDefault="006129A8" w:rsidP="006129A8">
      <w:pPr>
        <w:pStyle w:val="PL"/>
      </w:pPr>
    </w:p>
    <w:p w14:paraId="040C0E8C" w14:textId="77777777" w:rsidR="006129A8" w:rsidRDefault="006129A8" w:rsidP="006129A8">
      <w:pPr>
        <w:pStyle w:val="PL"/>
      </w:pPr>
      <w:r>
        <w:t xml:space="preserve">    PccRule:</w:t>
      </w:r>
    </w:p>
    <w:p w14:paraId="5D96D305" w14:textId="77777777" w:rsidR="006129A8" w:rsidRDefault="006129A8" w:rsidP="006129A8">
      <w:pPr>
        <w:pStyle w:val="PL"/>
      </w:pPr>
      <w:r>
        <w:t xml:space="preserve">      type: object</w:t>
      </w:r>
    </w:p>
    <w:p w14:paraId="7E2A4F90" w14:textId="77777777" w:rsidR="006129A8" w:rsidRDefault="006129A8" w:rsidP="006129A8">
      <w:pPr>
        <w:pStyle w:val="PL"/>
      </w:pPr>
      <w:r>
        <w:t xml:space="preserve">      properties:</w:t>
      </w:r>
    </w:p>
    <w:p w14:paraId="383B44F8" w14:textId="77777777" w:rsidR="006129A8" w:rsidRDefault="006129A8" w:rsidP="006129A8">
      <w:pPr>
        <w:pStyle w:val="PL"/>
      </w:pPr>
      <w:r>
        <w:t xml:space="preserve">        pccRuleId:</w:t>
      </w:r>
    </w:p>
    <w:p w14:paraId="54D1A919" w14:textId="77777777" w:rsidR="006129A8" w:rsidRDefault="006129A8" w:rsidP="006129A8">
      <w:pPr>
        <w:pStyle w:val="PL"/>
      </w:pPr>
      <w:r>
        <w:t xml:space="preserve">          type: string</w:t>
      </w:r>
    </w:p>
    <w:p w14:paraId="0A50F71B" w14:textId="77777777" w:rsidR="006129A8" w:rsidRDefault="006129A8" w:rsidP="006129A8">
      <w:pPr>
        <w:pStyle w:val="PL"/>
      </w:pPr>
      <w:r>
        <w:t xml:space="preserve">          description: Univocally identifies the PCC rule within a PDU session.</w:t>
      </w:r>
    </w:p>
    <w:p w14:paraId="5F24842C" w14:textId="77777777" w:rsidR="006129A8" w:rsidRDefault="006129A8" w:rsidP="006129A8">
      <w:pPr>
        <w:pStyle w:val="PL"/>
      </w:pPr>
      <w:r>
        <w:t xml:space="preserve">        flowInfoList:</w:t>
      </w:r>
    </w:p>
    <w:p w14:paraId="16EF8320" w14:textId="77777777" w:rsidR="006129A8" w:rsidRDefault="006129A8" w:rsidP="006129A8">
      <w:pPr>
        <w:pStyle w:val="PL"/>
      </w:pPr>
      <w:r>
        <w:t xml:space="preserve">          type: array</w:t>
      </w:r>
    </w:p>
    <w:p w14:paraId="7D860EC1" w14:textId="77777777" w:rsidR="006129A8" w:rsidRDefault="006129A8" w:rsidP="006129A8">
      <w:pPr>
        <w:pStyle w:val="PL"/>
      </w:pPr>
      <w:r>
        <w:t xml:space="preserve">          items:</w:t>
      </w:r>
    </w:p>
    <w:p w14:paraId="1AF101CB" w14:textId="77777777" w:rsidR="006129A8" w:rsidRDefault="006129A8" w:rsidP="006129A8">
      <w:pPr>
        <w:pStyle w:val="PL"/>
      </w:pPr>
      <w:r>
        <w:t xml:space="preserve">            $ref: 'TS29512_Npcf_SMPolicyControl.yaml#/components/schemas/FlowInformation'</w:t>
      </w:r>
    </w:p>
    <w:p w14:paraId="2ADE9001" w14:textId="77777777" w:rsidR="006129A8" w:rsidRDefault="006129A8" w:rsidP="006129A8">
      <w:pPr>
        <w:pStyle w:val="PL"/>
      </w:pPr>
      <w:r>
        <w:t xml:space="preserve">        applicationId:</w:t>
      </w:r>
    </w:p>
    <w:p w14:paraId="3747463D" w14:textId="77777777" w:rsidR="006129A8" w:rsidRDefault="006129A8" w:rsidP="006129A8">
      <w:pPr>
        <w:pStyle w:val="PL"/>
      </w:pPr>
      <w:r>
        <w:t xml:space="preserve">          type: string</w:t>
      </w:r>
    </w:p>
    <w:p w14:paraId="445E5DC3" w14:textId="77777777" w:rsidR="006129A8" w:rsidRDefault="006129A8" w:rsidP="006129A8">
      <w:pPr>
        <w:pStyle w:val="PL"/>
      </w:pPr>
      <w:r>
        <w:t xml:space="preserve">        appDescriptor:</w:t>
      </w:r>
    </w:p>
    <w:p w14:paraId="733FE63E" w14:textId="77777777" w:rsidR="006129A8" w:rsidRDefault="006129A8" w:rsidP="006129A8">
      <w:pPr>
        <w:pStyle w:val="PL"/>
      </w:pPr>
      <w:r>
        <w:t xml:space="preserve">          $ref: 'TS29512_Npcf_SMPolicyControl.yaml#/components/schemas/ApplicationDescriptor'</w:t>
      </w:r>
    </w:p>
    <w:p w14:paraId="7570C1A5" w14:textId="77777777" w:rsidR="006129A8" w:rsidRDefault="006129A8" w:rsidP="006129A8">
      <w:pPr>
        <w:pStyle w:val="PL"/>
      </w:pPr>
      <w:r>
        <w:t xml:space="preserve">        contentVersion:</w:t>
      </w:r>
    </w:p>
    <w:p w14:paraId="01C1D127" w14:textId="77777777" w:rsidR="006129A8" w:rsidRDefault="006129A8" w:rsidP="006129A8">
      <w:pPr>
        <w:pStyle w:val="PL"/>
      </w:pPr>
      <w:r>
        <w:t xml:space="preserve">          $ref: 'TS29514_Npcf_PolicyAuthorization.yaml#/components/schemas/ContentVersion'</w:t>
      </w:r>
    </w:p>
    <w:p w14:paraId="0381828A" w14:textId="77777777" w:rsidR="006129A8" w:rsidRDefault="006129A8" w:rsidP="006129A8">
      <w:pPr>
        <w:pStyle w:val="PL"/>
      </w:pPr>
      <w:r>
        <w:t xml:space="preserve">        precedence:</w:t>
      </w:r>
    </w:p>
    <w:p w14:paraId="1A79928C" w14:textId="77777777" w:rsidR="006129A8" w:rsidRDefault="006129A8" w:rsidP="006129A8">
      <w:pPr>
        <w:pStyle w:val="PL"/>
      </w:pPr>
      <w:r>
        <w:t xml:space="preserve">          $ref: 'TS29571_CommonData.yaml#/components/schemas/Uinteger'</w:t>
      </w:r>
    </w:p>
    <w:p w14:paraId="44F7C7FC" w14:textId="77777777" w:rsidR="006129A8" w:rsidRDefault="006129A8" w:rsidP="006129A8">
      <w:pPr>
        <w:pStyle w:val="PL"/>
      </w:pPr>
      <w:r>
        <w:t xml:space="preserve">        afSigProtocol:</w:t>
      </w:r>
    </w:p>
    <w:p w14:paraId="70BFF5E8" w14:textId="77777777" w:rsidR="006129A8" w:rsidRDefault="006129A8" w:rsidP="006129A8">
      <w:pPr>
        <w:pStyle w:val="PL"/>
      </w:pPr>
      <w:r>
        <w:lastRenderedPageBreak/>
        <w:t xml:space="preserve">          $ref: 'TS29512_Npcf_SMPolicyControl.yaml#/components/schemas/AfSigProtocol'</w:t>
      </w:r>
    </w:p>
    <w:p w14:paraId="0F49C842" w14:textId="77777777" w:rsidR="006129A8" w:rsidRDefault="006129A8" w:rsidP="006129A8">
      <w:pPr>
        <w:pStyle w:val="PL"/>
      </w:pPr>
      <w:r>
        <w:t xml:space="preserve">        isAppRelocatable:</w:t>
      </w:r>
    </w:p>
    <w:p w14:paraId="1C9452F0" w14:textId="77777777" w:rsidR="006129A8" w:rsidRDefault="006129A8" w:rsidP="006129A8">
      <w:pPr>
        <w:pStyle w:val="PL"/>
      </w:pPr>
      <w:r>
        <w:t xml:space="preserve">          type: boolean</w:t>
      </w:r>
    </w:p>
    <w:p w14:paraId="013E7531" w14:textId="77777777" w:rsidR="006129A8" w:rsidRDefault="006129A8" w:rsidP="006129A8">
      <w:pPr>
        <w:pStyle w:val="PL"/>
      </w:pPr>
      <w:r>
        <w:t xml:space="preserve">        isUeAddrPreserved:</w:t>
      </w:r>
    </w:p>
    <w:p w14:paraId="54228E86" w14:textId="77777777" w:rsidR="006129A8" w:rsidRDefault="006129A8" w:rsidP="006129A8">
      <w:pPr>
        <w:pStyle w:val="PL"/>
      </w:pPr>
      <w:r>
        <w:t xml:space="preserve">          type: boolean</w:t>
      </w:r>
    </w:p>
    <w:p w14:paraId="4CC28D96" w14:textId="77777777" w:rsidR="006129A8" w:rsidRDefault="006129A8" w:rsidP="006129A8">
      <w:pPr>
        <w:pStyle w:val="PL"/>
      </w:pPr>
      <w:r>
        <w:t xml:space="preserve">        qosData:</w:t>
      </w:r>
    </w:p>
    <w:p w14:paraId="5EBE8FCD" w14:textId="77777777" w:rsidR="006129A8" w:rsidRDefault="006129A8" w:rsidP="006129A8">
      <w:pPr>
        <w:pStyle w:val="PL"/>
      </w:pPr>
      <w:r>
        <w:t xml:space="preserve">          type: array</w:t>
      </w:r>
    </w:p>
    <w:p w14:paraId="4F9FA348" w14:textId="77777777" w:rsidR="006129A8" w:rsidRDefault="006129A8" w:rsidP="006129A8">
      <w:pPr>
        <w:pStyle w:val="PL"/>
      </w:pPr>
      <w:r>
        <w:t xml:space="preserve">          items:</w:t>
      </w:r>
    </w:p>
    <w:p w14:paraId="3A47EC01" w14:textId="77777777" w:rsidR="006129A8" w:rsidRDefault="006129A8" w:rsidP="006129A8">
      <w:pPr>
        <w:pStyle w:val="PL"/>
      </w:pPr>
      <w:r>
        <w:t xml:space="preserve">            $ref: '#/components/schemas/QosDataList'</w:t>
      </w:r>
    </w:p>
    <w:p w14:paraId="7435BCF3" w14:textId="77777777" w:rsidR="006129A8" w:rsidRDefault="006129A8" w:rsidP="006129A8">
      <w:pPr>
        <w:pStyle w:val="PL"/>
      </w:pPr>
      <w:r>
        <w:t xml:space="preserve">        altQosParams:</w:t>
      </w:r>
    </w:p>
    <w:p w14:paraId="4C9EA745" w14:textId="77777777" w:rsidR="006129A8" w:rsidRDefault="006129A8" w:rsidP="006129A8">
      <w:pPr>
        <w:pStyle w:val="PL"/>
      </w:pPr>
      <w:r>
        <w:t xml:space="preserve">          type: array</w:t>
      </w:r>
    </w:p>
    <w:p w14:paraId="7D83D89B" w14:textId="77777777" w:rsidR="006129A8" w:rsidRDefault="006129A8" w:rsidP="006129A8">
      <w:pPr>
        <w:pStyle w:val="PL"/>
      </w:pPr>
      <w:r>
        <w:t xml:space="preserve">          items:</w:t>
      </w:r>
    </w:p>
    <w:p w14:paraId="4619AAA5" w14:textId="77777777" w:rsidR="006129A8" w:rsidRDefault="006129A8" w:rsidP="006129A8">
      <w:pPr>
        <w:pStyle w:val="PL"/>
      </w:pPr>
      <w:r>
        <w:t xml:space="preserve">            $ref: '#/components/schemas/QosDataList'</w:t>
      </w:r>
    </w:p>
    <w:p w14:paraId="61B44AFD" w14:textId="77777777" w:rsidR="006129A8" w:rsidRDefault="006129A8" w:rsidP="006129A8">
      <w:pPr>
        <w:pStyle w:val="PL"/>
      </w:pPr>
      <w:r>
        <w:t xml:space="preserve">        trafficControlData:</w:t>
      </w:r>
    </w:p>
    <w:p w14:paraId="5CADBDF3" w14:textId="77777777" w:rsidR="006129A8" w:rsidRDefault="006129A8" w:rsidP="006129A8">
      <w:pPr>
        <w:pStyle w:val="PL"/>
      </w:pPr>
      <w:r>
        <w:t xml:space="preserve">          type: array</w:t>
      </w:r>
    </w:p>
    <w:p w14:paraId="105CFEA7" w14:textId="77777777" w:rsidR="006129A8" w:rsidRDefault="006129A8" w:rsidP="006129A8">
      <w:pPr>
        <w:pStyle w:val="PL"/>
      </w:pPr>
      <w:r>
        <w:t xml:space="preserve">          items:</w:t>
      </w:r>
    </w:p>
    <w:p w14:paraId="5AA20B4F" w14:textId="77777777" w:rsidR="006129A8" w:rsidRDefault="006129A8" w:rsidP="006129A8">
      <w:pPr>
        <w:pStyle w:val="PL"/>
      </w:pPr>
      <w:r>
        <w:t xml:space="preserve">            $ref: '#/components/schemas/TrafficControlDataList'</w:t>
      </w:r>
    </w:p>
    <w:p w14:paraId="1598A9D9" w14:textId="77777777" w:rsidR="006129A8" w:rsidRDefault="006129A8" w:rsidP="006129A8">
      <w:pPr>
        <w:pStyle w:val="PL"/>
      </w:pPr>
      <w:r>
        <w:t xml:space="preserve">        conditionData:</w:t>
      </w:r>
    </w:p>
    <w:p w14:paraId="1CB89CA3" w14:textId="77777777" w:rsidR="006129A8" w:rsidRDefault="006129A8" w:rsidP="006129A8">
      <w:pPr>
        <w:pStyle w:val="PL"/>
      </w:pPr>
      <w:r>
        <w:t xml:space="preserve">            $ref: 'TS29512_Npcf_SMPolicyControl.yaml#/components/schemas/ConditionData'</w:t>
      </w:r>
    </w:p>
    <w:p w14:paraId="715DD288" w14:textId="77777777" w:rsidR="006129A8" w:rsidRDefault="006129A8" w:rsidP="006129A8">
      <w:pPr>
        <w:pStyle w:val="PL"/>
      </w:pPr>
      <w:r>
        <w:t xml:space="preserve">        tscaiInputDl:</w:t>
      </w:r>
    </w:p>
    <w:p w14:paraId="3762A9E3" w14:textId="77777777" w:rsidR="006129A8" w:rsidRDefault="006129A8" w:rsidP="006129A8">
      <w:pPr>
        <w:pStyle w:val="PL"/>
      </w:pPr>
      <w:r>
        <w:t xml:space="preserve">          $ref: 'TS29514_Npcf_PolicyAuthorization.yaml#/components/schemas/TscaiInputContainer'</w:t>
      </w:r>
    </w:p>
    <w:p w14:paraId="5F1C3451" w14:textId="77777777" w:rsidR="006129A8" w:rsidRDefault="006129A8" w:rsidP="006129A8">
      <w:pPr>
        <w:pStyle w:val="PL"/>
      </w:pPr>
      <w:r>
        <w:t xml:space="preserve">        tscaiInputUl:</w:t>
      </w:r>
    </w:p>
    <w:p w14:paraId="580FF2DF" w14:textId="77777777" w:rsidR="006129A8" w:rsidRDefault="006129A8" w:rsidP="006129A8">
      <w:pPr>
        <w:pStyle w:val="PL"/>
      </w:pPr>
      <w:r>
        <w:t xml:space="preserve">          $ref: 'TS29514_Npcf_PolicyAuthorization.yaml#/components/schemas/TscaiInputContainer'</w:t>
      </w:r>
    </w:p>
    <w:p w14:paraId="76E540FB" w14:textId="77777777" w:rsidR="006129A8" w:rsidRDefault="006129A8" w:rsidP="006129A8">
      <w:pPr>
        <w:pStyle w:val="PL"/>
      </w:pPr>
    </w:p>
    <w:p w14:paraId="53FAD392" w14:textId="77777777" w:rsidR="006129A8" w:rsidRDefault="006129A8" w:rsidP="006129A8">
      <w:pPr>
        <w:pStyle w:val="PL"/>
      </w:pPr>
      <w:r>
        <w:t xml:space="preserve">    SnssaiInfo:</w:t>
      </w:r>
    </w:p>
    <w:p w14:paraId="58936194" w14:textId="77777777" w:rsidR="006129A8" w:rsidRDefault="006129A8" w:rsidP="006129A8">
      <w:pPr>
        <w:pStyle w:val="PL"/>
      </w:pPr>
      <w:r>
        <w:t xml:space="preserve">      type: object</w:t>
      </w:r>
    </w:p>
    <w:p w14:paraId="291346EE" w14:textId="77777777" w:rsidR="006129A8" w:rsidRDefault="006129A8" w:rsidP="006129A8">
      <w:pPr>
        <w:pStyle w:val="PL"/>
      </w:pPr>
      <w:r>
        <w:t xml:space="preserve">      properties:</w:t>
      </w:r>
    </w:p>
    <w:p w14:paraId="6394DBF8" w14:textId="77777777" w:rsidR="006129A8" w:rsidRDefault="006129A8" w:rsidP="006129A8">
      <w:pPr>
        <w:pStyle w:val="PL"/>
      </w:pPr>
      <w:r>
        <w:t xml:space="preserve">        plmnInfo:</w:t>
      </w:r>
    </w:p>
    <w:p w14:paraId="60C7AC2F" w14:textId="77777777" w:rsidR="006129A8" w:rsidRDefault="006129A8" w:rsidP="006129A8">
      <w:pPr>
        <w:pStyle w:val="PL"/>
      </w:pPr>
      <w:r>
        <w:t xml:space="preserve">          $ref: 'TS28541_NrNrm.yaml#/components/schemas/PlmnInfo'</w:t>
      </w:r>
    </w:p>
    <w:p w14:paraId="672560E9" w14:textId="77777777" w:rsidR="006129A8" w:rsidRDefault="006129A8" w:rsidP="006129A8">
      <w:pPr>
        <w:pStyle w:val="PL"/>
      </w:pPr>
      <w:r>
        <w:t xml:space="preserve">        administrativeState:</w:t>
      </w:r>
    </w:p>
    <w:p w14:paraId="2003C2AF" w14:textId="77777777" w:rsidR="006129A8" w:rsidRDefault="006129A8" w:rsidP="006129A8">
      <w:pPr>
        <w:pStyle w:val="PL"/>
      </w:pPr>
      <w:r>
        <w:t xml:space="preserve">          $ref: 'TS28623_ComDefs.yaml#/components/schemas/AdministrativeState'</w:t>
      </w:r>
    </w:p>
    <w:p w14:paraId="4B50669A" w14:textId="77777777" w:rsidR="006129A8" w:rsidRDefault="006129A8" w:rsidP="006129A8">
      <w:pPr>
        <w:pStyle w:val="PL"/>
      </w:pPr>
    </w:p>
    <w:p w14:paraId="667CF02B" w14:textId="77777777" w:rsidR="006129A8" w:rsidRDefault="006129A8" w:rsidP="006129A8">
      <w:pPr>
        <w:pStyle w:val="PL"/>
      </w:pPr>
      <w:r>
        <w:t xml:space="preserve">    NsacfInfoSnssai:</w:t>
      </w:r>
    </w:p>
    <w:p w14:paraId="621693BC" w14:textId="77777777" w:rsidR="006129A8" w:rsidRDefault="006129A8" w:rsidP="006129A8">
      <w:pPr>
        <w:pStyle w:val="PL"/>
      </w:pPr>
      <w:r>
        <w:t xml:space="preserve">      type: object</w:t>
      </w:r>
    </w:p>
    <w:p w14:paraId="172E85A4" w14:textId="77777777" w:rsidR="006129A8" w:rsidRDefault="006129A8" w:rsidP="006129A8">
      <w:pPr>
        <w:pStyle w:val="PL"/>
      </w:pPr>
      <w:r>
        <w:t xml:space="preserve">      properties:</w:t>
      </w:r>
    </w:p>
    <w:p w14:paraId="6EC99F18" w14:textId="77777777" w:rsidR="006129A8" w:rsidRDefault="006129A8" w:rsidP="006129A8">
      <w:pPr>
        <w:pStyle w:val="PL"/>
      </w:pPr>
      <w:r>
        <w:t xml:space="preserve">        SnssaiInfo:</w:t>
      </w:r>
    </w:p>
    <w:p w14:paraId="47E9569A" w14:textId="77777777" w:rsidR="006129A8" w:rsidRDefault="006129A8" w:rsidP="006129A8">
      <w:pPr>
        <w:pStyle w:val="PL"/>
      </w:pPr>
      <w:r>
        <w:t xml:space="preserve">          $ref: '#/components/schemas/SnssaiInfo'</w:t>
      </w:r>
    </w:p>
    <w:p w14:paraId="5DAC2796" w14:textId="77777777" w:rsidR="006129A8" w:rsidRDefault="006129A8" w:rsidP="006129A8">
      <w:pPr>
        <w:pStyle w:val="PL"/>
      </w:pPr>
      <w:r>
        <w:t xml:space="preserve">        isSubjectToNsac:</w:t>
      </w:r>
    </w:p>
    <w:p w14:paraId="307796EF" w14:textId="77777777" w:rsidR="006129A8" w:rsidRDefault="006129A8" w:rsidP="006129A8">
      <w:pPr>
        <w:pStyle w:val="PL"/>
      </w:pPr>
      <w:r>
        <w:t xml:space="preserve">          type: boolean</w:t>
      </w:r>
    </w:p>
    <w:p w14:paraId="76E628CF" w14:textId="77777777" w:rsidR="006129A8" w:rsidRDefault="006129A8" w:rsidP="006129A8">
      <w:pPr>
        <w:pStyle w:val="PL"/>
      </w:pPr>
      <w:r>
        <w:t xml:space="preserve">        maxNumberofUEs:</w:t>
      </w:r>
    </w:p>
    <w:p w14:paraId="76B8932B" w14:textId="77777777" w:rsidR="006129A8" w:rsidRDefault="006129A8" w:rsidP="006129A8">
      <w:pPr>
        <w:pStyle w:val="PL"/>
      </w:pPr>
      <w:r>
        <w:t xml:space="preserve">          type: integer</w:t>
      </w:r>
    </w:p>
    <w:p w14:paraId="21F2D022" w14:textId="77777777" w:rsidR="006129A8" w:rsidRDefault="006129A8" w:rsidP="006129A8">
      <w:pPr>
        <w:pStyle w:val="PL"/>
      </w:pPr>
      <w:r>
        <w:t xml:space="preserve">        eACMode:</w:t>
      </w:r>
    </w:p>
    <w:p w14:paraId="7B277766" w14:textId="77777777" w:rsidR="006129A8" w:rsidRDefault="006129A8" w:rsidP="006129A8">
      <w:pPr>
        <w:pStyle w:val="PL"/>
      </w:pPr>
      <w:r>
        <w:t xml:space="preserve">          type: string</w:t>
      </w:r>
    </w:p>
    <w:p w14:paraId="341C7619" w14:textId="77777777" w:rsidR="006129A8" w:rsidRDefault="006129A8" w:rsidP="006129A8">
      <w:pPr>
        <w:pStyle w:val="PL"/>
      </w:pPr>
      <w:r>
        <w:t xml:space="preserve">          enum:</w:t>
      </w:r>
    </w:p>
    <w:p w14:paraId="42EB623E" w14:textId="77777777" w:rsidR="006129A8" w:rsidRDefault="006129A8" w:rsidP="006129A8">
      <w:pPr>
        <w:pStyle w:val="PL"/>
      </w:pPr>
      <w:r>
        <w:t xml:space="preserve">            - INACTIVE</w:t>
      </w:r>
    </w:p>
    <w:p w14:paraId="5B24B119" w14:textId="77777777" w:rsidR="006129A8" w:rsidRDefault="006129A8" w:rsidP="006129A8">
      <w:pPr>
        <w:pStyle w:val="PL"/>
      </w:pPr>
      <w:r>
        <w:t xml:space="preserve">            - ACTIVE</w:t>
      </w:r>
    </w:p>
    <w:p w14:paraId="29AAFE59" w14:textId="77777777" w:rsidR="006129A8" w:rsidRDefault="006129A8" w:rsidP="006129A8">
      <w:pPr>
        <w:pStyle w:val="PL"/>
      </w:pPr>
      <w:r>
        <w:t xml:space="preserve">        activeEacThreshold:</w:t>
      </w:r>
    </w:p>
    <w:p w14:paraId="1FEC7640" w14:textId="77777777" w:rsidR="006129A8" w:rsidRDefault="006129A8" w:rsidP="006129A8">
      <w:pPr>
        <w:pStyle w:val="PL"/>
      </w:pPr>
      <w:r>
        <w:t xml:space="preserve">          type: integer</w:t>
      </w:r>
    </w:p>
    <w:p w14:paraId="4D812787" w14:textId="77777777" w:rsidR="006129A8" w:rsidRDefault="006129A8" w:rsidP="006129A8">
      <w:pPr>
        <w:pStyle w:val="PL"/>
      </w:pPr>
      <w:r>
        <w:t xml:space="preserve">        deactiveEacThreshold:</w:t>
      </w:r>
    </w:p>
    <w:p w14:paraId="6ED63B4F" w14:textId="77777777" w:rsidR="006129A8" w:rsidRDefault="006129A8" w:rsidP="006129A8">
      <w:pPr>
        <w:pStyle w:val="PL"/>
      </w:pPr>
      <w:r>
        <w:t xml:space="preserve">          type: integer</w:t>
      </w:r>
    </w:p>
    <w:p w14:paraId="2BAE3AAA" w14:textId="77777777" w:rsidR="006129A8" w:rsidRDefault="006129A8" w:rsidP="006129A8">
      <w:pPr>
        <w:pStyle w:val="PL"/>
      </w:pPr>
      <w:r>
        <w:t xml:space="preserve">        numberofUEs:</w:t>
      </w:r>
    </w:p>
    <w:p w14:paraId="560D5410" w14:textId="77777777" w:rsidR="006129A8" w:rsidRDefault="006129A8" w:rsidP="006129A8">
      <w:pPr>
        <w:pStyle w:val="PL"/>
      </w:pPr>
      <w:r>
        <w:t xml:space="preserve">          type: integer</w:t>
      </w:r>
    </w:p>
    <w:p w14:paraId="585ECE84" w14:textId="77777777" w:rsidR="006129A8" w:rsidRDefault="006129A8" w:rsidP="006129A8">
      <w:pPr>
        <w:pStyle w:val="PL"/>
      </w:pPr>
      <w:r>
        <w:t xml:space="preserve">        uEIdList:</w:t>
      </w:r>
    </w:p>
    <w:p w14:paraId="48257C96" w14:textId="77777777" w:rsidR="006129A8" w:rsidRDefault="006129A8" w:rsidP="006129A8">
      <w:pPr>
        <w:pStyle w:val="PL"/>
      </w:pPr>
      <w:r>
        <w:t xml:space="preserve">          type: array</w:t>
      </w:r>
    </w:p>
    <w:p w14:paraId="61297024" w14:textId="77777777" w:rsidR="006129A8" w:rsidRDefault="006129A8" w:rsidP="006129A8">
      <w:pPr>
        <w:pStyle w:val="PL"/>
      </w:pPr>
      <w:r>
        <w:t xml:space="preserve">          items:</w:t>
      </w:r>
    </w:p>
    <w:p w14:paraId="0DBFF344" w14:textId="77777777" w:rsidR="006129A8" w:rsidRDefault="006129A8" w:rsidP="006129A8">
      <w:pPr>
        <w:pStyle w:val="PL"/>
      </w:pPr>
      <w:r>
        <w:t xml:space="preserve">            type: string</w:t>
      </w:r>
    </w:p>
    <w:p w14:paraId="17E4378B" w14:textId="77777777" w:rsidR="006129A8" w:rsidRDefault="006129A8" w:rsidP="006129A8">
      <w:pPr>
        <w:pStyle w:val="PL"/>
      </w:pPr>
      <w:r>
        <w:t xml:space="preserve">        maxNumberofPDUSessions:</w:t>
      </w:r>
    </w:p>
    <w:p w14:paraId="2933A00C" w14:textId="77777777" w:rsidR="006129A8" w:rsidRDefault="006129A8" w:rsidP="006129A8">
      <w:pPr>
        <w:pStyle w:val="PL"/>
      </w:pPr>
      <w:r>
        <w:t xml:space="preserve">          type: integer</w:t>
      </w:r>
    </w:p>
    <w:p w14:paraId="3C8FA9F3" w14:textId="77777777" w:rsidR="006129A8" w:rsidRDefault="006129A8" w:rsidP="006129A8">
      <w:pPr>
        <w:pStyle w:val="PL"/>
      </w:pPr>
      <w:r>
        <w:t xml:space="preserve">     </w:t>
      </w:r>
    </w:p>
    <w:p w14:paraId="6E77B4F4" w14:textId="77777777" w:rsidR="006129A8" w:rsidRDefault="006129A8" w:rsidP="006129A8">
      <w:pPr>
        <w:pStyle w:val="PL"/>
      </w:pPr>
      <w:r>
        <w:t xml:space="preserve">    NRTACRange:</w:t>
      </w:r>
    </w:p>
    <w:p w14:paraId="0165E124" w14:textId="77777777" w:rsidR="006129A8" w:rsidRDefault="006129A8" w:rsidP="006129A8">
      <w:pPr>
        <w:pStyle w:val="PL"/>
      </w:pPr>
      <w:r>
        <w:t xml:space="preserve">      type: object</w:t>
      </w:r>
    </w:p>
    <w:p w14:paraId="3C7AD627" w14:textId="77777777" w:rsidR="006129A8" w:rsidRDefault="006129A8" w:rsidP="006129A8">
      <w:pPr>
        <w:pStyle w:val="PL"/>
      </w:pPr>
      <w:r>
        <w:t xml:space="preserve">      properties:</w:t>
      </w:r>
    </w:p>
    <w:p w14:paraId="4F767939" w14:textId="77777777" w:rsidR="006129A8" w:rsidRDefault="006129A8" w:rsidP="006129A8">
      <w:pPr>
        <w:pStyle w:val="PL"/>
      </w:pPr>
      <w:r>
        <w:t xml:space="preserve">        nRTACstart:</w:t>
      </w:r>
    </w:p>
    <w:p w14:paraId="0F1569F5" w14:textId="77777777" w:rsidR="006129A8" w:rsidRDefault="006129A8" w:rsidP="006129A8">
      <w:pPr>
        <w:pStyle w:val="PL"/>
      </w:pPr>
      <w:r>
        <w:t xml:space="preserve">          type: string</w:t>
      </w:r>
    </w:p>
    <w:p w14:paraId="438EA535" w14:textId="77777777" w:rsidR="006129A8" w:rsidRDefault="006129A8" w:rsidP="006129A8">
      <w:pPr>
        <w:pStyle w:val="PL"/>
      </w:pPr>
      <w:r>
        <w:t xml:space="preserve">        nRTACend:</w:t>
      </w:r>
    </w:p>
    <w:p w14:paraId="5264CDDA" w14:textId="77777777" w:rsidR="006129A8" w:rsidRDefault="006129A8" w:rsidP="006129A8">
      <w:pPr>
        <w:pStyle w:val="PL"/>
      </w:pPr>
      <w:r>
        <w:t xml:space="preserve">          type: string</w:t>
      </w:r>
    </w:p>
    <w:p w14:paraId="0039F7BF" w14:textId="77777777" w:rsidR="006129A8" w:rsidRDefault="006129A8" w:rsidP="006129A8">
      <w:pPr>
        <w:pStyle w:val="PL"/>
      </w:pPr>
      <w:r>
        <w:t xml:space="preserve">        nRTACpattern:</w:t>
      </w:r>
    </w:p>
    <w:p w14:paraId="4AE1FBCE" w14:textId="77777777" w:rsidR="006129A8" w:rsidRDefault="006129A8" w:rsidP="006129A8">
      <w:pPr>
        <w:pStyle w:val="PL"/>
      </w:pPr>
      <w:r>
        <w:t xml:space="preserve">          type: string</w:t>
      </w:r>
    </w:p>
    <w:p w14:paraId="5A85E820" w14:textId="77777777" w:rsidR="006129A8" w:rsidRDefault="006129A8" w:rsidP="006129A8">
      <w:pPr>
        <w:pStyle w:val="PL"/>
      </w:pPr>
      <w:r>
        <w:t xml:space="preserve">  </w:t>
      </w:r>
    </w:p>
    <w:p w14:paraId="5E26F721" w14:textId="77777777" w:rsidR="006129A8" w:rsidRDefault="006129A8" w:rsidP="006129A8">
      <w:pPr>
        <w:pStyle w:val="PL"/>
      </w:pPr>
      <w:r>
        <w:t xml:space="preserve">    TaiRange:</w:t>
      </w:r>
    </w:p>
    <w:p w14:paraId="17E38F39" w14:textId="77777777" w:rsidR="006129A8" w:rsidRDefault="006129A8" w:rsidP="006129A8">
      <w:pPr>
        <w:pStyle w:val="PL"/>
      </w:pPr>
      <w:r>
        <w:t xml:space="preserve">      type: object</w:t>
      </w:r>
    </w:p>
    <w:p w14:paraId="0FFA3635" w14:textId="77777777" w:rsidR="006129A8" w:rsidRDefault="006129A8" w:rsidP="006129A8">
      <w:pPr>
        <w:pStyle w:val="PL"/>
      </w:pPr>
      <w:r>
        <w:t xml:space="preserve">      properties:</w:t>
      </w:r>
    </w:p>
    <w:p w14:paraId="0CFE4116" w14:textId="77777777" w:rsidR="006129A8" w:rsidRDefault="006129A8" w:rsidP="006129A8">
      <w:pPr>
        <w:pStyle w:val="PL"/>
      </w:pPr>
      <w:r>
        <w:t xml:space="preserve">        plmnId:</w:t>
      </w:r>
    </w:p>
    <w:p w14:paraId="11139474" w14:textId="77777777" w:rsidR="006129A8" w:rsidRDefault="006129A8" w:rsidP="006129A8">
      <w:pPr>
        <w:pStyle w:val="PL"/>
      </w:pPr>
      <w:r>
        <w:t xml:space="preserve">          $ref: 'TS28623_ComDefs.yaml#/components/schemas/PlmnId'</w:t>
      </w:r>
    </w:p>
    <w:p w14:paraId="3732E71B" w14:textId="77777777" w:rsidR="006129A8" w:rsidRDefault="006129A8" w:rsidP="006129A8">
      <w:pPr>
        <w:pStyle w:val="PL"/>
      </w:pPr>
      <w:r>
        <w:t xml:space="preserve">        nRTACRangelist:</w:t>
      </w:r>
    </w:p>
    <w:p w14:paraId="36D8BCCB" w14:textId="77777777" w:rsidR="006129A8" w:rsidRDefault="006129A8" w:rsidP="006129A8">
      <w:pPr>
        <w:pStyle w:val="PL"/>
      </w:pPr>
      <w:r>
        <w:t xml:space="preserve">          type: array</w:t>
      </w:r>
    </w:p>
    <w:p w14:paraId="33CF8440" w14:textId="77777777" w:rsidR="006129A8" w:rsidRDefault="006129A8" w:rsidP="006129A8">
      <w:pPr>
        <w:pStyle w:val="PL"/>
      </w:pPr>
      <w:r>
        <w:t xml:space="preserve">          items:</w:t>
      </w:r>
    </w:p>
    <w:p w14:paraId="3B11502F" w14:textId="77777777" w:rsidR="006129A8" w:rsidRDefault="006129A8" w:rsidP="006129A8">
      <w:pPr>
        <w:pStyle w:val="PL"/>
      </w:pPr>
      <w:r>
        <w:t xml:space="preserve">            $ref: '#/components/schemas/NRTACRange'</w:t>
      </w:r>
    </w:p>
    <w:p w14:paraId="223DF91D" w14:textId="77777777" w:rsidR="006129A8" w:rsidRDefault="006129A8" w:rsidP="006129A8">
      <w:pPr>
        <w:pStyle w:val="PL"/>
      </w:pPr>
      <w:r>
        <w:lastRenderedPageBreak/>
        <w:t xml:space="preserve">   </w:t>
      </w:r>
    </w:p>
    <w:p w14:paraId="3E8A7F70" w14:textId="77777777" w:rsidR="006129A8" w:rsidRDefault="006129A8" w:rsidP="006129A8">
      <w:pPr>
        <w:pStyle w:val="PL"/>
      </w:pPr>
      <w:r>
        <w:t xml:space="preserve">    GUAMInfo:</w:t>
      </w:r>
    </w:p>
    <w:p w14:paraId="6247C47A" w14:textId="77777777" w:rsidR="006129A8" w:rsidRDefault="006129A8" w:rsidP="006129A8">
      <w:pPr>
        <w:pStyle w:val="PL"/>
      </w:pPr>
      <w:r>
        <w:t xml:space="preserve">      type: object</w:t>
      </w:r>
    </w:p>
    <w:p w14:paraId="76495F86" w14:textId="77777777" w:rsidR="006129A8" w:rsidRDefault="006129A8" w:rsidP="006129A8">
      <w:pPr>
        <w:pStyle w:val="PL"/>
      </w:pPr>
      <w:r>
        <w:t xml:space="preserve">      properties:</w:t>
      </w:r>
    </w:p>
    <w:p w14:paraId="77E28466" w14:textId="77777777" w:rsidR="006129A8" w:rsidRDefault="006129A8" w:rsidP="006129A8">
      <w:pPr>
        <w:pStyle w:val="PL"/>
      </w:pPr>
      <w:r>
        <w:t xml:space="preserve">          pLMNId: </w:t>
      </w:r>
    </w:p>
    <w:p w14:paraId="47FE2C79" w14:textId="77777777" w:rsidR="006129A8" w:rsidRDefault="006129A8" w:rsidP="006129A8">
      <w:pPr>
        <w:pStyle w:val="PL"/>
      </w:pPr>
      <w:r>
        <w:t xml:space="preserve">            $ref: 'TS28623_ComDefs.yaml#/components/schemas/PlmnId'</w:t>
      </w:r>
    </w:p>
    <w:p w14:paraId="7CFCFBB0" w14:textId="77777777" w:rsidR="006129A8" w:rsidRDefault="006129A8" w:rsidP="006129A8">
      <w:pPr>
        <w:pStyle w:val="PL"/>
      </w:pPr>
      <w:r>
        <w:t xml:space="preserve">          aMFIdentifier:</w:t>
      </w:r>
    </w:p>
    <w:p w14:paraId="1050980F" w14:textId="77777777" w:rsidR="006129A8" w:rsidRDefault="006129A8" w:rsidP="006129A8">
      <w:pPr>
        <w:pStyle w:val="PL"/>
      </w:pPr>
      <w:r>
        <w:t xml:space="preserve">            type: integer   </w:t>
      </w:r>
    </w:p>
    <w:p w14:paraId="7EE63A82" w14:textId="77777777" w:rsidR="006129A8" w:rsidRDefault="006129A8" w:rsidP="006129A8">
      <w:pPr>
        <w:pStyle w:val="PL"/>
      </w:pPr>
      <w:r>
        <w:t xml:space="preserve">       </w:t>
      </w:r>
    </w:p>
    <w:p w14:paraId="615F7CDE" w14:textId="77777777" w:rsidR="006129A8" w:rsidRDefault="006129A8" w:rsidP="006129A8">
      <w:pPr>
        <w:pStyle w:val="PL"/>
      </w:pPr>
      <w:r>
        <w:t xml:space="preserve">    SupportedBMOList:</w:t>
      </w:r>
    </w:p>
    <w:p w14:paraId="2746435E" w14:textId="77777777" w:rsidR="006129A8" w:rsidRDefault="006129A8" w:rsidP="006129A8">
      <w:pPr>
        <w:pStyle w:val="PL"/>
      </w:pPr>
      <w:r>
        <w:t xml:space="preserve">      type: array</w:t>
      </w:r>
    </w:p>
    <w:p w14:paraId="4D932425" w14:textId="77777777" w:rsidR="006129A8" w:rsidRDefault="006129A8" w:rsidP="006129A8">
      <w:pPr>
        <w:pStyle w:val="PL"/>
      </w:pPr>
      <w:r>
        <w:t xml:space="preserve">      items:</w:t>
      </w:r>
    </w:p>
    <w:p w14:paraId="20DE85B9" w14:textId="77777777" w:rsidR="006129A8" w:rsidRDefault="006129A8" w:rsidP="006129A8">
      <w:pPr>
        <w:pStyle w:val="PL"/>
      </w:pPr>
      <w:r>
        <w:t xml:space="preserve">        type: string</w:t>
      </w:r>
    </w:p>
    <w:p w14:paraId="13BCBB5D" w14:textId="77777777" w:rsidR="006129A8" w:rsidRDefault="006129A8" w:rsidP="006129A8">
      <w:pPr>
        <w:pStyle w:val="PL"/>
      </w:pPr>
      <w:r>
        <w:t xml:space="preserve">    </w:t>
      </w:r>
    </w:p>
    <w:p w14:paraId="4A6C9841" w14:textId="77777777" w:rsidR="006129A8" w:rsidRDefault="006129A8" w:rsidP="006129A8">
      <w:pPr>
        <w:pStyle w:val="PL"/>
      </w:pPr>
      <w:r>
        <w:t xml:space="preserve">    ECSAddrConfigInfo:</w:t>
      </w:r>
    </w:p>
    <w:p w14:paraId="4319DBAA" w14:textId="77777777" w:rsidR="006129A8" w:rsidRDefault="006129A8" w:rsidP="006129A8">
      <w:pPr>
        <w:pStyle w:val="PL"/>
      </w:pPr>
      <w:r>
        <w:t xml:space="preserve">      type: array</w:t>
      </w:r>
    </w:p>
    <w:p w14:paraId="520CF1BB" w14:textId="77777777" w:rsidR="006129A8" w:rsidRDefault="006129A8" w:rsidP="006129A8">
      <w:pPr>
        <w:pStyle w:val="PL"/>
      </w:pPr>
      <w:r>
        <w:t xml:space="preserve">      items:</w:t>
      </w:r>
    </w:p>
    <w:p w14:paraId="55A27F21" w14:textId="77777777" w:rsidR="006129A8" w:rsidRDefault="006129A8" w:rsidP="006129A8">
      <w:pPr>
        <w:pStyle w:val="PL"/>
      </w:pPr>
      <w:r>
        <w:t xml:space="preserve">        type: string</w:t>
      </w:r>
    </w:p>
    <w:p w14:paraId="55F3F9EA" w14:textId="77777777" w:rsidR="006129A8" w:rsidRDefault="006129A8" w:rsidP="006129A8">
      <w:pPr>
        <w:pStyle w:val="PL"/>
      </w:pPr>
    </w:p>
    <w:p w14:paraId="0BC7798D" w14:textId="77777777" w:rsidR="006129A8" w:rsidRDefault="006129A8" w:rsidP="006129A8">
      <w:pPr>
        <w:pStyle w:val="PL"/>
      </w:pPr>
      <w:r>
        <w:t xml:space="preserve">    DnnSmfInfoItem:</w:t>
      </w:r>
    </w:p>
    <w:p w14:paraId="7E8ECD24" w14:textId="77777777" w:rsidR="006129A8" w:rsidRDefault="006129A8" w:rsidP="006129A8">
      <w:pPr>
        <w:pStyle w:val="PL"/>
      </w:pPr>
      <w:r>
        <w:t xml:space="preserve">      type: object</w:t>
      </w:r>
    </w:p>
    <w:p w14:paraId="4760E3C0" w14:textId="77777777" w:rsidR="006129A8" w:rsidRDefault="006129A8" w:rsidP="006129A8">
      <w:pPr>
        <w:pStyle w:val="PL"/>
      </w:pPr>
      <w:r>
        <w:t xml:space="preserve">      properties:</w:t>
      </w:r>
    </w:p>
    <w:p w14:paraId="6B0E1863" w14:textId="77777777" w:rsidR="006129A8" w:rsidRDefault="006129A8" w:rsidP="006129A8">
      <w:pPr>
        <w:pStyle w:val="PL"/>
      </w:pPr>
      <w:r>
        <w:t xml:space="preserve">        dnn:</w:t>
      </w:r>
    </w:p>
    <w:p w14:paraId="16CA6D6D" w14:textId="77777777" w:rsidR="006129A8" w:rsidRDefault="006129A8" w:rsidP="006129A8">
      <w:pPr>
        <w:pStyle w:val="PL"/>
      </w:pPr>
      <w:r>
        <w:t xml:space="preserve">          type: string</w:t>
      </w:r>
    </w:p>
    <w:p w14:paraId="6ED4B1F5" w14:textId="77777777" w:rsidR="006129A8" w:rsidRDefault="006129A8" w:rsidP="006129A8">
      <w:pPr>
        <w:pStyle w:val="PL"/>
      </w:pPr>
      <w:r>
        <w:t xml:space="preserve">        dnaiList:</w:t>
      </w:r>
    </w:p>
    <w:p w14:paraId="70BBE928" w14:textId="77777777" w:rsidR="006129A8" w:rsidRDefault="006129A8" w:rsidP="006129A8">
      <w:pPr>
        <w:pStyle w:val="PL"/>
      </w:pPr>
      <w:r>
        <w:t xml:space="preserve">          type: array</w:t>
      </w:r>
    </w:p>
    <w:p w14:paraId="73EC85C2" w14:textId="77777777" w:rsidR="006129A8" w:rsidRDefault="006129A8" w:rsidP="006129A8">
      <w:pPr>
        <w:pStyle w:val="PL"/>
      </w:pPr>
      <w:r>
        <w:t xml:space="preserve">          items:</w:t>
      </w:r>
    </w:p>
    <w:p w14:paraId="53D468C6" w14:textId="77777777" w:rsidR="006129A8" w:rsidRDefault="006129A8" w:rsidP="006129A8">
      <w:pPr>
        <w:pStyle w:val="PL"/>
      </w:pPr>
      <w:r>
        <w:t xml:space="preserve">            type: string</w:t>
      </w:r>
    </w:p>
    <w:p w14:paraId="16C4532B" w14:textId="77777777" w:rsidR="006129A8" w:rsidRDefault="006129A8" w:rsidP="006129A8">
      <w:pPr>
        <w:pStyle w:val="PL"/>
      </w:pPr>
      <w:r>
        <w:t xml:space="preserve">    </w:t>
      </w:r>
    </w:p>
    <w:p w14:paraId="04B746EE" w14:textId="77777777" w:rsidR="006129A8" w:rsidRDefault="006129A8" w:rsidP="006129A8">
      <w:pPr>
        <w:pStyle w:val="PL"/>
      </w:pPr>
      <w:r>
        <w:t xml:space="preserve">    SNssaiSmfInfoItem:</w:t>
      </w:r>
    </w:p>
    <w:p w14:paraId="0628D5AE" w14:textId="77777777" w:rsidR="006129A8" w:rsidRDefault="006129A8" w:rsidP="006129A8">
      <w:pPr>
        <w:pStyle w:val="PL"/>
      </w:pPr>
      <w:r>
        <w:t xml:space="preserve">      type: object</w:t>
      </w:r>
    </w:p>
    <w:p w14:paraId="679A370B" w14:textId="77777777" w:rsidR="006129A8" w:rsidRDefault="006129A8" w:rsidP="006129A8">
      <w:pPr>
        <w:pStyle w:val="PL"/>
      </w:pPr>
      <w:r>
        <w:t xml:space="preserve">      properties:</w:t>
      </w:r>
    </w:p>
    <w:p w14:paraId="223EA21A" w14:textId="77777777" w:rsidR="006129A8" w:rsidRDefault="006129A8" w:rsidP="006129A8">
      <w:pPr>
        <w:pStyle w:val="PL"/>
      </w:pPr>
      <w:r>
        <w:t xml:space="preserve">        sNSSAI:</w:t>
      </w:r>
    </w:p>
    <w:p w14:paraId="57DD71A5" w14:textId="77777777" w:rsidR="006129A8" w:rsidRDefault="006129A8" w:rsidP="006129A8">
      <w:pPr>
        <w:pStyle w:val="PL"/>
      </w:pPr>
      <w:r>
        <w:t xml:space="preserve">          $ref: 'TS28541_NrNrm.yaml#/components/schemas/Snssai'</w:t>
      </w:r>
    </w:p>
    <w:p w14:paraId="655DBB9A" w14:textId="77777777" w:rsidR="006129A8" w:rsidRDefault="006129A8" w:rsidP="006129A8">
      <w:pPr>
        <w:pStyle w:val="PL"/>
      </w:pPr>
      <w:r>
        <w:t xml:space="preserve">        dnnSmfInfoList:</w:t>
      </w:r>
    </w:p>
    <w:p w14:paraId="57F2FC07" w14:textId="77777777" w:rsidR="006129A8" w:rsidRDefault="006129A8" w:rsidP="006129A8">
      <w:pPr>
        <w:pStyle w:val="PL"/>
      </w:pPr>
      <w:r>
        <w:t xml:space="preserve">          type: array</w:t>
      </w:r>
    </w:p>
    <w:p w14:paraId="1FBB86C4" w14:textId="77777777" w:rsidR="006129A8" w:rsidRDefault="006129A8" w:rsidP="006129A8">
      <w:pPr>
        <w:pStyle w:val="PL"/>
      </w:pPr>
      <w:r>
        <w:t xml:space="preserve">          items:</w:t>
      </w:r>
    </w:p>
    <w:p w14:paraId="782DC818" w14:textId="77777777" w:rsidR="006129A8" w:rsidRDefault="006129A8" w:rsidP="006129A8">
      <w:pPr>
        <w:pStyle w:val="PL"/>
      </w:pPr>
      <w:r>
        <w:t xml:space="preserve">            $ref: '#/components/schemas/DnnSmfInfoItem'</w:t>
      </w:r>
    </w:p>
    <w:p w14:paraId="0F623815" w14:textId="77777777" w:rsidR="006129A8" w:rsidRDefault="006129A8" w:rsidP="006129A8">
      <w:pPr>
        <w:pStyle w:val="PL"/>
      </w:pPr>
    </w:p>
    <w:p w14:paraId="460E3EBE" w14:textId="77777777" w:rsidR="006129A8" w:rsidRDefault="006129A8" w:rsidP="006129A8">
      <w:pPr>
        <w:pStyle w:val="PL"/>
      </w:pPr>
      <w:r>
        <w:t xml:space="preserve">    5GCNfConnEcmInfoList:</w:t>
      </w:r>
    </w:p>
    <w:p w14:paraId="2B89D2F2" w14:textId="77777777" w:rsidR="006129A8" w:rsidRDefault="006129A8" w:rsidP="006129A8">
      <w:pPr>
        <w:pStyle w:val="PL"/>
      </w:pPr>
      <w:r>
        <w:t xml:space="preserve">      type: array</w:t>
      </w:r>
    </w:p>
    <w:p w14:paraId="616E522C" w14:textId="77777777" w:rsidR="006129A8" w:rsidRDefault="006129A8" w:rsidP="006129A8">
      <w:pPr>
        <w:pStyle w:val="PL"/>
      </w:pPr>
      <w:r>
        <w:t xml:space="preserve">      items:</w:t>
      </w:r>
    </w:p>
    <w:p w14:paraId="60534E08" w14:textId="77777777" w:rsidR="006129A8" w:rsidRDefault="006129A8" w:rsidP="006129A8">
      <w:pPr>
        <w:pStyle w:val="PL"/>
      </w:pPr>
      <w:r>
        <w:t xml:space="preserve">        $ref: '#/components/schemas/5GCNfConnEcmInfo'</w:t>
      </w:r>
    </w:p>
    <w:p w14:paraId="76E55FE5" w14:textId="77777777" w:rsidR="006129A8" w:rsidRDefault="006129A8" w:rsidP="006129A8">
      <w:pPr>
        <w:pStyle w:val="PL"/>
      </w:pPr>
      <w:r>
        <w:t xml:space="preserve">    5GCNfConnEcmInfo:</w:t>
      </w:r>
    </w:p>
    <w:p w14:paraId="589CCFF9" w14:textId="77777777" w:rsidR="006129A8" w:rsidRDefault="006129A8" w:rsidP="006129A8">
      <w:pPr>
        <w:pStyle w:val="PL"/>
      </w:pPr>
      <w:r>
        <w:t xml:space="preserve">      type: object</w:t>
      </w:r>
    </w:p>
    <w:p w14:paraId="12E35FFF" w14:textId="77777777" w:rsidR="006129A8" w:rsidRDefault="006129A8" w:rsidP="006129A8">
      <w:pPr>
        <w:pStyle w:val="PL"/>
      </w:pPr>
      <w:r>
        <w:t xml:space="preserve">      description: 'Store the 5GC NF connection information'</w:t>
      </w:r>
    </w:p>
    <w:p w14:paraId="37E679A0" w14:textId="77777777" w:rsidR="006129A8" w:rsidRDefault="006129A8" w:rsidP="006129A8">
      <w:pPr>
        <w:pStyle w:val="PL"/>
      </w:pPr>
      <w:r>
        <w:t xml:space="preserve">      properties:</w:t>
      </w:r>
    </w:p>
    <w:p w14:paraId="1FD4CD9D" w14:textId="77777777" w:rsidR="006129A8" w:rsidRDefault="006129A8" w:rsidP="006129A8">
      <w:pPr>
        <w:pStyle w:val="PL"/>
      </w:pPr>
      <w:r>
        <w:t xml:space="preserve">        5GCNFType:</w:t>
      </w:r>
    </w:p>
    <w:p w14:paraId="41E0B562" w14:textId="77777777" w:rsidR="006129A8" w:rsidRDefault="006129A8" w:rsidP="006129A8">
      <w:pPr>
        <w:pStyle w:val="PL"/>
      </w:pPr>
      <w:r>
        <w:t xml:space="preserve">          type: string</w:t>
      </w:r>
    </w:p>
    <w:p w14:paraId="649B5707" w14:textId="77777777" w:rsidR="006129A8" w:rsidRDefault="006129A8" w:rsidP="006129A8">
      <w:pPr>
        <w:pStyle w:val="PL"/>
      </w:pPr>
      <w:r>
        <w:t xml:space="preserve">          enum:</w:t>
      </w:r>
    </w:p>
    <w:p w14:paraId="36668CFF" w14:textId="77777777" w:rsidR="006129A8" w:rsidRDefault="006129A8" w:rsidP="006129A8">
      <w:pPr>
        <w:pStyle w:val="PL"/>
      </w:pPr>
      <w:r>
        <w:t xml:space="preserve">            - PCF</w:t>
      </w:r>
    </w:p>
    <w:p w14:paraId="173BEA3B" w14:textId="77777777" w:rsidR="006129A8" w:rsidRDefault="006129A8" w:rsidP="006129A8">
      <w:pPr>
        <w:pStyle w:val="PL"/>
      </w:pPr>
      <w:r>
        <w:t xml:space="preserve">            - NEF</w:t>
      </w:r>
    </w:p>
    <w:p w14:paraId="709599DF" w14:textId="77777777" w:rsidR="006129A8" w:rsidRDefault="006129A8" w:rsidP="006129A8">
      <w:pPr>
        <w:pStyle w:val="PL"/>
      </w:pPr>
      <w:r>
        <w:t xml:space="preserve">            - SCEF</w:t>
      </w:r>
    </w:p>
    <w:p w14:paraId="363CE1F2" w14:textId="77777777" w:rsidR="006129A8" w:rsidRDefault="006129A8" w:rsidP="006129A8">
      <w:pPr>
        <w:pStyle w:val="PL"/>
      </w:pPr>
      <w:r>
        <w:t xml:space="preserve">        5GCNFIpAddress:</w:t>
      </w:r>
    </w:p>
    <w:p w14:paraId="58B4C3F9" w14:textId="77777777" w:rsidR="006129A8" w:rsidRDefault="006129A8" w:rsidP="006129A8">
      <w:pPr>
        <w:pStyle w:val="PL"/>
      </w:pPr>
      <w:r>
        <w:t xml:space="preserve">          type: string</w:t>
      </w:r>
    </w:p>
    <w:p w14:paraId="29CF171A" w14:textId="77777777" w:rsidR="006129A8" w:rsidRDefault="006129A8" w:rsidP="006129A8">
      <w:pPr>
        <w:pStyle w:val="PL"/>
      </w:pPr>
      <w:r>
        <w:t xml:space="preserve">        5GCNFRef:</w:t>
      </w:r>
    </w:p>
    <w:p w14:paraId="08B60CA7" w14:textId="77777777" w:rsidR="006129A8" w:rsidRDefault="006129A8" w:rsidP="006129A8">
      <w:pPr>
        <w:pStyle w:val="PL"/>
      </w:pPr>
      <w:r>
        <w:t xml:space="preserve">          $ref: 'TS28623_ComDefs.yaml#/components/schemas/Dn'</w:t>
      </w:r>
    </w:p>
    <w:p w14:paraId="4B100BBA" w14:textId="77777777" w:rsidR="006129A8" w:rsidRDefault="006129A8" w:rsidP="006129A8">
      <w:pPr>
        <w:pStyle w:val="PL"/>
      </w:pPr>
    </w:p>
    <w:p w14:paraId="419ECD17" w14:textId="77777777" w:rsidR="006129A8" w:rsidRDefault="006129A8" w:rsidP="006129A8">
      <w:pPr>
        <w:pStyle w:val="PL"/>
      </w:pPr>
      <w:r>
        <w:t xml:space="preserve">    UPFConnectionInfo:</w:t>
      </w:r>
    </w:p>
    <w:p w14:paraId="042EC220" w14:textId="77777777" w:rsidR="006129A8" w:rsidRDefault="006129A8" w:rsidP="006129A8">
      <w:pPr>
        <w:pStyle w:val="PL"/>
      </w:pPr>
      <w:r>
        <w:t xml:space="preserve">      type: object</w:t>
      </w:r>
    </w:p>
    <w:p w14:paraId="10DA0624" w14:textId="77777777" w:rsidR="006129A8" w:rsidRDefault="006129A8" w:rsidP="006129A8">
      <w:pPr>
        <w:pStyle w:val="PL"/>
      </w:pPr>
      <w:r>
        <w:t xml:space="preserve">      properties:</w:t>
      </w:r>
    </w:p>
    <w:p w14:paraId="172A559E" w14:textId="77777777" w:rsidR="006129A8" w:rsidRDefault="006129A8" w:rsidP="006129A8">
      <w:pPr>
        <w:pStyle w:val="PL"/>
      </w:pPr>
      <w:r>
        <w:t xml:space="preserve">        uPFIpAddress:</w:t>
      </w:r>
    </w:p>
    <w:p w14:paraId="4E234D43" w14:textId="77777777" w:rsidR="006129A8" w:rsidRDefault="006129A8" w:rsidP="006129A8">
      <w:pPr>
        <w:pStyle w:val="PL"/>
      </w:pPr>
      <w:r>
        <w:t xml:space="preserve">          type: string</w:t>
      </w:r>
    </w:p>
    <w:p w14:paraId="3B57EC64" w14:textId="77777777" w:rsidR="006129A8" w:rsidRDefault="006129A8" w:rsidP="006129A8">
      <w:pPr>
        <w:pStyle w:val="PL"/>
      </w:pPr>
      <w:r>
        <w:t xml:space="preserve">        uPFRef:</w:t>
      </w:r>
    </w:p>
    <w:p w14:paraId="37148521" w14:textId="77777777" w:rsidR="006129A8" w:rsidRDefault="006129A8" w:rsidP="006129A8">
      <w:pPr>
        <w:pStyle w:val="PL"/>
      </w:pPr>
      <w:r>
        <w:t xml:space="preserve">          $ref: 'TS28623_ComDefs.yaml#/components/schemas/Dn'</w:t>
      </w:r>
    </w:p>
    <w:p w14:paraId="294423CC" w14:textId="77777777" w:rsidR="006129A8" w:rsidRDefault="006129A8" w:rsidP="006129A8">
      <w:pPr>
        <w:pStyle w:val="PL"/>
      </w:pPr>
      <w:r>
        <w:t xml:space="preserve">    SnssaiList:</w:t>
      </w:r>
    </w:p>
    <w:p w14:paraId="361E16A9" w14:textId="77777777" w:rsidR="006129A8" w:rsidRDefault="006129A8" w:rsidP="006129A8">
      <w:pPr>
        <w:pStyle w:val="PL"/>
      </w:pPr>
      <w:r>
        <w:t xml:space="preserve">      type: array</w:t>
      </w:r>
    </w:p>
    <w:p w14:paraId="3B582B29" w14:textId="77777777" w:rsidR="006129A8" w:rsidRDefault="006129A8" w:rsidP="006129A8">
      <w:pPr>
        <w:pStyle w:val="PL"/>
      </w:pPr>
      <w:r>
        <w:t xml:space="preserve">      items:</w:t>
      </w:r>
    </w:p>
    <w:p w14:paraId="407C8E99" w14:textId="77777777" w:rsidR="006129A8" w:rsidRDefault="006129A8" w:rsidP="006129A8">
      <w:pPr>
        <w:pStyle w:val="PL"/>
      </w:pPr>
      <w:r>
        <w:t xml:space="preserve">        $ref: 'TS28541_NrNrm.yaml#/components/schemas/Snssai'</w:t>
      </w:r>
    </w:p>
    <w:p w14:paraId="05776119" w14:textId="77777777" w:rsidR="006129A8" w:rsidRDefault="006129A8" w:rsidP="006129A8">
      <w:pPr>
        <w:pStyle w:val="PL"/>
      </w:pPr>
      <w:r>
        <w:t xml:space="preserve">    SnpnId:</w:t>
      </w:r>
    </w:p>
    <w:p w14:paraId="4FD4A392" w14:textId="77777777" w:rsidR="006129A8" w:rsidRDefault="006129A8" w:rsidP="006129A8">
      <w:pPr>
        <w:pStyle w:val="PL"/>
      </w:pPr>
      <w:r>
        <w:t xml:space="preserve">      type: object</w:t>
      </w:r>
    </w:p>
    <w:p w14:paraId="2B93E751" w14:textId="77777777" w:rsidR="006129A8" w:rsidRDefault="006129A8" w:rsidP="006129A8">
      <w:pPr>
        <w:pStyle w:val="PL"/>
      </w:pPr>
      <w:r>
        <w:t xml:space="preserve">      properties:</w:t>
      </w:r>
    </w:p>
    <w:p w14:paraId="641DC8A5" w14:textId="77777777" w:rsidR="006129A8" w:rsidRDefault="006129A8" w:rsidP="006129A8">
      <w:pPr>
        <w:pStyle w:val="PL"/>
      </w:pPr>
      <w:r>
        <w:t xml:space="preserve">        mcc:</w:t>
      </w:r>
    </w:p>
    <w:p w14:paraId="65A740F3" w14:textId="77777777" w:rsidR="006129A8" w:rsidRDefault="006129A8" w:rsidP="006129A8">
      <w:pPr>
        <w:pStyle w:val="PL"/>
      </w:pPr>
      <w:r>
        <w:t xml:space="preserve">          $ref: 'TS28623_ComDefs.yaml#/components/schemas/Mcc'</w:t>
      </w:r>
    </w:p>
    <w:p w14:paraId="5C739067" w14:textId="77777777" w:rsidR="006129A8" w:rsidRDefault="006129A8" w:rsidP="006129A8">
      <w:pPr>
        <w:pStyle w:val="PL"/>
      </w:pPr>
      <w:r>
        <w:t xml:space="preserve">        mnc:</w:t>
      </w:r>
    </w:p>
    <w:p w14:paraId="5877AF5C" w14:textId="77777777" w:rsidR="006129A8" w:rsidRDefault="006129A8" w:rsidP="006129A8">
      <w:pPr>
        <w:pStyle w:val="PL"/>
      </w:pPr>
      <w:r>
        <w:t xml:space="preserve">          $ref: 'TS28623_ComDefs.yaml#/components/schemas/Mnc'</w:t>
      </w:r>
    </w:p>
    <w:p w14:paraId="028F4480" w14:textId="77777777" w:rsidR="006129A8" w:rsidRDefault="006129A8" w:rsidP="006129A8">
      <w:pPr>
        <w:pStyle w:val="PL"/>
      </w:pPr>
      <w:r>
        <w:t xml:space="preserve">        nid:</w:t>
      </w:r>
    </w:p>
    <w:p w14:paraId="4D43A170" w14:textId="77777777" w:rsidR="006129A8" w:rsidRDefault="006129A8" w:rsidP="006129A8">
      <w:pPr>
        <w:pStyle w:val="PL"/>
      </w:pPr>
      <w:r>
        <w:t xml:space="preserve">          type: string</w:t>
      </w:r>
    </w:p>
    <w:p w14:paraId="369535B5" w14:textId="77777777" w:rsidR="006129A8" w:rsidRDefault="006129A8" w:rsidP="006129A8">
      <w:pPr>
        <w:pStyle w:val="PL"/>
      </w:pPr>
      <w:r>
        <w:lastRenderedPageBreak/>
        <w:t xml:space="preserve">    SnpnInfo:</w:t>
      </w:r>
    </w:p>
    <w:p w14:paraId="153A4071" w14:textId="77777777" w:rsidR="006129A8" w:rsidRDefault="006129A8" w:rsidP="006129A8">
      <w:pPr>
        <w:pStyle w:val="PL"/>
      </w:pPr>
      <w:r>
        <w:t xml:space="preserve">      type: object</w:t>
      </w:r>
    </w:p>
    <w:p w14:paraId="76C6E0CD" w14:textId="77777777" w:rsidR="006129A8" w:rsidRDefault="006129A8" w:rsidP="006129A8">
      <w:pPr>
        <w:pStyle w:val="PL"/>
      </w:pPr>
      <w:r>
        <w:t xml:space="preserve">      properties:</w:t>
      </w:r>
    </w:p>
    <w:p w14:paraId="46AB09B0" w14:textId="77777777" w:rsidR="006129A8" w:rsidRDefault="006129A8" w:rsidP="006129A8">
      <w:pPr>
        <w:pStyle w:val="PL"/>
      </w:pPr>
      <w:r>
        <w:t xml:space="preserve">        snpnId:</w:t>
      </w:r>
    </w:p>
    <w:p w14:paraId="2A9F9076" w14:textId="77777777" w:rsidR="006129A8" w:rsidRDefault="006129A8" w:rsidP="006129A8">
      <w:pPr>
        <w:pStyle w:val="PL"/>
      </w:pPr>
      <w:r>
        <w:t xml:space="preserve">          $ref: '#/components/schemas/SnpnId'</w:t>
      </w:r>
    </w:p>
    <w:p w14:paraId="4675CB72" w14:textId="77777777" w:rsidR="006129A8" w:rsidRDefault="006129A8" w:rsidP="006129A8">
      <w:pPr>
        <w:pStyle w:val="PL"/>
      </w:pPr>
      <w:r>
        <w:t xml:space="preserve">        snssai:</w:t>
      </w:r>
    </w:p>
    <w:p w14:paraId="300AA051" w14:textId="77777777" w:rsidR="006129A8" w:rsidRDefault="006129A8" w:rsidP="006129A8">
      <w:pPr>
        <w:pStyle w:val="PL"/>
      </w:pPr>
      <w:r>
        <w:t xml:space="preserve">          $ref: 'TS28541_NrNrm.yaml#/components/schemas/Snssai'</w:t>
      </w:r>
    </w:p>
    <w:p w14:paraId="22B51D58" w14:textId="77777777" w:rsidR="006129A8" w:rsidRDefault="006129A8" w:rsidP="006129A8">
      <w:pPr>
        <w:pStyle w:val="PL"/>
      </w:pPr>
      <w:r>
        <w:t xml:space="preserve">    TaiList:</w:t>
      </w:r>
    </w:p>
    <w:p w14:paraId="19336B40" w14:textId="77777777" w:rsidR="006129A8" w:rsidRDefault="006129A8" w:rsidP="006129A8">
      <w:pPr>
        <w:pStyle w:val="PL"/>
      </w:pPr>
      <w:r>
        <w:t xml:space="preserve">      type: array</w:t>
      </w:r>
    </w:p>
    <w:p w14:paraId="64A62527" w14:textId="77777777" w:rsidR="006129A8" w:rsidRDefault="006129A8" w:rsidP="006129A8">
      <w:pPr>
        <w:pStyle w:val="PL"/>
      </w:pPr>
      <w:r>
        <w:t xml:space="preserve">      items:</w:t>
      </w:r>
    </w:p>
    <w:p w14:paraId="54EC3E21" w14:textId="77777777" w:rsidR="006129A8" w:rsidRDefault="006129A8" w:rsidP="006129A8">
      <w:pPr>
        <w:pStyle w:val="PL"/>
      </w:pPr>
      <w:r>
        <w:t xml:space="preserve">        $ref: 'TS28623_GenericNrm.yaml#/components/schemas/Tai' </w:t>
      </w:r>
    </w:p>
    <w:p w14:paraId="06186696" w14:textId="77777777" w:rsidR="006129A8" w:rsidRDefault="006129A8" w:rsidP="006129A8">
      <w:pPr>
        <w:pStyle w:val="PL"/>
      </w:pPr>
    </w:p>
    <w:p w14:paraId="71243FDD" w14:textId="77777777" w:rsidR="006129A8" w:rsidRDefault="006129A8" w:rsidP="006129A8">
      <w:pPr>
        <w:pStyle w:val="PL"/>
      </w:pPr>
      <w:r>
        <w:t>#-------- Definition of concrete IOCs --------------------------------------------</w:t>
      </w:r>
    </w:p>
    <w:p w14:paraId="16B2E40B" w14:textId="77777777" w:rsidR="006129A8" w:rsidRDefault="006129A8" w:rsidP="006129A8">
      <w:pPr>
        <w:pStyle w:val="PL"/>
      </w:pPr>
      <w:r>
        <w:t xml:space="preserve">    ProvMnS:</w:t>
      </w:r>
    </w:p>
    <w:p w14:paraId="67E33D0E" w14:textId="77777777" w:rsidR="006129A8" w:rsidRDefault="006129A8" w:rsidP="006129A8">
      <w:pPr>
        <w:pStyle w:val="PL"/>
      </w:pPr>
      <w:r>
        <w:t xml:space="preserve">      oneOf:</w:t>
      </w:r>
    </w:p>
    <w:p w14:paraId="13AA31BB" w14:textId="77777777" w:rsidR="006129A8" w:rsidRDefault="006129A8" w:rsidP="006129A8">
      <w:pPr>
        <w:pStyle w:val="PL"/>
      </w:pPr>
      <w:r>
        <w:t xml:space="preserve">        - type: object</w:t>
      </w:r>
    </w:p>
    <w:p w14:paraId="03429F24" w14:textId="77777777" w:rsidR="006129A8" w:rsidRDefault="006129A8" w:rsidP="006129A8">
      <w:pPr>
        <w:pStyle w:val="PL"/>
      </w:pPr>
      <w:r>
        <w:t xml:space="preserve">          properties:</w:t>
      </w:r>
    </w:p>
    <w:p w14:paraId="2DDFD124" w14:textId="77777777" w:rsidR="006129A8" w:rsidRDefault="006129A8" w:rsidP="006129A8">
      <w:pPr>
        <w:pStyle w:val="PL"/>
      </w:pPr>
      <w:r>
        <w:t xml:space="preserve">            SubNetwork:</w:t>
      </w:r>
    </w:p>
    <w:p w14:paraId="7E671A3C" w14:textId="77777777" w:rsidR="006129A8" w:rsidRDefault="006129A8" w:rsidP="006129A8">
      <w:pPr>
        <w:pStyle w:val="PL"/>
      </w:pPr>
      <w:r>
        <w:t xml:space="preserve">              $ref: '#/components/schemas/SubNetwork-Multiple'</w:t>
      </w:r>
    </w:p>
    <w:p w14:paraId="54665D91" w14:textId="77777777" w:rsidR="006129A8" w:rsidRDefault="006129A8" w:rsidP="006129A8">
      <w:pPr>
        <w:pStyle w:val="PL"/>
      </w:pPr>
      <w:r>
        <w:t xml:space="preserve">        - type: object</w:t>
      </w:r>
    </w:p>
    <w:p w14:paraId="7620618F" w14:textId="77777777" w:rsidR="006129A8" w:rsidRDefault="006129A8" w:rsidP="006129A8">
      <w:pPr>
        <w:pStyle w:val="PL"/>
      </w:pPr>
      <w:r>
        <w:t xml:space="preserve">          properties:</w:t>
      </w:r>
    </w:p>
    <w:p w14:paraId="534B9BA4" w14:textId="77777777" w:rsidR="006129A8" w:rsidRDefault="006129A8" w:rsidP="006129A8">
      <w:pPr>
        <w:pStyle w:val="PL"/>
      </w:pPr>
      <w:r>
        <w:t xml:space="preserve">            ManagedElement:</w:t>
      </w:r>
    </w:p>
    <w:p w14:paraId="169EC39D" w14:textId="77777777" w:rsidR="006129A8" w:rsidRDefault="006129A8" w:rsidP="006129A8">
      <w:pPr>
        <w:pStyle w:val="PL"/>
      </w:pPr>
      <w:r>
        <w:t xml:space="preserve">              $ref: '#/components/schemas/ManagedElement-Multiple'</w:t>
      </w:r>
    </w:p>
    <w:p w14:paraId="63C31A20" w14:textId="77777777" w:rsidR="006129A8" w:rsidRDefault="006129A8" w:rsidP="006129A8">
      <w:pPr>
        <w:pStyle w:val="PL"/>
      </w:pPr>
    </w:p>
    <w:p w14:paraId="4ECE3163" w14:textId="77777777" w:rsidR="006129A8" w:rsidRDefault="006129A8" w:rsidP="006129A8">
      <w:pPr>
        <w:pStyle w:val="PL"/>
      </w:pPr>
      <w:r>
        <w:t xml:space="preserve">    SubNetwork-Single:</w:t>
      </w:r>
    </w:p>
    <w:p w14:paraId="57499528" w14:textId="77777777" w:rsidR="006129A8" w:rsidRDefault="006129A8" w:rsidP="006129A8">
      <w:pPr>
        <w:pStyle w:val="PL"/>
      </w:pPr>
      <w:r>
        <w:t xml:space="preserve">      allOf:</w:t>
      </w:r>
    </w:p>
    <w:p w14:paraId="3CEBF27A" w14:textId="77777777" w:rsidR="006129A8" w:rsidRDefault="006129A8" w:rsidP="006129A8">
      <w:pPr>
        <w:pStyle w:val="PL"/>
      </w:pPr>
      <w:r>
        <w:t xml:space="preserve">        - $ref: 'TS28623_GenericNrm.yaml#/components/schemas/Top'</w:t>
      </w:r>
    </w:p>
    <w:p w14:paraId="42C20F15" w14:textId="77777777" w:rsidR="006129A8" w:rsidRDefault="006129A8" w:rsidP="006129A8">
      <w:pPr>
        <w:pStyle w:val="PL"/>
      </w:pPr>
      <w:r>
        <w:t xml:space="preserve">        - type: object</w:t>
      </w:r>
    </w:p>
    <w:p w14:paraId="29C96D86" w14:textId="77777777" w:rsidR="006129A8" w:rsidRDefault="006129A8" w:rsidP="006129A8">
      <w:pPr>
        <w:pStyle w:val="PL"/>
      </w:pPr>
      <w:r>
        <w:t xml:space="preserve">          properties:</w:t>
      </w:r>
    </w:p>
    <w:p w14:paraId="2F7B7FCD" w14:textId="77777777" w:rsidR="006129A8" w:rsidRDefault="006129A8" w:rsidP="006129A8">
      <w:pPr>
        <w:pStyle w:val="PL"/>
      </w:pPr>
      <w:r>
        <w:t xml:space="preserve">            attributes:</w:t>
      </w:r>
    </w:p>
    <w:p w14:paraId="2FE2B84F" w14:textId="77777777" w:rsidR="006129A8" w:rsidRDefault="006129A8" w:rsidP="006129A8">
      <w:pPr>
        <w:pStyle w:val="PL"/>
      </w:pPr>
      <w:r>
        <w:t xml:space="preserve">              allOf:</w:t>
      </w:r>
    </w:p>
    <w:p w14:paraId="27C58A90" w14:textId="77777777" w:rsidR="006129A8" w:rsidRDefault="006129A8" w:rsidP="006129A8">
      <w:pPr>
        <w:pStyle w:val="PL"/>
      </w:pPr>
      <w:r>
        <w:t xml:space="preserve">                - $ref: 'TS28623_GenericNrm.yaml#/components/schemas/SubNetwork-Attr'</w:t>
      </w:r>
    </w:p>
    <w:p w14:paraId="60618450" w14:textId="77777777" w:rsidR="006129A8" w:rsidRDefault="006129A8" w:rsidP="006129A8">
      <w:pPr>
        <w:pStyle w:val="PL"/>
      </w:pPr>
      <w:r>
        <w:t xml:space="preserve">        - $ref: 'TS28623_GenericNrm.yaml#/components/schemas/SubNetwork-ncO'</w:t>
      </w:r>
    </w:p>
    <w:p w14:paraId="181DCE47" w14:textId="77777777" w:rsidR="006129A8" w:rsidRDefault="006129A8" w:rsidP="006129A8">
      <w:pPr>
        <w:pStyle w:val="PL"/>
      </w:pPr>
      <w:r>
        <w:t xml:space="preserve">        - type: object</w:t>
      </w:r>
    </w:p>
    <w:p w14:paraId="4A7F2BC5" w14:textId="77777777" w:rsidR="006129A8" w:rsidRDefault="006129A8" w:rsidP="006129A8">
      <w:pPr>
        <w:pStyle w:val="PL"/>
      </w:pPr>
      <w:r>
        <w:t xml:space="preserve">          properties:</w:t>
      </w:r>
    </w:p>
    <w:p w14:paraId="0BBF0454" w14:textId="77777777" w:rsidR="006129A8" w:rsidRDefault="006129A8" w:rsidP="006129A8">
      <w:pPr>
        <w:pStyle w:val="PL"/>
      </w:pPr>
      <w:r>
        <w:t xml:space="preserve">            SubNetwork:</w:t>
      </w:r>
    </w:p>
    <w:p w14:paraId="3A15C33D" w14:textId="77777777" w:rsidR="006129A8" w:rsidRDefault="006129A8" w:rsidP="006129A8">
      <w:pPr>
        <w:pStyle w:val="PL"/>
      </w:pPr>
      <w:r>
        <w:t xml:space="preserve">              $ref: '#/components/schemas/SubNetwork-Multiple'</w:t>
      </w:r>
    </w:p>
    <w:p w14:paraId="6FEFC1E4" w14:textId="77777777" w:rsidR="006129A8" w:rsidRDefault="006129A8" w:rsidP="006129A8">
      <w:pPr>
        <w:pStyle w:val="PL"/>
      </w:pPr>
      <w:r>
        <w:t xml:space="preserve">            ManagedElement:</w:t>
      </w:r>
    </w:p>
    <w:p w14:paraId="5BEE33A6" w14:textId="77777777" w:rsidR="006129A8" w:rsidRDefault="006129A8" w:rsidP="006129A8">
      <w:pPr>
        <w:pStyle w:val="PL"/>
      </w:pPr>
      <w:r>
        <w:t xml:space="preserve">              $ref: '#/components/schemas/ManagedElement-Multiple'</w:t>
      </w:r>
    </w:p>
    <w:p w14:paraId="5C404FD4" w14:textId="77777777" w:rsidR="006129A8" w:rsidRDefault="006129A8" w:rsidP="006129A8">
      <w:pPr>
        <w:pStyle w:val="PL"/>
      </w:pPr>
      <w:r>
        <w:t xml:space="preserve">            ExternalAmfFunction:</w:t>
      </w:r>
    </w:p>
    <w:p w14:paraId="2A4360C4" w14:textId="77777777" w:rsidR="006129A8" w:rsidRDefault="006129A8" w:rsidP="006129A8">
      <w:pPr>
        <w:pStyle w:val="PL"/>
      </w:pPr>
      <w:r>
        <w:t xml:space="preserve">              $ref: '#/components/schemas/ExternalAmfFunction-Multiple'</w:t>
      </w:r>
    </w:p>
    <w:p w14:paraId="75E4167E" w14:textId="77777777" w:rsidR="006129A8" w:rsidRDefault="006129A8" w:rsidP="006129A8">
      <w:pPr>
        <w:pStyle w:val="PL"/>
      </w:pPr>
      <w:r>
        <w:t xml:space="preserve">            ExternalNrfFunction:</w:t>
      </w:r>
    </w:p>
    <w:p w14:paraId="4A3FD111" w14:textId="77777777" w:rsidR="006129A8" w:rsidRDefault="006129A8" w:rsidP="006129A8">
      <w:pPr>
        <w:pStyle w:val="PL"/>
      </w:pPr>
      <w:r>
        <w:t xml:space="preserve">              $ref: '#/components/schemas/ExternalNrfFunction-Multiple'</w:t>
      </w:r>
    </w:p>
    <w:p w14:paraId="0D44453B" w14:textId="77777777" w:rsidR="006129A8" w:rsidRDefault="006129A8" w:rsidP="006129A8">
      <w:pPr>
        <w:pStyle w:val="PL"/>
      </w:pPr>
      <w:r>
        <w:t xml:space="preserve">            ExternalNssfFunction:</w:t>
      </w:r>
    </w:p>
    <w:p w14:paraId="0F20A9ED" w14:textId="77777777" w:rsidR="006129A8" w:rsidRDefault="006129A8" w:rsidP="006129A8">
      <w:pPr>
        <w:pStyle w:val="PL"/>
      </w:pPr>
      <w:r>
        <w:t xml:space="preserve">                $ref: '#/components/schemas/ExternalNssfFunction-Multiple'</w:t>
      </w:r>
    </w:p>
    <w:p w14:paraId="73239321" w14:textId="77777777" w:rsidR="006129A8" w:rsidRDefault="006129A8" w:rsidP="006129A8">
      <w:pPr>
        <w:pStyle w:val="PL"/>
      </w:pPr>
      <w:r>
        <w:t xml:space="preserve">            AmfSet:</w:t>
      </w:r>
    </w:p>
    <w:p w14:paraId="36D0555F" w14:textId="77777777" w:rsidR="006129A8" w:rsidRDefault="006129A8" w:rsidP="006129A8">
      <w:pPr>
        <w:pStyle w:val="PL"/>
      </w:pPr>
      <w:r>
        <w:t xml:space="preserve">              $ref: '#/components/schemas/AmfSet-Multiple'</w:t>
      </w:r>
    </w:p>
    <w:p w14:paraId="7167E511" w14:textId="77777777" w:rsidR="006129A8" w:rsidRDefault="006129A8" w:rsidP="006129A8">
      <w:pPr>
        <w:pStyle w:val="PL"/>
      </w:pPr>
      <w:r>
        <w:t xml:space="preserve">            AmfRegion:</w:t>
      </w:r>
    </w:p>
    <w:p w14:paraId="39CBA8EC" w14:textId="77777777" w:rsidR="006129A8" w:rsidRDefault="006129A8" w:rsidP="006129A8">
      <w:pPr>
        <w:pStyle w:val="PL"/>
      </w:pPr>
      <w:r>
        <w:t xml:space="preserve">              $ref: '#/components/schemas/AmfRegion-Multiple'</w:t>
      </w:r>
    </w:p>
    <w:p w14:paraId="551C475D" w14:textId="77777777" w:rsidR="006129A8" w:rsidRDefault="006129A8" w:rsidP="006129A8">
      <w:pPr>
        <w:pStyle w:val="PL"/>
      </w:pPr>
      <w:r>
        <w:t xml:space="preserve">            Configurable5QISet:</w:t>
      </w:r>
    </w:p>
    <w:p w14:paraId="38EAAEA0" w14:textId="77777777" w:rsidR="006129A8" w:rsidRDefault="006129A8" w:rsidP="006129A8">
      <w:pPr>
        <w:pStyle w:val="PL"/>
      </w:pPr>
      <w:r>
        <w:t xml:space="preserve">              $ref: '#/components/schemas/Configurable5QISet-Multiple'</w:t>
      </w:r>
    </w:p>
    <w:p w14:paraId="1E3A02EC" w14:textId="77777777" w:rsidR="006129A8" w:rsidRDefault="006129A8" w:rsidP="006129A8">
      <w:pPr>
        <w:pStyle w:val="PL"/>
      </w:pPr>
      <w:r>
        <w:t xml:space="preserve">            Dynamic5QISet:</w:t>
      </w:r>
    </w:p>
    <w:p w14:paraId="328EE68F" w14:textId="77777777" w:rsidR="006129A8" w:rsidRDefault="006129A8" w:rsidP="006129A8">
      <w:pPr>
        <w:pStyle w:val="PL"/>
      </w:pPr>
      <w:r>
        <w:t xml:space="preserve">              $ref: '#/components/schemas/Dynamic5QISet-Multiple'</w:t>
      </w:r>
    </w:p>
    <w:p w14:paraId="2F2FD916" w14:textId="77777777" w:rsidR="006129A8" w:rsidRDefault="006129A8" w:rsidP="006129A8">
      <w:pPr>
        <w:pStyle w:val="PL"/>
      </w:pPr>
      <w:r>
        <w:t xml:space="preserve">            EcmConnectionInfo:</w:t>
      </w:r>
    </w:p>
    <w:p w14:paraId="59A7F25D" w14:textId="77777777" w:rsidR="006129A8" w:rsidRDefault="006129A8" w:rsidP="006129A8">
      <w:pPr>
        <w:pStyle w:val="PL"/>
      </w:pPr>
      <w:r>
        <w:t xml:space="preserve">              $ref: '#/components/schemas/EcmConnectionInfo-Multiple'</w:t>
      </w:r>
    </w:p>
    <w:p w14:paraId="1B09BDAB" w14:textId="77777777" w:rsidR="006129A8" w:rsidRDefault="006129A8" w:rsidP="006129A8">
      <w:pPr>
        <w:pStyle w:val="PL"/>
      </w:pPr>
    </w:p>
    <w:p w14:paraId="5FBE0177" w14:textId="77777777" w:rsidR="006129A8" w:rsidRDefault="006129A8" w:rsidP="006129A8">
      <w:pPr>
        <w:pStyle w:val="PL"/>
      </w:pPr>
      <w:r>
        <w:t xml:space="preserve">    ManagedElement-Single:</w:t>
      </w:r>
    </w:p>
    <w:p w14:paraId="174B22DA" w14:textId="77777777" w:rsidR="006129A8" w:rsidRDefault="006129A8" w:rsidP="006129A8">
      <w:pPr>
        <w:pStyle w:val="PL"/>
      </w:pPr>
      <w:r>
        <w:t xml:space="preserve">      allOf:</w:t>
      </w:r>
    </w:p>
    <w:p w14:paraId="3884B8E6" w14:textId="77777777" w:rsidR="006129A8" w:rsidRDefault="006129A8" w:rsidP="006129A8">
      <w:pPr>
        <w:pStyle w:val="PL"/>
      </w:pPr>
      <w:r>
        <w:t xml:space="preserve">        - $ref: 'TS28623_GenericNrm.yaml#/components/schemas/Top'</w:t>
      </w:r>
    </w:p>
    <w:p w14:paraId="56B60FC4" w14:textId="77777777" w:rsidR="006129A8" w:rsidRDefault="006129A8" w:rsidP="006129A8">
      <w:pPr>
        <w:pStyle w:val="PL"/>
      </w:pPr>
      <w:r>
        <w:t xml:space="preserve">        - type: object</w:t>
      </w:r>
    </w:p>
    <w:p w14:paraId="2187C598" w14:textId="77777777" w:rsidR="006129A8" w:rsidRDefault="006129A8" w:rsidP="006129A8">
      <w:pPr>
        <w:pStyle w:val="PL"/>
      </w:pPr>
      <w:r>
        <w:t xml:space="preserve">          properties:</w:t>
      </w:r>
    </w:p>
    <w:p w14:paraId="70B42791" w14:textId="77777777" w:rsidR="006129A8" w:rsidRDefault="006129A8" w:rsidP="006129A8">
      <w:pPr>
        <w:pStyle w:val="PL"/>
      </w:pPr>
      <w:r>
        <w:t xml:space="preserve">            attributes:</w:t>
      </w:r>
    </w:p>
    <w:p w14:paraId="4A5ECD3A" w14:textId="77777777" w:rsidR="006129A8" w:rsidRDefault="006129A8" w:rsidP="006129A8">
      <w:pPr>
        <w:pStyle w:val="PL"/>
      </w:pPr>
      <w:r>
        <w:t xml:space="preserve">              allOf:</w:t>
      </w:r>
    </w:p>
    <w:p w14:paraId="31F4051C" w14:textId="77777777" w:rsidR="006129A8" w:rsidRDefault="006129A8" w:rsidP="006129A8">
      <w:pPr>
        <w:pStyle w:val="PL"/>
      </w:pPr>
      <w:r>
        <w:t xml:space="preserve">                - $ref: 'TS28623_GenericNrm.yaml#/components/schemas/ManagedElement-Attr'</w:t>
      </w:r>
    </w:p>
    <w:p w14:paraId="7974D13E" w14:textId="77777777" w:rsidR="006129A8" w:rsidRDefault="006129A8" w:rsidP="006129A8">
      <w:pPr>
        <w:pStyle w:val="PL"/>
      </w:pPr>
      <w:r>
        <w:t xml:space="preserve">        - $ref: 'TS28623_GenericNrm.yaml#/components/schemas/ManagedElement-ncO'</w:t>
      </w:r>
    </w:p>
    <w:p w14:paraId="118C4212" w14:textId="77777777" w:rsidR="006129A8" w:rsidRDefault="006129A8" w:rsidP="006129A8">
      <w:pPr>
        <w:pStyle w:val="PL"/>
      </w:pPr>
      <w:r>
        <w:t xml:space="preserve">        - type: object</w:t>
      </w:r>
    </w:p>
    <w:p w14:paraId="4CCF5A78" w14:textId="77777777" w:rsidR="006129A8" w:rsidRDefault="006129A8" w:rsidP="006129A8">
      <w:pPr>
        <w:pStyle w:val="PL"/>
      </w:pPr>
      <w:r>
        <w:t xml:space="preserve">          properties:</w:t>
      </w:r>
    </w:p>
    <w:p w14:paraId="49CE94B2" w14:textId="77777777" w:rsidR="006129A8" w:rsidRDefault="006129A8" w:rsidP="006129A8">
      <w:pPr>
        <w:pStyle w:val="PL"/>
      </w:pPr>
      <w:r>
        <w:t xml:space="preserve">            AmfFunction:</w:t>
      </w:r>
    </w:p>
    <w:p w14:paraId="152B481C" w14:textId="77777777" w:rsidR="006129A8" w:rsidRDefault="006129A8" w:rsidP="006129A8">
      <w:pPr>
        <w:pStyle w:val="PL"/>
      </w:pPr>
      <w:r>
        <w:t xml:space="preserve">              $ref: '#/components/schemas/AmfFunction-Multiple'</w:t>
      </w:r>
    </w:p>
    <w:p w14:paraId="387A0CAD" w14:textId="77777777" w:rsidR="006129A8" w:rsidRDefault="006129A8" w:rsidP="006129A8">
      <w:pPr>
        <w:pStyle w:val="PL"/>
      </w:pPr>
      <w:r>
        <w:t xml:space="preserve">            SmfFunction:</w:t>
      </w:r>
    </w:p>
    <w:p w14:paraId="3D450CA9" w14:textId="77777777" w:rsidR="006129A8" w:rsidRDefault="006129A8" w:rsidP="006129A8">
      <w:pPr>
        <w:pStyle w:val="PL"/>
      </w:pPr>
      <w:r>
        <w:t xml:space="preserve">              $ref: '#/components/schemas/SmfFunction-Multiple'</w:t>
      </w:r>
    </w:p>
    <w:p w14:paraId="1D0371A2" w14:textId="77777777" w:rsidR="006129A8" w:rsidRDefault="006129A8" w:rsidP="006129A8">
      <w:pPr>
        <w:pStyle w:val="PL"/>
      </w:pPr>
      <w:r>
        <w:t xml:space="preserve">            UpfFunction:</w:t>
      </w:r>
    </w:p>
    <w:p w14:paraId="282B1D35" w14:textId="77777777" w:rsidR="006129A8" w:rsidRDefault="006129A8" w:rsidP="006129A8">
      <w:pPr>
        <w:pStyle w:val="PL"/>
      </w:pPr>
      <w:r>
        <w:t xml:space="preserve">              $ref: '#/components/schemas/UpfFunction-Multiple'</w:t>
      </w:r>
    </w:p>
    <w:p w14:paraId="190C4D6D" w14:textId="77777777" w:rsidR="006129A8" w:rsidRDefault="006129A8" w:rsidP="006129A8">
      <w:pPr>
        <w:pStyle w:val="PL"/>
      </w:pPr>
      <w:r>
        <w:t xml:space="preserve">            N3iwfFunction:   </w:t>
      </w:r>
    </w:p>
    <w:p w14:paraId="080319E8" w14:textId="77777777" w:rsidR="006129A8" w:rsidRDefault="006129A8" w:rsidP="006129A8">
      <w:pPr>
        <w:pStyle w:val="PL"/>
      </w:pPr>
      <w:r>
        <w:t xml:space="preserve">              $ref: '#/components/schemas/N3iwfFunction-Multiple'</w:t>
      </w:r>
    </w:p>
    <w:p w14:paraId="7A057B72" w14:textId="77777777" w:rsidR="006129A8" w:rsidRDefault="006129A8" w:rsidP="006129A8">
      <w:pPr>
        <w:pStyle w:val="PL"/>
      </w:pPr>
      <w:r>
        <w:t xml:space="preserve">            PcfFunction:</w:t>
      </w:r>
    </w:p>
    <w:p w14:paraId="3F5DBE06" w14:textId="77777777" w:rsidR="006129A8" w:rsidRDefault="006129A8" w:rsidP="006129A8">
      <w:pPr>
        <w:pStyle w:val="PL"/>
      </w:pPr>
      <w:r>
        <w:t xml:space="preserve">              $ref: '#/components/schemas/PcfFunction-Multiple'</w:t>
      </w:r>
    </w:p>
    <w:p w14:paraId="0A4FBE88" w14:textId="77777777" w:rsidR="006129A8" w:rsidRDefault="006129A8" w:rsidP="006129A8">
      <w:pPr>
        <w:pStyle w:val="PL"/>
      </w:pPr>
      <w:r>
        <w:t xml:space="preserve">            AusfFunction:</w:t>
      </w:r>
    </w:p>
    <w:p w14:paraId="304D0C6C" w14:textId="77777777" w:rsidR="006129A8" w:rsidRDefault="006129A8" w:rsidP="006129A8">
      <w:pPr>
        <w:pStyle w:val="PL"/>
      </w:pPr>
      <w:r>
        <w:lastRenderedPageBreak/>
        <w:t xml:space="preserve">              $ref: '#/components/schemas/AusfFunction-Multiple'</w:t>
      </w:r>
    </w:p>
    <w:p w14:paraId="16E25ABC" w14:textId="77777777" w:rsidR="006129A8" w:rsidRDefault="006129A8" w:rsidP="006129A8">
      <w:pPr>
        <w:pStyle w:val="PL"/>
      </w:pPr>
      <w:r>
        <w:t xml:space="preserve">            UdmFunction:</w:t>
      </w:r>
    </w:p>
    <w:p w14:paraId="04BFAD6D" w14:textId="77777777" w:rsidR="006129A8" w:rsidRDefault="006129A8" w:rsidP="006129A8">
      <w:pPr>
        <w:pStyle w:val="PL"/>
      </w:pPr>
      <w:r>
        <w:t xml:space="preserve">              $ref: '#/components/schemas/UdmFunction-Multiple'</w:t>
      </w:r>
    </w:p>
    <w:p w14:paraId="486CDAE1" w14:textId="77777777" w:rsidR="006129A8" w:rsidRDefault="006129A8" w:rsidP="006129A8">
      <w:pPr>
        <w:pStyle w:val="PL"/>
      </w:pPr>
      <w:r>
        <w:t xml:space="preserve">            UdrFunction:</w:t>
      </w:r>
    </w:p>
    <w:p w14:paraId="1315D0FE" w14:textId="77777777" w:rsidR="006129A8" w:rsidRDefault="006129A8" w:rsidP="006129A8">
      <w:pPr>
        <w:pStyle w:val="PL"/>
      </w:pPr>
      <w:r>
        <w:t xml:space="preserve">              $ref: '#/components/schemas/UdrFunction-Multiple'</w:t>
      </w:r>
    </w:p>
    <w:p w14:paraId="46FF5F4A" w14:textId="77777777" w:rsidR="006129A8" w:rsidRDefault="006129A8" w:rsidP="006129A8">
      <w:pPr>
        <w:pStyle w:val="PL"/>
      </w:pPr>
      <w:r>
        <w:t xml:space="preserve">            UdsfFunction:</w:t>
      </w:r>
    </w:p>
    <w:p w14:paraId="4DF76A81" w14:textId="77777777" w:rsidR="006129A8" w:rsidRDefault="006129A8" w:rsidP="006129A8">
      <w:pPr>
        <w:pStyle w:val="PL"/>
      </w:pPr>
      <w:r>
        <w:t xml:space="preserve">              $ref: '#/components/schemas/UdsfFunction-Multiple'</w:t>
      </w:r>
    </w:p>
    <w:p w14:paraId="27BDC1CA" w14:textId="77777777" w:rsidR="006129A8" w:rsidRDefault="006129A8" w:rsidP="006129A8">
      <w:pPr>
        <w:pStyle w:val="PL"/>
      </w:pPr>
      <w:r>
        <w:t xml:space="preserve">            NrfFunction:</w:t>
      </w:r>
    </w:p>
    <w:p w14:paraId="35C01D94" w14:textId="77777777" w:rsidR="006129A8" w:rsidRDefault="006129A8" w:rsidP="006129A8">
      <w:pPr>
        <w:pStyle w:val="PL"/>
      </w:pPr>
      <w:r>
        <w:t xml:space="preserve">              $ref: '#/components/schemas/NrfFunction-Multiple'</w:t>
      </w:r>
    </w:p>
    <w:p w14:paraId="263B7D46" w14:textId="77777777" w:rsidR="006129A8" w:rsidRDefault="006129A8" w:rsidP="006129A8">
      <w:pPr>
        <w:pStyle w:val="PL"/>
      </w:pPr>
      <w:r>
        <w:t xml:space="preserve">            NssfFunction:</w:t>
      </w:r>
    </w:p>
    <w:p w14:paraId="5341BD58" w14:textId="77777777" w:rsidR="006129A8" w:rsidRDefault="006129A8" w:rsidP="006129A8">
      <w:pPr>
        <w:pStyle w:val="PL"/>
      </w:pPr>
      <w:r>
        <w:t xml:space="preserve">              $ref: '#/components/schemas/NssfFunction-Multiple'</w:t>
      </w:r>
    </w:p>
    <w:p w14:paraId="1C09CDC9" w14:textId="77777777" w:rsidR="006129A8" w:rsidRDefault="006129A8" w:rsidP="006129A8">
      <w:pPr>
        <w:pStyle w:val="PL"/>
      </w:pPr>
      <w:r>
        <w:t xml:space="preserve">            SmsfFunction:</w:t>
      </w:r>
    </w:p>
    <w:p w14:paraId="3F285250" w14:textId="77777777" w:rsidR="006129A8" w:rsidRDefault="006129A8" w:rsidP="006129A8">
      <w:pPr>
        <w:pStyle w:val="PL"/>
      </w:pPr>
      <w:r>
        <w:t xml:space="preserve">              $ref: '#/components/schemas/SmsfFunction-Multiple'</w:t>
      </w:r>
    </w:p>
    <w:p w14:paraId="08EAAD0B" w14:textId="77777777" w:rsidR="006129A8" w:rsidRDefault="006129A8" w:rsidP="006129A8">
      <w:pPr>
        <w:pStyle w:val="PL"/>
      </w:pPr>
      <w:r>
        <w:t xml:space="preserve">            LmfFunction:</w:t>
      </w:r>
    </w:p>
    <w:p w14:paraId="2DFD3AA4" w14:textId="77777777" w:rsidR="006129A8" w:rsidRDefault="006129A8" w:rsidP="006129A8">
      <w:pPr>
        <w:pStyle w:val="PL"/>
      </w:pPr>
      <w:r>
        <w:t xml:space="preserve">              $ref: '#/components/schemas/LmfFunction-Multiple'</w:t>
      </w:r>
    </w:p>
    <w:p w14:paraId="66BF6F88" w14:textId="77777777" w:rsidR="006129A8" w:rsidRDefault="006129A8" w:rsidP="006129A8">
      <w:pPr>
        <w:pStyle w:val="PL"/>
      </w:pPr>
      <w:r>
        <w:t xml:space="preserve">            NgeirFunction:</w:t>
      </w:r>
    </w:p>
    <w:p w14:paraId="592698F5" w14:textId="77777777" w:rsidR="006129A8" w:rsidRDefault="006129A8" w:rsidP="006129A8">
      <w:pPr>
        <w:pStyle w:val="PL"/>
      </w:pPr>
      <w:r>
        <w:t xml:space="preserve">              $ref: '#/components/schemas/NgeirFunction-Multiple'</w:t>
      </w:r>
    </w:p>
    <w:p w14:paraId="38C6E611" w14:textId="77777777" w:rsidR="006129A8" w:rsidRDefault="006129A8" w:rsidP="006129A8">
      <w:pPr>
        <w:pStyle w:val="PL"/>
      </w:pPr>
      <w:r>
        <w:t xml:space="preserve">            SeppFunction:</w:t>
      </w:r>
    </w:p>
    <w:p w14:paraId="4174E5B4" w14:textId="77777777" w:rsidR="006129A8" w:rsidRDefault="006129A8" w:rsidP="006129A8">
      <w:pPr>
        <w:pStyle w:val="PL"/>
      </w:pPr>
      <w:r>
        <w:t xml:space="preserve">              $ref: '#/components/schemas/SeppFunction-Multiple'</w:t>
      </w:r>
    </w:p>
    <w:p w14:paraId="3C9D07D4" w14:textId="77777777" w:rsidR="006129A8" w:rsidRDefault="006129A8" w:rsidP="006129A8">
      <w:pPr>
        <w:pStyle w:val="PL"/>
      </w:pPr>
      <w:r>
        <w:t xml:space="preserve">            NwdafFunction:</w:t>
      </w:r>
    </w:p>
    <w:p w14:paraId="6F4216E5" w14:textId="77777777" w:rsidR="006129A8" w:rsidRDefault="006129A8" w:rsidP="006129A8">
      <w:pPr>
        <w:pStyle w:val="PL"/>
      </w:pPr>
      <w:r>
        <w:t xml:space="preserve">              $ref: '#/components/schemas/NwdafFunction-Multiple'</w:t>
      </w:r>
    </w:p>
    <w:p w14:paraId="557548F3" w14:textId="77777777" w:rsidR="006129A8" w:rsidRDefault="006129A8" w:rsidP="006129A8">
      <w:pPr>
        <w:pStyle w:val="PL"/>
      </w:pPr>
      <w:r>
        <w:t xml:space="preserve">            ScpFunction:</w:t>
      </w:r>
    </w:p>
    <w:p w14:paraId="0F7C7290" w14:textId="77777777" w:rsidR="006129A8" w:rsidRDefault="006129A8" w:rsidP="006129A8">
      <w:pPr>
        <w:pStyle w:val="PL"/>
      </w:pPr>
      <w:r>
        <w:t xml:space="preserve">              $ref: '#/components/schemas/ScpFunction-Multiple'</w:t>
      </w:r>
    </w:p>
    <w:p w14:paraId="3443C173" w14:textId="77777777" w:rsidR="006129A8" w:rsidRDefault="006129A8" w:rsidP="006129A8">
      <w:pPr>
        <w:pStyle w:val="PL"/>
      </w:pPr>
      <w:r>
        <w:t xml:space="preserve">            NefFunction:</w:t>
      </w:r>
    </w:p>
    <w:p w14:paraId="26612907" w14:textId="77777777" w:rsidR="006129A8" w:rsidRDefault="006129A8" w:rsidP="006129A8">
      <w:pPr>
        <w:pStyle w:val="PL"/>
      </w:pPr>
      <w:r>
        <w:t xml:space="preserve">              $ref: '#/components/schemas/NefFunction-Multiple'</w:t>
      </w:r>
    </w:p>
    <w:p w14:paraId="786FB99F" w14:textId="77777777" w:rsidR="006129A8" w:rsidRDefault="006129A8" w:rsidP="006129A8">
      <w:pPr>
        <w:pStyle w:val="PL"/>
      </w:pPr>
      <w:r>
        <w:t xml:space="preserve">            Configurable5QISet:</w:t>
      </w:r>
    </w:p>
    <w:p w14:paraId="7130FEEC" w14:textId="77777777" w:rsidR="006129A8" w:rsidRDefault="006129A8" w:rsidP="006129A8">
      <w:pPr>
        <w:pStyle w:val="PL"/>
      </w:pPr>
      <w:r>
        <w:t xml:space="preserve">              $ref: '#/components/schemas/Configurable5QISet-Multiple'</w:t>
      </w:r>
    </w:p>
    <w:p w14:paraId="7FB08ECE" w14:textId="77777777" w:rsidR="006129A8" w:rsidRDefault="006129A8" w:rsidP="006129A8">
      <w:pPr>
        <w:pStyle w:val="PL"/>
      </w:pPr>
      <w:r>
        <w:t xml:space="preserve">            Dynamic5QISet:</w:t>
      </w:r>
    </w:p>
    <w:p w14:paraId="33636468" w14:textId="77777777" w:rsidR="006129A8" w:rsidRDefault="006129A8" w:rsidP="006129A8">
      <w:pPr>
        <w:pStyle w:val="PL"/>
      </w:pPr>
      <w:r>
        <w:t xml:space="preserve">              $ref: '#/components/schemas/Dynamic5QISet-Multiple'</w:t>
      </w:r>
    </w:p>
    <w:p w14:paraId="070FAF18" w14:textId="77777777" w:rsidR="006129A8" w:rsidRDefault="006129A8" w:rsidP="006129A8">
      <w:pPr>
        <w:pStyle w:val="PL"/>
      </w:pPr>
      <w:r>
        <w:t xml:space="preserve">            EcmConnectionInfo:</w:t>
      </w:r>
    </w:p>
    <w:p w14:paraId="7FBCDFDE" w14:textId="77777777" w:rsidR="006129A8" w:rsidRDefault="006129A8" w:rsidP="006129A8">
      <w:pPr>
        <w:pStyle w:val="PL"/>
      </w:pPr>
      <w:r>
        <w:t xml:space="preserve">              $ref: '#/components/schemas/EcmConnectionInfo-Multiple'</w:t>
      </w:r>
    </w:p>
    <w:p w14:paraId="0BE531AD" w14:textId="77777777" w:rsidR="006129A8" w:rsidRDefault="006129A8" w:rsidP="006129A8">
      <w:pPr>
        <w:pStyle w:val="PL"/>
      </w:pPr>
      <w:r>
        <w:t xml:space="preserve">            EASDFFunction:</w:t>
      </w:r>
    </w:p>
    <w:p w14:paraId="72AF6E38" w14:textId="77777777" w:rsidR="006129A8" w:rsidRDefault="006129A8" w:rsidP="006129A8">
      <w:pPr>
        <w:pStyle w:val="PL"/>
      </w:pPr>
      <w:r>
        <w:t xml:space="preserve">              $ref: '#/components/schemas/EASDFFunction-Multiple'</w:t>
      </w:r>
    </w:p>
    <w:p w14:paraId="4F245946" w14:textId="77777777" w:rsidR="006129A8" w:rsidRDefault="006129A8" w:rsidP="006129A8">
      <w:pPr>
        <w:pStyle w:val="PL"/>
      </w:pPr>
    </w:p>
    <w:p w14:paraId="4081A0E1" w14:textId="77777777" w:rsidR="006129A8" w:rsidRDefault="006129A8" w:rsidP="006129A8">
      <w:pPr>
        <w:pStyle w:val="PL"/>
      </w:pPr>
      <w:r>
        <w:t xml:space="preserve">    AmfFunction-Single:</w:t>
      </w:r>
    </w:p>
    <w:p w14:paraId="4805B865" w14:textId="77777777" w:rsidR="006129A8" w:rsidRDefault="006129A8" w:rsidP="006129A8">
      <w:pPr>
        <w:pStyle w:val="PL"/>
      </w:pPr>
      <w:r>
        <w:t xml:space="preserve">      allOf:</w:t>
      </w:r>
    </w:p>
    <w:p w14:paraId="1E7FE0AC" w14:textId="77777777" w:rsidR="006129A8" w:rsidRDefault="006129A8" w:rsidP="006129A8">
      <w:pPr>
        <w:pStyle w:val="PL"/>
      </w:pPr>
      <w:r>
        <w:t xml:space="preserve">        - $ref: 'TS28623_GenericNrm.yaml#/components/schemas/Top'</w:t>
      </w:r>
    </w:p>
    <w:p w14:paraId="2ADAE221" w14:textId="77777777" w:rsidR="006129A8" w:rsidRDefault="006129A8" w:rsidP="006129A8">
      <w:pPr>
        <w:pStyle w:val="PL"/>
      </w:pPr>
      <w:r>
        <w:t xml:space="preserve">        - type: object</w:t>
      </w:r>
    </w:p>
    <w:p w14:paraId="2A21D5F2" w14:textId="77777777" w:rsidR="006129A8" w:rsidRDefault="006129A8" w:rsidP="006129A8">
      <w:pPr>
        <w:pStyle w:val="PL"/>
      </w:pPr>
      <w:r>
        <w:t xml:space="preserve">          properties:</w:t>
      </w:r>
    </w:p>
    <w:p w14:paraId="6F19631A" w14:textId="77777777" w:rsidR="006129A8" w:rsidRDefault="006129A8" w:rsidP="006129A8">
      <w:pPr>
        <w:pStyle w:val="PL"/>
      </w:pPr>
      <w:r>
        <w:t xml:space="preserve">            attributes:</w:t>
      </w:r>
    </w:p>
    <w:p w14:paraId="3BFBD382" w14:textId="77777777" w:rsidR="006129A8" w:rsidRDefault="006129A8" w:rsidP="006129A8">
      <w:pPr>
        <w:pStyle w:val="PL"/>
      </w:pPr>
      <w:r>
        <w:t xml:space="preserve">              allOf:</w:t>
      </w:r>
    </w:p>
    <w:p w14:paraId="46EDEDD4" w14:textId="77777777" w:rsidR="006129A8" w:rsidRDefault="006129A8" w:rsidP="006129A8">
      <w:pPr>
        <w:pStyle w:val="PL"/>
      </w:pPr>
      <w:r>
        <w:t xml:space="preserve">                - $ref: 'TS28623_GenericNrm.yaml#/components/schemas/ManagedFunction-Attr'</w:t>
      </w:r>
    </w:p>
    <w:p w14:paraId="30C9C26C" w14:textId="77777777" w:rsidR="006129A8" w:rsidRDefault="006129A8" w:rsidP="006129A8">
      <w:pPr>
        <w:pStyle w:val="PL"/>
      </w:pPr>
      <w:r>
        <w:t xml:space="preserve">                - type: object</w:t>
      </w:r>
    </w:p>
    <w:p w14:paraId="47346BFF" w14:textId="77777777" w:rsidR="006129A8" w:rsidRDefault="006129A8" w:rsidP="006129A8">
      <w:pPr>
        <w:pStyle w:val="PL"/>
      </w:pPr>
      <w:r>
        <w:t xml:space="preserve">                  properties:</w:t>
      </w:r>
    </w:p>
    <w:p w14:paraId="411FE968" w14:textId="77777777" w:rsidR="006129A8" w:rsidRDefault="006129A8" w:rsidP="006129A8">
      <w:pPr>
        <w:pStyle w:val="PL"/>
      </w:pPr>
      <w:r>
        <w:t xml:space="preserve">                    pLMNInfoList:</w:t>
      </w:r>
    </w:p>
    <w:p w14:paraId="004A1779" w14:textId="77777777" w:rsidR="006129A8" w:rsidRDefault="006129A8" w:rsidP="006129A8">
      <w:pPr>
        <w:pStyle w:val="PL"/>
      </w:pPr>
      <w:r>
        <w:t xml:space="preserve">                      $ref: 'TS28541_NrNrm.yaml#/components/schemas/PlmnInfoList'</w:t>
      </w:r>
    </w:p>
    <w:p w14:paraId="35732485" w14:textId="77777777" w:rsidR="006129A8" w:rsidRDefault="006129A8" w:rsidP="006129A8">
      <w:pPr>
        <w:pStyle w:val="PL"/>
      </w:pPr>
      <w:r>
        <w:t xml:space="preserve">                    amfIdentifier:</w:t>
      </w:r>
    </w:p>
    <w:p w14:paraId="1D4CD890" w14:textId="77777777" w:rsidR="006129A8" w:rsidRDefault="006129A8" w:rsidP="006129A8">
      <w:pPr>
        <w:pStyle w:val="PL"/>
      </w:pPr>
      <w:r>
        <w:t xml:space="preserve">                      $ref: '#/components/schemas/AmfIdentifier'</w:t>
      </w:r>
    </w:p>
    <w:p w14:paraId="281CD0CC" w14:textId="77777777" w:rsidR="006129A8" w:rsidRDefault="006129A8" w:rsidP="006129A8">
      <w:pPr>
        <w:pStyle w:val="PL"/>
      </w:pPr>
      <w:r>
        <w:t xml:space="preserve">                    sBIFqdn:</w:t>
      </w:r>
    </w:p>
    <w:p w14:paraId="7482FCB2" w14:textId="77777777" w:rsidR="006129A8" w:rsidRDefault="006129A8" w:rsidP="006129A8">
      <w:pPr>
        <w:pStyle w:val="PL"/>
      </w:pPr>
      <w:r>
        <w:t xml:space="preserve">                      type: string</w:t>
      </w:r>
    </w:p>
    <w:p w14:paraId="602529A7" w14:textId="77777777" w:rsidR="006129A8" w:rsidRDefault="006129A8" w:rsidP="006129A8">
      <w:pPr>
        <w:pStyle w:val="PL"/>
      </w:pPr>
      <w:r>
        <w:t xml:space="preserve">                    interPlmnFQDN:</w:t>
      </w:r>
    </w:p>
    <w:p w14:paraId="0CBBE894" w14:textId="77777777" w:rsidR="006129A8" w:rsidRDefault="006129A8" w:rsidP="006129A8">
      <w:pPr>
        <w:pStyle w:val="PL"/>
      </w:pPr>
      <w:r>
        <w:t xml:space="preserve">                      type: string</w:t>
      </w:r>
    </w:p>
    <w:p w14:paraId="1FD62160" w14:textId="77777777" w:rsidR="006129A8" w:rsidRDefault="006129A8" w:rsidP="006129A8">
      <w:pPr>
        <w:pStyle w:val="PL"/>
      </w:pPr>
      <w:r>
        <w:t xml:space="preserve">                    taiList:</w:t>
      </w:r>
    </w:p>
    <w:p w14:paraId="74CB2EC6" w14:textId="77777777" w:rsidR="006129A8" w:rsidRDefault="006129A8" w:rsidP="006129A8">
      <w:pPr>
        <w:pStyle w:val="PL"/>
      </w:pPr>
      <w:r>
        <w:t xml:space="preserve">                      $ref: '#/components/schemas/TaiList'</w:t>
      </w:r>
    </w:p>
    <w:p w14:paraId="31CE4609" w14:textId="77777777" w:rsidR="006129A8" w:rsidRDefault="006129A8" w:rsidP="006129A8">
      <w:pPr>
        <w:pStyle w:val="PL"/>
      </w:pPr>
      <w:r>
        <w:t xml:space="preserve">                    taiRangeList:</w:t>
      </w:r>
    </w:p>
    <w:p w14:paraId="51619485" w14:textId="77777777" w:rsidR="006129A8" w:rsidRDefault="006129A8" w:rsidP="006129A8">
      <w:pPr>
        <w:pStyle w:val="PL"/>
      </w:pPr>
      <w:r>
        <w:t xml:space="preserve">                      type: array</w:t>
      </w:r>
    </w:p>
    <w:p w14:paraId="278B9693" w14:textId="77777777" w:rsidR="006129A8" w:rsidRDefault="006129A8" w:rsidP="006129A8">
      <w:pPr>
        <w:pStyle w:val="PL"/>
      </w:pPr>
      <w:r>
        <w:t xml:space="preserve">                      items:</w:t>
      </w:r>
    </w:p>
    <w:p w14:paraId="311C3A3A" w14:textId="77777777" w:rsidR="006129A8" w:rsidRDefault="006129A8" w:rsidP="006129A8">
      <w:pPr>
        <w:pStyle w:val="PL"/>
      </w:pPr>
      <w:r>
        <w:t xml:space="preserve">                        $ref: '#/components/schemas/TaiRange'</w:t>
      </w:r>
    </w:p>
    <w:p w14:paraId="22F29F16" w14:textId="77777777" w:rsidR="006129A8" w:rsidRDefault="006129A8" w:rsidP="006129A8">
      <w:pPr>
        <w:pStyle w:val="PL"/>
      </w:pPr>
      <w:r>
        <w:t xml:space="preserve">                    weightFactor:</w:t>
      </w:r>
    </w:p>
    <w:p w14:paraId="50CDC491" w14:textId="77777777" w:rsidR="006129A8" w:rsidRDefault="006129A8" w:rsidP="006129A8">
      <w:pPr>
        <w:pStyle w:val="PL"/>
      </w:pPr>
      <w:r>
        <w:t xml:space="preserve">                      $ref: '#/components/schemas/WeightFactor'</w:t>
      </w:r>
    </w:p>
    <w:p w14:paraId="00FAC3A6" w14:textId="77777777" w:rsidR="006129A8" w:rsidRDefault="006129A8" w:rsidP="006129A8">
      <w:pPr>
        <w:pStyle w:val="PL"/>
      </w:pPr>
      <w:r>
        <w:t xml:space="preserve">                    cNSIIdList:</w:t>
      </w:r>
    </w:p>
    <w:p w14:paraId="2F306A08" w14:textId="77777777" w:rsidR="006129A8" w:rsidRDefault="006129A8" w:rsidP="006129A8">
      <w:pPr>
        <w:pStyle w:val="PL"/>
      </w:pPr>
      <w:r>
        <w:t xml:space="preserve">                      $ref: '#/components/schemas/CNSIIdList'</w:t>
      </w:r>
    </w:p>
    <w:p w14:paraId="6F608D9F" w14:textId="77777777" w:rsidR="006129A8" w:rsidRDefault="006129A8" w:rsidP="006129A8">
      <w:pPr>
        <w:pStyle w:val="PL"/>
      </w:pPr>
      <w:r>
        <w:t xml:space="preserve">                    gUAMIdList:</w:t>
      </w:r>
    </w:p>
    <w:p w14:paraId="6625F47F" w14:textId="77777777" w:rsidR="006129A8" w:rsidRDefault="006129A8" w:rsidP="006129A8">
      <w:pPr>
        <w:pStyle w:val="PL"/>
      </w:pPr>
      <w:r>
        <w:t xml:space="preserve">                      type: array</w:t>
      </w:r>
    </w:p>
    <w:p w14:paraId="5921ABBD" w14:textId="77777777" w:rsidR="006129A8" w:rsidRDefault="006129A8" w:rsidP="006129A8">
      <w:pPr>
        <w:pStyle w:val="PL"/>
      </w:pPr>
      <w:r>
        <w:t xml:space="preserve">                      items: </w:t>
      </w:r>
    </w:p>
    <w:p w14:paraId="7BC6584F" w14:textId="77777777" w:rsidR="006129A8" w:rsidRDefault="006129A8" w:rsidP="006129A8">
      <w:pPr>
        <w:pStyle w:val="PL"/>
      </w:pPr>
      <w:r>
        <w:t xml:space="preserve">                        $ref: '#/components/schemas/GUAMInfo'</w:t>
      </w:r>
    </w:p>
    <w:p w14:paraId="0336C910" w14:textId="77777777" w:rsidR="006129A8" w:rsidRDefault="006129A8" w:rsidP="006129A8">
      <w:pPr>
        <w:pStyle w:val="PL"/>
      </w:pPr>
      <w:r>
        <w:t xml:space="preserve">                    backupInfoAmfFailure:</w:t>
      </w:r>
    </w:p>
    <w:p w14:paraId="67CC0FC0" w14:textId="77777777" w:rsidR="006129A8" w:rsidRDefault="006129A8" w:rsidP="006129A8">
      <w:pPr>
        <w:pStyle w:val="PL"/>
      </w:pPr>
      <w:r>
        <w:t xml:space="preserve">                      type: array</w:t>
      </w:r>
    </w:p>
    <w:p w14:paraId="1A8527A6" w14:textId="77777777" w:rsidR="006129A8" w:rsidRDefault="006129A8" w:rsidP="006129A8">
      <w:pPr>
        <w:pStyle w:val="PL"/>
      </w:pPr>
      <w:r>
        <w:t xml:space="preserve">                      items:</w:t>
      </w:r>
    </w:p>
    <w:p w14:paraId="014ECF32" w14:textId="77777777" w:rsidR="006129A8" w:rsidRDefault="006129A8" w:rsidP="006129A8">
      <w:pPr>
        <w:pStyle w:val="PL"/>
      </w:pPr>
      <w:r>
        <w:t xml:space="preserve">                        $ref: '#/components/schemas/GUAMInfo'</w:t>
      </w:r>
    </w:p>
    <w:p w14:paraId="476F5401" w14:textId="77777777" w:rsidR="006129A8" w:rsidRDefault="006129A8" w:rsidP="006129A8">
      <w:pPr>
        <w:pStyle w:val="PL"/>
      </w:pPr>
      <w:r>
        <w:t xml:space="preserve">                    backupInfoAmfRemoval:</w:t>
      </w:r>
    </w:p>
    <w:p w14:paraId="14F695F7" w14:textId="77777777" w:rsidR="006129A8" w:rsidRDefault="006129A8" w:rsidP="006129A8">
      <w:pPr>
        <w:pStyle w:val="PL"/>
      </w:pPr>
      <w:r>
        <w:t xml:space="preserve">                      type: array</w:t>
      </w:r>
    </w:p>
    <w:p w14:paraId="52E3DD60" w14:textId="77777777" w:rsidR="006129A8" w:rsidRDefault="006129A8" w:rsidP="006129A8">
      <w:pPr>
        <w:pStyle w:val="PL"/>
      </w:pPr>
      <w:r>
        <w:t xml:space="preserve">                      items:</w:t>
      </w:r>
    </w:p>
    <w:p w14:paraId="0AB09201" w14:textId="77777777" w:rsidR="006129A8" w:rsidRDefault="006129A8" w:rsidP="006129A8">
      <w:pPr>
        <w:pStyle w:val="PL"/>
      </w:pPr>
      <w:r>
        <w:t xml:space="preserve">                        $ref: '#/components/schemas/GUAMInfo'</w:t>
      </w:r>
    </w:p>
    <w:p w14:paraId="32DDF9F2" w14:textId="77777777" w:rsidR="006129A8" w:rsidRDefault="006129A8" w:rsidP="006129A8">
      <w:pPr>
        <w:pStyle w:val="PL"/>
      </w:pPr>
      <w:r>
        <w:t xml:space="preserve">                    amfSetRef:</w:t>
      </w:r>
    </w:p>
    <w:p w14:paraId="08CA7AA1" w14:textId="77777777" w:rsidR="006129A8" w:rsidRDefault="006129A8" w:rsidP="006129A8">
      <w:pPr>
        <w:pStyle w:val="PL"/>
      </w:pPr>
      <w:r>
        <w:t xml:space="preserve">                      $ref: 'TS28623_ComDefs.yaml#/components/schemas/Dn'</w:t>
      </w:r>
    </w:p>
    <w:p w14:paraId="5ACF316D" w14:textId="77777777" w:rsidR="006129A8" w:rsidRDefault="006129A8" w:rsidP="006129A8">
      <w:pPr>
        <w:pStyle w:val="PL"/>
      </w:pPr>
      <w:r>
        <w:t xml:space="preserve">                    managedNFProfile:</w:t>
      </w:r>
    </w:p>
    <w:p w14:paraId="59A8129D" w14:textId="77777777" w:rsidR="006129A8" w:rsidRDefault="006129A8" w:rsidP="006129A8">
      <w:pPr>
        <w:pStyle w:val="PL"/>
      </w:pPr>
      <w:r>
        <w:t xml:space="preserve">                      $ref: '#/components/schemas/ManagedNFProfile'</w:t>
      </w:r>
    </w:p>
    <w:p w14:paraId="1FDF0015" w14:textId="77777777" w:rsidR="006129A8" w:rsidRDefault="006129A8" w:rsidP="006129A8">
      <w:pPr>
        <w:pStyle w:val="PL"/>
      </w:pPr>
      <w:r>
        <w:lastRenderedPageBreak/>
        <w:t xml:space="preserve">                    commModelList:</w:t>
      </w:r>
    </w:p>
    <w:p w14:paraId="4912E073" w14:textId="77777777" w:rsidR="006129A8" w:rsidRDefault="006129A8" w:rsidP="006129A8">
      <w:pPr>
        <w:pStyle w:val="PL"/>
      </w:pPr>
      <w:r>
        <w:t xml:space="preserve">                      $ref: '#/components/schemas/CommModelList'</w:t>
      </w:r>
    </w:p>
    <w:p w14:paraId="743965CE" w14:textId="77777777" w:rsidR="006129A8" w:rsidRDefault="006129A8" w:rsidP="006129A8">
      <w:pPr>
        <w:pStyle w:val="PL"/>
      </w:pPr>
      <w:r>
        <w:t xml:space="preserve">        - $ref: 'TS28623_GenericNrm.yaml#/components/schemas/ManagedFunction-ncO'</w:t>
      </w:r>
    </w:p>
    <w:p w14:paraId="59037B5B" w14:textId="77777777" w:rsidR="006129A8" w:rsidRDefault="006129A8" w:rsidP="006129A8">
      <w:pPr>
        <w:pStyle w:val="PL"/>
      </w:pPr>
      <w:r>
        <w:t xml:space="preserve">        - type: object</w:t>
      </w:r>
    </w:p>
    <w:p w14:paraId="75A04512" w14:textId="77777777" w:rsidR="006129A8" w:rsidRDefault="006129A8" w:rsidP="006129A8">
      <w:pPr>
        <w:pStyle w:val="PL"/>
      </w:pPr>
      <w:r>
        <w:t xml:space="preserve">          properties:</w:t>
      </w:r>
    </w:p>
    <w:p w14:paraId="2086BCC6" w14:textId="77777777" w:rsidR="006129A8" w:rsidRDefault="006129A8" w:rsidP="006129A8">
      <w:pPr>
        <w:pStyle w:val="PL"/>
      </w:pPr>
      <w:r>
        <w:t xml:space="preserve">            EP_N2:</w:t>
      </w:r>
    </w:p>
    <w:p w14:paraId="6C04CDDF" w14:textId="77777777" w:rsidR="006129A8" w:rsidRDefault="006129A8" w:rsidP="006129A8">
      <w:pPr>
        <w:pStyle w:val="PL"/>
      </w:pPr>
      <w:r>
        <w:t xml:space="preserve">              $ref: '#/components/schemas/EP_N2-Multiple'</w:t>
      </w:r>
    </w:p>
    <w:p w14:paraId="0F5ACAF7" w14:textId="77777777" w:rsidR="006129A8" w:rsidRDefault="006129A8" w:rsidP="006129A8">
      <w:pPr>
        <w:pStyle w:val="PL"/>
      </w:pPr>
      <w:r>
        <w:t xml:space="preserve">            EP_N8:</w:t>
      </w:r>
    </w:p>
    <w:p w14:paraId="29292F63" w14:textId="77777777" w:rsidR="006129A8" w:rsidRDefault="006129A8" w:rsidP="006129A8">
      <w:pPr>
        <w:pStyle w:val="PL"/>
      </w:pPr>
      <w:r>
        <w:t xml:space="preserve">              $ref: '#/components/schemas/EP_N8-Multiple'</w:t>
      </w:r>
    </w:p>
    <w:p w14:paraId="2C0BB1A6" w14:textId="77777777" w:rsidR="006129A8" w:rsidRDefault="006129A8" w:rsidP="006129A8">
      <w:pPr>
        <w:pStyle w:val="PL"/>
      </w:pPr>
      <w:r>
        <w:t xml:space="preserve">            EP_N11:</w:t>
      </w:r>
    </w:p>
    <w:p w14:paraId="57AAE81F" w14:textId="77777777" w:rsidR="006129A8" w:rsidRDefault="006129A8" w:rsidP="006129A8">
      <w:pPr>
        <w:pStyle w:val="PL"/>
      </w:pPr>
      <w:r>
        <w:t xml:space="preserve">              $ref: '#/components/schemas/EP_N11-Multiple'</w:t>
      </w:r>
    </w:p>
    <w:p w14:paraId="5297DDA7" w14:textId="77777777" w:rsidR="006129A8" w:rsidRDefault="006129A8" w:rsidP="006129A8">
      <w:pPr>
        <w:pStyle w:val="PL"/>
      </w:pPr>
      <w:r>
        <w:t xml:space="preserve">            EP_N12:</w:t>
      </w:r>
    </w:p>
    <w:p w14:paraId="271F3B31" w14:textId="77777777" w:rsidR="006129A8" w:rsidRDefault="006129A8" w:rsidP="006129A8">
      <w:pPr>
        <w:pStyle w:val="PL"/>
      </w:pPr>
      <w:r>
        <w:t xml:space="preserve">              $ref: '#/components/schemas/EP_N12-Multiple'</w:t>
      </w:r>
    </w:p>
    <w:p w14:paraId="742E9360" w14:textId="77777777" w:rsidR="006129A8" w:rsidRDefault="006129A8" w:rsidP="006129A8">
      <w:pPr>
        <w:pStyle w:val="PL"/>
      </w:pPr>
      <w:r>
        <w:t xml:space="preserve">            EP_N14:</w:t>
      </w:r>
    </w:p>
    <w:p w14:paraId="39D8BC24" w14:textId="77777777" w:rsidR="006129A8" w:rsidRDefault="006129A8" w:rsidP="006129A8">
      <w:pPr>
        <w:pStyle w:val="PL"/>
      </w:pPr>
      <w:r>
        <w:t xml:space="preserve">              $ref: '#/components/schemas/EP_N14-Multiple'</w:t>
      </w:r>
    </w:p>
    <w:p w14:paraId="4AB68B11" w14:textId="77777777" w:rsidR="006129A8" w:rsidRDefault="006129A8" w:rsidP="006129A8">
      <w:pPr>
        <w:pStyle w:val="PL"/>
      </w:pPr>
      <w:r>
        <w:t xml:space="preserve">            EP_N15:</w:t>
      </w:r>
    </w:p>
    <w:p w14:paraId="5801EAC8" w14:textId="77777777" w:rsidR="006129A8" w:rsidRDefault="006129A8" w:rsidP="006129A8">
      <w:pPr>
        <w:pStyle w:val="PL"/>
      </w:pPr>
      <w:r>
        <w:t xml:space="preserve">              $ref: '#/components/schemas/EP_N15-Multiple'</w:t>
      </w:r>
    </w:p>
    <w:p w14:paraId="5C98F22A" w14:textId="77777777" w:rsidR="006129A8" w:rsidRDefault="006129A8" w:rsidP="006129A8">
      <w:pPr>
        <w:pStyle w:val="PL"/>
      </w:pPr>
      <w:r>
        <w:t xml:space="preserve">            EP_N17:</w:t>
      </w:r>
    </w:p>
    <w:p w14:paraId="728F2A98" w14:textId="77777777" w:rsidR="006129A8" w:rsidRDefault="006129A8" w:rsidP="006129A8">
      <w:pPr>
        <w:pStyle w:val="PL"/>
      </w:pPr>
      <w:r>
        <w:t xml:space="preserve">              $ref: '#/components/schemas/EP_N17-Multiple'</w:t>
      </w:r>
    </w:p>
    <w:p w14:paraId="7961F44A" w14:textId="77777777" w:rsidR="006129A8" w:rsidRDefault="006129A8" w:rsidP="006129A8">
      <w:pPr>
        <w:pStyle w:val="PL"/>
      </w:pPr>
      <w:r>
        <w:t xml:space="preserve">            EP_N20:</w:t>
      </w:r>
    </w:p>
    <w:p w14:paraId="3DE5AA74" w14:textId="77777777" w:rsidR="006129A8" w:rsidRDefault="006129A8" w:rsidP="006129A8">
      <w:pPr>
        <w:pStyle w:val="PL"/>
      </w:pPr>
      <w:r>
        <w:t xml:space="preserve">              $ref: '#/components/schemas/EP_N20-Multiple'</w:t>
      </w:r>
    </w:p>
    <w:p w14:paraId="2EC8E973" w14:textId="77777777" w:rsidR="006129A8" w:rsidRDefault="006129A8" w:rsidP="006129A8">
      <w:pPr>
        <w:pStyle w:val="PL"/>
      </w:pPr>
      <w:r>
        <w:t xml:space="preserve">            EP_N22:</w:t>
      </w:r>
    </w:p>
    <w:p w14:paraId="6CB0BB4A" w14:textId="77777777" w:rsidR="006129A8" w:rsidRDefault="006129A8" w:rsidP="006129A8">
      <w:pPr>
        <w:pStyle w:val="PL"/>
      </w:pPr>
      <w:r>
        <w:t xml:space="preserve">              $ref: '#/components/schemas/EP_N22-Multiple'</w:t>
      </w:r>
    </w:p>
    <w:p w14:paraId="530DEFE8" w14:textId="77777777" w:rsidR="006129A8" w:rsidRDefault="006129A8" w:rsidP="006129A8">
      <w:pPr>
        <w:pStyle w:val="PL"/>
      </w:pPr>
      <w:r>
        <w:t xml:space="preserve">            EP_N26:</w:t>
      </w:r>
    </w:p>
    <w:p w14:paraId="58B97205" w14:textId="77777777" w:rsidR="006129A8" w:rsidRDefault="006129A8" w:rsidP="006129A8">
      <w:pPr>
        <w:pStyle w:val="PL"/>
      </w:pPr>
      <w:r>
        <w:t xml:space="preserve">              $ref: '#/components/schemas/EP_N26-Multiple'</w:t>
      </w:r>
    </w:p>
    <w:p w14:paraId="5D580261" w14:textId="77777777" w:rsidR="006129A8" w:rsidRDefault="006129A8" w:rsidP="006129A8">
      <w:pPr>
        <w:pStyle w:val="PL"/>
      </w:pPr>
      <w:r>
        <w:t xml:space="preserve">            EP_NLS:</w:t>
      </w:r>
    </w:p>
    <w:p w14:paraId="146037E8" w14:textId="77777777" w:rsidR="006129A8" w:rsidRDefault="006129A8" w:rsidP="006129A8">
      <w:pPr>
        <w:pStyle w:val="PL"/>
      </w:pPr>
      <w:r>
        <w:t xml:space="preserve">              $ref: '#/components/schemas/EP_NLS-Multiple'</w:t>
      </w:r>
    </w:p>
    <w:p w14:paraId="4A4D6BA3" w14:textId="77777777" w:rsidR="006129A8" w:rsidRDefault="006129A8" w:rsidP="006129A8">
      <w:pPr>
        <w:pStyle w:val="PL"/>
      </w:pPr>
      <w:r>
        <w:t xml:space="preserve">            EP_NLG:</w:t>
      </w:r>
    </w:p>
    <w:p w14:paraId="17273A70" w14:textId="77777777" w:rsidR="006129A8" w:rsidRDefault="006129A8" w:rsidP="006129A8">
      <w:pPr>
        <w:pStyle w:val="PL"/>
      </w:pPr>
      <w:r>
        <w:t xml:space="preserve">              $ref: '#/components/schemas/EP_NLG-Multiple'</w:t>
      </w:r>
    </w:p>
    <w:p w14:paraId="56F99594" w14:textId="77777777" w:rsidR="006129A8" w:rsidRDefault="006129A8" w:rsidP="006129A8">
      <w:pPr>
        <w:pStyle w:val="PL"/>
      </w:pPr>
      <w:r>
        <w:t xml:space="preserve">    AmfSet-Single:</w:t>
      </w:r>
    </w:p>
    <w:p w14:paraId="3FEC4620" w14:textId="77777777" w:rsidR="006129A8" w:rsidRDefault="006129A8" w:rsidP="006129A8">
      <w:pPr>
        <w:pStyle w:val="PL"/>
      </w:pPr>
      <w:r>
        <w:t xml:space="preserve">      allOf:</w:t>
      </w:r>
    </w:p>
    <w:p w14:paraId="664B2106" w14:textId="77777777" w:rsidR="006129A8" w:rsidRDefault="006129A8" w:rsidP="006129A8">
      <w:pPr>
        <w:pStyle w:val="PL"/>
      </w:pPr>
      <w:r>
        <w:t xml:space="preserve">        - $ref: 'TS28623_GenericNrm.yaml#/components/schemas/Top'</w:t>
      </w:r>
    </w:p>
    <w:p w14:paraId="6B3ED67E" w14:textId="77777777" w:rsidR="006129A8" w:rsidRDefault="006129A8" w:rsidP="006129A8">
      <w:pPr>
        <w:pStyle w:val="PL"/>
      </w:pPr>
      <w:r>
        <w:t xml:space="preserve">        - type: object</w:t>
      </w:r>
    </w:p>
    <w:p w14:paraId="64B78E84" w14:textId="77777777" w:rsidR="006129A8" w:rsidRDefault="006129A8" w:rsidP="006129A8">
      <w:pPr>
        <w:pStyle w:val="PL"/>
      </w:pPr>
      <w:r>
        <w:t xml:space="preserve">          properties:</w:t>
      </w:r>
    </w:p>
    <w:p w14:paraId="70E349C6" w14:textId="77777777" w:rsidR="006129A8" w:rsidRDefault="006129A8" w:rsidP="006129A8">
      <w:pPr>
        <w:pStyle w:val="PL"/>
      </w:pPr>
      <w:r>
        <w:t xml:space="preserve">            attributes:</w:t>
      </w:r>
    </w:p>
    <w:p w14:paraId="5A921961" w14:textId="77777777" w:rsidR="006129A8" w:rsidRDefault="006129A8" w:rsidP="006129A8">
      <w:pPr>
        <w:pStyle w:val="PL"/>
      </w:pPr>
      <w:r>
        <w:t xml:space="preserve">              allOf:</w:t>
      </w:r>
    </w:p>
    <w:p w14:paraId="31E4802C" w14:textId="77777777" w:rsidR="006129A8" w:rsidRDefault="006129A8" w:rsidP="006129A8">
      <w:pPr>
        <w:pStyle w:val="PL"/>
      </w:pPr>
      <w:r>
        <w:t xml:space="preserve">                - $ref: 'TS28623_GenericNrm.yaml#/components/schemas/ManagedFunction-Attr'</w:t>
      </w:r>
    </w:p>
    <w:p w14:paraId="2615DAF9" w14:textId="77777777" w:rsidR="006129A8" w:rsidRDefault="006129A8" w:rsidP="006129A8">
      <w:pPr>
        <w:pStyle w:val="PL"/>
      </w:pPr>
      <w:r>
        <w:t xml:space="preserve">                - type: object</w:t>
      </w:r>
    </w:p>
    <w:p w14:paraId="2F7E44C5" w14:textId="77777777" w:rsidR="006129A8" w:rsidRDefault="006129A8" w:rsidP="006129A8">
      <w:pPr>
        <w:pStyle w:val="PL"/>
      </w:pPr>
      <w:r>
        <w:t xml:space="preserve">                  properties:</w:t>
      </w:r>
    </w:p>
    <w:p w14:paraId="1A2109E4" w14:textId="77777777" w:rsidR="006129A8" w:rsidRDefault="006129A8" w:rsidP="006129A8">
      <w:pPr>
        <w:pStyle w:val="PL"/>
      </w:pPr>
      <w:r>
        <w:t xml:space="preserve">                    plmnIdList:</w:t>
      </w:r>
    </w:p>
    <w:p w14:paraId="00853EE2" w14:textId="77777777" w:rsidR="006129A8" w:rsidRDefault="006129A8" w:rsidP="006129A8">
      <w:pPr>
        <w:pStyle w:val="PL"/>
      </w:pPr>
      <w:r>
        <w:t xml:space="preserve">                      $ref: 'TS28541_NrNrm.yaml#/components/schemas/PlmnIdList'</w:t>
      </w:r>
    </w:p>
    <w:p w14:paraId="12CA096B" w14:textId="77777777" w:rsidR="006129A8" w:rsidRDefault="006129A8" w:rsidP="006129A8">
      <w:pPr>
        <w:pStyle w:val="PL"/>
      </w:pPr>
      <w:r>
        <w:t xml:space="preserve">                    nRTACList:</w:t>
      </w:r>
    </w:p>
    <w:p w14:paraId="6BD812E1" w14:textId="77777777" w:rsidR="006129A8" w:rsidRDefault="006129A8" w:rsidP="006129A8">
      <w:pPr>
        <w:pStyle w:val="PL"/>
      </w:pPr>
      <w:r>
        <w:t xml:space="preserve">                      $ref: '#/components/schemas/TACList'</w:t>
      </w:r>
    </w:p>
    <w:p w14:paraId="5B59323E" w14:textId="77777777" w:rsidR="006129A8" w:rsidRDefault="006129A8" w:rsidP="006129A8">
      <w:pPr>
        <w:pStyle w:val="PL"/>
      </w:pPr>
      <w:r>
        <w:t xml:space="preserve">                    amfSetId:</w:t>
      </w:r>
    </w:p>
    <w:p w14:paraId="07E9575C" w14:textId="77777777" w:rsidR="006129A8" w:rsidRDefault="006129A8" w:rsidP="006129A8">
      <w:pPr>
        <w:pStyle w:val="PL"/>
      </w:pPr>
      <w:r>
        <w:t xml:space="preserve">                      $ref: '#/components/schemas/AmfSetId'</w:t>
      </w:r>
    </w:p>
    <w:p w14:paraId="1DC907F1" w14:textId="77777777" w:rsidR="006129A8" w:rsidRDefault="006129A8" w:rsidP="006129A8">
      <w:pPr>
        <w:pStyle w:val="PL"/>
      </w:pPr>
      <w:r>
        <w:t xml:space="preserve">                    snssaiList:</w:t>
      </w:r>
    </w:p>
    <w:p w14:paraId="44425FC6" w14:textId="77777777" w:rsidR="006129A8" w:rsidRDefault="006129A8" w:rsidP="006129A8">
      <w:pPr>
        <w:pStyle w:val="PL"/>
      </w:pPr>
      <w:r>
        <w:t xml:space="preserve">                      $ref: '#/components/schemas/SnssaiList'</w:t>
      </w:r>
    </w:p>
    <w:p w14:paraId="416103C0" w14:textId="77777777" w:rsidR="006129A8" w:rsidRDefault="006129A8" w:rsidP="006129A8">
      <w:pPr>
        <w:pStyle w:val="PL"/>
      </w:pPr>
      <w:r>
        <w:t xml:space="preserve">                    aMFRegionRef:</w:t>
      </w:r>
    </w:p>
    <w:p w14:paraId="41D9A7E7" w14:textId="77777777" w:rsidR="006129A8" w:rsidRDefault="006129A8" w:rsidP="006129A8">
      <w:pPr>
        <w:pStyle w:val="PL"/>
      </w:pPr>
      <w:r>
        <w:t xml:space="preserve">                      $ref: 'TS28623_ComDefs.yaml#/components/schemas/Dn'</w:t>
      </w:r>
    </w:p>
    <w:p w14:paraId="560B29E0" w14:textId="77777777" w:rsidR="006129A8" w:rsidRDefault="006129A8" w:rsidP="006129A8">
      <w:pPr>
        <w:pStyle w:val="PL"/>
      </w:pPr>
      <w:r>
        <w:t xml:space="preserve">                    aMFSetMemberList:</w:t>
      </w:r>
    </w:p>
    <w:p w14:paraId="055251DE" w14:textId="77777777" w:rsidR="006129A8" w:rsidRDefault="006129A8" w:rsidP="006129A8">
      <w:pPr>
        <w:pStyle w:val="PL"/>
      </w:pPr>
      <w:r>
        <w:t xml:space="preserve">                      $ref: 'TS28623_ComDefs.yaml#/components/schemas/DnList'</w:t>
      </w:r>
    </w:p>
    <w:p w14:paraId="421B5CCF" w14:textId="77777777" w:rsidR="006129A8" w:rsidRDefault="006129A8" w:rsidP="006129A8">
      <w:pPr>
        <w:pStyle w:val="PL"/>
      </w:pPr>
      <w:r>
        <w:t xml:space="preserve">        - $ref: 'TS28623_GenericNrm.yaml#/components/schemas/ManagedFunction-ncO'</w:t>
      </w:r>
    </w:p>
    <w:p w14:paraId="2EC43CA7" w14:textId="77777777" w:rsidR="006129A8" w:rsidRDefault="006129A8" w:rsidP="006129A8">
      <w:pPr>
        <w:pStyle w:val="PL"/>
      </w:pPr>
      <w:r>
        <w:t xml:space="preserve">    AmfRegion-Single:</w:t>
      </w:r>
    </w:p>
    <w:p w14:paraId="3957A923" w14:textId="77777777" w:rsidR="006129A8" w:rsidRDefault="006129A8" w:rsidP="006129A8">
      <w:pPr>
        <w:pStyle w:val="PL"/>
      </w:pPr>
      <w:r>
        <w:t xml:space="preserve">      allOf:</w:t>
      </w:r>
    </w:p>
    <w:p w14:paraId="73006EB7" w14:textId="77777777" w:rsidR="006129A8" w:rsidRDefault="006129A8" w:rsidP="006129A8">
      <w:pPr>
        <w:pStyle w:val="PL"/>
      </w:pPr>
      <w:r>
        <w:t xml:space="preserve">        - $ref: 'TS28623_GenericNrm.yaml#/components/schemas/Top'</w:t>
      </w:r>
    </w:p>
    <w:p w14:paraId="72A45BDD" w14:textId="77777777" w:rsidR="006129A8" w:rsidRDefault="006129A8" w:rsidP="006129A8">
      <w:pPr>
        <w:pStyle w:val="PL"/>
      </w:pPr>
      <w:r>
        <w:t xml:space="preserve">        - type: object</w:t>
      </w:r>
    </w:p>
    <w:p w14:paraId="26651104" w14:textId="77777777" w:rsidR="006129A8" w:rsidRDefault="006129A8" w:rsidP="006129A8">
      <w:pPr>
        <w:pStyle w:val="PL"/>
      </w:pPr>
      <w:r>
        <w:t xml:space="preserve">          properties:</w:t>
      </w:r>
    </w:p>
    <w:p w14:paraId="0E4A974E" w14:textId="77777777" w:rsidR="006129A8" w:rsidRDefault="006129A8" w:rsidP="006129A8">
      <w:pPr>
        <w:pStyle w:val="PL"/>
      </w:pPr>
      <w:r>
        <w:t xml:space="preserve">            attributes:</w:t>
      </w:r>
    </w:p>
    <w:p w14:paraId="5E9B3E6F" w14:textId="77777777" w:rsidR="006129A8" w:rsidRDefault="006129A8" w:rsidP="006129A8">
      <w:pPr>
        <w:pStyle w:val="PL"/>
      </w:pPr>
      <w:r>
        <w:t xml:space="preserve">              allOf:</w:t>
      </w:r>
    </w:p>
    <w:p w14:paraId="04B723E3" w14:textId="77777777" w:rsidR="006129A8" w:rsidRDefault="006129A8" w:rsidP="006129A8">
      <w:pPr>
        <w:pStyle w:val="PL"/>
      </w:pPr>
      <w:r>
        <w:t xml:space="preserve">                - $ref: 'TS28623_GenericNrm.yaml#/components/schemas/ManagedFunction-Attr'</w:t>
      </w:r>
    </w:p>
    <w:p w14:paraId="00E85CBD" w14:textId="77777777" w:rsidR="006129A8" w:rsidRDefault="006129A8" w:rsidP="006129A8">
      <w:pPr>
        <w:pStyle w:val="PL"/>
      </w:pPr>
      <w:r>
        <w:t xml:space="preserve">                - type: object</w:t>
      </w:r>
    </w:p>
    <w:p w14:paraId="6D3A64A5" w14:textId="77777777" w:rsidR="006129A8" w:rsidRDefault="006129A8" w:rsidP="006129A8">
      <w:pPr>
        <w:pStyle w:val="PL"/>
      </w:pPr>
      <w:r>
        <w:t xml:space="preserve">                  properties:</w:t>
      </w:r>
    </w:p>
    <w:p w14:paraId="743411AA" w14:textId="77777777" w:rsidR="006129A8" w:rsidRDefault="006129A8" w:rsidP="006129A8">
      <w:pPr>
        <w:pStyle w:val="PL"/>
      </w:pPr>
      <w:r>
        <w:t xml:space="preserve">                    plmnIdList:</w:t>
      </w:r>
    </w:p>
    <w:p w14:paraId="0C969894" w14:textId="77777777" w:rsidR="006129A8" w:rsidRDefault="006129A8" w:rsidP="006129A8">
      <w:pPr>
        <w:pStyle w:val="PL"/>
      </w:pPr>
      <w:r>
        <w:t xml:space="preserve">                      $ref: 'TS28541_NrNrm.yaml#/components/schemas/PlmnIdList'</w:t>
      </w:r>
    </w:p>
    <w:p w14:paraId="086815F3" w14:textId="77777777" w:rsidR="006129A8" w:rsidRDefault="006129A8" w:rsidP="006129A8">
      <w:pPr>
        <w:pStyle w:val="PL"/>
      </w:pPr>
      <w:r>
        <w:t xml:space="preserve">                    nRTACList:</w:t>
      </w:r>
    </w:p>
    <w:p w14:paraId="1C1EB6E3" w14:textId="77777777" w:rsidR="006129A8" w:rsidRDefault="006129A8" w:rsidP="006129A8">
      <w:pPr>
        <w:pStyle w:val="PL"/>
      </w:pPr>
      <w:r>
        <w:t xml:space="preserve">                      $ref: '#/components/schemas/TACList'</w:t>
      </w:r>
    </w:p>
    <w:p w14:paraId="615AF15D" w14:textId="77777777" w:rsidR="006129A8" w:rsidRDefault="006129A8" w:rsidP="006129A8">
      <w:pPr>
        <w:pStyle w:val="PL"/>
      </w:pPr>
      <w:r>
        <w:t xml:space="preserve">                    amfRegionId:</w:t>
      </w:r>
    </w:p>
    <w:p w14:paraId="78EA60E3" w14:textId="77777777" w:rsidR="006129A8" w:rsidRDefault="006129A8" w:rsidP="006129A8">
      <w:pPr>
        <w:pStyle w:val="PL"/>
      </w:pPr>
      <w:r>
        <w:t xml:space="preserve">                      $ref: '#/components/schemas/AmfRegionId'</w:t>
      </w:r>
    </w:p>
    <w:p w14:paraId="5293D814" w14:textId="77777777" w:rsidR="006129A8" w:rsidRDefault="006129A8" w:rsidP="006129A8">
      <w:pPr>
        <w:pStyle w:val="PL"/>
      </w:pPr>
      <w:r>
        <w:t xml:space="preserve">                    snssaiList:</w:t>
      </w:r>
    </w:p>
    <w:p w14:paraId="0CD55B99" w14:textId="77777777" w:rsidR="006129A8" w:rsidRDefault="006129A8" w:rsidP="006129A8">
      <w:pPr>
        <w:pStyle w:val="PL"/>
      </w:pPr>
      <w:r>
        <w:t xml:space="preserve">                      $ref: '#/components/schemas/SnssaiList'</w:t>
      </w:r>
    </w:p>
    <w:p w14:paraId="7027B85F" w14:textId="77777777" w:rsidR="006129A8" w:rsidRDefault="006129A8" w:rsidP="006129A8">
      <w:pPr>
        <w:pStyle w:val="PL"/>
      </w:pPr>
      <w:r>
        <w:t xml:space="preserve">                    aMFSetListRef:</w:t>
      </w:r>
    </w:p>
    <w:p w14:paraId="3ED912C4" w14:textId="77777777" w:rsidR="006129A8" w:rsidRDefault="006129A8" w:rsidP="006129A8">
      <w:pPr>
        <w:pStyle w:val="PL"/>
      </w:pPr>
      <w:r>
        <w:t xml:space="preserve">                      $ref: 'TS28623_ComDefs.yaml#/components/schemas/DnList'</w:t>
      </w:r>
    </w:p>
    <w:p w14:paraId="28B1C597" w14:textId="77777777" w:rsidR="006129A8" w:rsidRDefault="006129A8" w:rsidP="006129A8">
      <w:pPr>
        <w:pStyle w:val="PL"/>
      </w:pPr>
      <w:r>
        <w:t xml:space="preserve">        - $ref: 'TS28623_GenericNrm.yaml#/components/schemas/ManagedFunction-ncO'</w:t>
      </w:r>
    </w:p>
    <w:p w14:paraId="46F60A45" w14:textId="77777777" w:rsidR="006129A8" w:rsidRDefault="006129A8" w:rsidP="006129A8">
      <w:pPr>
        <w:pStyle w:val="PL"/>
      </w:pPr>
      <w:r>
        <w:t xml:space="preserve">    SmfFunction-Single:</w:t>
      </w:r>
    </w:p>
    <w:p w14:paraId="67F4DFCA" w14:textId="77777777" w:rsidR="006129A8" w:rsidRDefault="006129A8" w:rsidP="006129A8">
      <w:pPr>
        <w:pStyle w:val="PL"/>
      </w:pPr>
      <w:r>
        <w:t xml:space="preserve">      allOf:</w:t>
      </w:r>
    </w:p>
    <w:p w14:paraId="383A49B6" w14:textId="77777777" w:rsidR="006129A8" w:rsidRDefault="006129A8" w:rsidP="006129A8">
      <w:pPr>
        <w:pStyle w:val="PL"/>
      </w:pPr>
      <w:r>
        <w:t xml:space="preserve">        - $ref: 'TS28623_GenericNrm.yaml#/components/schemas/Top'</w:t>
      </w:r>
    </w:p>
    <w:p w14:paraId="2F2A923A" w14:textId="77777777" w:rsidR="006129A8" w:rsidRDefault="006129A8" w:rsidP="006129A8">
      <w:pPr>
        <w:pStyle w:val="PL"/>
      </w:pPr>
      <w:r>
        <w:t xml:space="preserve">        - type: object</w:t>
      </w:r>
    </w:p>
    <w:p w14:paraId="0F387D03" w14:textId="77777777" w:rsidR="006129A8" w:rsidRDefault="006129A8" w:rsidP="006129A8">
      <w:pPr>
        <w:pStyle w:val="PL"/>
      </w:pPr>
      <w:r>
        <w:t xml:space="preserve">          properties:</w:t>
      </w:r>
    </w:p>
    <w:p w14:paraId="05208993" w14:textId="77777777" w:rsidR="006129A8" w:rsidRDefault="006129A8" w:rsidP="006129A8">
      <w:pPr>
        <w:pStyle w:val="PL"/>
      </w:pPr>
      <w:r>
        <w:lastRenderedPageBreak/>
        <w:t xml:space="preserve">            attributes:</w:t>
      </w:r>
    </w:p>
    <w:p w14:paraId="4C4A89B1" w14:textId="77777777" w:rsidR="006129A8" w:rsidRDefault="006129A8" w:rsidP="006129A8">
      <w:pPr>
        <w:pStyle w:val="PL"/>
      </w:pPr>
      <w:r>
        <w:t xml:space="preserve">              allOf:</w:t>
      </w:r>
    </w:p>
    <w:p w14:paraId="62913B77" w14:textId="77777777" w:rsidR="006129A8" w:rsidRDefault="006129A8" w:rsidP="006129A8">
      <w:pPr>
        <w:pStyle w:val="PL"/>
      </w:pPr>
      <w:r>
        <w:t xml:space="preserve">                - $ref: 'TS28623_GenericNrm.yaml#/components/schemas/ManagedFunction-Attr'</w:t>
      </w:r>
    </w:p>
    <w:p w14:paraId="78A34135" w14:textId="77777777" w:rsidR="006129A8" w:rsidRDefault="006129A8" w:rsidP="006129A8">
      <w:pPr>
        <w:pStyle w:val="PL"/>
      </w:pPr>
      <w:r>
        <w:t xml:space="preserve">                - type: object</w:t>
      </w:r>
    </w:p>
    <w:p w14:paraId="2A098D8F" w14:textId="77777777" w:rsidR="006129A8" w:rsidRDefault="006129A8" w:rsidP="006129A8">
      <w:pPr>
        <w:pStyle w:val="PL"/>
      </w:pPr>
      <w:r>
        <w:t xml:space="preserve">                  properties:</w:t>
      </w:r>
    </w:p>
    <w:p w14:paraId="4B8871CD" w14:textId="77777777" w:rsidR="006129A8" w:rsidRDefault="006129A8" w:rsidP="006129A8">
      <w:pPr>
        <w:pStyle w:val="PL"/>
      </w:pPr>
      <w:r>
        <w:t xml:space="preserve">                    pLMNInfoList:</w:t>
      </w:r>
    </w:p>
    <w:p w14:paraId="4C82B0EB" w14:textId="77777777" w:rsidR="006129A8" w:rsidRDefault="006129A8" w:rsidP="006129A8">
      <w:pPr>
        <w:pStyle w:val="PL"/>
      </w:pPr>
      <w:r>
        <w:t xml:space="preserve">                      $ref: 'TS28541_NrNrm.yaml#/components/schemas/PlmnInfoList'</w:t>
      </w:r>
    </w:p>
    <w:p w14:paraId="4CCA1358" w14:textId="77777777" w:rsidR="006129A8" w:rsidRDefault="006129A8" w:rsidP="006129A8">
      <w:pPr>
        <w:pStyle w:val="PL"/>
      </w:pPr>
      <w:r>
        <w:t xml:space="preserve">                    nRTACList:</w:t>
      </w:r>
    </w:p>
    <w:p w14:paraId="7F54E6FD" w14:textId="77777777" w:rsidR="006129A8" w:rsidRDefault="006129A8" w:rsidP="006129A8">
      <w:pPr>
        <w:pStyle w:val="PL"/>
      </w:pPr>
      <w:r>
        <w:t xml:space="preserve">                      $ref: '#/components/schemas/TACList'</w:t>
      </w:r>
    </w:p>
    <w:p w14:paraId="772E77CF" w14:textId="77777777" w:rsidR="006129A8" w:rsidRDefault="006129A8" w:rsidP="006129A8">
      <w:pPr>
        <w:pStyle w:val="PL"/>
      </w:pPr>
      <w:r>
        <w:t xml:space="preserve">                    sBIFqdn:</w:t>
      </w:r>
    </w:p>
    <w:p w14:paraId="4CB742CC" w14:textId="77777777" w:rsidR="006129A8" w:rsidRDefault="006129A8" w:rsidP="006129A8">
      <w:pPr>
        <w:pStyle w:val="PL"/>
      </w:pPr>
      <w:r>
        <w:t xml:space="preserve">                      type: string</w:t>
      </w:r>
    </w:p>
    <w:p w14:paraId="2D8A7D07" w14:textId="77777777" w:rsidR="006129A8" w:rsidRDefault="006129A8" w:rsidP="006129A8">
      <w:pPr>
        <w:pStyle w:val="PL"/>
      </w:pPr>
      <w:r>
        <w:t xml:space="preserve">                    sNssaiSmfInfoList:</w:t>
      </w:r>
    </w:p>
    <w:p w14:paraId="34EB451E" w14:textId="77777777" w:rsidR="006129A8" w:rsidRDefault="006129A8" w:rsidP="006129A8">
      <w:pPr>
        <w:pStyle w:val="PL"/>
      </w:pPr>
      <w:r>
        <w:t xml:space="preserve">                      type: array</w:t>
      </w:r>
    </w:p>
    <w:p w14:paraId="40C765FE" w14:textId="77777777" w:rsidR="006129A8" w:rsidRDefault="006129A8" w:rsidP="006129A8">
      <w:pPr>
        <w:pStyle w:val="PL"/>
      </w:pPr>
      <w:r>
        <w:t xml:space="preserve">                      items:</w:t>
      </w:r>
    </w:p>
    <w:p w14:paraId="3CA08FCC" w14:textId="77777777" w:rsidR="006129A8" w:rsidRDefault="006129A8" w:rsidP="006129A8">
      <w:pPr>
        <w:pStyle w:val="PL"/>
      </w:pPr>
      <w:r>
        <w:t xml:space="preserve">                        $ref: '#/components/schemas/SNssaiSmfInfoItem'</w:t>
      </w:r>
    </w:p>
    <w:p w14:paraId="76B96CBB" w14:textId="77777777" w:rsidR="006129A8" w:rsidRDefault="006129A8" w:rsidP="006129A8">
      <w:pPr>
        <w:pStyle w:val="PL"/>
      </w:pPr>
      <w:r>
        <w:t xml:space="preserve">                    taiList:</w:t>
      </w:r>
    </w:p>
    <w:p w14:paraId="428D4A27" w14:textId="77777777" w:rsidR="006129A8" w:rsidRDefault="006129A8" w:rsidP="006129A8">
      <w:pPr>
        <w:pStyle w:val="PL"/>
      </w:pPr>
      <w:r>
        <w:t xml:space="preserve">                      $ref: '#/components/schemas/TaiList'</w:t>
      </w:r>
    </w:p>
    <w:p w14:paraId="41629CB3" w14:textId="77777777" w:rsidR="006129A8" w:rsidRDefault="006129A8" w:rsidP="006129A8">
      <w:pPr>
        <w:pStyle w:val="PL"/>
      </w:pPr>
      <w:r>
        <w:t xml:space="preserve">                    taiRangeList:</w:t>
      </w:r>
    </w:p>
    <w:p w14:paraId="7F225365" w14:textId="77777777" w:rsidR="006129A8" w:rsidRDefault="006129A8" w:rsidP="006129A8">
      <w:pPr>
        <w:pStyle w:val="PL"/>
      </w:pPr>
      <w:r>
        <w:t xml:space="preserve">                      type: array</w:t>
      </w:r>
    </w:p>
    <w:p w14:paraId="62E637C2" w14:textId="77777777" w:rsidR="006129A8" w:rsidRDefault="006129A8" w:rsidP="006129A8">
      <w:pPr>
        <w:pStyle w:val="PL"/>
      </w:pPr>
      <w:r>
        <w:t xml:space="preserve">                      items:</w:t>
      </w:r>
    </w:p>
    <w:p w14:paraId="34F6073C" w14:textId="77777777" w:rsidR="006129A8" w:rsidRDefault="006129A8" w:rsidP="006129A8">
      <w:pPr>
        <w:pStyle w:val="PL"/>
      </w:pPr>
      <w:r>
        <w:t xml:space="preserve">                        $ref: '#/components/schemas/TaiRange'</w:t>
      </w:r>
    </w:p>
    <w:p w14:paraId="5D806901" w14:textId="77777777" w:rsidR="006129A8" w:rsidRDefault="006129A8" w:rsidP="006129A8">
      <w:pPr>
        <w:pStyle w:val="PL"/>
      </w:pPr>
      <w:r>
        <w:t xml:space="preserve">                    pwgFqdn:</w:t>
      </w:r>
    </w:p>
    <w:p w14:paraId="22492DE5" w14:textId="77777777" w:rsidR="006129A8" w:rsidRDefault="006129A8" w:rsidP="006129A8">
      <w:pPr>
        <w:pStyle w:val="PL"/>
      </w:pPr>
      <w:r>
        <w:t xml:space="preserve">                      type: string</w:t>
      </w:r>
    </w:p>
    <w:p w14:paraId="6C727E8F" w14:textId="77777777" w:rsidR="006129A8" w:rsidRDefault="006129A8" w:rsidP="006129A8">
      <w:pPr>
        <w:pStyle w:val="PL"/>
      </w:pPr>
      <w:r>
        <w:t xml:space="preserve">                    pgwAddrList:</w:t>
      </w:r>
    </w:p>
    <w:p w14:paraId="7F6E2204" w14:textId="77777777" w:rsidR="006129A8" w:rsidRDefault="006129A8" w:rsidP="006129A8">
      <w:pPr>
        <w:pStyle w:val="PL"/>
      </w:pPr>
      <w:r>
        <w:t xml:space="preserve">                      type: array</w:t>
      </w:r>
    </w:p>
    <w:p w14:paraId="3F1BED36" w14:textId="77777777" w:rsidR="006129A8" w:rsidRDefault="006129A8" w:rsidP="006129A8">
      <w:pPr>
        <w:pStyle w:val="PL"/>
      </w:pPr>
      <w:r>
        <w:t xml:space="preserve">                      items:</w:t>
      </w:r>
    </w:p>
    <w:p w14:paraId="2D6810E7" w14:textId="77777777" w:rsidR="006129A8" w:rsidRDefault="006129A8" w:rsidP="006129A8">
      <w:pPr>
        <w:pStyle w:val="PL"/>
      </w:pPr>
      <w:r>
        <w:t xml:space="preserve">                        $ref: 'TS28623_ComDefs.yaml#/components/schemas/IpAddr'</w:t>
      </w:r>
    </w:p>
    <w:p w14:paraId="0C5D310F" w14:textId="77777777" w:rsidR="006129A8" w:rsidRDefault="006129A8" w:rsidP="006129A8">
      <w:pPr>
        <w:pStyle w:val="PL"/>
      </w:pPr>
      <w:r>
        <w:t xml:space="preserve">                    accessType:</w:t>
      </w:r>
    </w:p>
    <w:p w14:paraId="6E2FB655" w14:textId="77777777" w:rsidR="006129A8" w:rsidRDefault="006129A8" w:rsidP="006129A8">
      <w:pPr>
        <w:pStyle w:val="PL"/>
      </w:pPr>
      <w:r>
        <w:t xml:space="preserve">                      $ref: 'TS29571_CommonData.yaml#/components/schemas/AccessType'</w:t>
      </w:r>
    </w:p>
    <w:p w14:paraId="3772C953" w14:textId="77777777" w:rsidR="006129A8" w:rsidRDefault="006129A8" w:rsidP="006129A8">
      <w:pPr>
        <w:pStyle w:val="PL"/>
      </w:pPr>
      <w:r>
        <w:t xml:space="preserve">                    priority:</w:t>
      </w:r>
    </w:p>
    <w:p w14:paraId="49A2451A" w14:textId="77777777" w:rsidR="006129A8" w:rsidRDefault="006129A8" w:rsidP="006129A8">
      <w:pPr>
        <w:pStyle w:val="PL"/>
      </w:pPr>
      <w:r>
        <w:t xml:space="preserve">                      type: integer</w:t>
      </w:r>
    </w:p>
    <w:p w14:paraId="7141C903" w14:textId="77777777" w:rsidR="006129A8" w:rsidRDefault="006129A8" w:rsidP="006129A8">
      <w:pPr>
        <w:pStyle w:val="PL"/>
      </w:pPr>
      <w:r>
        <w:t xml:space="preserve">                    cNSIIdList:</w:t>
      </w:r>
    </w:p>
    <w:p w14:paraId="03C97EBD" w14:textId="77777777" w:rsidR="006129A8" w:rsidRDefault="006129A8" w:rsidP="006129A8">
      <w:pPr>
        <w:pStyle w:val="PL"/>
      </w:pPr>
      <w:r>
        <w:t xml:space="preserve">                      $ref: '#/components/schemas/CNSIIdList'</w:t>
      </w:r>
    </w:p>
    <w:p w14:paraId="640FDBDE" w14:textId="77777777" w:rsidR="006129A8" w:rsidRDefault="006129A8" w:rsidP="006129A8">
      <w:pPr>
        <w:pStyle w:val="PL"/>
      </w:pPr>
      <w:r>
        <w:t xml:space="preserve">                    vsmfSupportInd:</w:t>
      </w:r>
    </w:p>
    <w:p w14:paraId="4F72D13A" w14:textId="77777777" w:rsidR="006129A8" w:rsidRDefault="006129A8" w:rsidP="006129A8">
      <w:pPr>
        <w:pStyle w:val="PL"/>
      </w:pPr>
      <w:r>
        <w:t xml:space="preserve">                      type: boolean</w:t>
      </w:r>
    </w:p>
    <w:p w14:paraId="02D18866" w14:textId="77777777" w:rsidR="006129A8" w:rsidRDefault="006129A8" w:rsidP="006129A8">
      <w:pPr>
        <w:pStyle w:val="PL"/>
      </w:pPr>
      <w:r>
        <w:t xml:space="preserve">                    pwgFqdnList:    </w:t>
      </w:r>
    </w:p>
    <w:p w14:paraId="3B6A5ADE" w14:textId="77777777" w:rsidR="006129A8" w:rsidRDefault="006129A8" w:rsidP="006129A8">
      <w:pPr>
        <w:pStyle w:val="PL"/>
      </w:pPr>
      <w:r>
        <w:t xml:space="preserve">                      type: array</w:t>
      </w:r>
    </w:p>
    <w:p w14:paraId="7A2CB7C3" w14:textId="77777777" w:rsidR="006129A8" w:rsidRDefault="006129A8" w:rsidP="006129A8">
      <w:pPr>
        <w:pStyle w:val="PL"/>
      </w:pPr>
      <w:r>
        <w:t xml:space="preserve">                      items: </w:t>
      </w:r>
    </w:p>
    <w:p w14:paraId="20929EC4" w14:textId="77777777" w:rsidR="006129A8" w:rsidRDefault="006129A8" w:rsidP="006129A8">
      <w:pPr>
        <w:pStyle w:val="PL"/>
      </w:pPr>
      <w:r>
        <w:t xml:space="preserve">                        type: string</w:t>
      </w:r>
    </w:p>
    <w:p w14:paraId="33E18079" w14:textId="77777777" w:rsidR="006129A8" w:rsidRDefault="006129A8" w:rsidP="006129A8">
      <w:pPr>
        <w:pStyle w:val="PL"/>
      </w:pPr>
      <w:r>
        <w:t xml:space="preserve">                    managedNFProfile:</w:t>
      </w:r>
    </w:p>
    <w:p w14:paraId="6D0A6F6E" w14:textId="77777777" w:rsidR="006129A8" w:rsidRDefault="006129A8" w:rsidP="006129A8">
      <w:pPr>
        <w:pStyle w:val="PL"/>
      </w:pPr>
      <w:r>
        <w:t xml:space="preserve">                      $ref: '#/components/schemas/ManagedNFProfile'</w:t>
      </w:r>
    </w:p>
    <w:p w14:paraId="4461C81F" w14:textId="77777777" w:rsidR="006129A8" w:rsidRDefault="006129A8" w:rsidP="006129A8">
      <w:pPr>
        <w:pStyle w:val="PL"/>
      </w:pPr>
      <w:r>
        <w:t xml:space="preserve">                    commModelList:</w:t>
      </w:r>
    </w:p>
    <w:p w14:paraId="76471C29" w14:textId="77777777" w:rsidR="006129A8" w:rsidRDefault="006129A8" w:rsidP="006129A8">
      <w:pPr>
        <w:pStyle w:val="PL"/>
      </w:pPr>
      <w:r>
        <w:t xml:space="preserve">                      $ref: '#/components/schemas/CommModelList'</w:t>
      </w:r>
    </w:p>
    <w:p w14:paraId="21103500" w14:textId="77777777" w:rsidR="006129A8" w:rsidRDefault="006129A8" w:rsidP="006129A8">
      <w:pPr>
        <w:pStyle w:val="PL"/>
      </w:pPr>
      <w:r>
        <w:t xml:space="preserve">                    configurable5QISetRef:</w:t>
      </w:r>
    </w:p>
    <w:p w14:paraId="05CE0E41" w14:textId="77777777" w:rsidR="006129A8" w:rsidRDefault="006129A8" w:rsidP="006129A8">
      <w:pPr>
        <w:pStyle w:val="PL"/>
      </w:pPr>
      <w:r>
        <w:t xml:space="preserve">                      $ref: 'TS28623_ComDefs.yaml#/components/schemas/Dn'</w:t>
      </w:r>
    </w:p>
    <w:p w14:paraId="4D059181" w14:textId="77777777" w:rsidR="006129A8" w:rsidRDefault="006129A8" w:rsidP="006129A8">
      <w:pPr>
        <w:pStyle w:val="PL"/>
      </w:pPr>
      <w:r>
        <w:t xml:space="preserve">                    dynamic5QISetRef:</w:t>
      </w:r>
    </w:p>
    <w:p w14:paraId="69ABDD0C" w14:textId="77777777" w:rsidR="006129A8" w:rsidRDefault="006129A8" w:rsidP="006129A8">
      <w:pPr>
        <w:pStyle w:val="PL"/>
      </w:pPr>
      <w:r>
        <w:t xml:space="preserve">                      $ref: 'TS28623_ComDefs.yaml#/components/schemas/Dn'</w:t>
      </w:r>
    </w:p>
    <w:p w14:paraId="014C17BD" w14:textId="77777777" w:rsidR="006129A8" w:rsidRDefault="006129A8" w:rsidP="006129A8">
      <w:pPr>
        <w:pStyle w:val="PL"/>
      </w:pPr>
    </w:p>
    <w:p w14:paraId="5F37633B" w14:textId="77777777" w:rsidR="006129A8" w:rsidRDefault="006129A8" w:rsidP="006129A8">
      <w:pPr>
        <w:pStyle w:val="PL"/>
      </w:pPr>
      <w:r>
        <w:t xml:space="preserve">        - $ref: 'TS28623_GenericNrm.yaml#/components/schemas/ManagedFunction-ncO'</w:t>
      </w:r>
    </w:p>
    <w:p w14:paraId="6AE6C9C4" w14:textId="77777777" w:rsidR="006129A8" w:rsidRDefault="006129A8" w:rsidP="006129A8">
      <w:pPr>
        <w:pStyle w:val="PL"/>
      </w:pPr>
      <w:r>
        <w:t xml:space="preserve">        - type: object</w:t>
      </w:r>
    </w:p>
    <w:p w14:paraId="32D748C2" w14:textId="77777777" w:rsidR="006129A8" w:rsidRDefault="006129A8" w:rsidP="006129A8">
      <w:pPr>
        <w:pStyle w:val="PL"/>
      </w:pPr>
      <w:r>
        <w:t xml:space="preserve">          properties:</w:t>
      </w:r>
    </w:p>
    <w:p w14:paraId="080F0B54" w14:textId="77777777" w:rsidR="006129A8" w:rsidRDefault="006129A8" w:rsidP="006129A8">
      <w:pPr>
        <w:pStyle w:val="PL"/>
      </w:pPr>
      <w:r>
        <w:t xml:space="preserve">            EP_N4:</w:t>
      </w:r>
    </w:p>
    <w:p w14:paraId="4432489E" w14:textId="77777777" w:rsidR="006129A8" w:rsidRDefault="006129A8" w:rsidP="006129A8">
      <w:pPr>
        <w:pStyle w:val="PL"/>
      </w:pPr>
      <w:r>
        <w:t xml:space="preserve">              $ref: '#/components/schemas/EP_N4-Multiple'</w:t>
      </w:r>
    </w:p>
    <w:p w14:paraId="5818AA97" w14:textId="77777777" w:rsidR="006129A8" w:rsidRDefault="006129A8" w:rsidP="006129A8">
      <w:pPr>
        <w:pStyle w:val="PL"/>
      </w:pPr>
      <w:r>
        <w:t xml:space="preserve">            EP_N7:</w:t>
      </w:r>
    </w:p>
    <w:p w14:paraId="455550DA" w14:textId="77777777" w:rsidR="006129A8" w:rsidRDefault="006129A8" w:rsidP="006129A8">
      <w:pPr>
        <w:pStyle w:val="PL"/>
      </w:pPr>
      <w:r>
        <w:t xml:space="preserve">              $ref: '#/components/schemas/EP_N7-Multiple'</w:t>
      </w:r>
    </w:p>
    <w:p w14:paraId="750B878B" w14:textId="77777777" w:rsidR="006129A8" w:rsidRDefault="006129A8" w:rsidP="006129A8">
      <w:pPr>
        <w:pStyle w:val="PL"/>
      </w:pPr>
      <w:r>
        <w:t xml:space="preserve">            EP_N10:</w:t>
      </w:r>
    </w:p>
    <w:p w14:paraId="565BE338" w14:textId="77777777" w:rsidR="006129A8" w:rsidRDefault="006129A8" w:rsidP="006129A8">
      <w:pPr>
        <w:pStyle w:val="PL"/>
      </w:pPr>
      <w:r>
        <w:t xml:space="preserve">              $ref: '#/components/schemas/EP_N10-Multiple'</w:t>
      </w:r>
    </w:p>
    <w:p w14:paraId="1E28C1C6" w14:textId="77777777" w:rsidR="006129A8" w:rsidRDefault="006129A8" w:rsidP="006129A8">
      <w:pPr>
        <w:pStyle w:val="PL"/>
      </w:pPr>
      <w:r>
        <w:t xml:space="preserve">            EP_N11:</w:t>
      </w:r>
    </w:p>
    <w:p w14:paraId="1C9E8806" w14:textId="77777777" w:rsidR="006129A8" w:rsidRDefault="006129A8" w:rsidP="006129A8">
      <w:pPr>
        <w:pStyle w:val="PL"/>
      </w:pPr>
      <w:r>
        <w:t xml:space="preserve">              $ref: '#/components/schemas/EP_N11-Multiple'</w:t>
      </w:r>
    </w:p>
    <w:p w14:paraId="08D4FF69" w14:textId="77777777" w:rsidR="006129A8" w:rsidRDefault="006129A8" w:rsidP="006129A8">
      <w:pPr>
        <w:pStyle w:val="PL"/>
      </w:pPr>
      <w:r>
        <w:t xml:space="preserve">            EP_N16:</w:t>
      </w:r>
    </w:p>
    <w:p w14:paraId="6E571F95" w14:textId="77777777" w:rsidR="006129A8" w:rsidRDefault="006129A8" w:rsidP="006129A8">
      <w:pPr>
        <w:pStyle w:val="PL"/>
      </w:pPr>
      <w:r>
        <w:t xml:space="preserve">              $ref: '#/components/schemas/EP_N16-Multiple'</w:t>
      </w:r>
    </w:p>
    <w:p w14:paraId="1F637910" w14:textId="77777777" w:rsidR="006129A8" w:rsidRDefault="006129A8" w:rsidP="006129A8">
      <w:pPr>
        <w:pStyle w:val="PL"/>
      </w:pPr>
      <w:r>
        <w:t xml:space="preserve">            EP_S5C:</w:t>
      </w:r>
    </w:p>
    <w:p w14:paraId="46281DE0" w14:textId="77777777" w:rsidR="006129A8" w:rsidRDefault="006129A8" w:rsidP="006129A8">
      <w:pPr>
        <w:pStyle w:val="PL"/>
      </w:pPr>
      <w:r>
        <w:t xml:space="preserve">              $ref: '#/components/schemas/EP_S5C-Multiple'</w:t>
      </w:r>
    </w:p>
    <w:p w14:paraId="0C0EE3A9" w14:textId="77777777" w:rsidR="006129A8" w:rsidRDefault="006129A8" w:rsidP="006129A8">
      <w:pPr>
        <w:pStyle w:val="PL"/>
      </w:pPr>
      <w:r>
        <w:t xml:space="preserve">            FiveQiDscpMappingSet:</w:t>
      </w:r>
    </w:p>
    <w:p w14:paraId="3240703C" w14:textId="77777777" w:rsidR="006129A8" w:rsidRDefault="006129A8" w:rsidP="006129A8">
      <w:pPr>
        <w:pStyle w:val="PL"/>
      </w:pPr>
      <w:r>
        <w:t xml:space="preserve">              $ref: '#/components/schemas/FiveQiDscpMappingSet-Single'</w:t>
      </w:r>
    </w:p>
    <w:p w14:paraId="6D1E7D38" w14:textId="77777777" w:rsidR="006129A8" w:rsidRDefault="006129A8" w:rsidP="006129A8">
      <w:pPr>
        <w:pStyle w:val="PL"/>
      </w:pPr>
      <w:r>
        <w:t xml:space="preserve">            GtpUPathQoSMonitoringControl:</w:t>
      </w:r>
    </w:p>
    <w:p w14:paraId="45B6BBDD" w14:textId="77777777" w:rsidR="006129A8" w:rsidRDefault="006129A8" w:rsidP="006129A8">
      <w:pPr>
        <w:pStyle w:val="PL"/>
      </w:pPr>
      <w:r>
        <w:t xml:space="preserve">              $ref: '#/components/schemas/GtpUPathQoSMonitoringControl-Single'</w:t>
      </w:r>
    </w:p>
    <w:p w14:paraId="0E51E421" w14:textId="77777777" w:rsidR="006129A8" w:rsidRDefault="006129A8" w:rsidP="006129A8">
      <w:pPr>
        <w:pStyle w:val="PL"/>
      </w:pPr>
      <w:r>
        <w:t xml:space="preserve">            QFQoSMonitoringControl:</w:t>
      </w:r>
    </w:p>
    <w:p w14:paraId="76A98D78" w14:textId="77777777" w:rsidR="006129A8" w:rsidRDefault="006129A8" w:rsidP="006129A8">
      <w:pPr>
        <w:pStyle w:val="PL"/>
      </w:pPr>
      <w:r>
        <w:t xml:space="preserve">              $ref: '#/components/schemas/QFQoSMonitoringControl-Single'</w:t>
      </w:r>
    </w:p>
    <w:p w14:paraId="61A5195F" w14:textId="77777777" w:rsidR="006129A8" w:rsidRDefault="006129A8" w:rsidP="006129A8">
      <w:pPr>
        <w:pStyle w:val="PL"/>
      </w:pPr>
      <w:r>
        <w:t xml:space="preserve">            PredefinedPccRuleSet:</w:t>
      </w:r>
    </w:p>
    <w:p w14:paraId="15CB3731" w14:textId="77777777" w:rsidR="006129A8" w:rsidRDefault="006129A8" w:rsidP="006129A8">
      <w:pPr>
        <w:pStyle w:val="PL"/>
      </w:pPr>
      <w:r>
        <w:t xml:space="preserve">              $ref: '#/components/schemas/PredefinedPccRuleSet-Single'</w:t>
      </w:r>
    </w:p>
    <w:p w14:paraId="301118EF" w14:textId="77777777" w:rsidR="006129A8" w:rsidRDefault="006129A8" w:rsidP="006129A8">
      <w:pPr>
        <w:pStyle w:val="PL"/>
      </w:pPr>
    </w:p>
    <w:p w14:paraId="1AF66344" w14:textId="77777777" w:rsidR="006129A8" w:rsidRDefault="006129A8" w:rsidP="006129A8">
      <w:pPr>
        <w:pStyle w:val="PL"/>
      </w:pPr>
      <w:r>
        <w:t xml:space="preserve">    UpfFunction-Single:</w:t>
      </w:r>
    </w:p>
    <w:p w14:paraId="794AE464" w14:textId="77777777" w:rsidR="006129A8" w:rsidRDefault="006129A8" w:rsidP="006129A8">
      <w:pPr>
        <w:pStyle w:val="PL"/>
      </w:pPr>
      <w:r>
        <w:t xml:space="preserve">      allOf:</w:t>
      </w:r>
    </w:p>
    <w:p w14:paraId="4928D57A" w14:textId="77777777" w:rsidR="006129A8" w:rsidRDefault="006129A8" w:rsidP="006129A8">
      <w:pPr>
        <w:pStyle w:val="PL"/>
      </w:pPr>
      <w:r>
        <w:t xml:space="preserve">        - $ref: 'TS28623_GenericNrm.yaml#/components/schemas/Top'</w:t>
      </w:r>
    </w:p>
    <w:p w14:paraId="3E927A9E" w14:textId="77777777" w:rsidR="006129A8" w:rsidRDefault="006129A8" w:rsidP="006129A8">
      <w:pPr>
        <w:pStyle w:val="PL"/>
      </w:pPr>
      <w:r>
        <w:t xml:space="preserve">        - type: object</w:t>
      </w:r>
    </w:p>
    <w:p w14:paraId="1476DC50" w14:textId="77777777" w:rsidR="006129A8" w:rsidRDefault="006129A8" w:rsidP="006129A8">
      <w:pPr>
        <w:pStyle w:val="PL"/>
      </w:pPr>
      <w:r>
        <w:t xml:space="preserve">          properties:</w:t>
      </w:r>
    </w:p>
    <w:p w14:paraId="2EEEA588" w14:textId="77777777" w:rsidR="006129A8" w:rsidRDefault="006129A8" w:rsidP="006129A8">
      <w:pPr>
        <w:pStyle w:val="PL"/>
      </w:pPr>
      <w:r>
        <w:t xml:space="preserve">            attributes:</w:t>
      </w:r>
    </w:p>
    <w:p w14:paraId="14511C4A" w14:textId="77777777" w:rsidR="006129A8" w:rsidRDefault="006129A8" w:rsidP="006129A8">
      <w:pPr>
        <w:pStyle w:val="PL"/>
      </w:pPr>
      <w:r>
        <w:lastRenderedPageBreak/>
        <w:t xml:space="preserve">              allOf:</w:t>
      </w:r>
    </w:p>
    <w:p w14:paraId="06B6FA1C" w14:textId="77777777" w:rsidR="006129A8" w:rsidRDefault="006129A8" w:rsidP="006129A8">
      <w:pPr>
        <w:pStyle w:val="PL"/>
      </w:pPr>
      <w:r>
        <w:t xml:space="preserve">                - $ref: 'TS28623_GenericNrm.yaml#/components/schemas/ManagedFunction-Attr'</w:t>
      </w:r>
    </w:p>
    <w:p w14:paraId="34A5B2A1" w14:textId="77777777" w:rsidR="006129A8" w:rsidRDefault="006129A8" w:rsidP="006129A8">
      <w:pPr>
        <w:pStyle w:val="PL"/>
      </w:pPr>
      <w:r>
        <w:t xml:space="preserve">                - type: object</w:t>
      </w:r>
    </w:p>
    <w:p w14:paraId="53C295A4" w14:textId="77777777" w:rsidR="006129A8" w:rsidRDefault="006129A8" w:rsidP="006129A8">
      <w:pPr>
        <w:pStyle w:val="PL"/>
      </w:pPr>
      <w:r>
        <w:t xml:space="preserve">                  properties:</w:t>
      </w:r>
    </w:p>
    <w:p w14:paraId="6AF39588" w14:textId="77777777" w:rsidR="006129A8" w:rsidRDefault="006129A8" w:rsidP="006129A8">
      <w:pPr>
        <w:pStyle w:val="PL"/>
      </w:pPr>
      <w:r>
        <w:t xml:space="preserve">                    plmnIdList:</w:t>
      </w:r>
    </w:p>
    <w:p w14:paraId="1DBC8442" w14:textId="77777777" w:rsidR="006129A8" w:rsidRDefault="006129A8" w:rsidP="006129A8">
      <w:pPr>
        <w:pStyle w:val="PL"/>
      </w:pPr>
      <w:r>
        <w:t xml:space="preserve">                      $ref: 'TS28541_NrNrm.yaml#/components/schemas/PlmnIdList'</w:t>
      </w:r>
    </w:p>
    <w:p w14:paraId="642AA992" w14:textId="77777777" w:rsidR="006129A8" w:rsidRDefault="006129A8" w:rsidP="006129A8">
      <w:pPr>
        <w:pStyle w:val="PL"/>
      </w:pPr>
      <w:r>
        <w:t xml:space="preserve">                    nRTACList:</w:t>
      </w:r>
    </w:p>
    <w:p w14:paraId="53B83ED3" w14:textId="77777777" w:rsidR="006129A8" w:rsidRDefault="006129A8" w:rsidP="006129A8">
      <w:pPr>
        <w:pStyle w:val="PL"/>
      </w:pPr>
      <w:r>
        <w:t xml:space="preserve">                      $ref: '#/components/schemas/TACList'</w:t>
      </w:r>
    </w:p>
    <w:p w14:paraId="5E4EF6FF" w14:textId="77777777" w:rsidR="006129A8" w:rsidRDefault="006129A8" w:rsidP="006129A8">
      <w:pPr>
        <w:pStyle w:val="PL"/>
      </w:pPr>
      <w:r>
        <w:t xml:space="preserve">                    snssaiList:</w:t>
      </w:r>
    </w:p>
    <w:p w14:paraId="16668661" w14:textId="77777777" w:rsidR="006129A8" w:rsidRDefault="006129A8" w:rsidP="006129A8">
      <w:pPr>
        <w:pStyle w:val="PL"/>
      </w:pPr>
      <w:r>
        <w:t xml:space="preserve">                      $ref: '#/components/schemas/SnssaiList'</w:t>
      </w:r>
    </w:p>
    <w:p w14:paraId="763E06BC" w14:textId="77777777" w:rsidR="006129A8" w:rsidRDefault="006129A8" w:rsidP="006129A8">
      <w:pPr>
        <w:pStyle w:val="PL"/>
      </w:pPr>
      <w:r>
        <w:t xml:space="preserve">                    managedNFProfile:</w:t>
      </w:r>
    </w:p>
    <w:p w14:paraId="44954FC9" w14:textId="77777777" w:rsidR="006129A8" w:rsidRDefault="006129A8" w:rsidP="006129A8">
      <w:pPr>
        <w:pStyle w:val="PL"/>
      </w:pPr>
      <w:r>
        <w:t xml:space="preserve">                      $ref: '#/components/schemas/ManagedNFProfile'</w:t>
      </w:r>
    </w:p>
    <w:p w14:paraId="2F22A4AB" w14:textId="77777777" w:rsidR="006129A8" w:rsidRDefault="006129A8" w:rsidP="006129A8">
      <w:pPr>
        <w:pStyle w:val="PL"/>
      </w:pPr>
      <w:r>
        <w:t xml:space="preserve">                    supportedBMOList:</w:t>
      </w:r>
    </w:p>
    <w:p w14:paraId="5F13F502" w14:textId="77777777" w:rsidR="006129A8" w:rsidRDefault="006129A8" w:rsidP="006129A8">
      <w:pPr>
        <w:pStyle w:val="PL"/>
      </w:pPr>
      <w:r>
        <w:t xml:space="preserve">                      $ref: '#/components/schemas/SupportedBMOList'</w:t>
      </w:r>
    </w:p>
    <w:p w14:paraId="1BAB331B" w14:textId="77777777" w:rsidR="006129A8" w:rsidRDefault="006129A8" w:rsidP="006129A8">
      <w:pPr>
        <w:pStyle w:val="PL"/>
      </w:pPr>
      <w:r>
        <w:t xml:space="preserve">        - $ref: 'TS28623_GenericNrm.yaml#/components/schemas/ManagedFunction-ncO'</w:t>
      </w:r>
    </w:p>
    <w:p w14:paraId="11D4636F" w14:textId="77777777" w:rsidR="006129A8" w:rsidRDefault="006129A8" w:rsidP="006129A8">
      <w:pPr>
        <w:pStyle w:val="PL"/>
      </w:pPr>
      <w:r>
        <w:t xml:space="preserve">        - type: object</w:t>
      </w:r>
    </w:p>
    <w:p w14:paraId="1BF75DE3" w14:textId="77777777" w:rsidR="006129A8" w:rsidRDefault="006129A8" w:rsidP="006129A8">
      <w:pPr>
        <w:pStyle w:val="PL"/>
      </w:pPr>
      <w:r>
        <w:t xml:space="preserve">          properties:</w:t>
      </w:r>
    </w:p>
    <w:p w14:paraId="7BD988A8" w14:textId="77777777" w:rsidR="006129A8" w:rsidRDefault="006129A8" w:rsidP="006129A8">
      <w:pPr>
        <w:pStyle w:val="PL"/>
      </w:pPr>
      <w:r>
        <w:t xml:space="preserve">            EP_N3:</w:t>
      </w:r>
    </w:p>
    <w:p w14:paraId="635C81E6" w14:textId="77777777" w:rsidR="006129A8" w:rsidRDefault="006129A8" w:rsidP="006129A8">
      <w:pPr>
        <w:pStyle w:val="PL"/>
      </w:pPr>
      <w:r>
        <w:t xml:space="preserve">              $ref: '#/components/schemas/EP_N3-Multiple'</w:t>
      </w:r>
    </w:p>
    <w:p w14:paraId="6EF051E8" w14:textId="77777777" w:rsidR="006129A8" w:rsidRDefault="006129A8" w:rsidP="006129A8">
      <w:pPr>
        <w:pStyle w:val="PL"/>
      </w:pPr>
      <w:r>
        <w:t xml:space="preserve">            EP_N4:</w:t>
      </w:r>
    </w:p>
    <w:p w14:paraId="14832D11" w14:textId="77777777" w:rsidR="006129A8" w:rsidRDefault="006129A8" w:rsidP="006129A8">
      <w:pPr>
        <w:pStyle w:val="PL"/>
      </w:pPr>
      <w:r>
        <w:t xml:space="preserve">              $ref: '#/components/schemas/EP_N4-Multiple'</w:t>
      </w:r>
    </w:p>
    <w:p w14:paraId="07649B5A" w14:textId="77777777" w:rsidR="006129A8" w:rsidRDefault="006129A8" w:rsidP="006129A8">
      <w:pPr>
        <w:pStyle w:val="PL"/>
      </w:pPr>
      <w:r>
        <w:t xml:space="preserve">            EP_N6:</w:t>
      </w:r>
    </w:p>
    <w:p w14:paraId="39A88BAF" w14:textId="77777777" w:rsidR="006129A8" w:rsidRDefault="006129A8" w:rsidP="006129A8">
      <w:pPr>
        <w:pStyle w:val="PL"/>
      </w:pPr>
      <w:r>
        <w:t xml:space="preserve">              $ref: '#/components/schemas/EP_N6-Multiple'</w:t>
      </w:r>
    </w:p>
    <w:p w14:paraId="12039710" w14:textId="77777777" w:rsidR="006129A8" w:rsidRDefault="006129A8" w:rsidP="006129A8">
      <w:pPr>
        <w:pStyle w:val="PL"/>
      </w:pPr>
      <w:r>
        <w:t xml:space="preserve">            EP_N9:</w:t>
      </w:r>
    </w:p>
    <w:p w14:paraId="2EC6F62A" w14:textId="77777777" w:rsidR="006129A8" w:rsidRDefault="006129A8" w:rsidP="006129A8">
      <w:pPr>
        <w:pStyle w:val="PL"/>
      </w:pPr>
      <w:r>
        <w:t xml:space="preserve">              $ref: '#/components/schemas/EP_N9-Multiple'</w:t>
      </w:r>
    </w:p>
    <w:p w14:paraId="21DE6953" w14:textId="77777777" w:rsidR="006129A8" w:rsidRDefault="006129A8" w:rsidP="006129A8">
      <w:pPr>
        <w:pStyle w:val="PL"/>
      </w:pPr>
      <w:r>
        <w:t xml:space="preserve">            EP_S5U:</w:t>
      </w:r>
    </w:p>
    <w:p w14:paraId="6C7B543D" w14:textId="77777777" w:rsidR="006129A8" w:rsidRDefault="006129A8" w:rsidP="006129A8">
      <w:pPr>
        <w:pStyle w:val="PL"/>
      </w:pPr>
      <w:r>
        <w:t xml:space="preserve">              $ref: '#/components/schemas/EP_S5U-Multiple'</w:t>
      </w:r>
    </w:p>
    <w:p w14:paraId="525BA61D" w14:textId="77777777" w:rsidR="006129A8" w:rsidRDefault="006129A8" w:rsidP="006129A8">
      <w:pPr>
        <w:pStyle w:val="PL"/>
      </w:pPr>
      <w:r>
        <w:t xml:space="preserve">    N3iwfFunction-Single:</w:t>
      </w:r>
    </w:p>
    <w:p w14:paraId="21008D6A" w14:textId="77777777" w:rsidR="006129A8" w:rsidRDefault="006129A8" w:rsidP="006129A8">
      <w:pPr>
        <w:pStyle w:val="PL"/>
      </w:pPr>
      <w:r>
        <w:t xml:space="preserve">      allOf:</w:t>
      </w:r>
    </w:p>
    <w:p w14:paraId="2D3DDE0C" w14:textId="77777777" w:rsidR="006129A8" w:rsidRDefault="006129A8" w:rsidP="006129A8">
      <w:pPr>
        <w:pStyle w:val="PL"/>
      </w:pPr>
      <w:r>
        <w:t xml:space="preserve">        - $ref: 'TS28623_GenericNrm.yaml#/components/schemas/Top'</w:t>
      </w:r>
    </w:p>
    <w:p w14:paraId="397C313A" w14:textId="77777777" w:rsidR="006129A8" w:rsidRDefault="006129A8" w:rsidP="006129A8">
      <w:pPr>
        <w:pStyle w:val="PL"/>
      </w:pPr>
      <w:r>
        <w:t xml:space="preserve">        - type: object</w:t>
      </w:r>
    </w:p>
    <w:p w14:paraId="6C7940C1" w14:textId="77777777" w:rsidR="006129A8" w:rsidRDefault="006129A8" w:rsidP="006129A8">
      <w:pPr>
        <w:pStyle w:val="PL"/>
      </w:pPr>
      <w:r>
        <w:t xml:space="preserve">          properties:</w:t>
      </w:r>
    </w:p>
    <w:p w14:paraId="02B61F48" w14:textId="77777777" w:rsidR="006129A8" w:rsidRDefault="006129A8" w:rsidP="006129A8">
      <w:pPr>
        <w:pStyle w:val="PL"/>
      </w:pPr>
      <w:r>
        <w:t xml:space="preserve">            attributes:</w:t>
      </w:r>
    </w:p>
    <w:p w14:paraId="1FDAC7AD" w14:textId="77777777" w:rsidR="006129A8" w:rsidRDefault="006129A8" w:rsidP="006129A8">
      <w:pPr>
        <w:pStyle w:val="PL"/>
      </w:pPr>
      <w:r>
        <w:t xml:space="preserve">              allOf:</w:t>
      </w:r>
    </w:p>
    <w:p w14:paraId="272B0C5F" w14:textId="77777777" w:rsidR="006129A8" w:rsidRDefault="006129A8" w:rsidP="006129A8">
      <w:pPr>
        <w:pStyle w:val="PL"/>
      </w:pPr>
      <w:r>
        <w:t xml:space="preserve">                - $ref: 'TS28623_GenericNrm.yaml#/components/schemas/ManagedFunction-Attr'</w:t>
      </w:r>
    </w:p>
    <w:p w14:paraId="39865ECC" w14:textId="77777777" w:rsidR="006129A8" w:rsidRDefault="006129A8" w:rsidP="006129A8">
      <w:pPr>
        <w:pStyle w:val="PL"/>
      </w:pPr>
      <w:r>
        <w:t xml:space="preserve">                - type: object</w:t>
      </w:r>
    </w:p>
    <w:p w14:paraId="72EF7A1E" w14:textId="77777777" w:rsidR="006129A8" w:rsidRDefault="006129A8" w:rsidP="006129A8">
      <w:pPr>
        <w:pStyle w:val="PL"/>
      </w:pPr>
      <w:r>
        <w:t xml:space="preserve">                  properties:</w:t>
      </w:r>
    </w:p>
    <w:p w14:paraId="682CD213" w14:textId="77777777" w:rsidR="006129A8" w:rsidRDefault="006129A8" w:rsidP="006129A8">
      <w:pPr>
        <w:pStyle w:val="PL"/>
      </w:pPr>
      <w:r>
        <w:t xml:space="preserve">                    plmnIdList:</w:t>
      </w:r>
    </w:p>
    <w:p w14:paraId="1A840270" w14:textId="77777777" w:rsidR="006129A8" w:rsidRDefault="006129A8" w:rsidP="006129A8">
      <w:pPr>
        <w:pStyle w:val="PL"/>
      </w:pPr>
      <w:r>
        <w:t xml:space="preserve">                      $ref: 'TS28541_NrNrm.yaml#/components/schemas/PlmnIdList'</w:t>
      </w:r>
    </w:p>
    <w:p w14:paraId="555E4CDE" w14:textId="77777777" w:rsidR="006129A8" w:rsidRDefault="006129A8" w:rsidP="006129A8">
      <w:pPr>
        <w:pStyle w:val="PL"/>
      </w:pPr>
      <w:r>
        <w:t xml:space="preserve">                    commModelList:</w:t>
      </w:r>
    </w:p>
    <w:p w14:paraId="1DB7B3BF" w14:textId="77777777" w:rsidR="006129A8" w:rsidRDefault="006129A8" w:rsidP="006129A8">
      <w:pPr>
        <w:pStyle w:val="PL"/>
      </w:pPr>
      <w:r>
        <w:t xml:space="preserve">                      $ref: '#/components/schemas/CommModelList'</w:t>
      </w:r>
    </w:p>
    <w:p w14:paraId="2B776AB9" w14:textId="77777777" w:rsidR="006129A8" w:rsidRDefault="006129A8" w:rsidP="006129A8">
      <w:pPr>
        <w:pStyle w:val="PL"/>
      </w:pPr>
      <w:r>
        <w:t xml:space="preserve">        - $ref: 'TS28623_GenericNrm.yaml#/components/schemas/ManagedFunction-ncO'</w:t>
      </w:r>
    </w:p>
    <w:p w14:paraId="1F4607DC" w14:textId="77777777" w:rsidR="006129A8" w:rsidRDefault="006129A8" w:rsidP="006129A8">
      <w:pPr>
        <w:pStyle w:val="PL"/>
      </w:pPr>
      <w:r>
        <w:t xml:space="preserve">        - type: object</w:t>
      </w:r>
    </w:p>
    <w:p w14:paraId="5CA855CB" w14:textId="77777777" w:rsidR="006129A8" w:rsidRDefault="006129A8" w:rsidP="006129A8">
      <w:pPr>
        <w:pStyle w:val="PL"/>
      </w:pPr>
      <w:r>
        <w:t xml:space="preserve">          properties:</w:t>
      </w:r>
    </w:p>
    <w:p w14:paraId="40F0228A" w14:textId="77777777" w:rsidR="006129A8" w:rsidRDefault="006129A8" w:rsidP="006129A8">
      <w:pPr>
        <w:pStyle w:val="PL"/>
      </w:pPr>
      <w:r>
        <w:t xml:space="preserve">            EP_N3:</w:t>
      </w:r>
    </w:p>
    <w:p w14:paraId="5769E126" w14:textId="77777777" w:rsidR="006129A8" w:rsidRDefault="006129A8" w:rsidP="006129A8">
      <w:pPr>
        <w:pStyle w:val="PL"/>
      </w:pPr>
      <w:r>
        <w:t xml:space="preserve">              $ref: '#/components/schemas/EP_N3-Multiple'</w:t>
      </w:r>
    </w:p>
    <w:p w14:paraId="13EF408E" w14:textId="77777777" w:rsidR="006129A8" w:rsidRDefault="006129A8" w:rsidP="006129A8">
      <w:pPr>
        <w:pStyle w:val="PL"/>
      </w:pPr>
      <w:r>
        <w:t xml:space="preserve">            EP_N4:</w:t>
      </w:r>
    </w:p>
    <w:p w14:paraId="5C8C4194" w14:textId="77777777" w:rsidR="006129A8" w:rsidRDefault="006129A8" w:rsidP="006129A8">
      <w:pPr>
        <w:pStyle w:val="PL"/>
      </w:pPr>
      <w:r>
        <w:t xml:space="preserve">              $ref: '#/components/schemas/EP_N4-Multiple'</w:t>
      </w:r>
    </w:p>
    <w:p w14:paraId="0BBCBB3D" w14:textId="77777777" w:rsidR="006129A8" w:rsidRDefault="006129A8" w:rsidP="006129A8">
      <w:pPr>
        <w:pStyle w:val="PL"/>
      </w:pPr>
      <w:r>
        <w:t xml:space="preserve">    PcfFunction-Single:</w:t>
      </w:r>
    </w:p>
    <w:p w14:paraId="6267B8EC" w14:textId="77777777" w:rsidR="006129A8" w:rsidRDefault="006129A8" w:rsidP="006129A8">
      <w:pPr>
        <w:pStyle w:val="PL"/>
      </w:pPr>
      <w:r>
        <w:t xml:space="preserve">      allOf:</w:t>
      </w:r>
    </w:p>
    <w:p w14:paraId="402E248E" w14:textId="77777777" w:rsidR="006129A8" w:rsidRDefault="006129A8" w:rsidP="006129A8">
      <w:pPr>
        <w:pStyle w:val="PL"/>
      </w:pPr>
      <w:r>
        <w:t xml:space="preserve">        - $ref: 'TS28623_GenericNrm.yaml#/components/schemas/Top'</w:t>
      </w:r>
    </w:p>
    <w:p w14:paraId="453D27DD" w14:textId="77777777" w:rsidR="006129A8" w:rsidRDefault="006129A8" w:rsidP="006129A8">
      <w:pPr>
        <w:pStyle w:val="PL"/>
      </w:pPr>
      <w:r>
        <w:t xml:space="preserve">        - type: object</w:t>
      </w:r>
    </w:p>
    <w:p w14:paraId="562F1FAD" w14:textId="77777777" w:rsidR="006129A8" w:rsidRDefault="006129A8" w:rsidP="006129A8">
      <w:pPr>
        <w:pStyle w:val="PL"/>
      </w:pPr>
      <w:r>
        <w:t xml:space="preserve">          properties:</w:t>
      </w:r>
    </w:p>
    <w:p w14:paraId="68DF1A3E" w14:textId="77777777" w:rsidR="006129A8" w:rsidRDefault="006129A8" w:rsidP="006129A8">
      <w:pPr>
        <w:pStyle w:val="PL"/>
      </w:pPr>
      <w:r>
        <w:t xml:space="preserve">            attributes:</w:t>
      </w:r>
    </w:p>
    <w:p w14:paraId="51FEBA07" w14:textId="77777777" w:rsidR="006129A8" w:rsidRDefault="006129A8" w:rsidP="006129A8">
      <w:pPr>
        <w:pStyle w:val="PL"/>
      </w:pPr>
      <w:r>
        <w:t xml:space="preserve">              allOf:</w:t>
      </w:r>
    </w:p>
    <w:p w14:paraId="343381E6" w14:textId="77777777" w:rsidR="006129A8" w:rsidRDefault="006129A8" w:rsidP="006129A8">
      <w:pPr>
        <w:pStyle w:val="PL"/>
      </w:pPr>
      <w:r>
        <w:t xml:space="preserve">                - $ref: 'TS28623_GenericNrm.yaml#/components/schemas/ManagedFunction-Attr'</w:t>
      </w:r>
    </w:p>
    <w:p w14:paraId="370B28DA" w14:textId="77777777" w:rsidR="006129A8" w:rsidRDefault="006129A8" w:rsidP="006129A8">
      <w:pPr>
        <w:pStyle w:val="PL"/>
      </w:pPr>
      <w:r>
        <w:t xml:space="preserve">                - type: object</w:t>
      </w:r>
    </w:p>
    <w:p w14:paraId="422AF3EF" w14:textId="77777777" w:rsidR="006129A8" w:rsidRDefault="006129A8" w:rsidP="006129A8">
      <w:pPr>
        <w:pStyle w:val="PL"/>
      </w:pPr>
      <w:r>
        <w:t xml:space="preserve">                  properties:</w:t>
      </w:r>
    </w:p>
    <w:p w14:paraId="04DCEF45" w14:textId="77777777" w:rsidR="006129A8" w:rsidRDefault="006129A8" w:rsidP="006129A8">
      <w:pPr>
        <w:pStyle w:val="PL"/>
      </w:pPr>
      <w:r>
        <w:t xml:space="preserve">                    plmnIdList:</w:t>
      </w:r>
    </w:p>
    <w:p w14:paraId="2AD3DC92" w14:textId="77777777" w:rsidR="006129A8" w:rsidRDefault="006129A8" w:rsidP="006129A8">
      <w:pPr>
        <w:pStyle w:val="PL"/>
      </w:pPr>
      <w:r>
        <w:t xml:space="preserve">                      $ref: 'TS28541_NrNrm.yaml#/components/schemas/PlmnIdList'</w:t>
      </w:r>
    </w:p>
    <w:p w14:paraId="1CC190DA" w14:textId="77777777" w:rsidR="006129A8" w:rsidRDefault="006129A8" w:rsidP="006129A8">
      <w:pPr>
        <w:pStyle w:val="PL"/>
      </w:pPr>
      <w:r>
        <w:t xml:space="preserve">                    sBIFqdn:</w:t>
      </w:r>
    </w:p>
    <w:p w14:paraId="48DEBD6F" w14:textId="77777777" w:rsidR="006129A8" w:rsidRDefault="006129A8" w:rsidP="006129A8">
      <w:pPr>
        <w:pStyle w:val="PL"/>
      </w:pPr>
      <w:r>
        <w:t xml:space="preserve">                      type: string</w:t>
      </w:r>
    </w:p>
    <w:p w14:paraId="241614AE" w14:textId="77777777" w:rsidR="006129A8" w:rsidRDefault="006129A8" w:rsidP="006129A8">
      <w:pPr>
        <w:pStyle w:val="PL"/>
      </w:pPr>
      <w:r>
        <w:t xml:space="preserve">                    snssaiList:</w:t>
      </w:r>
    </w:p>
    <w:p w14:paraId="7E242A61" w14:textId="77777777" w:rsidR="006129A8" w:rsidRDefault="006129A8" w:rsidP="006129A8">
      <w:pPr>
        <w:pStyle w:val="PL"/>
      </w:pPr>
      <w:r>
        <w:t xml:space="preserve">                      $ref: '#/components/schemas/SnssaiList'</w:t>
      </w:r>
    </w:p>
    <w:p w14:paraId="4C7ABCE7" w14:textId="77777777" w:rsidR="006129A8" w:rsidRDefault="006129A8" w:rsidP="006129A8">
      <w:pPr>
        <w:pStyle w:val="PL"/>
      </w:pPr>
      <w:r>
        <w:t xml:space="preserve">                    managedNFProfile:</w:t>
      </w:r>
    </w:p>
    <w:p w14:paraId="1BADD8E4" w14:textId="77777777" w:rsidR="006129A8" w:rsidRDefault="006129A8" w:rsidP="006129A8">
      <w:pPr>
        <w:pStyle w:val="PL"/>
      </w:pPr>
      <w:r>
        <w:t xml:space="preserve">                      $ref: '#/components/schemas/ManagedNFProfile'</w:t>
      </w:r>
    </w:p>
    <w:p w14:paraId="776656AD" w14:textId="77777777" w:rsidR="006129A8" w:rsidRDefault="006129A8" w:rsidP="006129A8">
      <w:pPr>
        <w:pStyle w:val="PL"/>
      </w:pPr>
      <w:r>
        <w:t xml:space="preserve">                    commModelList:</w:t>
      </w:r>
    </w:p>
    <w:p w14:paraId="2C181F5D" w14:textId="77777777" w:rsidR="006129A8" w:rsidRDefault="006129A8" w:rsidP="006129A8">
      <w:pPr>
        <w:pStyle w:val="PL"/>
      </w:pPr>
      <w:r>
        <w:t xml:space="preserve">                      $ref: '#/components/schemas/CommModelList'</w:t>
      </w:r>
    </w:p>
    <w:p w14:paraId="3477F7A5" w14:textId="77777777" w:rsidR="006129A8" w:rsidRDefault="006129A8" w:rsidP="006129A8">
      <w:pPr>
        <w:pStyle w:val="PL"/>
      </w:pPr>
      <w:r>
        <w:t xml:space="preserve">                    configurable5QISetRef:</w:t>
      </w:r>
    </w:p>
    <w:p w14:paraId="79644C01" w14:textId="77777777" w:rsidR="006129A8" w:rsidRDefault="006129A8" w:rsidP="006129A8">
      <w:pPr>
        <w:pStyle w:val="PL"/>
      </w:pPr>
      <w:r>
        <w:t xml:space="preserve">                      $ref: 'TS28623_ComDefs.yaml#/components/schemas/Dn'</w:t>
      </w:r>
    </w:p>
    <w:p w14:paraId="17C4C51E" w14:textId="77777777" w:rsidR="006129A8" w:rsidRDefault="006129A8" w:rsidP="006129A8">
      <w:pPr>
        <w:pStyle w:val="PL"/>
      </w:pPr>
      <w:r>
        <w:t xml:space="preserve">                    dynamic5QISetRef:</w:t>
      </w:r>
    </w:p>
    <w:p w14:paraId="72CAC206" w14:textId="77777777" w:rsidR="006129A8" w:rsidRDefault="006129A8" w:rsidP="006129A8">
      <w:pPr>
        <w:pStyle w:val="PL"/>
      </w:pPr>
      <w:r>
        <w:t xml:space="preserve">                      $ref: 'TS28623_ComDefs.yaml#/components/schemas/Dn'</w:t>
      </w:r>
    </w:p>
    <w:p w14:paraId="67824DDF" w14:textId="77777777" w:rsidR="006129A8" w:rsidRDefault="006129A8" w:rsidP="006129A8">
      <w:pPr>
        <w:pStyle w:val="PL"/>
      </w:pPr>
      <w:r>
        <w:t xml:space="preserve">                    supportedBMOList:</w:t>
      </w:r>
    </w:p>
    <w:p w14:paraId="0CF26138" w14:textId="77777777" w:rsidR="006129A8" w:rsidRDefault="006129A8" w:rsidP="006129A8">
      <w:pPr>
        <w:pStyle w:val="PL"/>
      </w:pPr>
      <w:r>
        <w:t xml:space="preserve">                      $ref: '#/components/schemas/SupportedBMOList'</w:t>
      </w:r>
    </w:p>
    <w:p w14:paraId="498868D3" w14:textId="4A55A1C8" w:rsidR="006129A8" w:rsidRDefault="006129A8" w:rsidP="006129A8">
      <w:pPr>
        <w:pStyle w:val="PL"/>
        <w:rPr>
          <w:ins w:id="56" w:author="Shitao Li"/>
        </w:rPr>
      </w:pPr>
      <w:ins w:id="57" w:author="Shitao Li">
        <w:r>
          <w:t xml:space="preserve">                    predefinedPccRuleSetRef</w:t>
        </w:r>
      </w:ins>
      <w:ins w:id="58" w:author="lishitao -d3" w:date="2024-05-30T13:55:00Z">
        <w:r w:rsidR="009C1934">
          <w:t>s</w:t>
        </w:r>
      </w:ins>
      <w:bookmarkStart w:id="59" w:name="_GoBack"/>
      <w:bookmarkEnd w:id="59"/>
      <w:ins w:id="60" w:author="Shitao Li">
        <w:r>
          <w:t>:</w:t>
        </w:r>
      </w:ins>
    </w:p>
    <w:p w14:paraId="112A4B6F" w14:textId="77777777" w:rsidR="006129A8" w:rsidRDefault="006129A8" w:rsidP="006129A8">
      <w:pPr>
        <w:pStyle w:val="PL"/>
        <w:rPr>
          <w:ins w:id="61" w:author="Shitao Li"/>
        </w:rPr>
      </w:pPr>
      <w:ins w:id="62" w:author="Shitao Li">
        <w:r>
          <w:t xml:space="preserve">                      $ref: 'TS28623_ComDefs.yaml#/components/schemas/DnList'              </w:t>
        </w:r>
      </w:ins>
    </w:p>
    <w:p w14:paraId="1E9CA091" w14:textId="77777777" w:rsidR="006129A8" w:rsidRDefault="006129A8" w:rsidP="006129A8">
      <w:pPr>
        <w:pStyle w:val="PL"/>
        <w:rPr>
          <w:del w:id="63" w:author="Shitao Li"/>
        </w:rPr>
      </w:pPr>
    </w:p>
    <w:p w14:paraId="79C899D6" w14:textId="77777777" w:rsidR="006129A8" w:rsidRDefault="006129A8" w:rsidP="006129A8">
      <w:pPr>
        <w:pStyle w:val="PL"/>
      </w:pPr>
      <w:r>
        <w:t xml:space="preserve">        - $ref: 'TS28623_GenericNrm.yaml#/components/schemas/ManagedFunction-ncO'</w:t>
      </w:r>
    </w:p>
    <w:p w14:paraId="1FC2ABAB" w14:textId="77777777" w:rsidR="006129A8" w:rsidRDefault="006129A8" w:rsidP="006129A8">
      <w:pPr>
        <w:pStyle w:val="PL"/>
      </w:pPr>
      <w:r>
        <w:lastRenderedPageBreak/>
        <w:t xml:space="preserve">        - type: object</w:t>
      </w:r>
    </w:p>
    <w:p w14:paraId="0A407B98" w14:textId="77777777" w:rsidR="006129A8" w:rsidRDefault="006129A8" w:rsidP="006129A8">
      <w:pPr>
        <w:pStyle w:val="PL"/>
      </w:pPr>
      <w:r>
        <w:t xml:space="preserve">          properties:</w:t>
      </w:r>
    </w:p>
    <w:p w14:paraId="66D219BC" w14:textId="77777777" w:rsidR="006129A8" w:rsidRDefault="006129A8" w:rsidP="006129A8">
      <w:pPr>
        <w:pStyle w:val="PL"/>
      </w:pPr>
      <w:r>
        <w:t xml:space="preserve">            EP_N5:</w:t>
      </w:r>
    </w:p>
    <w:p w14:paraId="25321EE2" w14:textId="77777777" w:rsidR="006129A8" w:rsidRDefault="006129A8" w:rsidP="006129A8">
      <w:pPr>
        <w:pStyle w:val="PL"/>
      </w:pPr>
      <w:r>
        <w:t xml:space="preserve">              $ref: '#/components/schemas/EP_N5-Multiple'</w:t>
      </w:r>
    </w:p>
    <w:p w14:paraId="0ED798EC" w14:textId="77777777" w:rsidR="006129A8" w:rsidRDefault="006129A8" w:rsidP="006129A8">
      <w:pPr>
        <w:pStyle w:val="PL"/>
      </w:pPr>
      <w:r>
        <w:t xml:space="preserve">            EP_N7:</w:t>
      </w:r>
    </w:p>
    <w:p w14:paraId="001260E4" w14:textId="77777777" w:rsidR="006129A8" w:rsidRDefault="006129A8" w:rsidP="006129A8">
      <w:pPr>
        <w:pStyle w:val="PL"/>
      </w:pPr>
      <w:r>
        <w:t xml:space="preserve">              $ref: '#/components/schemas/EP_N7-Multiple'</w:t>
      </w:r>
    </w:p>
    <w:p w14:paraId="5C1BC56C" w14:textId="77777777" w:rsidR="006129A8" w:rsidRDefault="006129A8" w:rsidP="006129A8">
      <w:pPr>
        <w:pStyle w:val="PL"/>
      </w:pPr>
      <w:r>
        <w:t xml:space="preserve">            EP_N15:</w:t>
      </w:r>
    </w:p>
    <w:p w14:paraId="30719BB9" w14:textId="77777777" w:rsidR="006129A8" w:rsidRDefault="006129A8" w:rsidP="006129A8">
      <w:pPr>
        <w:pStyle w:val="PL"/>
      </w:pPr>
      <w:r>
        <w:t xml:space="preserve">              $ref: '#/components/schemas/EP_N15-Multiple'</w:t>
      </w:r>
    </w:p>
    <w:p w14:paraId="116FE75E" w14:textId="77777777" w:rsidR="006129A8" w:rsidRDefault="006129A8" w:rsidP="006129A8">
      <w:pPr>
        <w:pStyle w:val="PL"/>
      </w:pPr>
      <w:r>
        <w:t xml:space="preserve">            EP_N16:</w:t>
      </w:r>
    </w:p>
    <w:p w14:paraId="0D0BCEDA" w14:textId="77777777" w:rsidR="006129A8" w:rsidRDefault="006129A8" w:rsidP="006129A8">
      <w:pPr>
        <w:pStyle w:val="PL"/>
      </w:pPr>
      <w:r>
        <w:t xml:space="preserve">              $ref: '#/components/schemas/EP_N16-Multiple'</w:t>
      </w:r>
    </w:p>
    <w:p w14:paraId="190B4289" w14:textId="77777777" w:rsidR="006129A8" w:rsidRDefault="006129A8" w:rsidP="006129A8">
      <w:pPr>
        <w:pStyle w:val="PL"/>
      </w:pPr>
      <w:r>
        <w:t xml:space="preserve">            EP_Rx:</w:t>
      </w:r>
    </w:p>
    <w:p w14:paraId="6004443B" w14:textId="77777777" w:rsidR="006129A8" w:rsidRDefault="006129A8" w:rsidP="006129A8">
      <w:pPr>
        <w:pStyle w:val="PL"/>
      </w:pPr>
      <w:r>
        <w:t xml:space="preserve">              $ref: '#/components/schemas/EP_Rx-Multiple'</w:t>
      </w:r>
    </w:p>
    <w:p w14:paraId="1EBA69B2" w14:textId="70EB6910" w:rsidR="006129A8" w:rsidDel="00FE4ACF" w:rsidRDefault="006129A8" w:rsidP="00FE4ACF">
      <w:pPr>
        <w:pStyle w:val="PL"/>
        <w:rPr>
          <w:del w:id="64" w:author="lishitao " w:date="2024-05-29T08:13:00Z"/>
        </w:rPr>
      </w:pPr>
      <w:r>
        <w:t xml:space="preserve"> </w:t>
      </w:r>
      <w:del w:id="65" w:author="lishitao " w:date="2024-05-29T08:13:00Z">
        <w:r w:rsidDel="00FE4ACF">
          <w:delText xml:space="preserve">           PredefinedPccRuleSet:</w:delText>
        </w:r>
      </w:del>
    </w:p>
    <w:p w14:paraId="70759878" w14:textId="122A91B0" w:rsidR="006129A8" w:rsidRDefault="006129A8">
      <w:pPr>
        <w:pStyle w:val="PL"/>
      </w:pPr>
      <w:del w:id="66" w:author="lishitao " w:date="2024-05-29T08:13:00Z">
        <w:r w:rsidDel="00FE4ACF">
          <w:delText xml:space="preserve">              $ref: '#/components/schemas/PredefinedPccRuleSet-Single'</w:delText>
        </w:r>
      </w:del>
    </w:p>
    <w:p w14:paraId="6A672662" w14:textId="77777777" w:rsidR="006129A8" w:rsidRDefault="006129A8" w:rsidP="006129A8">
      <w:pPr>
        <w:pStyle w:val="PL"/>
      </w:pPr>
    </w:p>
    <w:p w14:paraId="123861EF" w14:textId="77777777" w:rsidR="006129A8" w:rsidRDefault="006129A8" w:rsidP="006129A8">
      <w:pPr>
        <w:pStyle w:val="PL"/>
      </w:pPr>
      <w:r>
        <w:t xml:space="preserve">    AusfFunction-Single:</w:t>
      </w:r>
    </w:p>
    <w:p w14:paraId="1811C99F" w14:textId="77777777" w:rsidR="006129A8" w:rsidRDefault="006129A8" w:rsidP="006129A8">
      <w:pPr>
        <w:pStyle w:val="PL"/>
      </w:pPr>
      <w:r>
        <w:t xml:space="preserve">      allOf:</w:t>
      </w:r>
    </w:p>
    <w:p w14:paraId="7D708A49" w14:textId="77777777" w:rsidR="006129A8" w:rsidRDefault="006129A8" w:rsidP="006129A8">
      <w:pPr>
        <w:pStyle w:val="PL"/>
      </w:pPr>
      <w:r>
        <w:t xml:space="preserve">        - $ref: 'TS28623_GenericNrm.yaml#/components/schemas/Top'</w:t>
      </w:r>
    </w:p>
    <w:p w14:paraId="61761531" w14:textId="77777777" w:rsidR="006129A8" w:rsidRDefault="006129A8" w:rsidP="006129A8">
      <w:pPr>
        <w:pStyle w:val="PL"/>
      </w:pPr>
      <w:r>
        <w:t xml:space="preserve">        - type: object</w:t>
      </w:r>
    </w:p>
    <w:p w14:paraId="0A17F09D" w14:textId="77777777" w:rsidR="006129A8" w:rsidRDefault="006129A8" w:rsidP="006129A8">
      <w:pPr>
        <w:pStyle w:val="PL"/>
      </w:pPr>
      <w:r>
        <w:t xml:space="preserve">          properties:</w:t>
      </w:r>
    </w:p>
    <w:p w14:paraId="53767B85" w14:textId="77777777" w:rsidR="006129A8" w:rsidRDefault="006129A8" w:rsidP="006129A8">
      <w:pPr>
        <w:pStyle w:val="PL"/>
      </w:pPr>
      <w:r>
        <w:t xml:space="preserve">            attributes:</w:t>
      </w:r>
    </w:p>
    <w:p w14:paraId="036D77E9" w14:textId="77777777" w:rsidR="006129A8" w:rsidRDefault="006129A8" w:rsidP="006129A8">
      <w:pPr>
        <w:pStyle w:val="PL"/>
      </w:pPr>
      <w:r>
        <w:t xml:space="preserve">              allOf:</w:t>
      </w:r>
    </w:p>
    <w:p w14:paraId="199DC9EA" w14:textId="77777777" w:rsidR="006129A8" w:rsidRDefault="006129A8" w:rsidP="006129A8">
      <w:pPr>
        <w:pStyle w:val="PL"/>
      </w:pPr>
      <w:r>
        <w:t xml:space="preserve">                - $ref: 'TS28623_GenericNrm.yaml#/components/schemas/ManagedFunction-Attr'</w:t>
      </w:r>
    </w:p>
    <w:p w14:paraId="5557C630" w14:textId="77777777" w:rsidR="006129A8" w:rsidRDefault="006129A8" w:rsidP="006129A8">
      <w:pPr>
        <w:pStyle w:val="PL"/>
      </w:pPr>
      <w:r>
        <w:t xml:space="preserve">                - type: object</w:t>
      </w:r>
    </w:p>
    <w:p w14:paraId="235AF169" w14:textId="77777777" w:rsidR="006129A8" w:rsidRDefault="006129A8" w:rsidP="006129A8">
      <w:pPr>
        <w:pStyle w:val="PL"/>
      </w:pPr>
      <w:r>
        <w:t xml:space="preserve">                  properties:</w:t>
      </w:r>
    </w:p>
    <w:p w14:paraId="72EC180B" w14:textId="77777777" w:rsidR="006129A8" w:rsidRDefault="006129A8" w:rsidP="006129A8">
      <w:pPr>
        <w:pStyle w:val="PL"/>
      </w:pPr>
      <w:r>
        <w:t xml:space="preserve">                    plmnIdList:</w:t>
      </w:r>
    </w:p>
    <w:p w14:paraId="66634219" w14:textId="77777777" w:rsidR="006129A8" w:rsidRDefault="006129A8" w:rsidP="006129A8">
      <w:pPr>
        <w:pStyle w:val="PL"/>
      </w:pPr>
      <w:r>
        <w:t xml:space="preserve">                      $ref: 'TS28541_NrNrm.yaml#/components/schemas/PlmnIdList'</w:t>
      </w:r>
    </w:p>
    <w:p w14:paraId="08EBACB3" w14:textId="77777777" w:rsidR="006129A8" w:rsidRDefault="006129A8" w:rsidP="006129A8">
      <w:pPr>
        <w:pStyle w:val="PL"/>
      </w:pPr>
      <w:r>
        <w:t xml:space="preserve">                    sBIFqdn:</w:t>
      </w:r>
    </w:p>
    <w:p w14:paraId="544D0CEB" w14:textId="77777777" w:rsidR="006129A8" w:rsidRDefault="006129A8" w:rsidP="006129A8">
      <w:pPr>
        <w:pStyle w:val="PL"/>
      </w:pPr>
      <w:r>
        <w:t xml:space="preserve">                      type: string</w:t>
      </w:r>
    </w:p>
    <w:p w14:paraId="2AF56E8F" w14:textId="77777777" w:rsidR="006129A8" w:rsidRDefault="006129A8" w:rsidP="006129A8">
      <w:pPr>
        <w:pStyle w:val="PL"/>
      </w:pPr>
      <w:r>
        <w:t xml:space="preserve">                    snssaiList:</w:t>
      </w:r>
    </w:p>
    <w:p w14:paraId="249F3FF7" w14:textId="77777777" w:rsidR="006129A8" w:rsidRDefault="006129A8" w:rsidP="006129A8">
      <w:pPr>
        <w:pStyle w:val="PL"/>
      </w:pPr>
      <w:r>
        <w:t xml:space="preserve">                      $ref: '#/components/schemas/SnssaiList'</w:t>
      </w:r>
    </w:p>
    <w:p w14:paraId="0C659C4F" w14:textId="77777777" w:rsidR="006129A8" w:rsidRDefault="006129A8" w:rsidP="006129A8">
      <w:pPr>
        <w:pStyle w:val="PL"/>
      </w:pPr>
      <w:r>
        <w:t xml:space="preserve">                    managedNFProfile:</w:t>
      </w:r>
    </w:p>
    <w:p w14:paraId="312A314E" w14:textId="77777777" w:rsidR="006129A8" w:rsidRDefault="006129A8" w:rsidP="006129A8">
      <w:pPr>
        <w:pStyle w:val="PL"/>
      </w:pPr>
      <w:r>
        <w:t xml:space="preserve">                      $ref: '#/components/schemas/ManagedNFProfile'</w:t>
      </w:r>
    </w:p>
    <w:p w14:paraId="3AB2566D" w14:textId="77777777" w:rsidR="006129A8" w:rsidRDefault="006129A8" w:rsidP="006129A8">
      <w:pPr>
        <w:pStyle w:val="PL"/>
      </w:pPr>
      <w:r>
        <w:t xml:space="preserve">                    commModelList:</w:t>
      </w:r>
    </w:p>
    <w:p w14:paraId="66AA6C50" w14:textId="77777777" w:rsidR="006129A8" w:rsidRDefault="006129A8" w:rsidP="006129A8">
      <w:pPr>
        <w:pStyle w:val="PL"/>
      </w:pPr>
      <w:r>
        <w:t xml:space="preserve">                      $ref: '#/components/schemas/CommModelList'</w:t>
      </w:r>
    </w:p>
    <w:p w14:paraId="330A154D" w14:textId="77777777" w:rsidR="006129A8" w:rsidRDefault="006129A8" w:rsidP="006129A8">
      <w:pPr>
        <w:pStyle w:val="PL"/>
      </w:pPr>
      <w:r>
        <w:t xml:space="preserve">        - $ref: 'TS28623_GenericNrm.yaml#/components/schemas/ManagedFunction-ncO'</w:t>
      </w:r>
    </w:p>
    <w:p w14:paraId="24DFF574" w14:textId="77777777" w:rsidR="006129A8" w:rsidRDefault="006129A8" w:rsidP="006129A8">
      <w:pPr>
        <w:pStyle w:val="PL"/>
      </w:pPr>
      <w:r>
        <w:t xml:space="preserve">        - type: object</w:t>
      </w:r>
    </w:p>
    <w:p w14:paraId="3ED82BBF" w14:textId="77777777" w:rsidR="006129A8" w:rsidRDefault="006129A8" w:rsidP="006129A8">
      <w:pPr>
        <w:pStyle w:val="PL"/>
      </w:pPr>
      <w:r>
        <w:t xml:space="preserve">          properties:</w:t>
      </w:r>
    </w:p>
    <w:p w14:paraId="0613189B" w14:textId="77777777" w:rsidR="006129A8" w:rsidRDefault="006129A8" w:rsidP="006129A8">
      <w:pPr>
        <w:pStyle w:val="PL"/>
      </w:pPr>
      <w:r>
        <w:t xml:space="preserve">            EP_N12:</w:t>
      </w:r>
    </w:p>
    <w:p w14:paraId="25A39A19" w14:textId="77777777" w:rsidR="006129A8" w:rsidRDefault="006129A8" w:rsidP="006129A8">
      <w:pPr>
        <w:pStyle w:val="PL"/>
      </w:pPr>
      <w:r>
        <w:t xml:space="preserve">              $ref: '#/components/schemas/EP_N12-Multiple'</w:t>
      </w:r>
    </w:p>
    <w:p w14:paraId="105B75DF" w14:textId="77777777" w:rsidR="006129A8" w:rsidRDefault="006129A8" w:rsidP="006129A8">
      <w:pPr>
        <w:pStyle w:val="PL"/>
      </w:pPr>
      <w:r>
        <w:t xml:space="preserve">            EP_N13:</w:t>
      </w:r>
    </w:p>
    <w:p w14:paraId="1FC595C0" w14:textId="77777777" w:rsidR="006129A8" w:rsidRDefault="006129A8" w:rsidP="006129A8">
      <w:pPr>
        <w:pStyle w:val="PL"/>
      </w:pPr>
      <w:r>
        <w:t xml:space="preserve">              $ref: '#/components/schemas/EP_N13-Multiple'</w:t>
      </w:r>
    </w:p>
    <w:p w14:paraId="7A0EA0E4" w14:textId="77777777" w:rsidR="006129A8" w:rsidRDefault="006129A8" w:rsidP="006129A8">
      <w:pPr>
        <w:pStyle w:val="PL"/>
      </w:pPr>
      <w:r>
        <w:t xml:space="preserve">    UdmFunction-Single:</w:t>
      </w:r>
    </w:p>
    <w:p w14:paraId="1E3F493C" w14:textId="77777777" w:rsidR="006129A8" w:rsidRDefault="006129A8" w:rsidP="006129A8">
      <w:pPr>
        <w:pStyle w:val="PL"/>
      </w:pPr>
      <w:r>
        <w:t xml:space="preserve">      allOf:</w:t>
      </w:r>
    </w:p>
    <w:p w14:paraId="7CE946C1" w14:textId="77777777" w:rsidR="006129A8" w:rsidRDefault="006129A8" w:rsidP="006129A8">
      <w:pPr>
        <w:pStyle w:val="PL"/>
      </w:pPr>
      <w:r>
        <w:t xml:space="preserve">        - $ref: 'TS28623_GenericNrm.yaml#/components/schemas/Top'</w:t>
      </w:r>
    </w:p>
    <w:p w14:paraId="1C4C50A7" w14:textId="77777777" w:rsidR="006129A8" w:rsidRDefault="006129A8" w:rsidP="006129A8">
      <w:pPr>
        <w:pStyle w:val="PL"/>
      </w:pPr>
      <w:r>
        <w:t xml:space="preserve">        - type: object</w:t>
      </w:r>
    </w:p>
    <w:p w14:paraId="36BED7EE" w14:textId="77777777" w:rsidR="006129A8" w:rsidRDefault="006129A8" w:rsidP="006129A8">
      <w:pPr>
        <w:pStyle w:val="PL"/>
      </w:pPr>
      <w:r>
        <w:t xml:space="preserve">          properties:</w:t>
      </w:r>
    </w:p>
    <w:p w14:paraId="526EA751" w14:textId="77777777" w:rsidR="006129A8" w:rsidRDefault="006129A8" w:rsidP="006129A8">
      <w:pPr>
        <w:pStyle w:val="PL"/>
      </w:pPr>
      <w:r>
        <w:t xml:space="preserve">            attributes:</w:t>
      </w:r>
    </w:p>
    <w:p w14:paraId="7A15B0CE" w14:textId="77777777" w:rsidR="006129A8" w:rsidRDefault="006129A8" w:rsidP="006129A8">
      <w:pPr>
        <w:pStyle w:val="PL"/>
      </w:pPr>
      <w:r>
        <w:t xml:space="preserve">              allOf:</w:t>
      </w:r>
    </w:p>
    <w:p w14:paraId="2D2CBBA2" w14:textId="77777777" w:rsidR="006129A8" w:rsidRDefault="006129A8" w:rsidP="006129A8">
      <w:pPr>
        <w:pStyle w:val="PL"/>
      </w:pPr>
      <w:r>
        <w:t xml:space="preserve">                - $ref: 'TS28623_GenericNrm.yaml#/components/schemas/ManagedFunction-Attr'</w:t>
      </w:r>
    </w:p>
    <w:p w14:paraId="282705CD" w14:textId="77777777" w:rsidR="006129A8" w:rsidRDefault="006129A8" w:rsidP="006129A8">
      <w:pPr>
        <w:pStyle w:val="PL"/>
      </w:pPr>
      <w:r>
        <w:t xml:space="preserve">                - type: object</w:t>
      </w:r>
    </w:p>
    <w:p w14:paraId="7C165C0A" w14:textId="77777777" w:rsidR="006129A8" w:rsidRDefault="006129A8" w:rsidP="006129A8">
      <w:pPr>
        <w:pStyle w:val="PL"/>
      </w:pPr>
      <w:r>
        <w:t xml:space="preserve">                  properties:</w:t>
      </w:r>
    </w:p>
    <w:p w14:paraId="00D5F248" w14:textId="77777777" w:rsidR="006129A8" w:rsidRDefault="006129A8" w:rsidP="006129A8">
      <w:pPr>
        <w:pStyle w:val="PL"/>
      </w:pPr>
      <w:r>
        <w:t xml:space="preserve">                    plmnIdList:</w:t>
      </w:r>
    </w:p>
    <w:p w14:paraId="2ABC775E" w14:textId="77777777" w:rsidR="006129A8" w:rsidRDefault="006129A8" w:rsidP="006129A8">
      <w:pPr>
        <w:pStyle w:val="PL"/>
      </w:pPr>
      <w:r>
        <w:t xml:space="preserve">                      $ref: 'TS28541_NrNrm.yaml#/components/schemas/PlmnIdList'</w:t>
      </w:r>
    </w:p>
    <w:p w14:paraId="1B3C285E" w14:textId="77777777" w:rsidR="006129A8" w:rsidRDefault="006129A8" w:rsidP="006129A8">
      <w:pPr>
        <w:pStyle w:val="PL"/>
      </w:pPr>
      <w:r>
        <w:t xml:space="preserve">                    sBIFqdn:</w:t>
      </w:r>
    </w:p>
    <w:p w14:paraId="6DE56D9B" w14:textId="77777777" w:rsidR="006129A8" w:rsidRDefault="006129A8" w:rsidP="006129A8">
      <w:pPr>
        <w:pStyle w:val="PL"/>
      </w:pPr>
      <w:r>
        <w:t xml:space="preserve">                      type: string</w:t>
      </w:r>
    </w:p>
    <w:p w14:paraId="15AAD87F" w14:textId="77777777" w:rsidR="006129A8" w:rsidRDefault="006129A8" w:rsidP="006129A8">
      <w:pPr>
        <w:pStyle w:val="PL"/>
      </w:pPr>
      <w:r>
        <w:t xml:space="preserve">                    snssaiList:</w:t>
      </w:r>
    </w:p>
    <w:p w14:paraId="564041B3" w14:textId="77777777" w:rsidR="006129A8" w:rsidRDefault="006129A8" w:rsidP="006129A8">
      <w:pPr>
        <w:pStyle w:val="PL"/>
      </w:pPr>
      <w:r>
        <w:t xml:space="preserve">                      $ref: '#/components/schemas/SnssaiList'</w:t>
      </w:r>
    </w:p>
    <w:p w14:paraId="7A254764" w14:textId="77777777" w:rsidR="006129A8" w:rsidRDefault="006129A8" w:rsidP="006129A8">
      <w:pPr>
        <w:pStyle w:val="PL"/>
      </w:pPr>
      <w:r>
        <w:t xml:space="preserve">                    managedNFProfile:</w:t>
      </w:r>
    </w:p>
    <w:p w14:paraId="0330BF98" w14:textId="77777777" w:rsidR="006129A8" w:rsidRDefault="006129A8" w:rsidP="006129A8">
      <w:pPr>
        <w:pStyle w:val="PL"/>
      </w:pPr>
      <w:r>
        <w:t xml:space="preserve">                      $ref: '#/components/schemas/ManagedNFProfile'</w:t>
      </w:r>
    </w:p>
    <w:p w14:paraId="0032CBDE" w14:textId="77777777" w:rsidR="006129A8" w:rsidRDefault="006129A8" w:rsidP="006129A8">
      <w:pPr>
        <w:pStyle w:val="PL"/>
      </w:pPr>
      <w:r>
        <w:t xml:space="preserve">                    commModelList:</w:t>
      </w:r>
    </w:p>
    <w:p w14:paraId="37C3A61E" w14:textId="77777777" w:rsidR="006129A8" w:rsidRDefault="006129A8" w:rsidP="006129A8">
      <w:pPr>
        <w:pStyle w:val="PL"/>
      </w:pPr>
      <w:r>
        <w:t xml:space="preserve">                      $ref: '#/components/schemas/CommModelList'</w:t>
      </w:r>
    </w:p>
    <w:p w14:paraId="67C8ACA6" w14:textId="77777777" w:rsidR="006129A8" w:rsidRDefault="006129A8" w:rsidP="006129A8">
      <w:pPr>
        <w:pStyle w:val="PL"/>
      </w:pPr>
      <w:r>
        <w:t xml:space="preserve">                    eCSAddrConfigInfo:</w:t>
      </w:r>
    </w:p>
    <w:p w14:paraId="1894517F" w14:textId="77777777" w:rsidR="006129A8" w:rsidRDefault="006129A8" w:rsidP="006129A8">
      <w:pPr>
        <w:pStyle w:val="PL"/>
      </w:pPr>
      <w:r>
        <w:t xml:space="preserve">                      $ref: '#/components/schemas/ECSAddrConfigInfo'</w:t>
      </w:r>
    </w:p>
    <w:p w14:paraId="0D072BEA" w14:textId="77777777" w:rsidR="006129A8" w:rsidRDefault="006129A8" w:rsidP="006129A8">
      <w:pPr>
        <w:pStyle w:val="PL"/>
      </w:pPr>
      <w:r>
        <w:t xml:space="preserve">        - $ref: 'TS28623_GenericNrm.yaml#/components/schemas/ManagedFunction-ncO'</w:t>
      </w:r>
    </w:p>
    <w:p w14:paraId="672C5B04" w14:textId="77777777" w:rsidR="006129A8" w:rsidRDefault="006129A8" w:rsidP="006129A8">
      <w:pPr>
        <w:pStyle w:val="PL"/>
      </w:pPr>
      <w:r>
        <w:t xml:space="preserve">        - type: object</w:t>
      </w:r>
    </w:p>
    <w:p w14:paraId="2BAC8C56" w14:textId="77777777" w:rsidR="006129A8" w:rsidRDefault="006129A8" w:rsidP="006129A8">
      <w:pPr>
        <w:pStyle w:val="PL"/>
      </w:pPr>
      <w:r>
        <w:t xml:space="preserve">          properties:</w:t>
      </w:r>
    </w:p>
    <w:p w14:paraId="15907797" w14:textId="77777777" w:rsidR="006129A8" w:rsidRDefault="006129A8" w:rsidP="006129A8">
      <w:pPr>
        <w:pStyle w:val="PL"/>
      </w:pPr>
      <w:r>
        <w:t xml:space="preserve">            EP_N8:</w:t>
      </w:r>
    </w:p>
    <w:p w14:paraId="6248A61C" w14:textId="77777777" w:rsidR="006129A8" w:rsidRDefault="006129A8" w:rsidP="006129A8">
      <w:pPr>
        <w:pStyle w:val="PL"/>
      </w:pPr>
      <w:r>
        <w:t xml:space="preserve">              $ref: '#/components/schemas/EP_N8-Multiple'</w:t>
      </w:r>
    </w:p>
    <w:p w14:paraId="18195A3D" w14:textId="77777777" w:rsidR="006129A8" w:rsidRDefault="006129A8" w:rsidP="006129A8">
      <w:pPr>
        <w:pStyle w:val="PL"/>
      </w:pPr>
      <w:r>
        <w:t xml:space="preserve">            EP_N10:</w:t>
      </w:r>
    </w:p>
    <w:p w14:paraId="1FA79660" w14:textId="77777777" w:rsidR="006129A8" w:rsidRDefault="006129A8" w:rsidP="006129A8">
      <w:pPr>
        <w:pStyle w:val="PL"/>
      </w:pPr>
      <w:r>
        <w:t xml:space="preserve">              $ref: '#/components/schemas/EP_N10-Multiple'</w:t>
      </w:r>
    </w:p>
    <w:p w14:paraId="7B40ADE6" w14:textId="77777777" w:rsidR="006129A8" w:rsidRDefault="006129A8" w:rsidP="006129A8">
      <w:pPr>
        <w:pStyle w:val="PL"/>
      </w:pPr>
      <w:r>
        <w:t xml:space="preserve">            EP_N13:</w:t>
      </w:r>
    </w:p>
    <w:p w14:paraId="7B5C4644" w14:textId="77777777" w:rsidR="006129A8" w:rsidRDefault="006129A8" w:rsidP="006129A8">
      <w:pPr>
        <w:pStyle w:val="PL"/>
      </w:pPr>
      <w:r>
        <w:t xml:space="preserve">              $ref: '#/components/schemas/EP_N13-Multiple'</w:t>
      </w:r>
    </w:p>
    <w:p w14:paraId="1E008655" w14:textId="77777777" w:rsidR="006129A8" w:rsidRDefault="006129A8" w:rsidP="006129A8">
      <w:pPr>
        <w:pStyle w:val="PL"/>
      </w:pPr>
      <w:r>
        <w:t xml:space="preserve">    UdrFunction-Single:</w:t>
      </w:r>
    </w:p>
    <w:p w14:paraId="152E2673" w14:textId="77777777" w:rsidR="006129A8" w:rsidRDefault="006129A8" w:rsidP="006129A8">
      <w:pPr>
        <w:pStyle w:val="PL"/>
      </w:pPr>
      <w:r>
        <w:t xml:space="preserve">      allOf:</w:t>
      </w:r>
    </w:p>
    <w:p w14:paraId="2685CCC4" w14:textId="77777777" w:rsidR="006129A8" w:rsidRDefault="006129A8" w:rsidP="006129A8">
      <w:pPr>
        <w:pStyle w:val="PL"/>
      </w:pPr>
      <w:r>
        <w:t xml:space="preserve">        - $ref: 'TS28623_GenericNrm.yaml#/components/schemas/Top'</w:t>
      </w:r>
    </w:p>
    <w:p w14:paraId="760D3D83" w14:textId="77777777" w:rsidR="006129A8" w:rsidRDefault="006129A8" w:rsidP="006129A8">
      <w:pPr>
        <w:pStyle w:val="PL"/>
      </w:pPr>
      <w:r>
        <w:t xml:space="preserve">        - type: object</w:t>
      </w:r>
    </w:p>
    <w:p w14:paraId="74FDC146" w14:textId="77777777" w:rsidR="006129A8" w:rsidRDefault="006129A8" w:rsidP="006129A8">
      <w:pPr>
        <w:pStyle w:val="PL"/>
      </w:pPr>
      <w:r>
        <w:t xml:space="preserve">          properties:</w:t>
      </w:r>
    </w:p>
    <w:p w14:paraId="45EC8FD8" w14:textId="77777777" w:rsidR="006129A8" w:rsidRDefault="006129A8" w:rsidP="006129A8">
      <w:pPr>
        <w:pStyle w:val="PL"/>
      </w:pPr>
      <w:r>
        <w:lastRenderedPageBreak/>
        <w:t xml:space="preserve">            attributes:</w:t>
      </w:r>
    </w:p>
    <w:p w14:paraId="1F571D39" w14:textId="77777777" w:rsidR="006129A8" w:rsidRDefault="006129A8" w:rsidP="006129A8">
      <w:pPr>
        <w:pStyle w:val="PL"/>
      </w:pPr>
      <w:r>
        <w:t xml:space="preserve">              allOf:</w:t>
      </w:r>
    </w:p>
    <w:p w14:paraId="6C08DFAF" w14:textId="77777777" w:rsidR="006129A8" w:rsidRDefault="006129A8" w:rsidP="006129A8">
      <w:pPr>
        <w:pStyle w:val="PL"/>
      </w:pPr>
      <w:r>
        <w:t xml:space="preserve">                - $ref: 'TS28623_GenericNrm.yaml#/components/schemas/ManagedFunction-Attr'</w:t>
      </w:r>
    </w:p>
    <w:p w14:paraId="2B7A1D75" w14:textId="77777777" w:rsidR="006129A8" w:rsidRDefault="006129A8" w:rsidP="006129A8">
      <w:pPr>
        <w:pStyle w:val="PL"/>
      </w:pPr>
      <w:r>
        <w:t xml:space="preserve">                - type: object</w:t>
      </w:r>
    </w:p>
    <w:p w14:paraId="06C8E61A" w14:textId="77777777" w:rsidR="006129A8" w:rsidRDefault="006129A8" w:rsidP="006129A8">
      <w:pPr>
        <w:pStyle w:val="PL"/>
      </w:pPr>
      <w:r>
        <w:t xml:space="preserve">                  properties:</w:t>
      </w:r>
    </w:p>
    <w:p w14:paraId="643029B1" w14:textId="77777777" w:rsidR="006129A8" w:rsidRDefault="006129A8" w:rsidP="006129A8">
      <w:pPr>
        <w:pStyle w:val="PL"/>
      </w:pPr>
      <w:r>
        <w:t xml:space="preserve">                    plmnIdList:</w:t>
      </w:r>
    </w:p>
    <w:p w14:paraId="26BC589F" w14:textId="77777777" w:rsidR="006129A8" w:rsidRDefault="006129A8" w:rsidP="006129A8">
      <w:pPr>
        <w:pStyle w:val="PL"/>
      </w:pPr>
      <w:r>
        <w:t xml:space="preserve">                      $ref: 'TS28541_NrNrm.yaml#/components/schemas/PlmnIdList'</w:t>
      </w:r>
    </w:p>
    <w:p w14:paraId="22A0A621" w14:textId="77777777" w:rsidR="006129A8" w:rsidRDefault="006129A8" w:rsidP="006129A8">
      <w:pPr>
        <w:pStyle w:val="PL"/>
      </w:pPr>
      <w:r>
        <w:t xml:space="preserve">                    sBIFqdn:</w:t>
      </w:r>
    </w:p>
    <w:p w14:paraId="0811F5B7" w14:textId="77777777" w:rsidR="006129A8" w:rsidRDefault="006129A8" w:rsidP="006129A8">
      <w:pPr>
        <w:pStyle w:val="PL"/>
      </w:pPr>
      <w:r>
        <w:t xml:space="preserve">                      type: string</w:t>
      </w:r>
    </w:p>
    <w:p w14:paraId="340C2A06" w14:textId="77777777" w:rsidR="006129A8" w:rsidRDefault="006129A8" w:rsidP="006129A8">
      <w:pPr>
        <w:pStyle w:val="PL"/>
      </w:pPr>
      <w:r>
        <w:t xml:space="preserve">                    snssaiList:</w:t>
      </w:r>
    </w:p>
    <w:p w14:paraId="51B4F907" w14:textId="77777777" w:rsidR="006129A8" w:rsidRDefault="006129A8" w:rsidP="006129A8">
      <w:pPr>
        <w:pStyle w:val="PL"/>
      </w:pPr>
      <w:r>
        <w:t xml:space="preserve">                      $ref: '#/components/schemas/SnssaiList'</w:t>
      </w:r>
    </w:p>
    <w:p w14:paraId="26C25B02" w14:textId="77777777" w:rsidR="006129A8" w:rsidRDefault="006129A8" w:rsidP="006129A8">
      <w:pPr>
        <w:pStyle w:val="PL"/>
      </w:pPr>
      <w:r>
        <w:t xml:space="preserve">                    managedNFProfile:</w:t>
      </w:r>
    </w:p>
    <w:p w14:paraId="092A30EC" w14:textId="77777777" w:rsidR="006129A8" w:rsidRDefault="006129A8" w:rsidP="006129A8">
      <w:pPr>
        <w:pStyle w:val="PL"/>
      </w:pPr>
      <w:r>
        <w:t xml:space="preserve">                      $ref: '#/components/schemas/ManagedNFProfile'</w:t>
      </w:r>
    </w:p>
    <w:p w14:paraId="32A3955E" w14:textId="77777777" w:rsidR="006129A8" w:rsidRDefault="006129A8" w:rsidP="006129A8">
      <w:pPr>
        <w:pStyle w:val="PL"/>
      </w:pPr>
      <w:r>
        <w:t xml:space="preserve">        - $ref: 'TS28623_GenericNrm.yaml#/components/schemas/ManagedFunction-ncO'</w:t>
      </w:r>
    </w:p>
    <w:p w14:paraId="48A60380" w14:textId="77777777" w:rsidR="006129A8" w:rsidRDefault="006129A8" w:rsidP="006129A8">
      <w:pPr>
        <w:pStyle w:val="PL"/>
      </w:pPr>
      <w:r>
        <w:t xml:space="preserve">    UdsfFunction-Single:</w:t>
      </w:r>
    </w:p>
    <w:p w14:paraId="23E122DD" w14:textId="77777777" w:rsidR="006129A8" w:rsidRDefault="006129A8" w:rsidP="006129A8">
      <w:pPr>
        <w:pStyle w:val="PL"/>
      </w:pPr>
      <w:r>
        <w:t xml:space="preserve">      allOf:</w:t>
      </w:r>
    </w:p>
    <w:p w14:paraId="0F033834" w14:textId="77777777" w:rsidR="006129A8" w:rsidRDefault="006129A8" w:rsidP="006129A8">
      <w:pPr>
        <w:pStyle w:val="PL"/>
      </w:pPr>
      <w:r>
        <w:t xml:space="preserve">        - $ref: 'TS28623_GenericNrm.yaml#/components/schemas/Top'</w:t>
      </w:r>
    </w:p>
    <w:p w14:paraId="098FD40C" w14:textId="77777777" w:rsidR="006129A8" w:rsidRDefault="006129A8" w:rsidP="006129A8">
      <w:pPr>
        <w:pStyle w:val="PL"/>
      </w:pPr>
      <w:r>
        <w:t xml:space="preserve">        - type: object</w:t>
      </w:r>
    </w:p>
    <w:p w14:paraId="6DC689D4" w14:textId="77777777" w:rsidR="006129A8" w:rsidRDefault="006129A8" w:rsidP="006129A8">
      <w:pPr>
        <w:pStyle w:val="PL"/>
      </w:pPr>
      <w:r>
        <w:t xml:space="preserve">          properties:</w:t>
      </w:r>
    </w:p>
    <w:p w14:paraId="74A27011" w14:textId="77777777" w:rsidR="006129A8" w:rsidRDefault="006129A8" w:rsidP="006129A8">
      <w:pPr>
        <w:pStyle w:val="PL"/>
      </w:pPr>
      <w:r>
        <w:t xml:space="preserve">            attributes:</w:t>
      </w:r>
    </w:p>
    <w:p w14:paraId="16B2254E" w14:textId="77777777" w:rsidR="006129A8" w:rsidRDefault="006129A8" w:rsidP="006129A8">
      <w:pPr>
        <w:pStyle w:val="PL"/>
      </w:pPr>
      <w:r>
        <w:t xml:space="preserve">              allOf:</w:t>
      </w:r>
    </w:p>
    <w:p w14:paraId="4B4DCED1" w14:textId="77777777" w:rsidR="006129A8" w:rsidRDefault="006129A8" w:rsidP="006129A8">
      <w:pPr>
        <w:pStyle w:val="PL"/>
      </w:pPr>
      <w:r>
        <w:t xml:space="preserve">                - $ref: 'TS28623_GenericNrm.yaml#/components/schemas/ManagedFunction-Attr'</w:t>
      </w:r>
    </w:p>
    <w:p w14:paraId="03040B96" w14:textId="77777777" w:rsidR="006129A8" w:rsidRDefault="006129A8" w:rsidP="006129A8">
      <w:pPr>
        <w:pStyle w:val="PL"/>
      </w:pPr>
      <w:r>
        <w:t xml:space="preserve">                - type: object</w:t>
      </w:r>
    </w:p>
    <w:p w14:paraId="4D3D1CEF" w14:textId="77777777" w:rsidR="006129A8" w:rsidRDefault="006129A8" w:rsidP="006129A8">
      <w:pPr>
        <w:pStyle w:val="PL"/>
      </w:pPr>
      <w:r>
        <w:t xml:space="preserve">                  properties:</w:t>
      </w:r>
    </w:p>
    <w:p w14:paraId="3C8BD372" w14:textId="77777777" w:rsidR="006129A8" w:rsidRDefault="006129A8" w:rsidP="006129A8">
      <w:pPr>
        <w:pStyle w:val="PL"/>
      </w:pPr>
      <w:r>
        <w:t xml:space="preserve">                    plmnIdList:</w:t>
      </w:r>
    </w:p>
    <w:p w14:paraId="5B3B85FE" w14:textId="77777777" w:rsidR="006129A8" w:rsidRDefault="006129A8" w:rsidP="006129A8">
      <w:pPr>
        <w:pStyle w:val="PL"/>
      </w:pPr>
      <w:r>
        <w:t xml:space="preserve">                      $ref: 'TS28541_NrNrm.yaml#/components/schemas/PlmnIdList'</w:t>
      </w:r>
    </w:p>
    <w:p w14:paraId="1590495A" w14:textId="77777777" w:rsidR="006129A8" w:rsidRDefault="006129A8" w:rsidP="006129A8">
      <w:pPr>
        <w:pStyle w:val="PL"/>
      </w:pPr>
      <w:r>
        <w:t xml:space="preserve">                    sBIFqdn:</w:t>
      </w:r>
    </w:p>
    <w:p w14:paraId="5B5AC0A2" w14:textId="77777777" w:rsidR="006129A8" w:rsidRDefault="006129A8" w:rsidP="006129A8">
      <w:pPr>
        <w:pStyle w:val="PL"/>
      </w:pPr>
      <w:r>
        <w:t xml:space="preserve">                      type: string</w:t>
      </w:r>
    </w:p>
    <w:p w14:paraId="439CF6DF" w14:textId="77777777" w:rsidR="006129A8" w:rsidRDefault="006129A8" w:rsidP="006129A8">
      <w:pPr>
        <w:pStyle w:val="PL"/>
      </w:pPr>
      <w:r>
        <w:t xml:space="preserve">                    snssaiList:</w:t>
      </w:r>
    </w:p>
    <w:p w14:paraId="77B791B0" w14:textId="77777777" w:rsidR="006129A8" w:rsidRDefault="006129A8" w:rsidP="006129A8">
      <w:pPr>
        <w:pStyle w:val="PL"/>
      </w:pPr>
      <w:r>
        <w:t xml:space="preserve">                      $ref: '#/components/schemas/SnssaiList'</w:t>
      </w:r>
    </w:p>
    <w:p w14:paraId="585D147B" w14:textId="77777777" w:rsidR="006129A8" w:rsidRDefault="006129A8" w:rsidP="006129A8">
      <w:pPr>
        <w:pStyle w:val="PL"/>
      </w:pPr>
      <w:r>
        <w:t xml:space="preserve">                    managedNFProfile:</w:t>
      </w:r>
    </w:p>
    <w:p w14:paraId="05E7A328" w14:textId="77777777" w:rsidR="006129A8" w:rsidRDefault="006129A8" w:rsidP="006129A8">
      <w:pPr>
        <w:pStyle w:val="PL"/>
      </w:pPr>
      <w:r>
        <w:t xml:space="preserve">                      $ref: '#/components/schemas/ManagedNFProfile'</w:t>
      </w:r>
    </w:p>
    <w:p w14:paraId="226ADB4C" w14:textId="77777777" w:rsidR="006129A8" w:rsidRDefault="006129A8" w:rsidP="006129A8">
      <w:pPr>
        <w:pStyle w:val="PL"/>
      </w:pPr>
      <w:r>
        <w:t xml:space="preserve">        - $ref: 'TS28623_GenericNrm.yaml#/components/schemas/ManagedFunction-ncO'</w:t>
      </w:r>
    </w:p>
    <w:p w14:paraId="786BBB10" w14:textId="77777777" w:rsidR="006129A8" w:rsidRDefault="006129A8" w:rsidP="006129A8">
      <w:pPr>
        <w:pStyle w:val="PL"/>
      </w:pPr>
      <w:r>
        <w:t xml:space="preserve">    NrfFunction-Single:</w:t>
      </w:r>
    </w:p>
    <w:p w14:paraId="57F44774" w14:textId="77777777" w:rsidR="006129A8" w:rsidRDefault="006129A8" w:rsidP="006129A8">
      <w:pPr>
        <w:pStyle w:val="PL"/>
      </w:pPr>
      <w:r>
        <w:t xml:space="preserve">      allOf:</w:t>
      </w:r>
    </w:p>
    <w:p w14:paraId="516603AF" w14:textId="77777777" w:rsidR="006129A8" w:rsidRDefault="006129A8" w:rsidP="006129A8">
      <w:pPr>
        <w:pStyle w:val="PL"/>
      </w:pPr>
      <w:r>
        <w:t xml:space="preserve">        - $ref: 'TS28623_GenericNrm.yaml#/components/schemas/Top'</w:t>
      </w:r>
    </w:p>
    <w:p w14:paraId="51A8228C" w14:textId="77777777" w:rsidR="006129A8" w:rsidRDefault="006129A8" w:rsidP="006129A8">
      <w:pPr>
        <w:pStyle w:val="PL"/>
      </w:pPr>
      <w:r>
        <w:t xml:space="preserve">        - type: object</w:t>
      </w:r>
    </w:p>
    <w:p w14:paraId="3A4223C2" w14:textId="77777777" w:rsidR="006129A8" w:rsidRDefault="006129A8" w:rsidP="006129A8">
      <w:pPr>
        <w:pStyle w:val="PL"/>
      </w:pPr>
      <w:r>
        <w:t xml:space="preserve">          properties:</w:t>
      </w:r>
    </w:p>
    <w:p w14:paraId="1662AD95" w14:textId="77777777" w:rsidR="006129A8" w:rsidRDefault="006129A8" w:rsidP="006129A8">
      <w:pPr>
        <w:pStyle w:val="PL"/>
      </w:pPr>
      <w:r>
        <w:t xml:space="preserve">            attributes:</w:t>
      </w:r>
    </w:p>
    <w:p w14:paraId="62A9FA61" w14:textId="77777777" w:rsidR="006129A8" w:rsidRDefault="006129A8" w:rsidP="006129A8">
      <w:pPr>
        <w:pStyle w:val="PL"/>
      </w:pPr>
      <w:r>
        <w:t xml:space="preserve">              allOf:</w:t>
      </w:r>
    </w:p>
    <w:p w14:paraId="2DF73F7E" w14:textId="77777777" w:rsidR="006129A8" w:rsidRDefault="006129A8" w:rsidP="006129A8">
      <w:pPr>
        <w:pStyle w:val="PL"/>
      </w:pPr>
      <w:r>
        <w:t xml:space="preserve">                - $ref: 'TS28623_GenericNrm.yaml#/components/schemas/ManagedFunction-Attr'</w:t>
      </w:r>
    </w:p>
    <w:p w14:paraId="014B9FF7" w14:textId="77777777" w:rsidR="006129A8" w:rsidRDefault="006129A8" w:rsidP="006129A8">
      <w:pPr>
        <w:pStyle w:val="PL"/>
      </w:pPr>
      <w:r>
        <w:t xml:space="preserve">                - type: object</w:t>
      </w:r>
    </w:p>
    <w:p w14:paraId="4D447C61" w14:textId="77777777" w:rsidR="006129A8" w:rsidRDefault="006129A8" w:rsidP="006129A8">
      <w:pPr>
        <w:pStyle w:val="PL"/>
      </w:pPr>
      <w:r>
        <w:t xml:space="preserve">                  properties:</w:t>
      </w:r>
    </w:p>
    <w:p w14:paraId="5764712D" w14:textId="77777777" w:rsidR="006129A8" w:rsidRDefault="006129A8" w:rsidP="006129A8">
      <w:pPr>
        <w:pStyle w:val="PL"/>
      </w:pPr>
      <w:r>
        <w:t xml:space="preserve">                    plmnIdList:</w:t>
      </w:r>
    </w:p>
    <w:p w14:paraId="4356ABC8" w14:textId="77777777" w:rsidR="006129A8" w:rsidRDefault="006129A8" w:rsidP="006129A8">
      <w:pPr>
        <w:pStyle w:val="PL"/>
      </w:pPr>
      <w:r>
        <w:t xml:space="preserve">                      $ref: 'TS28541_NrNrm.yaml#/components/schemas/PlmnIdList'</w:t>
      </w:r>
    </w:p>
    <w:p w14:paraId="6F08E8BA" w14:textId="77777777" w:rsidR="006129A8" w:rsidRDefault="006129A8" w:rsidP="006129A8">
      <w:pPr>
        <w:pStyle w:val="PL"/>
      </w:pPr>
      <w:r>
        <w:t xml:space="preserve">                    sBIFqdn:</w:t>
      </w:r>
    </w:p>
    <w:p w14:paraId="43D515F1" w14:textId="77777777" w:rsidR="006129A8" w:rsidRDefault="006129A8" w:rsidP="006129A8">
      <w:pPr>
        <w:pStyle w:val="PL"/>
      </w:pPr>
      <w:r>
        <w:t xml:space="preserve">                      type: string</w:t>
      </w:r>
    </w:p>
    <w:p w14:paraId="60B78774" w14:textId="77777777" w:rsidR="006129A8" w:rsidRDefault="006129A8" w:rsidP="006129A8">
      <w:pPr>
        <w:pStyle w:val="PL"/>
      </w:pPr>
      <w:r>
        <w:t xml:space="preserve">                    cNSIIdList:</w:t>
      </w:r>
    </w:p>
    <w:p w14:paraId="7BD46339" w14:textId="77777777" w:rsidR="006129A8" w:rsidRDefault="006129A8" w:rsidP="006129A8">
      <w:pPr>
        <w:pStyle w:val="PL"/>
      </w:pPr>
      <w:r>
        <w:t xml:space="preserve">                      $ref: '#/components/schemas/CNSIIdList'</w:t>
      </w:r>
    </w:p>
    <w:p w14:paraId="1DEF8C1A" w14:textId="77777777" w:rsidR="006129A8" w:rsidRDefault="006129A8" w:rsidP="006129A8">
      <w:pPr>
        <w:pStyle w:val="PL"/>
      </w:pPr>
      <w:r>
        <w:t xml:space="preserve">                    nFProfileList:</w:t>
      </w:r>
    </w:p>
    <w:p w14:paraId="09DE87CE" w14:textId="77777777" w:rsidR="006129A8" w:rsidRDefault="006129A8" w:rsidP="006129A8">
      <w:pPr>
        <w:pStyle w:val="PL"/>
      </w:pPr>
      <w:r>
        <w:t xml:space="preserve">                      $ref: '#/components/schemas/NFProfileList'</w:t>
      </w:r>
    </w:p>
    <w:p w14:paraId="390CB2D1" w14:textId="77777777" w:rsidR="006129A8" w:rsidRDefault="006129A8" w:rsidP="006129A8">
      <w:pPr>
        <w:pStyle w:val="PL"/>
      </w:pPr>
      <w:r>
        <w:t xml:space="preserve">                    snssaiList:</w:t>
      </w:r>
    </w:p>
    <w:p w14:paraId="3734D29E" w14:textId="77777777" w:rsidR="006129A8" w:rsidRDefault="006129A8" w:rsidP="006129A8">
      <w:pPr>
        <w:pStyle w:val="PL"/>
      </w:pPr>
      <w:r>
        <w:t xml:space="preserve">                      $ref: '#/components/schemas/SnssaiList'</w:t>
      </w:r>
    </w:p>
    <w:p w14:paraId="0080D750" w14:textId="77777777" w:rsidR="006129A8" w:rsidRDefault="006129A8" w:rsidP="006129A8">
      <w:pPr>
        <w:pStyle w:val="PL"/>
      </w:pPr>
      <w:r>
        <w:t xml:space="preserve">        - $ref: 'TS28623_GenericNrm.yaml#/components/schemas/ManagedFunction-ncO'</w:t>
      </w:r>
    </w:p>
    <w:p w14:paraId="69D0B85B" w14:textId="77777777" w:rsidR="006129A8" w:rsidRDefault="006129A8" w:rsidP="006129A8">
      <w:pPr>
        <w:pStyle w:val="PL"/>
      </w:pPr>
      <w:r>
        <w:t xml:space="preserve">        - type: object</w:t>
      </w:r>
    </w:p>
    <w:p w14:paraId="073D5FEB" w14:textId="77777777" w:rsidR="006129A8" w:rsidRDefault="006129A8" w:rsidP="006129A8">
      <w:pPr>
        <w:pStyle w:val="PL"/>
      </w:pPr>
      <w:r>
        <w:t xml:space="preserve">          properties:</w:t>
      </w:r>
    </w:p>
    <w:p w14:paraId="589565AE" w14:textId="77777777" w:rsidR="006129A8" w:rsidRDefault="006129A8" w:rsidP="006129A8">
      <w:pPr>
        <w:pStyle w:val="PL"/>
      </w:pPr>
      <w:r>
        <w:t xml:space="preserve">            EP_N27:</w:t>
      </w:r>
    </w:p>
    <w:p w14:paraId="766A9D99" w14:textId="77777777" w:rsidR="006129A8" w:rsidRDefault="006129A8" w:rsidP="006129A8">
      <w:pPr>
        <w:pStyle w:val="PL"/>
      </w:pPr>
      <w:r>
        <w:t xml:space="preserve">              $ref: '#/components/schemas/EP_N27-Multiple'</w:t>
      </w:r>
    </w:p>
    <w:p w14:paraId="732CEB2B" w14:textId="77777777" w:rsidR="006129A8" w:rsidRDefault="006129A8" w:rsidP="006129A8">
      <w:pPr>
        <w:pStyle w:val="PL"/>
      </w:pPr>
      <w:r>
        <w:t xml:space="preserve">    NssfFunction-Single:</w:t>
      </w:r>
    </w:p>
    <w:p w14:paraId="1D46C2BD" w14:textId="77777777" w:rsidR="006129A8" w:rsidRDefault="006129A8" w:rsidP="006129A8">
      <w:pPr>
        <w:pStyle w:val="PL"/>
      </w:pPr>
      <w:r>
        <w:t xml:space="preserve">      allOf:</w:t>
      </w:r>
    </w:p>
    <w:p w14:paraId="3EA998B6" w14:textId="77777777" w:rsidR="006129A8" w:rsidRDefault="006129A8" w:rsidP="006129A8">
      <w:pPr>
        <w:pStyle w:val="PL"/>
      </w:pPr>
      <w:r>
        <w:t xml:space="preserve">        - $ref: 'TS28623_GenericNrm.yaml#/components/schemas/Top'</w:t>
      </w:r>
    </w:p>
    <w:p w14:paraId="0B5465F9" w14:textId="77777777" w:rsidR="006129A8" w:rsidRDefault="006129A8" w:rsidP="006129A8">
      <w:pPr>
        <w:pStyle w:val="PL"/>
      </w:pPr>
      <w:r>
        <w:t xml:space="preserve">        - type: object</w:t>
      </w:r>
    </w:p>
    <w:p w14:paraId="3FD8AB7E" w14:textId="77777777" w:rsidR="006129A8" w:rsidRDefault="006129A8" w:rsidP="006129A8">
      <w:pPr>
        <w:pStyle w:val="PL"/>
      </w:pPr>
      <w:r>
        <w:t xml:space="preserve">          properties:</w:t>
      </w:r>
    </w:p>
    <w:p w14:paraId="7637D6CA" w14:textId="77777777" w:rsidR="006129A8" w:rsidRDefault="006129A8" w:rsidP="006129A8">
      <w:pPr>
        <w:pStyle w:val="PL"/>
      </w:pPr>
      <w:r>
        <w:t xml:space="preserve">            attributes:</w:t>
      </w:r>
    </w:p>
    <w:p w14:paraId="5737F14D" w14:textId="77777777" w:rsidR="006129A8" w:rsidRDefault="006129A8" w:rsidP="006129A8">
      <w:pPr>
        <w:pStyle w:val="PL"/>
      </w:pPr>
      <w:r>
        <w:t xml:space="preserve">              allOf:</w:t>
      </w:r>
    </w:p>
    <w:p w14:paraId="183102CC" w14:textId="77777777" w:rsidR="006129A8" w:rsidRDefault="006129A8" w:rsidP="006129A8">
      <w:pPr>
        <w:pStyle w:val="PL"/>
      </w:pPr>
      <w:r>
        <w:t xml:space="preserve">                - $ref: 'TS28623_GenericNrm.yaml#/components/schemas/ManagedFunction-Attr'</w:t>
      </w:r>
    </w:p>
    <w:p w14:paraId="2B450E33" w14:textId="77777777" w:rsidR="006129A8" w:rsidRDefault="006129A8" w:rsidP="006129A8">
      <w:pPr>
        <w:pStyle w:val="PL"/>
      </w:pPr>
      <w:r>
        <w:t xml:space="preserve">                - type: object</w:t>
      </w:r>
    </w:p>
    <w:p w14:paraId="133E75F3" w14:textId="77777777" w:rsidR="006129A8" w:rsidRDefault="006129A8" w:rsidP="006129A8">
      <w:pPr>
        <w:pStyle w:val="PL"/>
      </w:pPr>
      <w:r>
        <w:t xml:space="preserve">                  properties:</w:t>
      </w:r>
    </w:p>
    <w:p w14:paraId="5E3FA053" w14:textId="77777777" w:rsidR="006129A8" w:rsidRDefault="006129A8" w:rsidP="006129A8">
      <w:pPr>
        <w:pStyle w:val="PL"/>
      </w:pPr>
      <w:r>
        <w:t xml:space="preserve">                    plmnIdList:</w:t>
      </w:r>
    </w:p>
    <w:p w14:paraId="49F68112" w14:textId="77777777" w:rsidR="006129A8" w:rsidRDefault="006129A8" w:rsidP="006129A8">
      <w:pPr>
        <w:pStyle w:val="PL"/>
      </w:pPr>
      <w:r>
        <w:t xml:space="preserve">                      $ref: 'TS28541_NrNrm.yaml#/components/schemas/PlmnIdList'</w:t>
      </w:r>
    </w:p>
    <w:p w14:paraId="10C25F1E" w14:textId="77777777" w:rsidR="006129A8" w:rsidRDefault="006129A8" w:rsidP="006129A8">
      <w:pPr>
        <w:pStyle w:val="PL"/>
      </w:pPr>
      <w:r>
        <w:t xml:space="preserve">                    sBIFqdn:</w:t>
      </w:r>
    </w:p>
    <w:p w14:paraId="0BC7B1A2" w14:textId="77777777" w:rsidR="006129A8" w:rsidRDefault="006129A8" w:rsidP="006129A8">
      <w:pPr>
        <w:pStyle w:val="PL"/>
      </w:pPr>
      <w:r>
        <w:t xml:space="preserve">                      type: string</w:t>
      </w:r>
    </w:p>
    <w:p w14:paraId="06F63C04" w14:textId="77777777" w:rsidR="006129A8" w:rsidRDefault="006129A8" w:rsidP="006129A8">
      <w:pPr>
        <w:pStyle w:val="PL"/>
      </w:pPr>
      <w:r>
        <w:t xml:space="preserve">                    cNSIIdList:</w:t>
      </w:r>
    </w:p>
    <w:p w14:paraId="2F6926B8" w14:textId="77777777" w:rsidR="006129A8" w:rsidRDefault="006129A8" w:rsidP="006129A8">
      <w:pPr>
        <w:pStyle w:val="PL"/>
      </w:pPr>
      <w:r>
        <w:t xml:space="preserve">                      $ref: '#/components/schemas/CNSIIdList'</w:t>
      </w:r>
    </w:p>
    <w:p w14:paraId="6FFF1C56" w14:textId="77777777" w:rsidR="006129A8" w:rsidRDefault="006129A8" w:rsidP="006129A8">
      <w:pPr>
        <w:pStyle w:val="PL"/>
      </w:pPr>
      <w:r>
        <w:t xml:space="preserve">                    managedNFProfile:</w:t>
      </w:r>
    </w:p>
    <w:p w14:paraId="28EEF1A0" w14:textId="77777777" w:rsidR="006129A8" w:rsidRDefault="006129A8" w:rsidP="006129A8">
      <w:pPr>
        <w:pStyle w:val="PL"/>
      </w:pPr>
      <w:r>
        <w:t xml:space="preserve">                      $ref: '#/components/schemas/ManagedNFProfile'</w:t>
      </w:r>
    </w:p>
    <w:p w14:paraId="71B84DA1" w14:textId="77777777" w:rsidR="006129A8" w:rsidRDefault="006129A8" w:rsidP="006129A8">
      <w:pPr>
        <w:pStyle w:val="PL"/>
      </w:pPr>
      <w:r>
        <w:t xml:space="preserve">                    snssaiList:</w:t>
      </w:r>
    </w:p>
    <w:p w14:paraId="468716C5" w14:textId="77777777" w:rsidR="006129A8" w:rsidRDefault="006129A8" w:rsidP="006129A8">
      <w:pPr>
        <w:pStyle w:val="PL"/>
      </w:pPr>
      <w:r>
        <w:t xml:space="preserve">                      $ref: '#/components/schemas/SnssaiList'</w:t>
      </w:r>
    </w:p>
    <w:p w14:paraId="47815204" w14:textId="77777777" w:rsidR="006129A8" w:rsidRDefault="006129A8" w:rsidP="006129A8">
      <w:pPr>
        <w:pStyle w:val="PL"/>
      </w:pPr>
      <w:r>
        <w:lastRenderedPageBreak/>
        <w:t xml:space="preserve">                    commModelList:</w:t>
      </w:r>
    </w:p>
    <w:p w14:paraId="4734441C" w14:textId="77777777" w:rsidR="006129A8" w:rsidRDefault="006129A8" w:rsidP="006129A8">
      <w:pPr>
        <w:pStyle w:val="PL"/>
      </w:pPr>
      <w:r>
        <w:t xml:space="preserve">                      $ref: '#/components/schemas/CommModelList'</w:t>
      </w:r>
    </w:p>
    <w:p w14:paraId="3B25CC26" w14:textId="77777777" w:rsidR="006129A8" w:rsidRDefault="006129A8" w:rsidP="006129A8">
      <w:pPr>
        <w:pStyle w:val="PL"/>
      </w:pPr>
      <w:r>
        <w:t xml:space="preserve">        - $ref: 'TS28623_GenericNrm.yaml#/components/schemas/ManagedFunction-ncO'</w:t>
      </w:r>
    </w:p>
    <w:p w14:paraId="3415AFD0" w14:textId="77777777" w:rsidR="006129A8" w:rsidRDefault="006129A8" w:rsidP="006129A8">
      <w:pPr>
        <w:pStyle w:val="PL"/>
      </w:pPr>
      <w:r>
        <w:t xml:space="preserve">        - type: object</w:t>
      </w:r>
    </w:p>
    <w:p w14:paraId="3F068884" w14:textId="77777777" w:rsidR="006129A8" w:rsidRDefault="006129A8" w:rsidP="006129A8">
      <w:pPr>
        <w:pStyle w:val="PL"/>
      </w:pPr>
      <w:r>
        <w:t xml:space="preserve">          properties:</w:t>
      </w:r>
    </w:p>
    <w:p w14:paraId="78B01481" w14:textId="77777777" w:rsidR="006129A8" w:rsidRDefault="006129A8" w:rsidP="006129A8">
      <w:pPr>
        <w:pStyle w:val="PL"/>
      </w:pPr>
      <w:r>
        <w:t xml:space="preserve">            EP_N22:</w:t>
      </w:r>
    </w:p>
    <w:p w14:paraId="160F8FED" w14:textId="77777777" w:rsidR="006129A8" w:rsidRDefault="006129A8" w:rsidP="006129A8">
      <w:pPr>
        <w:pStyle w:val="PL"/>
      </w:pPr>
      <w:r>
        <w:t xml:space="preserve">              $ref: '#/components/schemas/EP_N22-Multiple'</w:t>
      </w:r>
    </w:p>
    <w:p w14:paraId="6E1142B3" w14:textId="77777777" w:rsidR="006129A8" w:rsidRDefault="006129A8" w:rsidP="006129A8">
      <w:pPr>
        <w:pStyle w:val="PL"/>
      </w:pPr>
      <w:r>
        <w:t xml:space="preserve">            EP_N31:</w:t>
      </w:r>
    </w:p>
    <w:p w14:paraId="2738B16F" w14:textId="77777777" w:rsidR="006129A8" w:rsidRDefault="006129A8" w:rsidP="006129A8">
      <w:pPr>
        <w:pStyle w:val="PL"/>
      </w:pPr>
      <w:r>
        <w:t xml:space="preserve">              $ref: '#/components/schemas/EP_N31-Multiple'</w:t>
      </w:r>
    </w:p>
    <w:p w14:paraId="44FBB216" w14:textId="77777777" w:rsidR="006129A8" w:rsidRDefault="006129A8" w:rsidP="006129A8">
      <w:pPr>
        <w:pStyle w:val="PL"/>
      </w:pPr>
      <w:r>
        <w:t xml:space="preserve">            EP_N34:</w:t>
      </w:r>
    </w:p>
    <w:p w14:paraId="06EBC9C4" w14:textId="77777777" w:rsidR="006129A8" w:rsidRDefault="006129A8" w:rsidP="006129A8">
      <w:pPr>
        <w:pStyle w:val="PL"/>
      </w:pPr>
      <w:r>
        <w:t xml:space="preserve">              $ref: '#/components/schemas/EP_N34-Multiple'</w:t>
      </w:r>
    </w:p>
    <w:p w14:paraId="1EA81A87" w14:textId="77777777" w:rsidR="006129A8" w:rsidRDefault="006129A8" w:rsidP="006129A8">
      <w:pPr>
        <w:pStyle w:val="PL"/>
      </w:pPr>
      <w:r>
        <w:t xml:space="preserve">    SmsfFunction-Single:</w:t>
      </w:r>
    </w:p>
    <w:p w14:paraId="320E7AF8" w14:textId="77777777" w:rsidR="006129A8" w:rsidRDefault="006129A8" w:rsidP="006129A8">
      <w:pPr>
        <w:pStyle w:val="PL"/>
      </w:pPr>
      <w:r>
        <w:t xml:space="preserve">      allOf:</w:t>
      </w:r>
    </w:p>
    <w:p w14:paraId="70905255" w14:textId="77777777" w:rsidR="006129A8" w:rsidRDefault="006129A8" w:rsidP="006129A8">
      <w:pPr>
        <w:pStyle w:val="PL"/>
      </w:pPr>
      <w:r>
        <w:t xml:space="preserve">        - $ref: 'TS28623_GenericNrm.yaml#/components/schemas/Top'</w:t>
      </w:r>
    </w:p>
    <w:p w14:paraId="6BB389B4" w14:textId="77777777" w:rsidR="006129A8" w:rsidRDefault="006129A8" w:rsidP="006129A8">
      <w:pPr>
        <w:pStyle w:val="PL"/>
      </w:pPr>
      <w:r>
        <w:t xml:space="preserve">        - type: object</w:t>
      </w:r>
    </w:p>
    <w:p w14:paraId="61B69DEC" w14:textId="77777777" w:rsidR="006129A8" w:rsidRDefault="006129A8" w:rsidP="006129A8">
      <w:pPr>
        <w:pStyle w:val="PL"/>
      </w:pPr>
      <w:r>
        <w:t xml:space="preserve">          properties:</w:t>
      </w:r>
    </w:p>
    <w:p w14:paraId="35D5575A" w14:textId="77777777" w:rsidR="006129A8" w:rsidRDefault="006129A8" w:rsidP="006129A8">
      <w:pPr>
        <w:pStyle w:val="PL"/>
      </w:pPr>
      <w:r>
        <w:t xml:space="preserve">            attributes:</w:t>
      </w:r>
    </w:p>
    <w:p w14:paraId="5484F1C2" w14:textId="77777777" w:rsidR="006129A8" w:rsidRDefault="006129A8" w:rsidP="006129A8">
      <w:pPr>
        <w:pStyle w:val="PL"/>
      </w:pPr>
      <w:r>
        <w:t xml:space="preserve">              allOf:</w:t>
      </w:r>
    </w:p>
    <w:p w14:paraId="0B3B860F" w14:textId="77777777" w:rsidR="006129A8" w:rsidRDefault="006129A8" w:rsidP="006129A8">
      <w:pPr>
        <w:pStyle w:val="PL"/>
      </w:pPr>
      <w:r>
        <w:t xml:space="preserve">                - $ref: 'TS28623_GenericNrm.yaml#/components/schemas/ManagedFunction-Attr'</w:t>
      </w:r>
    </w:p>
    <w:p w14:paraId="0592941E" w14:textId="77777777" w:rsidR="006129A8" w:rsidRDefault="006129A8" w:rsidP="006129A8">
      <w:pPr>
        <w:pStyle w:val="PL"/>
      </w:pPr>
      <w:r>
        <w:t xml:space="preserve">                - type: object</w:t>
      </w:r>
    </w:p>
    <w:p w14:paraId="6348EBE2" w14:textId="77777777" w:rsidR="006129A8" w:rsidRDefault="006129A8" w:rsidP="006129A8">
      <w:pPr>
        <w:pStyle w:val="PL"/>
      </w:pPr>
      <w:r>
        <w:t xml:space="preserve">                  properties:</w:t>
      </w:r>
    </w:p>
    <w:p w14:paraId="7F8E24A6" w14:textId="77777777" w:rsidR="006129A8" w:rsidRDefault="006129A8" w:rsidP="006129A8">
      <w:pPr>
        <w:pStyle w:val="PL"/>
      </w:pPr>
      <w:r>
        <w:t xml:space="preserve">                    plmnIdList:</w:t>
      </w:r>
    </w:p>
    <w:p w14:paraId="0B20F58F" w14:textId="77777777" w:rsidR="006129A8" w:rsidRDefault="006129A8" w:rsidP="006129A8">
      <w:pPr>
        <w:pStyle w:val="PL"/>
      </w:pPr>
      <w:r>
        <w:t xml:space="preserve">                      $ref: 'TS28541_NrNrm.yaml#/components/schemas/PlmnIdList'</w:t>
      </w:r>
    </w:p>
    <w:p w14:paraId="0A792F2B" w14:textId="77777777" w:rsidR="006129A8" w:rsidRDefault="006129A8" w:rsidP="006129A8">
      <w:pPr>
        <w:pStyle w:val="PL"/>
      </w:pPr>
      <w:r>
        <w:t xml:space="preserve">                    sBIFqdn:</w:t>
      </w:r>
    </w:p>
    <w:p w14:paraId="66132B48" w14:textId="77777777" w:rsidR="006129A8" w:rsidRDefault="006129A8" w:rsidP="006129A8">
      <w:pPr>
        <w:pStyle w:val="PL"/>
      </w:pPr>
      <w:r>
        <w:t xml:space="preserve">                      type: string</w:t>
      </w:r>
    </w:p>
    <w:p w14:paraId="08705EDF" w14:textId="77777777" w:rsidR="006129A8" w:rsidRDefault="006129A8" w:rsidP="006129A8">
      <w:pPr>
        <w:pStyle w:val="PL"/>
      </w:pPr>
      <w:r>
        <w:t xml:space="preserve">                    managedNFProfile:</w:t>
      </w:r>
    </w:p>
    <w:p w14:paraId="59F45233" w14:textId="77777777" w:rsidR="006129A8" w:rsidRDefault="006129A8" w:rsidP="006129A8">
      <w:pPr>
        <w:pStyle w:val="PL"/>
      </w:pPr>
      <w:r>
        <w:t xml:space="preserve">                      $ref: '#/components/schemas/ManagedNFProfile'</w:t>
      </w:r>
    </w:p>
    <w:p w14:paraId="0D02496B" w14:textId="77777777" w:rsidR="006129A8" w:rsidRDefault="006129A8" w:rsidP="006129A8">
      <w:pPr>
        <w:pStyle w:val="PL"/>
      </w:pPr>
      <w:r>
        <w:t xml:space="preserve">                    commModelList:</w:t>
      </w:r>
    </w:p>
    <w:p w14:paraId="2BC74E03" w14:textId="77777777" w:rsidR="006129A8" w:rsidRDefault="006129A8" w:rsidP="006129A8">
      <w:pPr>
        <w:pStyle w:val="PL"/>
      </w:pPr>
      <w:r>
        <w:t xml:space="preserve">                      $ref: '#/components/schemas/CommModelList'</w:t>
      </w:r>
    </w:p>
    <w:p w14:paraId="18088F27" w14:textId="77777777" w:rsidR="006129A8" w:rsidRDefault="006129A8" w:rsidP="006129A8">
      <w:pPr>
        <w:pStyle w:val="PL"/>
      </w:pPr>
      <w:r>
        <w:t xml:space="preserve">        - $ref: 'TS28623_GenericNrm.yaml#/components/schemas/ManagedFunction-ncO'</w:t>
      </w:r>
    </w:p>
    <w:p w14:paraId="1B687847" w14:textId="77777777" w:rsidR="006129A8" w:rsidRDefault="006129A8" w:rsidP="006129A8">
      <w:pPr>
        <w:pStyle w:val="PL"/>
      </w:pPr>
      <w:r>
        <w:t xml:space="preserve">        - type: object</w:t>
      </w:r>
    </w:p>
    <w:p w14:paraId="11DAFC9C" w14:textId="77777777" w:rsidR="006129A8" w:rsidRDefault="006129A8" w:rsidP="006129A8">
      <w:pPr>
        <w:pStyle w:val="PL"/>
      </w:pPr>
      <w:r>
        <w:t xml:space="preserve">          properties:</w:t>
      </w:r>
    </w:p>
    <w:p w14:paraId="1919A4B9" w14:textId="77777777" w:rsidR="006129A8" w:rsidRDefault="006129A8" w:rsidP="006129A8">
      <w:pPr>
        <w:pStyle w:val="PL"/>
      </w:pPr>
      <w:r>
        <w:t xml:space="preserve">            EP_N20:</w:t>
      </w:r>
    </w:p>
    <w:p w14:paraId="07D0FB97" w14:textId="77777777" w:rsidR="006129A8" w:rsidRDefault="006129A8" w:rsidP="006129A8">
      <w:pPr>
        <w:pStyle w:val="PL"/>
      </w:pPr>
      <w:r>
        <w:t xml:space="preserve">              $ref: '#/components/schemas/EP_N20-Multiple'</w:t>
      </w:r>
    </w:p>
    <w:p w14:paraId="7750940A" w14:textId="77777777" w:rsidR="006129A8" w:rsidRDefault="006129A8" w:rsidP="006129A8">
      <w:pPr>
        <w:pStyle w:val="PL"/>
      </w:pPr>
      <w:r>
        <w:t xml:space="preserve">            EP_N21:</w:t>
      </w:r>
    </w:p>
    <w:p w14:paraId="694C28B5" w14:textId="77777777" w:rsidR="006129A8" w:rsidRDefault="006129A8" w:rsidP="006129A8">
      <w:pPr>
        <w:pStyle w:val="PL"/>
      </w:pPr>
      <w:r>
        <w:t xml:space="preserve">              $ref: '#/components/schemas/EP_N21-Multiple'</w:t>
      </w:r>
    </w:p>
    <w:p w14:paraId="29C2A94E" w14:textId="77777777" w:rsidR="006129A8" w:rsidRDefault="006129A8" w:rsidP="006129A8">
      <w:pPr>
        <w:pStyle w:val="PL"/>
      </w:pPr>
      <w:r>
        <w:t xml:space="preserve">            EP_MAP_SMSC:</w:t>
      </w:r>
    </w:p>
    <w:p w14:paraId="2BE5F159" w14:textId="77777777" w:rsidR="006129A8" w:rsidRDefault="006129A8" w:rsidP="006129A8">
      <w:pPr>
        <w:pStyle w:val="PL"/>
      </w:pPr>
      <w:r>
        <w:t xml:space="preserve">              $ref: '#/components/schemas/EP_MAP_SMSC-Multiple'</w:t>
      </w:r>
    </w:p>
    <w:p w14:paraId="2F68BF45" w14:textId="77777777" w:rsidR="006129A8" w:rsidRDefault="006129A8" w:rsidP="006129A8">
      <w:pPr>
        <w:pStyle w:val="PL"/>
      </w:pPr>
      <w:r>
        <w:t xml:space="preserve">    LmfFunction-Single:</w:t>
      </w:r>
    </w:p>
    <w:p w14:paraId="607E8F09" w14:textId="77777777" w:rsidR="006129A8" w:rsidRDefault="006129A8" w:rsidP="006129A8">
      <w:pPr>
        <w:pStyle w:val="PL"/>
      </w:pPr>
      <w:r>
        <w:t xml:space="preserve">      allOf:</w:t>
      </w:r>
    </w:p>
    <w:p w14:paraId="7242255B" w14:textId="77777777" w:rsidR="006129A8" w:rsidRDefault="006129A8" w:rsidP="006129A8">
      <w:pPr>
        <w:pStyle w:val="PL"/>
      </w:pPr>
      <w:r>
        <w:t xml:space="preserve">        - $ref: 'TS28623_GenericNrm.yaml#/components/schemas/Top'</w:t>
      </w:r>
    </w:p>
    <w:p w14:paraId="6EA01322" w14:textId="77777777" w:rsidR="006129A8" w:rsidRDefault="006129A8" w:rsidP="006129A8">
      <w:pPr>
        <w:pStyle w:val="PL"/>
      </w:pPr>
      <w:r>
        <w:t xml:space="preserve">        - type: object</w:t>
      </w:r>
    </w:p>
    <w:p w14:paraId="0E0B01F4" w14:textId="77777777" w:rsidR="006129A8" w:rsidRDefault="006129A8" w:rsidP="006129A8">
      <w:pPr>
        <w:pStyle w:val="PL"/>
      </w:pPr>
      <w:r>
        <w:t xml:space="preserve">          properties:</w:t>
      </w:r>
    </w:p>
    <w:p w14:paraId="5756B831" w14:textId="77777777" w:rsidR="006129A8" w:rsidRDefault="006129A8" w:rsidP="006129A8">
      <w:pPr>
        <w:pStyle w:val="PL"/>
      </w:pPr>
      <w:r>
        <w:t xml:space="preserve">            attributes:</w:t>
      </w:r>
    </w:p>
    <w:p w14:paraId="34E525BD" w14:textId="77777777" w:rsidR="006129A8" w:rsidRDefault="006129A8" w:rsidP="006129A8">
      <w:pPr>
        <w:pStyle w:val="PL"/>
      </w:pPr>
      <w:r>
        <w:t xml:space="preserve">              allOf:</w:t>
      </w:r>
    </w:p>
    <w:p w14:paraId="55E599C0" w14:textId="77777777" w:rsidR="006129A8" w:rsidRDefault="006129A8" w:rsidP="006129A8">
      <w:pPr>
        <w:pStyle w:val="PL"/>
      </w:pPr>
      <w:r>
        <w:t xml:space="preserve">                - $ref: 'TS28623_GenericNrm.yaml#/components/schemas/ManagedFunction-Attr'</w:t>
      </w:r>
    </w:p>
    <w:p w14:paraId="64484FA3" w14:textId="77777777" w:rsidR="006129A8" w:rsidRDefault="006129A8" w:rsidP="006129A8">
      <w:pPr>
        <w:pStyle w:val="PL"/>
      </w:pPr>
      <w:r>
        <w:t xml:space="preserve">                - type: object</w:t>
      </w:r>
    </w:p>
    <w:p w14:paraId="452407D7" w14:textId="77777777" w:rsidR="006129A8" w:rsidRDefault="006129A8" w:rsidP="006129A8">
      <w:pPr>
        <w:pStyle w:val="PL"/>
      </w:pPr>
      <w:r>
        <w:t xml:space="preserve">                  properties:</w:t>
      </w:r>
    </w:p>
    <w:p w14:paraId="124DA4F7" w14:textId="77777777" w:rsidR="006129A8" w:rsidRDefault="006129A8" w:rsidP="006129A8">
      <w:pPr>
        <w:pStyle w:val="PL"/>
      </w:pPr>
      <w:r>
        <w:t xml:space="preserve">                    plmnIdList:</w:t>
      </w:r>
    </w:p>
    <w:p w14:paraId="47BE53BF" w14:textId="77777777" w:rsidR="006129A8" w:rsidRDefault="006129A8" w:rsidP="006129A8">
      <w:pPr>
        <w:pStyle w:val="PL"/>
      </w:pPr>
      <w:r>
        <w:t xml:space="preserve">                      $ref: 'TS28541_NrNrm.yaml#/components/schemas/PlmnIdList'</w:t>
      </w:r>
    </w:p>
    <w:p w14:paraId="6B9FB32E" w14:textId="77777777" w:rsidR="006129A8" w:rsidRDefault="006129A8" w:rsidP="006129A8">
      <w:pPr>
        <w:pStyle w:val="PL"/>
      </w:pPr>
      <w:r>
        <w:t xml:space="preserve">                    managedNFProfile:</w:t>
      </w:r>
    </w:p>
    <w:p w14:paraId="68A9E205" w14:textId="77777777" w:rsidR="006129A8" w:rsidRDefault="006129A8" w:rsidP="006129A8">
      <w:pPr>
        <w:pStyle w:val="PL"/>
      </w:pPr>
      <w:r>
        <w:t xml:space="preserve">                      $ref: '#/components/schemas/ManagedNFProfile'</w:t>
      </w:r>
    </w:p>
    <w:p w14:paraId="5850D2D3" w14:textId="77777777" w:rsidR="006129A8" w:rsidRDefault="006129A8" w:rsidP="006129A8">
      <w:pPr>
        <w:pStyle w:val="PL"/>
      </w:pPr>
      <w:r>
        <w:t xml:space="preserve">                    commModelList:</w:t>
      </w:r>
    </w:p>
    <w:p w14:paraId="2FB4CFE8" w14:textId="77777777" w:rsidR="006129A8" w:rsidRDefault="006129A8" w:rsidP="006129A8">
      <w:pPr>
        <w:pStyle w:val="PL"/>
      </w:pPr>
      <w:r>
        <w:t xml:space="preserve">                      $ref: '#/components/schemas/CommModelList'</w:t>
      </w:r>
    </w:p>
    <w:p w14:paraId="4698B64C" w14:textId="77777777" w:rsidR="006129A8" w:rsidRDefault="006129A8" w:rsidP="006129A8">
      <w:pPr>
        <w:pStyle w:val="PL"/>
      </w:pPr>
      <w:r>
        <w:t xml:space="preserve">        - $ref: 'TS28623_GenericNrm.yaml#/components/schemas/ManagedFunction-ncO'</w:t>
      </w:r>
    </w:p>
    <w:p w14:paraId="6B96523B" w14:textId="77777777" w:rsidR="006129A8" w:rsidRDefault="006129A8" w:rsidP="006129A8">
      <w:pPr>
        <w:pStyle w:val="PL"/>
      </w:pPr>
      <w:r>
        <w:t xml:space="preserve">        - type: object</w:t>
      </w:r>
    </w:p>
    <w:p w14:paraId="00DD8C5C" w14:textId="77777777" w:rsidR="006129A8" w:rsidRDefault="006129A8" w:rsidP="006129A8">
      <w:pPr>
        <w:pStyle w:val="PL"/>
      </w:pPr>
      <w:r>
        <w:t xml:space="preserve">          properties:</w:t>
      </w:r>
    </w:p>
    <w:p w14:paraId="4E5E60B1" w14:textId="77777777" w:rsidR="006129A8" w:rsidRDefault="006129A8" w:rsidP="006129A8">
      <w:pPr>
        <w:pStyle w:val="PL"/>
      </w:pPr>
      <w:r>
        <w:t xml:space="preserve">            EP_NLS:</w:t>
      </w:r>
    </w:p>
    <w:p w14:paraId="15B033C8" w14:textId="77777777" w:rsidR="006129A8" w:rsidRDefault="006129A8" w:rsidP="006129A8">
      <w:pPr>
        <w:pStyle w:val="PL"/>
      </w:pPr>
      <w:r>
        <w:t xml:space="preserve">              $ref: '#/components/schemas/EP_NLS-Multiple'</w:t>
      </w:r>
    </w:p>
    <w:p w14:paraId="23BF378E" w14:textId="77777777" w:rsidR="006129A8" w:rsidRDefault="006129A8" w:rsidP="006129A8">
      <w:pPr>
        <w:pStyle w:val="PL"/>
      </w:pPr>
      <w:r>
        <w:t xml:space="preserve">    NgeirFunction-Single:</w:t>
      </w:r>
    </w:p>
    <w:p w14:paraId="79C30964" w14:textId="77777777" w:rsidR="006129A8" w:rsidRDefault="006129A8" w:rsidP="006129A8">
      <w:pPr>
        <w:pStyle w:val="PL"/>
      </w:pPr>
      <w:r>
        <w:t xml:space="preserve">      allOf:</w:t>
      </w:r>
    </w:p>
    <w:p w14:paraId="4A4C341E" w14:textId="77777777" w:rsidR="006129A8" w:rsidRDefault="006129A8" w:rsidP="006129A8">
      <w:pPr>
        <w:pStyle w:val="PL"/>
      </w:pPr>
      <w:r>
        <w:t xml:space="preserve">        - $ref: 'TS28623_GenericNrm.yaml#/components/schemas/Top'</w:t>
      </w:r>
    </w:p>
    <w:p w14:paraId="6878473A" w14:textId="77777777" w:rsidR="006129A8" w:rsidRDefault="006129A8" w:rsidP="006129A8">
      <w:pPr>
        <w:pStyle w:val="PL"/>
      </w:pPr>
      <w:r>
        <w:t xml:space="preserve">        - type: object</w:t>
      </w:r>
    </w:p>
    <w:p w14:paraId="69515E39" w14:textId="77777777" w:rsidR="006129A8" w:rsidRDefault="006129A8" w:rsidP="006129A8">
      <w:pPr>
        <w:pStyle w:val="PL"/>
      </w:pPr>
      <w:r>
        <w:t xml:space="preserve">          properties:</w:t>
      </w:r>
    </w:p>
    <w:p w14:paraId="7198AEF5" w14:textId="77777777" w:rsidR="006129A8" w:rsidRDefault="006129A8" w:rsidP="006129A8">
      <w:pPr>
        <w:pStyle w:val="PL"/>
      </w:pPr>
      <w:r>
        <w:t xml:space="preserve">            attributes:</w:t>
      </w:r>
    </w:p>
    <w:p w14:paraId="097CEFAF" w14:textId="77777777" w:rsidR="006129A8" w:rsidRDefault="006129A8" w:rsidP="006129A8">
      <w:pPr>
        <w:pStyle w:val="PL"/>
      </w:pPr>
      <w:r>
        <w:t xml:space="preserve">              allOf:</w:t>
      </w:r>
    </w:p>
    <w:p w14:paraId="1903B7A9" w14:textId="77777777" w:rsidR="006129A8" w:rsidRDefault="006129A8" w:rsidP="006129A8">
      <w:pPr>
        <w:pStyle w:val="PL"/>
      </w:pPr>
      <w:r>
        <w:t xml:space="preserve">                - $ref: 'TS28623_GenericNrm.yaml#/components/schemas/ManagedFunction-Attr'</w:t>
      </w:r>
    </w:p>
    <w:p w14:paraId="3EA992E1" w14:textId="77777777" w:rsidR="006129A8" w:rsidRDefault="006129A8" w:rsidP="006129A8">
      <w:pPr>
        <w:pStyle w:val="PL"/>
      </w:pPr>
      <w:r>
        <w:t xml:space="preserve">                - type: object</w:t>
      </w:r>
    </w:p>
    <w:p w14:paraId="0A749C55" w14:textId="77777777" w:rsidR="006129A8" w:rsidRDefault="006129A8" w:rsidP="006129A8">
      <w:pPr>
        <w:pStyle w:val="PL"/>
      </w:pPr>
      <w:r>
        <w:t xml:space="preserve">                  properties:</w:t>
      </w:r>
    </w:p>
    <w:p w14:paraId="369E0D25" w14:textId="77777777" w:rsidR="006129A8" w:rsidRDefault="006129A8" w:rsidP="006129A8">
      <w:pPr>
        <w:pStyle w:val="PL"/>
      </w:pPr>
      <w:r>
        <w:t xml:space="preserve">                    plmnIdList:</w:t>
      </w:r>
    </w:p>
    <w:p w14:paraId="686B1AFB" w14:textId="77777777" w:rsidR="006129A8" w:rsidRDefault="006129A8" w:rsidP="006129A8">
      <w:pPr>
        <w:pStyle w:val="PL"/>
      </w:pPr>
      <w:r>
        <w:t xml:space="preserve">                      $ref: 'TS28541_NrNrm.yaml#/components/schemas/PlmnIdList'</w:t>
      </w:r>
    </w:p>
    <w:p w14:paraId="6FF70784" w14:textId="77777777" w:rsidR="006129A8" w:rsidRDefault="006129A8" w:rsidP="006129A8">
      <w:pPr>
        <w:pStyle w:val="PL"/>
      </w:pPr>
      <w:r>
        <w:t xml:space="preserve">                    sBIFqdn:</w:t>
      </w:r>
    </w:p>
    <w:p w14:paraId="72E84837" w14:textId="77777777" w:rsidR="006129A8" w:rsidRDefault="006129A8" w:rsidP="006129A8">
      <w:pPr>
        <w:pStyle w:val="PL"/>
      </w:pPr>
      <w:r>
        <w:t xml:space="preserve">                      type: string</w:t>
      </w:r>
    </w:p>
    <w:p w14:paraId="54274A29" w14:textId="77777777" w:rsidR="006129A8" w:rsidRDefault="006129A8" w:rsidP="006129A8">
      <w:pPr>
        <w:pStyle w:val="PL"/>
      </w:pPr>
      <w:r>
        <w:t xml:space="preserve">                    snssaiList:</w:t>
      </w:r>
    </w:p>
    <w:p w14:paraId="0254DB31" w14:textId="77777777" w:rsidR="006129A8" w:rsidRDefault="006129A8" w:rsidP="006129A8">
      <w:pPr>
        <w:pStyle w:val="PL"/>
      </w:pPr>
      <w:r>
        <w:t xml:space="preserve">                      $ref: '#/components/schemas/SnssaiList'</w:t>
      </w:r>
    </w:p>
    <w:p w14:paraId="0C69A78B" w14:textId="77777777" w:rsidR="006129A8" w:rsidRDefault="006129A8" w:rsidP="006129A8">
      <w:pPr>
        <w:pStyle w:val="PL"/>
      </w:pPr>
      <w:r>
        <w:t xml:space="preserve">                    managedNFProfile:</w:t>
      </w:r>
    </w:p>
    <w:p w14:paraId="4C4D3093" w14:textId="77777777" w:rsidR="006129A8" w:rsidRDefault="006129A8" w:rsidP="006129A8">
      <w:pPr>
        <w:pStyle w:val="PL"/>
      </w:pPr>
      <w:r>
        <w:t xml:space="preserve">                      $ref: '#/components/schemas/ManagedNFProfile'</w:t>
      </w:r>
    </w:p>
    <w:p w14:paraId="484D6743" w14:textId="77777777" w:rsidR="006129A8" w:rsidRDefault="006129A8" w:rsidP="006129A8">
      <w:pPr>
        <w:pStyle w:val="PL"/>
      </w:pPr>
      <w:r>
        <w:t xml:space="preserve">                    commModelList:</w:t>
      </w:r>
    </w:p>
    <w:p w14:paraId="5C7F4729" w14:textId="77777777" w:rsidR="006129A8" w:rsidRDefault="006129A8" w:rsidP="006129A8">
      <w:pPr>
        <w:pStyle w:val="PL"/>
      </w:pPr>
      <w:r>
        <w:lastRenderedPageBreak/>
        <w:t xml:space="preserve">                      $ref: '#/components/schemas/CommModelList'</w:t>
      </w:r>
    </w:p>
    <w:p w14:paraId="19D9D739" w14:textId="77777777" w:rsidR="006129A8" w:rsidRDefault="006129A8" w:rsidP="006129A8">
      <w:pPr>
        <w:pStyle w:val="PL"/>
      </w:pPr>
      <w:r>
        <w:t xml:space="preserve">        - $ref: 'TS28623_GenericNrm.yaml#/components/schemas/ManagedFunction-ncO'</w:t>
      </w:r>
    </w:p>
    <w:p w14:paraId="55226BB0" w14:textId="77777777" w:rsidR="006129A8" w:rsidRDefault="006129A8" w:rsidP="006129A8">
      <w:pPr>
        <w:pStyle w:val="PL"/>
      </w:pPr>
      <w:r>
        <w:t xml:space="preserve">        - type: object</w:t>
      </w:r>
    </w:p>
    <w:p w14:paraId="248A31CE" w14:textId="77777777" w:rsidR="006129A8" w:rsidRDefault="006129A8" w:rsidP="006129A8">
      <w:pPr>
        <w:pStyle w:val="PL"/>
      </w:pPr>
      <w:r>
        <w:t xml:space="preserve">          properties:</w:t>
      </w:r>
    </w:p>
    <w:p w14:paraId="64A570C5" w14:textId="77777777" w:rsidR="006129A8" w:rsidRDefault="006129A8" w:rsidP="006129A8">
      <w:pPr>
        <w:pStyle w:val="PL"/>
      </w:pPr>
      <w:r>
        <w:t xml:space="preserve">            EP_N17:</w:t>
      </w:r>
    </w:p>
    <w:p w14:paraId="39E4139A" w14:textId="77777777" w:rsidR="006129A8" w:rsidRDefault="006129A8" w:rsidP="006129A8">
      <w:pPr>
        <w:pStyle w:val="PL"/>
      </w:pPr>
      <w:r>
        <w:t xml:space="preserve">              $ref: '#/components/schemas/EP_N17-Multiple'</w:t>
      </w:r>
    </w:p>
    <w:p w14:paraId="7DD0D335" w14:textId="77777777" w:rsidR="006129A8" w:rsidRDefault="006129A8" w:rsidP="006129A8">
      <w:pPr>
        <w:pStyle w:val="PL"/>
      </w:pPr>
      <w:r>
        <w:t xml:space="preserve">    SeppFunction-Single:</w:t>
      </w:r>
    </w:p>
    <w:p w14:paraId="4F439768" w14:textId="77777777" w:rsidR="006129A8" w:rsidRDefault="006129A8" w:rsidP="006129A8">
      <w:pPr>
        <w:pStyle w:val="PL"/>
      </w:pPr>
      <w:r>
        <w:t xml:space="preserve">      allOf:</w:t>
      </w:r>
    </w:p>
    <w:p w14:paraId="6F14540F" w14:textId="77777777" w:rsidR="006129A8" w:rsidRDefault="006129A8" w:rsidP="006129A8">
      <w:pPr>
        <w:pStyle w:val="PL"/>
      </w:pPr>
      <w:r>
        <w:t xml:space="preserve">        - $ref: 'TS28623_GenericNrm.yaml#/components/schemas/Top'</w:t>
      </w:r>
    </w:p>
    <w:p w14:paraId="79E9B723" w14:textId="77777777" w:rsidR="006129A8" w:rsidRDefault="006129A8" w:rsidP="006129A8">
      <w:pPr>
        <w:pStyle w:val="PL"/>
      </w:pPr>
      <w:r>
        <w:t xml:space="preserve">        - type: object</w:t>
      </w:r>
    </w:p>
    <w:p w14:paraId="1623A4F1" w14:textId="77777777" w:rsidR="006129A8" w:rsidRDefault="006129A8" w:rsidP="006129A8">
      <w:pPr>
        <w:pStyle w:val="PL"/>
      </w:pPr>
      <w:r>
        <w:t xml:space="preserve">          properties:</w:t>
      </w:r>
    </w:p>
    <w:p w14:paraId="707B6254" w14:textId="77777777" w:rsidR="006129A8" w:rsidRDefault="006129A8" w:rsidP="006129A8">
      <w:pPr>
        <w:pStyle w:val="PL"/>
      </w:pPr>
      <w:r>
        <w:t xml:space="preserve">            attributes:</w:t>
      </w:r>
    </w:p>
    <w:p w14:paraId="487813DF" w14:textId="77777777" w:rsidR="006129A8" w:rsidRDefault="006129A8" w:rsidP="006129A8">
      <w:pPr>
        <w:pStyle w:val="PL"/>
      </w:pPr>
      <w:r>
        <w:t xml:space="preserve">              allOf:</w:t>
      </w:r>
    </w:p>
    <w:p w14:paraId="419F2675" w14:textId="77777777" w:rsidR="006129A8" w:rsidRDefault="006129A8" w:rsidP="006129A8">
      <w:pPr>
        <w:pStyle w:val="PL"/>
      </w:pPr>
      <w:r>
        <w:t xml:space="preserve">                - $ref: 'TS28623_GenericNrm.yaml#/components/schemas/ManagedFunction-Attr'</w:t>
      </w:r>
    </w:p>
    <w:p w14:paraId="1193252F" w14:textId="77777777" w:rsidR="006129A8" w:rsidRDefault="006129A8" w:rsidP="006129A8">
      <w:pPr>
        <w:pStyle w:val="PL"/>
      </w:pPr>
      <w:r>
        <w:t xml:space="preserve">                - type: object</w:t>
      </w:r>
    </w:p>
    <w:p w14:paraId="550624E9" w14:textId="77777777" w:rsidR="006129A8" w:rsidRDefault="006129A8" w:rsidP="006129A8">
      <w:pPr>
        <w:pStyle w:val="PL"/>
      </w:pPr>
      <w:r>
        <w:t xml:space="preserve">                  properties:</w:t>
      </w:r>
    </w:p>
    <w:p w14:paraId="67C2D842" w14:textId="77777777" w:rsidR="006129A8" w:rsidRDefault="006129A8" w:rsidP="006129A8">
      <w:pPr>
        <w:pStyle w:val="PL"/>
      </w:pPr>
      <w:r>
        <w:t xml:space="preserve">                    plmnId:</w:t>
      </w:r>
    </w:p>
    <w:p w14:paraId="38EF3F1C" w14:textId="77777777" w:rsidR="006129A8" w:rsidRDefault="006129A8" w:rsidP="006129A8">
      <w:pPr>
        <w:pStyle w:val="PL"/>
      </w:pPr>
      <w:r>
        <w:t xml:space="preserve">                      $ref: 'TS28623_ComDefs.yaml#/components/schemas/PlmnId'</w:t>
      </w:r>
    </w:p>
    <w:p w14:paraId="4D54D490" w14:textId="77777777" w:rsidR="006129A8" w:rsidRDefault="006129A8" w:rsidP="006129A8">
      <w:pPr>
        <w:pStyle w:val="PL"/>
      </w:pPr>
      <w:r>
        <w:t xml:space="preserve">                    sEPPType:</w:t>
      </w:r>
    </w:p>
    <w:p w14:paraId="4A6B656A" w14:textId="77777777" w:rsidR="006129A8" w:rsidRDefault="006129A8" w:rsidP="006129A8">
      <w:pPr>
        <w:pStyle w:val="PL"/>
      </w:pPr>
      <w:r>
        <w:t xml:space="preserve">                      $ref: '#/components/schemas/SEPPType'</w:t>
      </w:r>
    </w:p>
    <w:p w14:paraId="151E69D4" w14:textId="77777777" w:rsidR="006129A8" w:rsidRDefault="006129A8" w:rsidP="006129A8">
      <w:pPr>
        <w:pStyle w:val="PL"/>
      </w:pPr>
      <w:r>
        <w:t xml:space="preserve">                    sEPPId:</w:t>
      </w:r>
    </w:p>
    <w:p w14:paraId="4ACEA715" w14:textId="77777777" w:rsidR="006129A8" w:rsidRDefault="006129A8" w:rsidP="006129A8">
      <w:pPr>
        <w:pStyle w:val="PL"/>
      </w:pPr>
      <w:r>
        <w:t xml:space="preserve">                      type: integer</w:t>
      </w:r>
    </w:p>
    <w:p w14:paraId="74ECABE3" w14:textId="77777777" w:rsidR="006129A8" w:rsidRDefault="006129A8" w:rsidP="006129A8">
      <w:pPr>
        <w:pStyle w:val="PL"/>
      </w:pPr>
      <w:r>
        <w:t xml:space="preserve">                    fqdn:</w:t>
      </w:r>
    </w:p>
    <w:p w14:paraId="368B2CCF" w14:textId="77777777" w:rsidR="006129A8" w:rsidRDefault="006129A8" w:rsidP="006129A8">
      <w:pPr>
        <w:pStyle w:val="PL"/>
      </w:pPr>
      <w:r>
        <w:t xml:space="preserve">                      $ref: 'TS28623_ComDefs.yaml#/components/schemas/Fqdn'</w:t>
      </w:r>
    </w:p>
    <w:p w14:paraId="1442D918" w14:textId="77777777" w:rsidR="006129A8" w:rsidRDefault="006129A8" w:rsidP="006129A8">
      <w:pPr>
        <w:pStyle w:val="PL"/>
      </w:pPr>
      <w:r>
        <w:t xml:space="preserve">        - $ref: 'TS28623_GenericNrm.yaml#/components/schemas/ManagedFunction-ncO'</w:t>
      </w:r>
    </w:p>
    <w:p w14:paraId="638F23AA" w14:textId="77777777" w:rsidR="006129A8" w:rsidRDefault="006129A8" w:rsidP="006129A8">
      <w:pPr>
        <w:pStyle w:val="PL"/>
      </w:pPr>
      <w:r>
        <w:t xml:space="preserve">        - type: object</w:t>
      </w:r>
    </w:p>
    <w:p w14:paraId="05582892" w14:textId="77777777" w:rsidR="006129A8" w:rsidRDefault="006129A8" w:rsidP="006129A8">
      <w:pPr>
        <w:pStyle w:val="PL"/>
      </w:pPr>
      <w:r>
        <w:t xml:space="preserve">          properties:</w:t>
      </w:r>
    </w:p>
    <w:p w14:paraId="22192D87" w14:textId="77777777" w:rsidR="006129A8" w:rsidRDefault="006129A8" w:rsidP="006129A8">
      <w:pPr>
        <w:pStyle w:val="PL"/>
      </w:pPr>
      <w:r>
        <w:t xml:space="preserve">            EP_N32:</w:t>
      </w:r>
    </w:p>
    <w:p w14:paraId="3AF44845" w14:textId="77777777" w:rsidR="006129A8" w:rsidRDefault="006129A8" w:rsidP="006129A8">
      <w:pPr>
        <w:pStyle w:val="PL"/>
      </w:pPr>
      <w:r>
        <w:t xml:space="preserve">              $ref: '#/components/schemas/EP_N32-Multiple'</w:t>
      </w:r>
    </w:p>
    <w:p w14:paraId="488549B2" w14:textId="77777777" w:rsidR="006129A8" w:rsidRDefault="006129A8" w:rsidP="006129A8">
      <w:pPr>
        <w:pStyle w:val="PL"/>
      </w:pPr>
      <w:r>
        <w:t xml:space="preserve">    NwdafFunction-Single:</w:t>
      </w:r>
    </w:p>
    <w:p w14:paraId="3C690835" w14:textId="77777777" w:rsidR="006129A8" w:rsidRDefault="006129A8" w:rsidP="006129A8">
      <w:pPr>
        <w:pStyle w:val="PL"/>
      </w:pPr>
      <w:r>
        <w:t xml:space="preserve">      allOf:</w:t>
      </w:r>
    </w:p>
    <w:p w14:paraId="246CAB3A" w14:textId="77777777" w:rsidR="006129A8" w:rsidRDefault="006129A8" w:rsidP="006129A8">
      <w:pPr>
        <w:pStyle w:val="PL"/>
      </w:pPr>
      <w:r>
        <w:t xml:space="preserve">        - $ref: 'TS28623_GenericNrm.yaml#/components/schemas/Top'</w:t>
      </w:r>
    </w:p>
    <w:p w14:paraId="77F19EF7" w14:textId="77777777" w:rsidR="006129A8" w:rsidRDefault="006129A8" w:rsidP="006129A8">
      <w:pPr>
        <w:pStyle w:val="PL"/>
      </w:pPr>
      <w:r>
        <w:t xml:space="preserve">        - type: object</w:t>
      </w:r>
    </w:p>
    <w:p w14:paraId="0B6C7434" w14:textId="77777777" w:rsidR="006129A8" w:rsidRDefault="006129A8" w:rsidP="006129A8">
      <w:pPr>
        <w:pStyle w:val="PL"/>
      </w:pPr>
      <w:r>
        <w:t xml:space="preserve">          properties:</w:t>
      </w:r>
    </w:p>
    <w:p w14:paraId="5AB295C7" w14:textId="77777777" w:rsidR="006129A8" w:rsidRDefault="006129A8" w:rsidP="006129A8">
      <w:pPr>
        <w:pStyle w:val="PL"/>
      </w:pPr>
      <w:r>
        <w:t xml:space="preserve">            attributes:</w:t>
      </w:r>
    </w:p>
    <w:p w14:paraId="1028D78D" w14:textId="77777777" w:rsidR="006129A8" w:rsidRDefault="006129A8" w:rsidP="006129A8">
      <w:pPr>
        <w:pStyle w:val="PL"/>
      </w:pPr>
      <w:r>
        <w:t xml:space="preserve">              allOf:</w:t>
      </w:r>
    </w:p>
    <w:p w14:paraId="09E1F10D" w14:textId="77777777" w:rsidR="006129A8" w:rsidRDefault="006129A8" w:rsidP="006129A8">
      <w:pPr>
        <w:pStyle w:val="PL"/>
      </w:pPr>
      <w:r>
        <w:t xml:space="preserve">                - $ref: 'TS28623_GenericNrm.yaml#/components/schemas/ManagedFunction-Attr'</w:t>
      </w:r>
    </w:p>
    <w:p w14:paraId="3BE9355F" w14:textId="77777777" w:rsidR="006129A8" w:rsidRDefault="006129A8" w:rsidP="006129A8">
      <w:pPr>
        <w:pStyle w:val="PL"/>
      </w:pPr>
      <w:r>
        <w:t xml:space="preserve">                - type: object</w:t>
      </w:r>
    </w:p>
    <w:p w14:paraId="7CB15972" w14:textId="77777777" w:rsidR="006129A8" w:rsidRDefault="006129A8" w:rsidP="006129A8">
      <w:pPr>
        <w:pStyle w:val="PL"/>
      </w:pPr>
      <w:r>
        <w:t xml:space="preserve">                  properties:</w:t>
      </w:r>
    </w:p>
    <w:p w14:paraId="3AC165BF" w14:textId="77777777" w:rsidR="006129A8" w:rsidRDefault="006129A8" w:rsidP="006129A8">
      <w:pPr>
        <w:pStyle w:val="PL"/>
      </w:pPr>
      <w:r>
        <w:t xml:space="preserve">                    plmnIdList:</w:t>
      </w:r>
    </w:p>
    <w:p w14:paraId="286929A1" w14:textId="77777777" w:rsidR="006129A8" w:rsidRDefault="006129A8" w:rsidP="006129A8">
      <w:pPr>
        <w:pStyle w:val="PL"/>
      </w:pPr>
      <w:r>
        <w:t xml:space="preserve">                      $ref: 'TS28541_NrNrm.yaml#/components/schemas/PlmnIdList'</w:t>
      </w:r>
    </w:p>
    <w:p w14:paraId="656EC5C6" w14:textId="77777777" w:rsidR="006129A8" w:rsidRDefault="006129A8" w:rsidP="006129A8">
      <w:pPr>
        <w:pStyle w:val="PL"/>
      </w:pPr>
      <w:r>
        <w:t xml:space="preserve">                    sBIFqdn:</w:t>
      </w:r>
    </w:p>
    <w:p w14:paraId="65A63749" w14:textId="77777777" w:rsidR="006129A8" w:rsidRDefault="006129A8" w:rsidP="006129A8">
      <w:pPr>
        <w:pStyle w:val="PL"/>
      </w:pPr>
      <w:r>
        <w:t xml:space="preserve">                      type: string</w:t>
      </w:r>
    </w:p>
    <w:p w14:paraId="34A3DD1D" w14:textId="77777777" w:rsidR="006129A8" w:rsidRDefault="006129A8" w:rsidP="006129A8">
      <w:pPr>
        <w:pStyle w:val="PL"/>
      </w:pPr>
      <w:r>
        <w:t xml:space="preserve">                    snssaiList:</w:t>
      </w:r>
    </w:p>
    <w:p w14:paraId="0D66631A" w14:textId="77777777" w:rsidR="006129A8" w:rsidRDefault="006129A8" w:rsidP="006129A8">
      <w:pPr>
        <w:pStyle w:val="PL"/>
      </w:pPr>
      <w:r>
        <w:t xml:space="preserve">                      $ref: '#/components/schemas/SnssaiList'</w:t>
      </w:r>
    </w:p>
    <w:p w14:paraId="2BF48D73" w14:textId="77777777" w:rsidR="006129A8" w:rsidRDefault="006129A8" w:rsidP="006129A8">
      <w:pPr>
        <w:pStyle w:val="PL"/>
      </w:pPr>
      <w:r>
        <w:t xml:space="preserve">                    managedNFProfile:</w:t>
      </w:r>
    </w:p>
    <w:p w14:paraId="5FE346AC" w14:textId="77777777" w:rsidR="006129A8" w:rsidRDefault="006129A8" w:rsidP="006129A8">
      <w:pPr>
        <w:pStyle w:val="PL"/>
      </w:pPr>
      <w:r>
        <w:t xml:space="preserve">                      $ref: '#/components/schemas/ManagedNFProfile'</w:t>
      </w:r>
    </w:p>
    <w:p w14:paraId="2D1B22C8" w14:textId="77777777" w:rsidR="006129A8" w:rsidRDefault="006129A8" w:rsidP="006129A8">
      <w:pPr>
        <w:pStyle w:val="PL"/>
      </w:pPr>
      <w:r>
        <w:t xml:space="preserve">                    commModelList:</w:t>
      </w:r>
    </w:p>
    <w:p w14:paraId="05121486" w14:textId="77777777" w:rsidR="006129A8" w:rsidRDefault="006129A8" w:rsidP="006129A8">
      <w:pPr>
        <w:pStyle w:val="PL"/>
      </w:pPr>
      <w:r>
        <w:t xml:space="preserve">                      $ref: '#/components/schemas/CommModelList'</w:t>
      </w:r>
    </w:p>
    <w:p w14:paraId="21A9FF32" w14:textId="77777777" w:rsidR="006129A8" w:rsidRDefault="006129A8" w:rsidP="006129A8">
      <w:pPr>
        <w:pStyle w:val="PL"/>
      </w:pPr>
      <w:r>
        <w:t xml:space="preserve">                    networkSliceInfoList:</w:t>
      </w:r>
    </w:p>
    <w:p w14:paraId="11AFE294" w14:textId="77777777" w:rsidR="006129A8" w:rsidRDefault="006129A8" w:rsidP="006129A8">
      <w:pPr>
        <w:pStyle w:val="PL"/>
      </w:pPr>
      <w:r>
        <w:t xml:space="preserve">                      $ref: '#/components/schemas/NetworkSliceInfoList'</w:t>
      </w:r>
    </w:p>
    <w:p w14:paraId="23941133" w14:textId="77777777" w:rsidR="006129A8" w:rsidRDefault="006129A8" w:rsidP="006129A8">
      <w:pPr>
        <w:pStyle w:val="PL"/>
      </w:pPr>
      <w:r>
        <w:t xml:space="preserve">        - $ref: 'TS28623_GenericNrm.yaml#/components/schemas/ManagedFunction-ncO'</w:t>
      </w:r>
    </w:p>
    <w:p w14:paraId="0264854F" w14:textId="77777777" w:rsidR="006129A8" w:rsidRDefault="006129A8" w:rsidP="006129A8">
      <w:pPr>
        <w:pStyle w:val="PL"/>
      </w:pPr>
      <w:r>
        <w:t xml:space="preserve">        - type: object</w:t>
      </w:r>
    </w:p>
    <w:p w14:paraId="655AC884" w14:textId="77777777" w:rsidR="006129A8" w:rsidRDefault="006129A8" w:rsidP="006129A8">
      <w:pPr>
        <w:pStyle w:val="PL"/>
      </w:pPr>
      <w:r>
        <w:t xml:space="preserve">          properties:</w:t>
      </w:r>
    </w:p>
    <w:p w14:paraId="66CB5F39" w14:textId="77777777" w:rsidR="006129A8" w:rsidRDefault="006129A8" w:rsidP="006129A8">
      <w:pPr>
        <w:pStyle w:val="PL"/>
      </w:pPr>
      <w:r>
        <w:t xml:space="preserve">            EP_N34:</w:t>
      </w:r>
    </w:p>
    <w:p w14:paraId="2310F470" w14:textId="77777777" w:rsidR="006129A8" w:rsidRDefault="006129A8" w:rsidP="006129A8">
      <w:pPr>
        <w:pStyle w:val="PL"/>
      </w:pPr>
      <w:r>
        <w:t xml:space="preserve">              $ref: '#/components/schemas/EP_N34-Multiple'                      </w:t>
      </w:r>
    </w:p>
    <w:p w14:paraId="5C7E2149" w14:textId="77777777" w:rsidR="006129A8" w:rsidRDefault="006129A8" w:rsidP="006129A8">
      <w:pPr>
        <w:pStyle w:val="PL"/>
      </w:pPr>
      <w:r>
        <w:t xml:space="preserve">    ScpFunction-Single:</w:t>
      </w:r>
    </w:p>
    <w:p w14:paraId="6DCFDAFD" w14:textId="77777777" w:rsidR="006129A8" w:rsidRDefault="006129A8" w:rsidP="006129A8">
      <w:pPr>
        <w:pStyle w:val="PL"/>
      </w:pPr>
      <w:r>
        <w:t xml:space="preserve">      allOf:</w:t>
      </w:r>
    </w:p>
    <w:p w14:paraId="5A110436" w14:textId="77777777" w:rsidR="006129A8" w:rsidRDefault="006129A8" w:rsidP="006129A8">
      <w:pPr>
        <w:pStyle w:val="PL"/>
      </w:pPr>
      <w:r>
        <w:t xml:space="preserve">        - $ref: 'TS28623_GenericNrm.yaml#/components/schemas/Top'</w:t>
      </w:r>
    </w:p>
    <w:p w14:paraId="59DB5F76" w14:textId="77777777" w:rsidR="006129A8" w:rsidRDefault="006129A8" w:rsidP="006129A8">
      <w:pPr>
        <w:pStyle w:val="PL"/>
      </w:pPr>
      <w:r>
        <w:t xml:space="preserve">        - type: object</w:t>
      </w:r>
    </w:p>
    <w:p w14:paraId="4FEA1585" w14:textId="77777777" w:rsidR="006129A8" w:rsidRDefault="006129A8" w:rsidP="006129A8">
      <w:pPr>
        <w:pStyle w:val="PL"/>
      </w:pPr>
      <w:r>
        <w:t xml:space="preserve">          properties:</w:t>
      </w:r>
    </w:p>
    <w:p w14:paraId="62487F7B" w14:textId="77777777" w:rsidR="006129A8" w:rsidRDefault="006129A8" w:rsidP="006129A8">
      <w:pPr>
        <w:pStyle w:val="PL"/>
      </w:pPr>
      <w:r>
        <w:t xml:space="preserve">            attributes:</w:t>
      </w:r>
    </w:p>
    <w:p w14:paraId="124F8EAB" w14:textId="77777777" w:rsidR="006129A8" w:rsidRDefault="006129A8" w:rsidP="006129A8">
      <w:pPr>
        <w:pStyle w:val="PL"/>
      </w:pPr>
      <w:r>
        <w:t xml:space="preserve">              allOf:</w:t>
      </w:r>
    </w:p>
    <w:p w14:paraId="1120E8B3" w14:textId="77777777" w:rsidR="006129A8" w:rsidRDefault="006129A8" w:rsidP="006129A8">
      <w:pPr>
        <w:pStyle w:val="PL"/>
      </w:pPr>
      <w:r>
        <w:t xml:space="preserve">                - $ref: 'TS28623_GenericNrm.yaml#/components/schemas/ManagedFunction-Attr'</w:t>
      </w:r>
    </w:p>
    <w:p w14:paraId="368BE5CF" w14:textId="77777777" w:rsidR="006129A8" w:rsidRDefault="006129A8" w:rsidP="006129A8">
      <w:pPr>
        <w:pStyle w:val="PL"/>
      </w:pPr>
      <w:r>
        <w:t xml:space="preserve">                - type: object</w:t>
      </w:r>
    </w:p>
    <w:p w14:paraId="2FFBF451" w14:textId="77777777" w:rsidR="006129A8" w:rsidRDefault="006129A8" w:rsidP="006129A8">
      <w:pPr>
        <w:pStyle w:val="PL"/>
      </w:pPr>
      <w:r>
        <w:t xml:space="preserve">                  properties:</w:t>
      </w:r>
    </w:p>
    <w:p w14:paraId="6FD89127" w14:textId="77777777" w:rsidR="006129A8" w:rsidRDefault="006129A8" w:rsidP="006129A8">
      <w:pPr>
        <w:pStyle w:val="PL"/>
      </w:pPr>
      <w:r>
        <w:t xml:space="preserve">                    supportedFuncList:</w:t>
      </w:r>
    </w:p>
    <w:p w14:paraId="62457B2E" w14:textId="77777777" w:rsidR="006129A8" w:rsidRDefault="006129A8" w:rsidP="006129A8">
      <w:pPr>
        <w:pStyle w:val="PL"/>
      </w:pPr>
      <w:r>
        <w:t xml:space="preserve">                      $ref: '#/components/schemas/SupportedFuncList'</w:t>
      </w:r>
    </w:p>
    <w:p w14:paraId="1E9370D9" w14:textId="77777777" w:rsidR="006129A8" w:rsidRDefault="006129A8" w:rsidP="006129A8">
      <w:pPr>
        <w:pStyle w:val="PL"/>
      </w:pPr>
      <w:r>
        <w:t xml:space="preserve">                    address:</w:t>
      </w:r>
    </w:p>
    <w:p w14:paraId="195D0635" w14:textId="77777777" w:rsidR="006129A8" w:rsidRDefault="006129A8" w:rsidP="006129A8">
      <w:pPr>
        <w:pStyle w:val="PL"/>
      </w:pPr>
      <w:r>
        <w:t xml:space="preserve">                      $ref: 'TS28623_ComDefs.yaml#/components/schemas/HostAddr'</w:t>
      </w:r>
    </w:p>
    <w:p w14:paraId="20C3DCC6" w14:textId="77777777" w:rsidR="006129A8" w:rsidRDefault="006129A8" w:rsidP="006129A8">
      <w:pPr>
        <w:pStyle w:val="PL"/>
      </w:pPr>
      <w:r>
        <w:t xml:space="preserve">        - $ref: 'TS28623_GenericNrm.yaml#/components/schemas/ManagedFunction-ncO'</w:t>
      </w:r>
    </w:p>
    <w:p w14:paraId="14F95047" w14:textId="77777777" w:rsidR="006129A8" w:rsidRDefault="006129A8" w:rsidP="006129A8">
      <w:pPr>
        <w:pStyle w:val="PL"/>
      </w:pPr>
      <w:r>
        <w:t xml:space="preserve">    NefFunction-Single:</w:t>
      </w:r>
    </w:p>
    <w:p w14:paraId="3B897E0C" w14:textId="77777777" w:rsidR="006129A8" w:rsidRDefault="006129A8" w:rsidP="006129A8">
      <w:pPr>
        <w:pStyle w:val="PL"/>
      </w:pPr>
      <w:r>
        <w:t xml:space="preserve">      allOf:</w:t>
      </w:r>
    </w:p>
    <w:p w14:paraId="24B56C6D" w14:textId="77777777" w:rsidR="006129A8" w:rsidRDefault="006129A8" w:rsidP="006129A8">
      <w:pPr>
        <w:pStyle w:val="PL"/>
      </w:pPr>
      <w:r>
        <w:t xml:space="preserve">        - $ref: 'TS28623_GenericNrm.yaml#/components/schemas/Top'</w:t>
      </w:r>
    </w:p>
    <w:p w14:paraId="5F0D51CF" w14:textId="77777777" w:rsidR="006129A8" w:rsidRDefault="006129A8" w:rsidP="006129A8">
      <w:pPr>
        <w:pStyle w:val="PL"/>
      </w:pPr>
      <w:r>
        <w:t xml:space="preserve">        - type: object</w:t>
      </w:r>
    </w:p>
    <w:p w14:paraId="1D086597" w14:textId="77777777" w:rsidR="006129A8" w:rsidRDefault="006129A8" w:rsidP="006129A8">
      <w:pPr>
        <w:pStyle w:val="PL"/>
      </w:pPr>
      <w:r>
        <w:t xml:space="preserve">          properties:</w:t>
      </w:r>
    </w:p>
    <w:p w14:paraId="662E2134" w14:textId="77777777" w:rsidR="006129A8" w:rsidRDefault="006129A8" w:rsidP="006129A8">
      <w:pPr>
        <w:pStyle w:val="PL"/>
      </w:pPr>
      <w:r>
        <w:t xml:space="preserve">            attributes:</w:t>
      </w:r>
    </w:p>
    <w:p w14:paraId="12BCAF72" w14:textId="77777777" w:rsidR="006129A8" w:rsidRDefault="006129A8" w:rsidP="006129A8">
      <w:pPr>
        <w:pStyle w:val="PL"/>
      </w:pPr>
      <w:r>
        <w:t xml:space="preserve">              allOf:</w:t>
      </w:r>
    </w:p>
    <w:p w14:paraId="6BA35CF0" w14:textId="77777777" w:rsidR="006129A8" w:rsidRDefault="006129A8" w:rsidP="006129A8">
      <w:pPr>
        <w:pStyle w:val="PL"/>
      </w:pPr>
      <w:r>
        <w:lastRenderedPageBreak/>
        <w:t xml:space="preserve">                - $ref: 'TS28623_GenericNrm.yaml#/components/schemas/ManagedFunction-Attr'</w:t>
      </w:r>
    </w:p>
    <w:p w14:paraId="753149B0" w14:textId="77777777" w:rsidR="006129A8" w:rsidRDefault="006129A8" w:rsidP="006129A8">
      <w:pPr>
        <w:pStyle w:val="PL"/>
      </w:pPr>
      <w:r>
        <w:t xml:space="preserve">                - type: object</w:t>
      </w:r>
    </w:p>
    <w:p w14:paraId="7EE4D15B" w14:textId="77777777" w:rsidR="006129A8" w:rsidRDefault="006129A8" w:rsidP="006129A8">
      <w:pPr>
        <w:pStyle w:val="PL"/>
      </w:pPr>
      <w:r>
        <w:t xml:space="preserve">                  properties:</w:t>
      </w:r>
    </w:p>
    <w:p w14:paraId="2B4089F8" w14:textId="77777777" w:rsidR="006129A8" w:rsidRDefault="006129A8" w:rsidP="006129A8">
      <w:pPr>
        <w:pStyle w:val="PL"/>
      </w:pPr>
      <w:r>
        <w:t xml:space="preserve">                    sBIFqdn:</w:t>
      </w:r>
    </w:p>
    <w:p w14:paraId="65F9B6F3" w14:textId="77777777" w:rsidR="006129A8" w:rsidRDefault="006129A8" w:rsidP="006129A8">
      <w:pPr>
        <w:pStyle w:val="PL"/>
      </w:pPr>
      <w:r>
        <w:t xml:space="preserve">                      type: string</w:t>
      </w:r>
    </w:p>
    <w:p w14:paraId="37EC6989" w14:textId="77777777" w:rsidR="006129A8" w:rsidRDefault="006129A8" w:rsidP="006129A8">
      <w:pPr>
        <w:pStyle w:val="PL"/>
      </w:pPr>
      <w:r>
        <w:t xml:space="preserve">                    snssaiList:</w:t>
      </w:r>
    </w:p>
    <w:p w14:paraId="03997DC5" w14:textId="77777777" w:rsidR="006129A8" w:rsidRDefault="006129A8" w:rsidP="006129A8">
      <w:pPr>
        <w:pStyle w:val="PL"/>
      </w:pPr>
      <w:r>
        <w:t xml:space="preserve">                      $ref: '#/components/schemas/SnssaiList'</w:t>
      </w:r>
    </w:p>
    <w:p w14:paraId="327AAF9B" w14:textId="77777777" w:rsidR="006129A8" w:rsidRDefault="006129A8" w:rsidP="006129A8">
      <w:pPr>
        <w:pStyle w:val="PL"/>
      </w:pPr>
      <w:r>
        <w:t xml:space="preserve">                    managedNFProfile:</w:t>
      </w:r>
    </w:p>
    <w:p w14:paraId="27AF9A43" w14:textId="77777777" w:rsidR="006129A8" w:rsidRDefault="006129A8" w:rsidP="006129A8">
      <w:pPr>
        <w:pStyle w:val="PL"/>
      </w:pPr>
      <w:r>
        <w:t xml:space="preserve">                      $ref: '#/components/schemas/ManagedNFProfile'</w:t>
      </w:r>
    </w:p>
    <w:p w14:paraId="16BDC4B9" w14:textId="77777777" w:rsidR="006129A8" w:rsidRDefault="006129A8" w:rsidP="006129A8">
      <w:pPr>
        <w:pStyle w:val="PL"/>
      </w:pPr>
      <w:r>
        <w:t xml:space="preserve">                    capabilityList:</w:t>
      </w:r>
    </w:p>
    <w:p w14:paraId="0930B285" w14:textId="77777777" w:rsidR="006129A8" w:rsidRDefault="006129A8" w:rsidP="006129A8">
      <w:pPr>
        <w:pStyle w:val="PL"/>
      </w:pPr>
      <w:r>
        <w:t xml:space="preserve">                      $ref: '#/components/schemas/CapabilityList'</w:t>
      </w:r>
    </w:p>
    <w:p w14:paraId="2C3D4C78" w14:textId="77777777" w:rsidR="006129A8" w:rsidRDefault="006129A8" w:rsidP="006129A8">
      <w:pPr>
        <w:pStyle w:val="PL"/>
      </w:pPr>
      <w:r>
        <w:t xml:space="preserve">                    isCAPIFSup:</w:t>
      </w:r>
    </w:p>
    <w:p w14:paraId="46AB5B41" w14:textId="77777777" w:rsidR="006129A8" w:rsidRDefault="006129A8" w:rsidP="006129A8">
      <w:pPr>
        <w:pStyle w:val="PL"/>
      </w:pPr>
      <w:r>
        <w:t xml:space="preserve">                      type: boolean</w:t>
      </w:r>
    </w:p>
    <w:p w14:paraId="36D8A747" w14:textId="77777777" w:rsidR="006129A8" w:rsidRDefault="006129A8" w:rsidP="006129A8">
      <w:pPr>
        <w:pStyle w:val="PL"/>
      </w:pPr>
      <w:r>
        <w:t xml:space="preserve">                    taiList:</w:t>
      </w:r>
    </w:p>
    <w:p w14:paraId="30962064" w14:textId="77777777" w:rsidR="006129A8" w:rsidRDefault="006129A8" w:rsidP="006129A8">
      <w:pPr>
        <w:pStyle w:val="PL"/>
      </w:pPr>
      <w:r>
        <w:t xml:space="preserve">                      $ref: '#/components/schemas/TaiList'</w:t>
      </w:r>
    </w:p>
    <w:p w14:paraId="0A656EC1" w14:textId="77777777" w:rsidR="006129A8" w:rsidRDefault="006129A8" w:rsidP="006129A8">
      <w:pPr>
        <w:pStyle w:val="PL"/>
      </w:pPr>
      <w:r>
        <w:t xml:space="preserve">                    taiRangeList:</w:t>
      </w:r>
    </w:p>
    <w:p w14:paraId="70568E18" w14:textId="77777777" w:rsidR="006129A8" w:rsidRDefault="006129A8" w:rsidP="006129A8">
      <w:pPr>
        <w:pStyle w:val="PL"/>
      </w:pPr>
      <w:r>
        <w:t xml:space="preserve">                      type: array</w:t>
      </w:r>
    </w:p>
    <w:p w14:paraId="43962076" w14:textId="77777777" w:rsidR="006129A8" w:rsidRDefault="006129A8" w:rsidP="006129A8">
      <w:pPr>
        <w:pStyle w:val="PL"/>
      </w:pPr>
      <w:r>
        <w:t xml:space="preserve">                      items:</w:t>
      </w:r>
    </w:p>
    <w:p w14:paraId="71681E83" w14:textId="77777777" w:rsidR="006129A8" w:rsidRDefault="006129A8" w:rsidP="006129A8">
      <w:pPr>
        <w:pStyle w:val="PL"/>
      </w:pPr>
      <w:r>
        <w:t xml:space="preserve">                        $ref: '#/components/schemas/TaiRange'</w:t>
      </w:r>
    </w:p>
    <w:p w14:paraId="42678B04" w14:textId="77777777" w:rsidR="006129A8" w:rsidRDefault="006129A8" w:rsidP="006129A8">
      <w:pPr>
        <w:pStyle w:val="PL"/>
      </w:pPr>
      <w:r>
        <w:t xml:space="preserve">                    dnai:</w:t>
      </w:r>
    </w:p>
    <w:p w14:paraId="194CE302" w14:textId="77777777" w:rsidR="006129A8" w:rsidRDefault="006129A8" w:rsidP="006129A8">
      <w:pPr>
        <w:pStyle w:val="PL"/>
      </w:pPr>
      <w:r>
        <w:t xml:space="preserve">                      type: string</w:t>
      </w:r>
    </w:p>
    <w:p w14:paraId="35AD934D" w14:textId="77777777" w:rsidR="006129A8" w:rsidRDefault="006129A8" w:rsidP="006129A8">
      <w:pPr>
        <w:pStyle w:val="PL"/>
      </w:pPr>
    </w:p>
    <w:p w14:paraId="5EF8C710" w14:textId="77777777" w:rsidR="006129A8" w:rsidRDefault="006129A8" w:rsidP="006129A8">
      <w:pPr>
        <w:pStyle w:val="PL"/>
      </w:pPr>
      <w:r>
        <w:t xml:space="preserve">        - $ref: 'TS28623_GenericNrm.yaml#/components/schemas/ManagedFunction-ncO'</w:t>
      </w:r>
    </w:p>
    <w:p w14:paraId="08F9A5B4" w14:textId="77777777" w:rsidR="006129A8" w:rsidRDefault="006129A8" w:rsidP="006129A8">
      <w:pPr>
        <w:pStyle w:val="PL"/>
      </w:pPr>
      <w:r>
        <w:t xml:space="preserve">        - type: object</w:t>
      </w:r>
    </w:p>
    <w:p w14:paraId="6C56ABA7" w14:textId="77777777" w:rsidR="006129A8" w:rsidRDefault="006129A8" w:rsidP="006129A8">
      <w:pPr>
        <w:pStyle w:val="PL"/>
      </w:pPr>
      <w:r>
        <w:t xml:space="preserve">          properties:</w:t>
      </w:r>
    </w:p>
    <w:p w14:paraId="54040786" w14:textId="77777777" w:rsidR="006129A8" w:rsidRDefault="006129A8" w:rsidP="006129A8">
      <w:pPr>
        <w:pStyle w:val="PL"/>
      </w:pPr>
      <w:r>
        <w:t xml:space="preserve">            EP_N33:</w:t>
      </w:r>
    </w:p>
    <w:p w14:paraId="39A18236" w14:textId="77777777" w:rsidR="006129A8" w:rsidRDefault="006129A8" w:rsidP="006129A8">
      <w:pPr>
        <w:pStyle w:val="PL"/>
      </w:pPr>
      <w:r>
        <w:t xml:space="preserve">              $ref: '#/components/schemas/EP_N33-Multiple'</w:t>
      </w:r>
    </w:p>
    <w:p w14:paraId="040D25FE" w14:textId="77777777" w:rsidR="006129A8" w:rsidRDefault="006129A8" w:rsidP="006129A8">
      <w:pPr>
        <w:pStyle w:val="PL"/>
      </w:pPr>
      <w:r>
        <w:t xml:space="preserve">    NsacfFunction-Single:</w:t>
      </w:r>
    </w:p>
    <w:p w14:paraId="0777229F" w14:textId="77777777" w:rsidR="006129A8" w:rsidRDefault="006129A8" w:rsidP="006129A8">
      <w:pPr>
        <w:pStyle w:val="PL"/>
      </w:pPr>
      <w:r>
        <w:t xml:space="preserve">      allOf:</w:t>
      </w:r>
    </w:p>
    <w:p w14:paraId="0077DAB9" w14:textId="77777777" w:rsidR="006129A8" w:rsidRDefault="006129A8" w:rsidP="006129A8">
      <w:pPr>
        <w:pStyle w:val="PL"/>
      </w:pPr>
      <w:r>
        <w:t xml:space="preserve">        - $ref: 'TS28623_GenericNrm.yaml#/components/schemas/Top'</w:t>
      </w:r>
    </w:p>
    <w:p w14:paraId="110E9E16" w14:textId="77777777" w:rsidR="006129A8" w:rsidRDefault="006129A8" w:rsidP="006129A8">
      <w:pPr>
        <w:pStyle w:val="PL"/>
      </w:pPr>
      <w:r>
        <w:t xml:space="preserve">        - type: object</w:t>
      </w:r>
    </w:p>
    <w:p w14:paraId="78D37247" w14:textId="77777777" w:rsidR="006129A8" w:rsidRDefault="006129A8" w:rsidP="006129A8">
      <w:pPr>
        <w:pStyle w:val="PL"/>
      </w:pPr>
      <w:r>
        <w:t xml:space="preserve">          properties:</w:t>
      </w:r>
    </w:p>
    <w:p w14:paraId="62D413A7" w14:textId="77777777" w:rsidR="006129A8" w:rsidRDefault="006129A8" w:rsidP="006129A8">
      <w:pPr>
        <w:pStyle w:val="PL"/>
      </w:pPr>
      <w:r>
        <w:t xml:space="preserve">            attributes:</w:t>
      </w:r>
    </w:p>
    <w:p w14:paraId="7D02C7A7" w14:textId="77777777" w:rsidR="006129A8" w:rsidRDefault="006129A8" w:rsidP="006129A8">
      <w:pPr>
        <w:pStyle w:val="PL"/>
      </w:pPr>
      <w:r>
        <w:t xml:space="preserve">              allOf:</w:t>
      </w:r>
    </w:p>
    <w:p w14:paraId="6EB257A3" w14:textId="77777777" w:rsidR="006129A8" w:rsidRDefault="006129A8" w:rsidP="006129A8">
      <w:pPr>
        <w:pStyle w:val="PL"/>
      </w:pPr>
      <w:r>
        <w:t xml:space="preserve">                - $ref: 'TS28623_GenericNrm.yaml#/components/schemas/ManagedFunction-Attr'</w:t>
      </w:r>
    </w:p>
    <w:p w14:paraId="4AD8FFBA" w14:textId="77777777" w:rsidR="006129A8" w:rsidRDefault="006129A8" w:rsidP="006129A8">
      <w:pPr>
        <w:pStyle w:val="PL"/>
      </w:pPr>
      <w:r>
        <w:t xml:space="preserve">                - type: object</w:t>
      </w:r>
    </w:p>
    <w:p w14:paraId="01D751A0" w14:textId="77777777" w:rsidR="006129A8" w:rsidRDefault="006129A8" w:rsidP="006129A8">
      <w:pPr>
        <w:pStyle w:val="PL"/>
      </w:pPr>
      <w:r>
        <w:t xml:space="preserve">                  properties:</w:t>
      </w:r>
    </w:p>
    <w:p w14:paraId="3C630C71" w14:textId="77777777" w:rsidR="006129A8" w:rsidRDefault="006129A8" w:rsidP="006129A8">
      <w:pPr>
        <w:pStyle w:val="PL"/>
      </w:pPr>
      <w:r>
        <w:t xml:space="preserve">                    managedNFProfile:</w:t>
      </w:r>
    </w:p>
    <w:p w14:paraId="3EE11010" w14:textId="77777777" w:rsidR="006129A8" w:rsidRDefault="006129A8" w:rsidP="006129A8">
      <w:pPr>
        <w:pStyle w:val="PL"/>
      </w:pPr>
      <w:r>
        <w:t xml:space="preserve">                      $ref: '#/components/schemas/ManagedNFProfile'</w:t>
      </w:r>
    </w:p>
    <w:p w14:paraId="5B320B74" w14:textId="77777777" w:rsidR="006129A8" w:rsidRDefault="006129A8" w:rsidP="006129A8">
      <w:pPr>
        <w:pStyle w:val="PL"/>
      </w:pPr>
      <w:r>
        <w:t xml:space="preserve">                    nsacfInfoSnssai:</w:t>
      </w:r>
    </w:p>
    <w:p w14:paraId="29EE5295" w14:textId="77777777" w:rsidR="006129A8" w:rsidRDefault="006129A8" w:rsidP="006129A8">
      <w:pPr>
        <w:pStyle w:val="PL"/>
      </w:pPr>
      <w:r>
        <w:t xml:space="preserve">                      type: array</w:t>
      </w:r>
    </w:p>
    <w:p w14:paraId="36E2F81E" w14:textId="77777777" w:rsidR="006129A8" w:rsidRDefault="006129A8" w:rsidP="006129A8">
      <w:pPr>
        <w:pStyle w:val="PL"/>
      </w:pPr>
      <w:r>
        <w:t xml:space="preserve">                      items:</w:t>
      </w:r>
    </w:p>
    <w:p w14:paraId="3C557682" w14:textId="77777777" w:rsidR="006129A8" w:rsidRDefault="006129A8" w:rsidP="006129A8">
      <w:pPr>
        <w:pStyle w:val="PL"/>
      </w:pPr>
      <w:r>
        <w:t xml:space="preserve">                        $ref: '#/components/schemas/NsacfInfoSnssai'</w:t>
      </w:r>
    </w:p>
    <w:p w14:paraId="35B02A60" w14:textId="77777777" w:rsidR="006129A8" w:rsidRDefault="006129A8" w:rsidP="006129A8">
      <w:pPr>
        <w:pStyle w:val="PL"/>
      </w:pPr>
      <w:r>
        <w:t xml:space="preserve">                    taiList:</w:t>
      </w:r>
    </w:p>
    <w:p w14:paraId="425673D9" w14:textId="77777777" w:rsidR="006129A8" w:rsidRDefault="006129A8" w:rsidP="006129A8">
      <w:pPr>
        <w:pStyle w:val="PL"/>
      </w:pPr>
      <w:r>
        <w:t xml:space="preserve">                      $ref: '#/components/schemas/TaiList'</w:t>
      </w:r>
    </w:p>
    <w:p w14:paraId="09A736E8" w14:textId="77777777" w:rsidR="006129A8" w:rsidRDefault="006129A8" w:rsidP="006129A8">
      <w:pPr>
        <w:pStyle w:val="PL"/>
      </w:pPr>
      <w:r>
        <w:t xml:space="preserve">        - $ref: 'TS28623_GenericNrm.yaml#/components/schemas/ManagedFunction-ncO'</w:t>
      </w:r>
    </w:p>
    <w:p w14:paraId="6EF22B69" w14:textId="77777777" w:rsidR="006129A8" w:rsidRDefault="006129A8" w:rsidP="006129A8">
      <w:pPr>
        <w:pStyle w:val="PL"/>
      </w:pPr>
      <w:r>
        <w:t xml:space="preserve">        - type: object</w:t>
      </w:r>
    </w:p>
    <w:p w14:paraId="5B783FC6" w14:textId="77777777" w:rsidR="006129A8" w:rsidRDefault="006129A8" w:rsidP="006129A8">
      <w:pPr>
        <w:pStyle w:val="PL"/>
      </w:pPr>
      <w:r>
        <w:t xml:space="preserve">          properties:</w:t>
      </w:r>
    </w:p>
    <w:p w14:paraId="2F3366AC" w14:textId="77777777" w:rsidR="006129A8" w:rsidRDefault="006129A8" w:rsidP="006129A8">
      <w:pPr>
        <w:pStyle w:val="PL"/>
      </w:pPr>
      <w:r>
        <w:t xml:space="preserve">            EP_N60:</w:t>
      </w:r>
    </w:p>
    <w:p w14:paraId="61F6A2DC" w14:textId="77777777" w:rsidR="006129A8" w:rsidRDefault="006129A8" w:rsidP="006129A8">
      <w:pPr>
        <w:pStyle w:val="PL"/>
      </w:pPr>
      <w:r>
        <w:t xml:space="preserve">              $ref: '#/components/schemas/EP_N60-Multiple'</w:t>
      </w:r>
    </w:p>
    <w:p w14:paraId="4DD2AB9C" w14:textId="77777777" w:rsidR="006129A8" w:rsidRDefault="006129A8" w:rsidP="006129A8">
      <w:pPr>
        <w:pStyle w:val="PL"/>
      </w:pPr>
    </w:p>
    <w:p w14:paraId="260E69C6" w14:textId="77777777" w:rsidR="006129A8" w:rsidRDefault="006129A8" w:rsidP="006129A8">
      <w:pPr>
        <w:pStyle w:val="PL"/>
      </w:pPr>
      <w:r>
        <w:t xml:space="preserve">    DDNMFFunction-Single:</w:t>
      </w:r>
    </w:p>
    <w:p w14:paraId="11FC8C33" w14:textId="77777777" w:rsidR="006129A8" w:rsidRDefault="006129A8" w:rsidP="006129A8">
      <w:pPr>
        <w:pStyle w:val="PL"/>
      </w:pPr>
      <w:r>
        <w:t xml:space="preserve">      allOf:</w:t>
      </w:r>
    </w:p>
    <w:p w14:paraId="209B4E01" w14:textId="77777777" w:rsidR="006129A8" w:rsidRDefault="006129A8" w:rsidP="006129A8">
      <w:pPr>
        <w:pStyle w:val="PL"/>
      </w:pPr>
      <w:r>
        <w:t xml:space="preserve">        - $ref: 'TS28623_GenericNrm.yaml#/components/schemas/Top'</w:t>
      </w:r>
    </w:p>
    <w:p w14:paraId="010C4F2A" w14:textId="77777777" w:rsidR="006129A8" w:rsidRDefault="006129A8" w:rsidP="006129A8">
      <w:pPr>
        <w:pStyle w:val="PL"/>
      </w:pPr>
      <w:r>
        <w:t xml:space="preserve">        - type: object</w:t>
      </w:r>
    </w:p>
    <w:p w14:paraId="5045A6B8" w14:textId="77777777" w:rsidR="006129A8" w:rsidRDefault="006129A8" w:rsidP="006129A8">
      <w:pPr>
        <w:pStyle w:val="PL"/>
      </w:pPr>
      <w:r>
        <w:t xml:space="preserve">          properties:</w:t>
      </w:r>
    </w:p>
    <w:p w14:paraId="1B19BDFC" w14:textId="77777777" w:rsidR="006129A8" w:rsidRDefault="006129A8" w:rsidP="006129A8">
      <w:pPr>
        <w:pStyle w:val="PL"/>
      </w:pPr>
      <w:r>
        <w:t xml:space="preserve">            attributes:</w:t>
      </w:r>
    </w:p>
    <w:p w14:paraId="459A2305" w14:textId="77777777" w:rsidR="006129A8" w:rsidRDefault="006129A8" w:rsidP="006129A8">
      <w:pPr>
        <w:pStyle w:val="PL"/>
      </w:pPr>
      <w:r>
        <w:t xml:space="preserve">              allOf:</w:t>
      </w:r>
    </w:p>
    <w:p w14:paraId="453E52AE" w14:textId="77777777" w:rsidR="006129A8" w:rsidRDefault="006129A8" w:rsidP="006129A8">
      <w:pPr>
        <w:pStyle w:val="PL"/>
      </w:pPr>
      <w:r>
        <w:t xml:space="preserve">                - $ref: 'TS28623_GenericNrm.yaml#/components/schemas/ManagedFunction-Attr'</w:t>
      </w:r>
    </w:p>
    <w:p w14:paraId="02F6AB37" w14:textId="77777777" w:rsidR="006129A8" w:rsidRDefault="006129A8" w:rsidP="006129A8">
      <w:pPr>
        <w:pStyle w:val="PL"/>
      </w:pPr>
      <w:r>
        <w:t xml:space="preserve">                - type: object</w:t>
      </w:r>
    </w:p>
    <w:p w14:paraId="4C1313D4" w14:textId="77777777" w:rsidR="006129A8" w:rsidRDefault="006129A8" w:rsidP="006129A8">
      <w:pPr>
        <w:pStyle w:val="PL"/>
      </w:pPr>
      <w:r>
        <w:t xml:space="preserve">                  properties:</w:t>
      </w:r>
    </w:p>
    <w:p w14:paraId="12EC845D" w14:textId="77777777" w:rsidR="006129A8" w:rsidRDefault="006129A8" w:rsidP="006129A8">
      <w:pPr>
        <w:pStyle w:val="PL"/>
      </w:pPr>
      <w:r>
        <w:t xml:space="preserve">                    plmnId:</w:t>
      </w:r>
    </w:p>
    <w:p w14:paraId="169E8DD3" w14:textId="77777777" w:rsidR="006129A8" w:rsidRDefault="006129A8" w:rsidP="006129A8">
      <w:pPr>
        <w:pStyle w:val="PL"/>
      </w:pPr>
      <w:r>
        <w:t xml:space="preserve">                      $ref: 'TS28623_ComDefs.yaml#/components/schemas/PlmnId'</w:t>
      </w:r>
    </w:p>
    <w:p w14:paraId="5BB3874E" w14:textId="77777777" w:rsidR="006129A8" w:rsidRDefault="006129A8" w:rsidP="006129A8">
      <w:pPr>
        <w:pStyle w:val="PL"/>
      </w:pPr>
      <w:r>
        <w:t xml:space="preserve">                    sBIFqdn:</w:t>
      </w:r>
    </w:p>
    <w:p w14:paraId="115AA942" w14:textId="77777777" w:rsidR="006129A8" w:rsidRDefault="006129A8" w:rsidP="006129A8">
      <w:pPr>
        <w:pStyle w:val="PL"/>
      </w:pPr>
      <w:r>
        <w:t xml:space="preserve">                      type: string</w:t>
      </w:r>
    </w:p>
    <w:p w14:paraId="5E1C0E5C" w14:textId="77777777" w:rsidR="006129A8" w:rsidRDefault="006129A8" w:rsidP="006129A8">
      <w:pPr>
        <w:pStyle w:val="PL"/>
      </w:pPr>
      <w:r>
        <w:t xml:space="preserve">                    managedNFProfile:</w:t>
      </w:r>
    </w:p>
    <w:p w14:paraId="755FC0E7" w14:textId="77777777" w:rsidR="006129A8" w:rsidRDefault="006129A8" w:rsidP="006129A8">
      <w:pPr>
        <w:pStyle w:val="PL"/>
      </w:pPr>
      <w:r>
        <w:t xml:space="preserve">                      $ref: '#/components/schemas/ManagedNFProfile'</w:t>
      </w:r>
    </w:p>
    <w:p w14:paraId="757843D1" w14:textId="77777777" w:rsidR="006129A8" w:rsidRDefault="006129A8" w:rsidP="006129A8">
      <w:pPr>
        <w:pStyle w:val="PL"/>
      </w:pPr>
      <w:r>
        <w:t xml:space="preserve">                    commModelList:</w:t>
      </w:r>
    </w:p>
    <w:p w14:paraId="21CEAA54" w14:textId="77777777" w:rsidR="006129A8" w:rsidRDefault="006129A8" w:rsidP="006129A8">
      <w:pPr>
        <w:pStyle w:val="PL"/>
      </w:pPr>
      <w:r>
        <w:t xml:space="preserve">                      $ref: '#/components/schemas/CommModelList'</w:t>
      </w:r>
    </w:p>
    <w:p w14:paraId="106926AB" w14:textId="77777777" w:rsidR="006129A8" w:rsidRDefault="006129A8" w:rsidP="006129A8">
      <w:pPr>
        <w:pStyle w:val="PL"/>
      </w:pPr>
      <w:r>
        <w:t xml:space="preserve">        - $ref: 'TS28623_GenericNrm.yaml#/components/schemas/ManagedFunction-ncO'</w:t>
      </w:r>
    </w:p>
    <w:p w14:paraId="2CFD32E8" w14:textId="77777777" w:rsidR="006129A8" w:rsidRDefault="006129A8" w:rsidP="006129A8">
      <w:pPr>
        <w:pStyle w:val="PL"/>
      </w:pPr>
      <w:r>
        <w:t xml:space="preserve">        - type: object</w:t>
      </w:r>
    </w:p>
    <w:p w14:paraId="0896BE62" w14:textId="77777777" w:rsidR="006129A8" w:rsidRDefault="006129A8" w:rsidP="006129A8">
      <w:pPr>
        <w:pStyle w:val="PL"/>
      </w:pPr>
      <w:r>
        <w:t xml:space="preserve">          properties:</w:t>
      </w:r>
    </w:p>
    <w:p w14:paraId="1A126FC0" w14:textId="77777777" w:rsidR="006129A8" w:rsidRDefault="006129A8" w:rsidP="006129A8">
      <w:pPr>
        <w:pStyle w:val="PL"/>
      </w:pPr>
      <w:r>
        <w:t xml:space="preserve">            EP_Npc4:</w:t>
      </w:r>
    </w:p>
    <w:p w14:paraId="5055CA6D" w14:textId="77777777" w:rsidR="006129A8" w:rsidRDefault="006129A8" w:rsidP="006129A8">
      <w:pPr>
        <w:pStyle w:val="PL"/>
      </w:pPr>
      <w:r>
        <w:t xml:space="preserve">              $ref: '#/components/schemas/EP_Npc4-Multiple'</w:t>
      </w:r>
    </w:p>
    <w:p w14:paraId="0643A1DA" w14:textId="77777777" w:rsidR="006129A8" w:rsidRDefault="006129A8" w:rsidP="006129A8">
      <w:pPr>
        <w:pStyle w:val="PL"/>
      </w:pPr>
      <w:r>
        <w:t xml:space="preserve">            EP_Npc6:</w:t>
      </w:r>
    </w:p>
    <w:p w14:paraId="6BA4CB09" w14:textId="77777777" w:rsidR="006129A8" w:rsidRDefault="006129A8" w:rsidP="006129A8">
      <w:pPr>
        <w:pStyle w:val="PL"/>
      </w:pPr>
      <w:r>
        <w:t xml:space="preserve">              $ref: '#/components/schemas/EP_Npc6-Multiple'</w:t>
      </w:r>
    </w:p>
    <w:p w14:paraId="2C0E03DE" w14:textId="77777777" w:rsidR="006129A8" w:rsidRDefault="006129A8" w:rsidP="006129A8">
      <w:pPr>
        <w:pStyle w:val="PL"/>
      </w:pPr>
      <w:r>
        <w:t xml:space="preserve">            EP_Npc7:</w:t>
      </w:r>
    </w:p>
    <w:p w14:paraId="30B72F32" w14:textId="77777777" w:rsidR="006129A8" w:rsidRDefault="006129A8" w:rsidP="006129A8">
      <w:pPr>
        <w:pStyle w:val="PL"/>
      </w:pPr>
      <w:r>
        <w:t xml:space="preserve">              $ref: '#/components/schemas/EP_Npc7-Multiple'</w:t>
      </w:r>
    </w:p>
    <w:p w14:paraId="7E9A58F1" w14:textId="77777777" w:rsidR="006129A8" w:rsidRDefault="006129A8" w:rsidP="006129A8">
      <w:pPr>
        <w:pStyle w:val="PL"/>
      </w:pPr>
      <w:r>
        <w:lastRenderedPageBreak/>
        <w:t xml:space="preserve">            EP_Npc8:</w:t>
      </w:r>
    </w:p>
    <w:p w14:paraId="02531635" w14:textId="77777777" w:rsidR="006129A8" w:rsidRDefault="006129A8" w:rsidP="006129A8">
      <w:pPr>
        <w:pStyle w:val="PL"/>
      </w:pPr>
      <w:r>
        <w:t xml:space="preserve">              $ref: '#/components/schemas/EP_Npc8-Multiple'</w:t>
      </w:r>
    </w:p>
    <w:p w14:paraId="48879E15" w14:textId="77777777" w:rsidR="006129A8" w:rsidRDefault="006129A8" w:rsidP="006129A8">
      <w:pPr>
        <w:pStyle w:val="PL"/>
      </w:pPr>
    </w:p>
    <w:p w14:paraId="15C879A1" w14:textId="77777777" w:rsidR="006129A8" w:rsidRDefault="006129A8" w:rsidP="006129A8">
      <w:pPr>
        <w:pStyle w:val="PL"/>
      </w:pPr>
      <w:r>
        <w:t xml:space="preserve">    EASDFFunction-Single:</w:t>
      </w:r>
    </w:p>
    <w:p w14:paraId="46EED27B" w14:textId="77777777" w:rsidR="006129A8" w:rsidRDefault="006129A8" w:rsidP="006129A8">
      <w:pPr>
        <w:pStyle w:val="PL"/>
      </w:pPr>
      <w:r>
        <w:t xml:space="preserve">      allOf:</w:t>
      </w:r>
    </w:p>
    <w:p w14:paraId="530D8CFA" w14:textId="77777777" w:rsidR="006129A8" w:rsidRDefault="006129A8" w:rsidP="006129A8">
      <w:pPr>
        <w:pStyle w:val="PL"/>
      </w:pPr>
      <w:r>
        <w:t xml:space="preserve">        - $ref: 'TS28623_GenericNrm.yaml#/components/schemas/Top'</w:t>
      </w:r>
    </w:p>
    <w:p w14:paraId="49E639EC" w14:textId="77777777" w:rsidR="006129A8" w:rsidRDefault="006129A8" w:rsidP="006129A8">
      <w:pPr>
        <w:pStyle w:val="PL"/>
      </w:pPr>
      <w:r>
        <w:t xml:space="preserve">        - type: object</w:t>
      </w:r>
    </w:p>
    <w:p w14:paraId="2048EA2E" w14:textId="77777777" w:rsidR="006129A8" w:rsidRDefault="006129A8" w:rsidP="006129A8">
      <w:pPr>
        <w:pStyle w:val="PL"/>
      </w:pPr>
      <w:r>
        <w:t xml:space="preserve">          properties:</w:t>
      </w:r>
    </w:p>
    <w:p w14:paraId="284C9937" w14:textId="77777777" w:rsidR="006129A8" w:rsidRDefault="006129A8" w:rsidP="006129A8">
      <w:pPr>
        <w:pStyle w:val="PL"/>
      </w:pPr>
      <w:r>
        <w:t xml:space="preserve">            attributes:</w:t>
      </w:r>
    </w:p>
    <w:p w14:paraId="1D9E96CB" w14:textId="77777777" w:rsidR="006129A8" w:rsidRDefault="006129A8" w:rsidP="006129A8">
      <w:pPr>
        <w:pStyle w:val="PL"/>
      </w:pPr>
      <w:r>
        <w:t xml:space="preserve">              allOf:</w:t>
      </w:r>
    </w:p>
    <w:p w14:paraId="680BABFB" w14:textId="77777777" w:rsidR="006129A8" w:rsidRDefault="006129A8" w:rsidP="006129A8">
      <w:pPr>
        <w:pStyle w:val="PL"/>
      </w:pPr>
      <w:r>
        <w:t xml:space="preserve">                - $ref: 'TS28623_GenericNrm.yaml#/components/schemas/ManagedFunction-Attr'</w:t>
      </w:r>
    </w:p>
    <w:p w14:paraId="22D1ABE7" w14:textId="77777777" w:rsidR="006129A8" w:rsidRDefault="006129A8" w:rsidP="006129A8">
      <w:pPr>
        <w:pStyle w:val="PL"/>
      </w:pPr>
      <w:r>
        <w:t xml:space="preserve">                - type: object</w:t>
      </w:r>
    </w:p>
    <w:p w14:paraId="60BC9016" w14:textId="77777777" w:rsidR="006129A8" w:rsidRDefault="006129A8" w:rsidP="006129A8">
      <w:pPr>
        <w:pStyle w:val="PL"/>
      </w:pPr>
      <w:r>
        <w:t xml:space="preserve">                  properties:</w:t>
      </w:r>
    </w:p>
    <w:p w14:paraId="3CF08DA9" w14:textId="77777777" w:rsidR="006129A8" w:rsidRDefault="006129A8" w:rsidP="006129A8">
      <w:pPr>
        <w:pStyle w:val="PL"/>
      </w:pPr>
      <w:r>
        <w:t xml:space="preserve">                    plmnId:</w:t>
      </w:r>
    </w:p>
    <w:p w14:paraId="737754EC" w14:textId="77777777" w:rsidR="006129A8" w:rsidRDefault="006129A8" w:rsidP="006129A8">
      <w:pPr>
        <w:pStyle w:val="PL"/>
      </w:pPr>
      <w:r>
        <w:t xml:space="preserve">                      $ref: 'TS28623_ComDefs.yaml#/components/schemas/PlmnId'</w:t>
      </w:r>
    </w:p>
    <w:p w14:paraId="4401DB58" w14:textId="77777777" w:rsidR="006129A8" w:rsidRDefault="006129A8" w:rsidP="006129A8">
      <w:pPr>
        <w:pStyle w:val="PL"/>
      </w:pPr>
      <w:r>
        <w:t xml:space="preserve">                    sBIFqdn:</w:t>
      </w:r>
    </w:p>
    <w:p w14:paraId="16489151" w14:textId="77777777" w:rsidR="006129A8" w:rsidRDefault="006129A8" w:rsidP="006129A8">
      <w:pPr>
        <w:pStyle w:val="PL"/>
      </w:pPr>
      <w:r>
        <w:t xml:space="preserve">                      type: string</w:t>
      </w:r>
    </w:p>
    <w:p w14:paraId="78FB9BCD" w14:textId="77777777" w:rsidR="006129A8" w:rsidRDefault="006129A8" w:rsidP="006129A8">
      <w:pPr>
        <w:pStyle w:val="PL"/>
      </w:pPr>
      <w:r>
        <w:t xml:space="preserve">                    managedNFProfile:</w:t>
      </w:r>
    </w:p>
    <w:p w14:paraId="6794FD55" w14:textId="77777777" w:rsidR="006129A8" w:rsidRDefault="006129A8" w:rsidP="006129A8">
      <w:pPr>
        <w:pStyle w:val="PL"/>
      </w:pPr>
      <w:r>
        <w:t xml:space="preserve">                      $ref: '#/components/schemas/ManagedNFProfile'</w:t>
      </w:r>
    </w:p>
    <w:p w14:paraId="59C79B71" w14:textId="77777777" w:rsidR="006129A8" w:rsidRDefault="006129A8" w:rsidP="006129A8">
      <w:pPr>
        <w:pStyle w:val="PL"/>
      </w:pPr>
      <w:r>
        <w:t xml:space="preserve">                    serverAddr:</w:t>
      </w:r>
    </w:p>
    <w:p w14:paraId="59A317AA" w14:textId="77777777" w:rsidR="006129A8" w:rsidRDefault="006129A8" w:rsidP="006129A8">
      <w:pPr>
        <w:pStyle w:val="PL"/>
      </w:pPr>
      <w:r>
        <w:t xml:space="preserve">                      type: string</w:t>
      </w:r>
    </w:p>
    <w:p w14:paraId="60CFB7E3" w14:textId="77777777" w:rsidR="006129A8" w:rsidRDefault="006129A8" w:rsidP="006129A8">
      <w:pPr>
        <w:pStyle w:val="PL"/>
      </w:pPr>
      <w:r>
        <w:t xml:space="preserve">        - $ref: 'TS28623_GenericNrm.yaml#/components/schemas/ManagedFunction-ncO'</w:t>
      </w:r>
    </w:p>
    <w:p w14:paraId="1BCE6538" w14:textId="77777777" w:rsidR="006129A8" w:rsidRDefault="006129A8" w:rsidP="006129A8">
      <w:pPr>
        <w:pStyle w:val="PL"/>
      </w:pPr>
      <w:r>
        <w:t xml:space="preserve">        - type: object</w:t>
      </w:r>
    </w:p>
    <w:p w14:paraId="580DE272" w14:textId="77777777" w:rsidR="006129A8" w:rsidRDefault="006129A8" w:rsidP="006129A8">
      <w:pPr>
        <w:pStyle w:val="PL"/>
      </w:pPr>
      <w:r>
        <w:t xml:space="preserve">          properties:</w:t>
      </w:r>
    </w:p>
    <w:p w14:paraId="27B505BC" w14:textId="77777777" w:rsidR="006129A8" w:rsidRDefault="006129A8" w:rsidP="006129A8">
      <w:pPr>
        <w:pStyle w:val="PL"/>
      </w:pPr>
      <w:r>
        <w:t xml:space="preserve">            EP_N88:</w:t>
      </w:r>
    </w:p>
    <w:p w14:paraId="66A9BA5D" w14:textId="77777777" w:rsidR="006129A8" w:rsidRDefault="006129A8" w:rsidP="006129A8">
      <w:pPr>
        <w:pStyle w:val="PL"/>
      </w:pPr>
      <w:r>
        <w:t xml:space="preserve">              $ref: '#/components/schemas/EP_N88-Multiple'</w:t>
      </w:r>
    </w:p>
    <w:p w14:paraId="185F5D0D" w14:textId="77777777" w:rsidR="006129A8" w:rsidRDefault="006129A8" w:rsidP="006129A8">
      <w:pPr>
        <w:pStyle w:val="PL"/>
      </w:pPr>
    </w:p>
    <w:p w14:paraId="1D817858" w14:textId="77777777" w:rsidR="006129A8" w:rsidRDefault="006129A8" w:rsidP="006129A8">
      <w:pPr>
        <w:pStyle w:val="PL"/>
      </w:pPr>
      <w:r>
        <w:t xml:space="preserve">    EcmConnectionInfo-Single:</w:t>
      </w:r>
    </w:p>
    <w:p w14:paraId="0AF2796D" w14:textId="77777777" w:rsidR="006129A8" w:rsidRDefault="006129A8" w:rsidP="006129A8">
      <w:pPr>
        <w:pStyle w:val="PL"/>
      </w:pPr>
      <w:r>
        <w:t xml:space="preserve">      allOf:</w:t>
      </w:r>
    </w:p>
    <w:p w14:paraId="1328F995" w14:textId="77777777" w:rsidR="006129A8" w:rsidRDefault="006129A8" w:rsidP="006129A8">
      <w:pPr>
        <w:pStyle w:val="PL"/>
      </w:pPr>
      <w:r>
        <w:t xml:space="preserve">        - $ref: 'TS28623_GenericNrm.yaml#/components/schemas/Top'</w:t>
      </w:r>
    </w:p>
    <w:p w14:paraId="25FB7856" w14:textId="77777777" w:rsidR="006129A8" w:rsidRDefault="006129A8" w:rsidP="006129A8">
      <w:pPr>
        <w:pStyle w:val="PL"/>
      </w:pPr>
      <w:r>
        <w:t xml:space="preserve">        - type: object</w:t>
      </w:r>
    </w:p>
    <w:p w14:paraId="3B443F5A" w14:textId="77777777" w:rsidR="006129A8" w:rsidRDefault="006129A8" w:rsidP="006129A8">
      <w:pPr>
        <w:pStyle w:val="PL"/>
      </w:pPr>
      <w:r>
        <w:t xml:space="preserve">          properties:</w:t>
      </w:r>
    </w:p>
    <w:p w14:paraId="443F3DCE" w14:textId="77777777" w:rsidR="006129A8" w:rsidRDefault="006129A8" w:rsidP="006129A8">
      <w:pPr>
        <w:pStyle w:val="PL"/>
      </w:pPr>
      <w:r>
        <w:t xml:space="preserve">            attributes:</w:t>
      </w:r>
    </w:p>
    <w:p w14:paraId="4932E712" w14:textId="77777777" w:rsidR="006129A8" w:rsidRDefault="006129A8" w:rsidP="006129A8">
      <w:pPr>
        <w:pStyle w:val="PL"/>
      </w:pPr>
      <w:r>
        <w:t xml:space="preserve">              allOf:</w:t>
      </w:r>
    </w:p>
    <w:p w14:paraId="40D77235" w14:textId="77777777" w:rsidR="006129A8" w:rsidRDefault="006129A8" w:rsidP="006129A8">
      <w:pPr>
        <w:pStyle w:val="PL"/>
      </w:pPr>
      <w:r>
        <w:t xml:space="preserve">                - type: object</w:t>
      </w:r>
    </w:p>
    <w:p w14:paraId="24453ED6" w14:textId="77777777" w:rsidR="006129A8" w:rsidRDefault="006129A8" w:rsidP="006129A8">
      <w:pPr>
        <w:pStyle w:val="PL"/>
      </w:pPr>
      <w:r>
        <w:t xml:space="preserve">                  properties:</w:t>
      </w:r>
    </w:p>
    <w:p w14:paraId="0F885A95" w14:textId="77777777" w:rsidR="006129A8" w:rsidRDefault="006129A8" w:rsidP="006129A8">
      <w:pPr>
        <w:pStyle w:val="PL"/>
      </w:pPr>
      <w:r>
        <w:t xml:space="preserve">                    eASServiceArea:</w:t>
      </w:r>
    </w:p>
    <w:p w14:paraId="7D07BA80" w14:textId="77777777" w:rsidR="006129A8" w:rsidRDefault="006129A8" w:rsidP="006129A8">
      <w:pPr>
        <w:pStyle w:val="PL"/>
      </w:pPr>
      <w:r>
        <w:t xml:space="preserve">                      $ref: 'TS28538_EdgeNrm.yaml#/components/schemas/ServingLocation'</w:t>
      </w:r>
    </w:p>
    <w:p w14:paraId="2C8ABF6E" w14:textId="77777777" w:rsidR="006129A8" w:rsidRDefault="006129A8" w:rsidP="006129A8">
      <w:pPr>
        <w:pStyle w:val="PL"/>
      </w:pPr>
      <w:r>
        <w:t xml:space="preserve">                    eESServiceArea:</w:t>
      </w:r>
    </w:p>
    <w:p w14:paraId="61DEAD69" w14:textId="77777777" w:rsidR="006129A8" w:rsidRDefault="006129A8" w:rsidP="006129A8">
      <w:pPr>
        <w:pStyle w:val="PL"/>
      </w:pPr>
      <w:r>
        <w:t xml:space="preserve">                      $ref: 'TS28538_EdgeNrm.yaml#/components/schemas/ServingLocation'</w:t>
      </w:r>
    </w:p>
    <w:p w14:paraId="36AF75CE" w14:textId="77777777" w:rsidR="006129A8" w:rsidRDefault="006129A8" w:rsidP="006129A8">
      <w:pPr>
        <w:pStyle w:val="PL"/>
      </w:pPr>
      <w:r>
        <w:t xml:space="preserve">                    eDNServiceArea:</w:t>
      </w:r>
    </w:p>
    <w:p w14:paraId="04471F74" w14:textId="77777777" w:rsidR="006129A8" w:rsidRDefault="006129A8" w:rsidP="006129A8">
      <w:pPr>
        <w:pStyle w:val="PL"/>
      </w:pPr>
      <w:r>
        <w:t xml:space="preserve">                      $ref: 'TS28538_EdgeNrm.yaml#/components/schemas/ServingLocation'</w:t>
      </w:r>
    </w:p>
    <w:p w14:paraId="378E60C9" w14:textId="77777777" w:rsidR="006129A8" w:rsidRDefault="006129A8" w:rsidP="006129A8">
      <w:pPr>
        <w:pStyle w:val="PL"/>
      </w:pPr>
      <w:r>
        <w:t xml:space="preserve">                    eASIpAddress:</w:t>
      </w:r>
    </w:p>
    <w:p w14:paraId="6C23C8F9" w14:textId="77777777" w:rsidR="006129A8" w:rsidRDefault="006129A8" w:rsidP="006129A8">
      <w:pPr>
        <w:pStyle w:val="PL"/>
      </w:pPr>
      <w:r>
        <w:t xml:space="preserve">                      type: string</w:t>
      </w:r>
    </w:p>
    <w:p w14:paraId="33E1DD03" w14:textId="77777777" w:rsidR="006129A8" w:rsidRDefault="006129A8" w:rsidP="006129A8">
      <w:pPr>
        <w:pStyle w:val="PL"/>
      </w:pPr>
      <w:r>
        <w:t xml:space="preserve">                    eESIpAddress:</w:t>
      </w:r>
    </w:p>
    <w:p w14:paraId="7AE88CEF" w14:textId="77777777" w:rsidR="006129A8" w:rsidRDefault="006129A8" w:rsidP="006129A8">
      <w:pPr>
        <w:pStyle w:val="PL"/>
      </w:pPr>
      <w:r>
        <w:t xml:space="preserve">                      type: string</w:t>
      </w:r>
    </w:p>
    <w:p w14:paraId="4673ACA7" w14:textId="77777777" w:rsidR="006129A8" w:rsidRDefault="006129A8" w:rsidP="006129A8">
      <w:pPr>
        <w:pStyle w:val="PL"/>
      </w:pPr>
      <w:r>
        <w:t xml:space="preserve">                    eCSIpAddress:</w:t>
      </w:r>
    </w:p>
    <w:p w14:paraId="5EB35802" w14:textId="77777777" w:rsidR="006129A8" w:rsidRDefault="006129A8" w:rsidP="006129A8">
      <w:pPr>
        <w:pStyle w:val="PL"/>
      </w:pPr>
      <w:r>
        <w:t xml:space="preserve">                      type: string</w:t>
      </w:r>
    </w:p>
    <w:p w14:paraId="214440A9" w14:textId="77777777" w:rsidR="006129A8" w:rsidRDefault="006129A8" w:rsidP="006129A8">
      <w:pPr>
        <w:pStyle w:val="PL"/>
      </w:pPr>
      <w:r>
        <w:t xml:space="preserve">                    ednIdentifier:</w:t>
      </w:r>
    </w:p>
    <w:p w14:paraId="52715781" w14:textId="77777777" w:rsidR="006129A8" w:rsidRDefault="006129A8" w:rsidP="006129A8">
      <w:pPr>
        <w:pStyle w:val="PL"/>
      </w:pPr>
      <w:r>
        <w:t xml:space="preserve">                      type: string</w:t>
      </w:r>
    </w:p>
    <w:p w14:paraId="6136CDF9" w14:textId="77777777" w:rsidR="006129A8" w:rsidRDefault="006129A8" w:rsidP="006129A8">
      <w:pPr>
        <w:pStyle w:val="PL"/>
      </w:pPr>
      <w:r>
        <w:t xml:space="preserve">                    ecmConnectionType:</w:t>
      </w:r>
    </w:p>
    <w:p w14:paraId="0E88A8B2" w14:textId="77777777" w:rsidR="006129A8" w:rsidRDefault="006129A8" w:rsidP="006129A8">
      <w:pPr>
        <w:pStyle w:val="PL"/>
      </w:pPr>
      <w:r>
        <w:t xml:space="preserve">                      type: string</w:t>
      </w:r>
    </w:p>
    <w:p w14:paraId="2BBC62F9" w14:textId="77777777" w:rsidR="006129A8" w:rsidRDefault="006129A8" w:rsidP="006129A8">
      <w:pPr>
        <w:pStyle w:val="PL"/>
      </w:pPr>
      <w:r>
        <w:t xml:space="preserve">                      enum:</w:t>
      </w:r>
    </w:p>
    <w:p w14:paraId="752DA7AC" w14:textId="77777777" w:rsidR="006129A8" w:rsidRDefault="006129A8" w:rsidP="006129A8">
      <w:pPr>
        <w:pStyle w:val="PL"/>
      </w:pPr>
      <w:r>
        <w:t xml:space="preserve">                        - USERPLANE</w:t>
      </w:r>
    </w:p>
    <w:p w14:paraId="73865AAE" w14:textId="77777777" w:rsidR="006129A8" w:rsidRDefault="006129A8" w:rsidP="006129A8">
      <w:pPr>
        <w:pStyle w:val="PL"/>
      </w:pPr>
      <w:r>
        <w:t xml:space="preserve">                        - CONTROLPLANE</w:t>
      </w:r>
    </w:p>
    <w:p w14:paraId="0451C651" w14:textId="77777777" w:rsidR="006129A8" w:rsidRDefault="006129A8" w:rsidP="006129A8">
      <w:pPr>
        <w:pStyle w:val="PL"/>
      </w:pPr>
      <w:r>
        <w:t xml:space="preserve">                        - BOTH</w:t>
      </w:r>
    </w:p>
    <w:p w14:paraId="5031C3B4" w14:textId="77777777" w:rsidR="006129A8" w:rsidRDefault="006129A8" w:rsidP="006129A8">
      <w:pPr>
        <w:pStyle w:val="PL"/>
      </w:pPr>
      <w:r>
        <w:t xml:space="preserve">                    5GCNfConnEcmInfoList:</w:t>
      </w:r>
    </w:p>
    <w:p w14:paraId="202DA5A9" w14:textId="77777777" w:rsidR="006129A8" w:rsidRDefault="006129A8" w:rsidP="006129A8">
      <w:pPr>
        <w:pStyle w:val="PL"/>
      </w:pPr>
      <w:r>
        <w:t xml:space="preserve">                      $ref: '#/components/schemas/5GCNfConnEcmInfoList'</w:t>
      </w:r>
    </w:p>
    <w:p w14:paraId="123912FF" w14:textId="77777777" w:rsidR="006129A8" w:rsidRDefault="006129A8" w:rsidP="006129A8">
      <w:pPr>
        <w:pStyle w:val="PL"/>
      </w:pPr>
      <w:r>
        <w:t xml:space="preserve">                    uPFConnectionInfo:</w:t>
      </w:r>
    </w:p>
    <w:p w14:paraId="329A88DE" w14:textId="77777777" w:rsidR="006129A8" w:rsidRDefault="006129A8" w:rsidP="006129A8">
      <w:pPr>
        <w:pStyle w:val="PL"/>
      </w:pPr>
      <w:r>
        <w:t xml:space="preserve">                      $ref: '#/components/schemas/UPFConnectionInfo'</w:t>
      </w:r>
    </w:p>
    <w:p w14:paraId="6D818A62" w14:textId="77777777" w:rsidR="006129A8" w:rsidRDefault="006129A8" w:rsidP="006129A8">
      <w:pPr>
        <w:pStyle w:val="PL"/>
      </w:pPr>
    </w:p>
    <w:p w14:paraId="1DA6B45C" w14:textId="77777777" w:rsidR="006129A8" w:rsidRDefault="006129A8" w:rsidP="006129A8">
      <w:pPr>
        <w:pStyle w:val="PL"/>
      </w:pPr>
    </w:p>
    <w:p w14:paraId="1F61F07C" w14:textId="77777777" w:rsidR="006129A8" w:rsidRDefault="006129A8" w:rsidP="006129A8">
      <w:pPr>
        <w:pStyle w:val="PL"/>
      </w:pPr>
      <w:r>
        <w:t xml:space="preserve">    ExternalAmfFunction-Single:</w:t>
      </w:r>
    </w:p>
    <w:p w14:paraId="0B538E55" w14:textId="77777777" w:rsidR="006129A8" w:rsidRDefault="006129A8" w:rsidP="006129A8">
      <w:pPr>
        <w:pStyle w:val="PL"/>
      </w:pPr>
      <w:r>
        <w:t xml:space="preserve">      allOf:</w:t>
      </w:r>
    </w:p>
    <w:p w14:paraId="1F87F8B8" w14:textId="77777777" w:rsidR="006129A8" w:rsidRDefault="006129A8" w:rsidP="006129A8">
      <w:pPr>
        <w:pStyle w:val="PL"/>
      </w:pPr>
      <w:r>
        <w:t xml:space="preserve">        - $ref: 'TS28623_GenericNrm.yaml#/components/schemas/Top'</w:t>
      </w:r>
    </w:p>
    <w:p w14:paraId="3E5D7A45" w14:textId="77777777" w:rsidR="006129A8" w:rsidRDefault="006129A8" w:rsidP="006129A8">
      <w:pPr>
        <w:pStyle w:val="PL"/>
      </w:pPr>
      <w:r>
        <w:t xml:space="preserve">        - type: object</w:t>
      </w:r>
    </w:p>
    <w:p w14:paraId="23287139" w14:textId="77777777" w:rsidR="006129A8" w:rsidRDefault="006129A8" w:rsidP="006129A8">
      <w:pPr>
        <w:pStyle w:val="PL"/>
      </w:pPr>
      <w:r>
        <w:t xml:space="preserve">          properties:</w:t>
      </w:r>
    </w:p>
    <w:p w14:paraId="618C6E79" w14:textId="77777777" w:rsidR="006129A8" w:rsidRDefault="006129A8" w:rsidP="006129A8">
      <w:pPr>
        <w:pStyle w:val="PL"/>
      </w:pPr>
      <w:r>
        <w:t xml:space="preserve">            attributes:</w:t>
      </w:r>
    </w:p>
    <w:p w14:paraId="6376FED5" w14:textId="77777777" w:rsidR="006129A8" w:rsidRDefault="006129A8" w:rsidP="006129A8">
      <w:pPr>
        <w:pStyle w:val="PL"/>
      </w:pPr>
      <w:r>
        <w:t xml:space="preserve">              allOf:</w:t>
      </w:r>
    </w:p>
    <w:p w14:paraId="671B1A47" w14:textId="77777777" w:rsidR="006129A8" w:rsidRDefault="006129A8" w:rsidP="006129A8">
      <w:pPr>
        <w:pStyle w:val="PL"/>
      </w:pPr>
      <w:r>
        <w:t xml:space="preserve">                - $ref: 'TS28623_GenericNrm.yaml#/components/schemas/ManagedFunction-Attr'</w:t>
      </w:r>
    </w:p>
    <w:p w14:paraId="15CBFB06" w14:textId="77777777" w:rsidR="006129A8" w:rsidRDefault="006129A8" w:rsidP="006129A8">
      <w:pPr>
        <w:pStyle w:val="PL"/>
      </w:pPr>
      <w:r>
        <w:t xml:space="preserve">                - type: object</w:t>
      </w:r>
    </w:p>
    <w:p w14:paraId="4D69D7DE" w14:textId="77777777" w:rsidR="006129A8" w:rsidRDefault="006129A8" w:rsidP="006129A8">
      <w:pPr>
        <w:pStyle w:val="PL"/>
      </w:pPr>
      <w:r>
        <w:t xml:space="preserve">                  properties:</w:t>
      </w:r>
    </w:p>
    <w:p w14:paraId="708B2C73" w14:textId="77777777" w:rsidR="006129A8" w:rsidRDefault="006129A8" w:rsidP="006129A8">
      <w:pPr>
        <w:pStyle w:val="PL"/>
      </w:pPr>
      <w:r>
        <w:t xml:space="preserve">                    plmnIdList:</w:t>
      </w:r>
    </w:p>
    <w:p w14:paraId="26351896" w14:textId="77777777" w:rsidR="006129A8" w:rsidRDefault="006129A8" w:rsidP="006129A8">
      <w:pPr>
        <w:pStyle w:val="PL"/>
      </w:pPr>
      <w:r>
        <w:t xml:space="preserve">                      $ref: 'TS28541_NrNrm.yaml#/components/schemas/PlmnIdList'</w:t>
      </w:r>
    </w:p>
    <w:p w14:paraId="5DFD000B" w14:textId="77777777" w:rsidR="006129A8" w:rsidRDefault="006129A8" w:rsidP="006129A8">
      <w:pPr>
        <w:pStyle w:val="PL"/>
      </w:pPr>
      <w:r>
        <w:t xml:space="preserve">                    amfIdentifier:</w:t>
      </w:r>
    </w:p>
    <w:p w14:paraId="4DF77FC2" w14:textId="77777777" w:rsidR="006129A8" w:rsidRDefault="006129A8" w:rsidP="006129A8">
      <w:pPr>
        <w:pStyle w:val="PL"/>
      </w:pPr>
      <w:r>
        <w:t xml:space="preserve">                      $ref: '#/components/schemas/AmfIdentifier'</w:t>
      </w:r>
    </w:p>
    <w:p w14:paraId="2AED268C" w14:textId="77777777" w:rsidR="006129A8" w:rsidRDefault="006129A8" w:rsidP="006129A8">
      <w:pPr>
        <w:pStyle w:val="PL"/>
      </w:pPr>
      <w:r>
        <w:t xml:space="preserve">        - $ref: 'TS28623_GenericNrm.yaml#/components/schemas/ManagedFunction-ncO'</w:t>
      </w:r>
    </w:p>
    <w:p w14:paraId="66EC8001" w14:textId="77777777" w:rsidR="006129A8" w:rsidRDefault="006129A8" w:rsidP="006129A8">
      <w:pPr>
        <w:pStyle w:val="PL"/>
      </w:pPr>
      <w:r>
        <w:t xml:space="preserve">    ExternalNrfFunction-Single:</w:t>
      </w:r>
    </w:p>
    <w:p w14:paraId="19F79A94" w14:textId="77777777" w:rsidR="006129A8" w:rsidRDefault="006129A8" w:rsidP="006129A8">
      <w:pPr>
        <w:pStyle w:val="PL"/>
      </w:pPr>
      <w:r>
        <w:lastRenderedPageBreak/>
        <w:t xml:space="preserve">      allOf:</w:t>
      </w:r>
    </w:p>
    <w:p w14:paraId="4AF1EF0A" w14:textId="77777777" w:rsidR="006129A8" w:rsidRDefault="006129A8" w:rsidP="006129A8">
      <w:pPr>
        <w:pStyle w:val="PL"/>
      </w:pPr>
      <w:r>
        <w:t xml:space="preserve">        - $ref: 'TS28623_GenericNrm.yaml#/components/schemas/Top'</w:t>
      </w:r>
    </w:p>
    <w:p w14:paraId="3E6C3337" w14:textId="77777777" w:rsidR="006129A8" w:rsidRDefault="006129A8" w:rsidP="006129A8">
      <w:pPr>
        <w:pStyle w:val="PL"/>
      </w:pPr>
      <w:r>
        <w:t xml:space="preserve">        - type: object</w:t>
      </w:r>
    </w:p>
    <w:p w14:paraId="57F5A3FD" w14:textId="77777777" w:rsidR="006129A8" w:rsidRDefault="006129A8" w:rsidP="006129A8">
      <w:pPr>
        <w:pStyle w:val="PL"/>
      </w:pPr>
      <w:r>
        <w:t xml:space="preserve">          properties:</w:t>
      </w:r>
    </w:p>
    <w:p w14:paraId="05A1070B" w14:textId="77777777" w:rsidR="006129A8" w:rsidRDefault="006129A8" w:rsidP="006129A8">
      <w:pPr>
        <w:pStyle w:val="PL"/>
      </w:pPr>
      <w:r>
        <w:t xml:space="preserve">            attributes:</w:t>
      </w:r>
    </w:p>
    <w:p w14:paraId="0D97D437" w14:textId="77777777" w:rsidR="006129A8" w:rsidRDefault="006129A8" w:rsidP="006129A8">
      <w:pPr>
        <w:pStyle w:val="PL"/>
      </w:pPr>
      <w:r>
        <w:t xml:space="preserve">              allOf:</w:t>
      </w:r>
    </w:p>
    <w:p w14:paraId="14B503B2" w14:textId="77777777" w:rsidR="006129A8" w:rsidRDefault="006129A8" w:rsidP="006129A8">
      <w:pPr>
        <w:pStyle w:val="PL"/>
      </w:pPr>
      <w:r>
        <w:t xml:space="preserve">                - $ref: 'TS28623_GenericNrm.yaml#/components/schemas/ManagedFunction-Attr'</w:t>
      </w:r>
    </w:p>
    <w:p w14:paraId="7F5B829A" w14:textId="77777777" w:rsidR="006129A8" w:rsidRDefault="006129A8" w:rsidP="006129A8">
      <w:pPr>
        <w:pStyle w:val="PL"/>
      </w:pPr>
      <w:r>
        <w:t xml:space="preserve">                - type: object</w:t>
      </w:r>
    </w:p>
    <w:p w14:paraId="74AE3DF6" w14:textId="77777777" w:rsidR="006129A8" w:rsidRDefault="006129A8" w:rsidP="006129A8">
      <w:pPr>
        <w:pStyle w:val="PL"/>
      </w:pPr>
      <w:r>
        <w:t xml:space="preserve">                  properties:</w:t>
      </w:r>
    </w:p>
    <w:p w14:paraId="5B8BF57C" w14:textId="77777777" w:rsidR="006129A8" w:rsidRDefault="006129A8" w:rsidP="006129A8">
      <w:pPr>
        <w:pStyle w:val="PL"/>
      </w:pPr>
      <w:r>
        <w:t xml:space="preserve">                    plmnIdList:</w:t>
      </w:r>
    </w:p>
    <w:p w14:paraId="23557E46" w14:textId="77777777" w:rsidR="006129A8" w:rsidRDefault="006129A8" w:rsidP="006129A8">
      <w:pPr>
        <w:pStyle w:val="PL"/>
      </w:pPr>
      <w:r>
        <w:t xml:space="preserve">                      $ref: 'TS28541_NrNrm.yaml#/components/schemas/PlmnIdList'</w:t>
      </w:r>
    </w:p>
    <w:p w14:paraId="21DA104F" w14:textId="77777777" w:rsidR="006129A8" w:rsidRDefault="006129A8" w:rsidP="006129A8">
      <w:pPr>
        <w:pStyle w:val="PL"/>
      </w:pPr>
      <w:r>
        <w:t xml:space="preserve">        - $ref: 'TS28623_GenericNrm.yaml#/components/schemas/ManagedFunction-ncO'</w:t>
      </w:r>
    </w:p>
    <w:p w14:paraId="45B0681D" w14:textId="77777777" w:rsidR="006129A8" w:rsidRDefault="006129A8" w:rsidP="006129A8">
      <w:pPr>
        <w:pStyle w:val="PL"/>
      </w:pPr>
      <w:r>
        <w:t xml:space="preserve">    ExternalNssfFunction-Single:</w:t>
      </w:r>
    </w:p>
    <w:p w14:paraId="1B96E9F8" w14:textId="77777777" w:rsidR="006129A8" w:rsidRDefault="006129A8" w:rsidP="006129A8">
      <w:pPr>
        <w:pStyle w:val="PL"/>
      </w:pPr>
      <w:r>
        <w:t xml:space="preserve">      allOf:</w:t>
      </w:r>
    </w:p>
    <w:p w14:paraId="079A82DF" w14:textId="77777777" w:rsidR="006129A8" w:rsidRDefault="006129A8" w:rsidP="006129A8">
      <w:pPr>
        <w:pStyle w:val="PL"/>
      </w:pPr>
      <w:r>
        <w:t xml:space="preserve">        - $ref: 'TS28623_GenericNrm.yaml#/components/schemas/Top'</w:t>
      </w:r>
    </w:p>
    <w:p w14:paraId="4D9B6C31" w14:textId="77777777" w:rsidR="006129A8" w:rsidRDefault="006129A8" w:rsidP="006129A8">
      <w:pPr>
        <w:pStyle w:val="PL"/>
      </w:pPr>
      <w:r>
        <w:t xml:space="preserve">        - type: object</w:t>
      </w:r>
    </w:p>
    <w:p w14:paraId="5E928311" w14:textId="77777777" w:rsidR="006129A8" w:rsidRDefault="006129A8" w:rsidP="006129A8">
      <w:pPr>
        <w:pStyle w:val="PL"/>
      </w:pPr>
      <w:r>
        <w:t xml:space="preserve">          properties:</w:t>
      </w:r>
    </w:p>
    <w:p w14:paraId="35BB1944" w14:textId="77777777" w:rsidR="006129A8" w:rsidRDefault="006129A8" w:rsidP="006129A8">
      <w:pPr>
        <w:pStyle w:val="PL"/>
      </w:pPr>
      <w:r>
        <w:t xml:space="preserve">            attributes:</w:t>
      </w:r>
    </w:p>
    <w:p w14:paraId="65C5035E" w14:textId="77777777" w:rsidR="006129A8" w:rsidRDefault="006129A8" w:rsidP="006129A8">
      <w:pPr>
        <w:pStyle w:val="PL"/>
      </w:pPr>
      <w:r>
        <w:t xml:space="preserve">              allOf:</w:t>
      </w:r>
    </w:p>
    <w:p w14:paraId="521F19CB" w14:textId="77777777" w:rsidR="006129A8" w:rsidRDefault="006129A8" w:rsidP="006129A8">
      <w:pPr>
        <w:pStyle w:val="PL"/>
      </w:pPr>
      <w:r>
        <w:t xml:space="preserve">                - $ref: 'TS28623_GenericNrm.yaml#/components/schemas/ManagedFunction-Attr'</w:t>
      </w:r>
    </w:p>
    <w:p w14:paraId="0E2D6920" w14:textId="77777777" w:rsidR="006129A8" w:rsidRDefault="006129A8" w:rsidP="006129A8">
      <w:pPr>
        <w:pStyle w:val="PL"/>
      </w:pPr>
      <w:r>
        <w:t xml:space="preserve">                - type: object</w:t>
      </w:r>
    </w:p>
    <w:p w14:paraId="7F26A512" w14:textId="77777777" w:rsidR="006129A8" w:rsidRDefault="006129A8" w:rsidP="006129A8">
      <w:pPr>
        <w:pStyle w:val="PL"/>
      </w:pPr>
      <w:r>
        <w:t xml:space="preserve">                  properties:</w:t>
      </w:r>
    </w:p>
    <w:p w14:paraId="0897A971" w14:textId="77777777" w:rsidR="006129A8" w:rsidRDefault="006129A8" w:rsidP="006129A8">
      <w:pPr>
        <w:pStyle w:val="PL"/>
      </w:pPr>
      <w:r>
        <w:t xml:space="preserve">                    plmnIdList:</w:t>
      </w:r>
    </w:p>
    <w:p w14:paraId="3D4BF7F1" w14:textId="77777777" w:rsidR="006129A8" w:rsidRDefault="006129A8" w:rsidP="006129A8">
      <w:pPr>
        <w:pStyle w:val="PL"/>
      </w:pPr>
      <w:r>
        <w:t xml:space="preserve">                      $ref: 'TS28541_NrNrm.yaml#/components/schemas/PlmnIdList'</w:t>
      </w:r>
    </w:p>
    <w:p w14:paraId="2673B29E" w14:textId="77777777" w:rsidR="006129A8" w:rsidRDefault="006129A8" w:rsidP="006129A8">
      <w:pPr>
        <w:pStyle w:val="PL"/>
      </w:pPr>
      <w:r>
        <w:t xml:space="preserve">        - $ref: 'TS28623_GenericNrm.yaml#/components/schemas/ManagedFunction-ncO'</w:t>
      </w:r>
    </w:p>
    <w:p w14:paraId="3F98179D" w14:textId="77777777" w:rsidR="006129A8" w:rsidRDefault="006129A8" w:rsidP="006129A8">
      <w:pPr>
        <w:pStyle w:val="PL"/>
      </w:pPr>
      <w:r>
        <w:t xml:space="preserve">    ExternalSeppFunction-Single:</w:t>
      </w:r>
    </w:p>
    <w:p w14:paraId="48CEAF10" w14:textId="77777777" w:rsidR="006129A8" w:rsidRDefault="006129A8" w:rsidP="006129A8">
      <w:pPr>
        <w:pStyle w:val="PL"/>
      </w:pPr>
      <w:r>
        <w:t xml:space="preserve">      allOf:</w:t>
      </w:r>
    </w:p>
    <w:p w14:paraId="3C1EC82A" w14:textId="77777777" w:rsidR="006129A8" w:rsidRDefault="006129A8" w:rsidP="006129A8">
      <w:pPr>
        <w:pStyle w:val="PL"/>
      </w:pPr>
      <w:r>
        <w:t xml:space="preserve">        - $ref: 'TS28623_GenericNrm.yaml#/components/schemas/Top'</w:t>
      </w:r>
    </w:p>
    <w:p w14:paraId="03F1B473" w14:textId="77777777" w:rsidR="006129A8" w:rsidRDefault="006129A8" w:rsidP="006129A8">
      <w:pPr>
        <w:pStyle w:val="PL"/>
      </w:pPr>
      <w:r>
        <w:t xml:space="preserve">        - type: object</w:t>
      </w:r>
    </w:p>
    <w:p w14:paraId="6AA4544D" w14:textId="77777777" w:rsidR="006129A8" w:rsidRDefault="006129A8" w:rsidP="006129A8">
      <w:pPr>
        <w:pStyle w:val="PL"/>
      </w:pPr>
      <w:r>
        <w:t xml:space="preserve">          properties:</w:t>
      </w:r>
    </w:p>
    <w:p w14:paraId="3D42F47A" w14:textId="77777777" w:rsidR="006129A8" w:rsidRDefault="006129A8" w:rsidP="006129A8">
      <w:pPr>
        <w:pStyle w:val="PL"/>
      </w:pPr>
      <w:r>
        <w:t xml:space="preserve">            attributes:</w:t>
      </w:r>
    </w:p>
    <w:p w14:paraId="4CA9B261" w14:textId="77777777" w:rsidR="006129A8" w:rsidRDefault="006129A8" w:rsidP="006129A8">
      <w:pPr>
        <w:pStyle w:val="PL"/>
      </w:pPr>
      <w:r>
        <w:t xml:space="preserve">              allOf:</w:t>
      </w:r>
    </w:p>
    <w:p w14:paraId="252D06B6" w14:textId="77777777" w:rsidR="006129A8" w:rsidRDefault="006129A8" w:rsidP="006129A8">
      <w:pPr>
        <w:pStyle w:val="PL"/>
      </w:pPr>
      <w:r>
        <w:t xml:space="preserve">                - $ref: 'TS28623_GenericNrm.yaml#/components/schemas/ManagedFunction-Attr'</w:t>
      </w:r>
    </w:p>
    <w:p w14:paraId="4B6734EE" w14:textId="77777777" w:rsidR="006129A8" w:rsidRDefault="006129A8" w:rsidP="006129A8">
      <w:pPr>
        <w:pStyle w:val="PL"/>
      </w:pPr>
      <w:r>
        <w:t xml:space="preserve">                - type: object</w:t>
      </w:r>
    </w:p>
    <w:p w14:paraId="51666CDF" w14:textId="77777777" w:rsidR="006129A8" w:rsidRDefault="006129A8" w:rsidP="006129A8">
      <w:pPr>
        <w:pStyle w:val="PL"/>
      </w:pPr>
      <w:r>
        <w:t xml:space="preserve">                  properties:</w:t>
      </w:r>
    </w:p>
    <w:p w14:paraId="616B7BC1" w14:textId="77777777" w:rsidR="006129A8" w:rsidRDefault="006129A8" w:rsidP="006129A8">
      <w:pPr>
        <w:pStyle w:val="PL"/>
      </w:pPr>
      <w:r>
        <w:t xml:space="preserve">                    plmnId:</w:t>
      </w:r>
    </w:p>
    <w:p w14:paraId="737785A9" w14:textId="77777777" w:rsidR="006129A8" w:rsidRDefault="006129A8" w:rsidP="006129A8">
      <w:pPr>
        <w:pStyle w:val="PL"/>
      </w:pPr>
      <w:r>
        <w:t xml:space="preserve">                      $ref: 'TS28623_ComDefs.yaml#/components/schemas/PlmnId'</w:t>
      </w:r>
    </w:p>
    <w:p w14:paraId="4B4F8979" w14:textId="77777777" w:rsidR="006129A8" w:rsidRDefault="006129A8" w:rsidP="006129A8">
      <w:pPr>
        <w:pStyle w:val="PL"/>
      </w:pPr>
      <w:r>
        <w:t xml:space="preserve">                    sEPPId:</w:t>
      </w:r>
    </w:p>
    <w:p w14:paraId="4559C225" w14:textId="77777777" w:rsidR="006129A8" w:rsidRDefault="006129A8" w:rsidP="006129A8">
      <w:pPr>
        <w:pStyle w:val="PL"/>
      </w:pPr>
      <w:r>
        <w:t xml:space="preserve">                      type: integer</w:t>
      </w:r>
    </w:p>
    <w:p w14:paraId="1F79E175" w14:textId="77777777" w:rsidR="006129A8" w:rsidRDefault="006129A8" w:rsidP="006129A8">
      <w:pPr>
        <w:pStyle w:val="PL"/>
      </w:pPr>
      <w:r>
        <w:t xml:space="preserve">                    fqdn:</w:t>
      </w:r>
    </w:p>
    <w:p w14:paraId="21CAFB14" w14:textId="77777777" w:rsidR="006129A8" w:rsidRDefault="006129A8" w:rsidP="006129A8">
      <w:pPr>
        <w:pStyle w:val="PL"/>
      </w:pPr>
      <w:r>
        <w:t xml:space="preserve">                      $ref: 'TS28623_ComDefs.yaml#/components/schemas/Fqdn'</w:t>
      </w:r>
    </w:p>
    <w:p w14:paraId="030F033D" w14:textId="77777777" w:rsidR="006129A8" w:rsidRDefault="006129A8" w:rsidP="006129A8">
      <w:pPr>
        <w:pStyle w:val="PL"/>
      </w:pPr>
      <w:r>
        <w:t xml:space="preserve">        - $ref: 'TS28623_GenericNrm.yaml#/components/schemas/ManagedFunction-ncO'</w:t>
      </w:r>
    </w:p>
    <w:p w14:paraId="71FBEDE2" w14:textId="77777777" w:rsidR="006129A8" w:rsidRDefault="006129A8" w:rsidP="006129A8">
      <w:pPr>
        <w:pStyle w:val="PL"/>
      </w:pPr>
    </w:p>
    <w:p w14:paraId="68E1F62E" w14:textId="77777777" w:rsidR="006129A8" w:rsidRDefault="006129A8" w:rsidP="006129A8">
      <w:pPr>
        <w:pStyle w:val="PL"/>
      </w:pPr>
      <w:r>
        <w:t xml:space="preserve">    EP_N2-Single:</w:t>
      </w:r>
    </w:p>
    <w:p w14:paraId="3FAE3607" w14:textId="77777777" w:rsidR="006129A8" w:rsidRDefault="006129A8" w:rsidP="006129A8">
      <w:pPr>
        <w:pStyle w:val="PL"/>
      </w:pPr>
      <w:r>
        <w:t xml:space="preserve">      allOf:</w:t>
      </w:r>
    </w:p>
    <w:p w14:paraId="195B72ED" w14:textId="77777777" w:rsidR="006129A8" w:rsidRDefault="006129A8" w:rsidP="006129A8">
      <w:pPr>
        <w:pStyle w:val="PL"/>
      </w:pPr>
      <w:r>
        <w:t xml:space="preserve">        - $ref: 'TS28623_GenericNrm.yaml#/components/schemas/Top'</w:t>
      </w:r>
    </w:p>
    <w:p w14:paraId="6454B368" w14:textId="77777777" w:rsidR="006129A8" w:rsidRDefault="006129A8" w:rsidP="006129A8">
      <w:pPr>
        <w:pStyle w:val="PL"/>
      </w:pPr>
      <w:r>
        <w:t xml:space="preserve">        - type: object</w:t>
      </w:r>
    </w:p>
    <w:p w14:paraId="2073774C" w14:textId="77777777" w:rsidR="006129A8" w:rsidRDefault="006129A8" w:rsidP="006129A8">
      <w:pPr>
        <w:pStyle w:val="PL"/>
      </w:pPr>
      <w:r>
        <w:t xml:space="preserve">          properties:</w:t>
      </w:r>
    </w:p>
    <w:p w14:paraId="08B46246" w14:textId="77777777" w:rsidR="006129A8" w:rsidRDefault="006129A8" w:rsidP="006129A8">
      <w:pPr>
        <w:pStyle w:val="PL"/>
      </w:pPr>
      <w:r>
        <w:t xml:space="preserve">            attributes:</w:t>
      </w:r>
    </w:p>
    <w:p w14:paraId="0B2ACBBC" w14:textId="77777777" w:rsidR="006129A8" w:rsidRDefault="006129A8" w:rsidP="006129A8">
      <w:pPr>
        <w:pStyle w:val="PL"/>
      </w:pPr>
      <w:r>
        <w:t xml:space="preserve">              allOf:</w:t>
      </w:r>
    </w:p>
    <w:p w14:paraId="03D69689" w14:textId="77777777" w:rsidR="006129A8" w:rsidRDefault="006129A8" w:rsidP="006129A8">
      <w:pPr>
        <w:pStyle w:val="PL"/>
      </w:pPr>
      <w:r>
        <w:t xml:space="preserve">                - $ref: 'TS28623_GenericNrm.yaml#/components/schemas/EP_RP-Attr'</w:t>
      </w:r>
    </w:p>
    <w:p w14:paraId="5A59B1D3" w14:textId="77777777" w:rsidR="006129A8" w:rsidRDefault="006129A8" w:rsidP="006129A8">
      <w:pPr>
        <w:pStyle w:val="PL"/>
      </w:pPr>
      <w:r>
        <w:t xml:space="preserve">                - type: object</w:t>
      </w:r>
    </w:p>
    <w:p w14:paraId="3E07E45D" w14:textId="77777777" w:rsidR="006129A8" w:rsidRDefault="006129A8" w:rsidP="006129A8">
      <w:pPr>
        <w:pStyle w:val="PL"/>
      </w:pPr>
      <w:r>
        <w:t xml:space="preserve">                  properties:</w:t>
      </w:r>
    </w:p>
    <w:p w14:paraId="4FD08F2A" w14:textId="77777777" w:rsidR="006129A8" w:rsidRDefault="006129A8" w:rsidP="006129A8">
      <w:pPr>
        <w:pStyle w:val="PL"/>
      </w:pPr>
      <w:r>
        <w:t xml:space="preserve">                    localAddress:</w:t>
      </w:r>
    </w:p>
    <w:p w14:paraId="0F110DC3" w14:textId="77777777" w:rsidR="006129A8" w:rsidRDefault="006129A8" w:rsidP="006129A8">
      <w:pPr>
        <w:pStyle w:val="PL"/>
      </w:pPr>
      <w:r>
        <w:t xml:space="preserve">                      $ref: 'TS28541_NrNrm.yaml#/components/schemas/LocalAddress'</w:t>
      </w:r>
    </w:p>
    <w:p w14:paraId="1C499A9A" w14:textId="77777777" w:rsidR="006129A8" w:rsidRDefault="006129A8" w:rsidP="006129A8">
      <w:pPr>
        <w:pStyle w:val="PL"/>
      </w:pPr>
      <w:r>
        <w:t xml:space="preserve">                    remoteAddress:</w:t>
      </w:r>
    </w:p>
    <w:p w14:paraId="4EBCD897" w14:textId="77777777" w:rsidR="006129A8" w:rsidRDefault="006129A8" w:rsidP="006129A8">
      <w:pPr>
        <w:pStyle w:val="PL"/>
      </w:pPr>
      <w:r>
        <w:t xml:space="preserve">                      $ref: 'TS28541_NrNrm.yaml#/components/schemas/RemoteAddress'</w:t>
      </w:r>
    </w:p>
    <w:p w14:paraId="3DCE001B" w14:textId="77777777" w:rsidR="006129A8" w:rsidRDefault="006129A8" w:rsidP="006129A8">
      <w:pPr>
        <w:pStyle w:val="PL"/>
      </w:pPr>
      <w:r>
        <w:t xml:space="preserve">    EP_N3-Single:</w:t>
      </w:r>
    </w:p>
    <w:p w14:paraId="22E6F130" w14:textId="77777777" w:rsidR="006129A8" w:rsidRDefault="006129A8" w:rsidP="006129A8">
      <w:pPr>
        <w:pStyle w:val="PL"/>
      </w:pPr>
      <w:r>
        <w:t xml:space="preserve">      allOf:</w:t>
      </w:r>
    </w:p>
    <w:p w14:paraId="10BF8F10" w14:textId="77777777" w:rsidR="006129A8" w:rsidRDefault="006129A8" w:rsidP="006129A8">
      <w:pPr>
        <w:pStyle w:val="PL"/>
      </w:pPr>
      <w:r>
        <w:t xml:space="preserve">        - $ref: 'TS28623_GenericNrm.yaml#/components/schemas/Top'</w:t>
      </w:r>
    </w:p>
    <w:p w14:paraId="1FE01D60" w14:textId="77777777" w:rsidR="006129A8" w:rsidRDefault="006129A8" w:rsidP="006129A8">
      <w:pPr>
        <w:pStyle w:val="PL"/>
      </w:pPr>
      <w:r>
        <w:t xml:space="preserve">        - type: object</w:t>
      </w:r>
    </w:p>
    <w:p w14:paraId="73D3A711" w14:textId="77777777" w:rsidR="006129A8" w:rsidRDefault="006129A8" w:rsidP="006129A8">
      <w:pPr>
        <w:pStyle w:val="PL"/>
      </w:pPr>
      <w:r>
        <w:t xml:space="preserve">          properties:</w:t>
      </w:r>
    </w:p>
    <w:p w14:paraId="19BD240D" w14:textId="77777777" w:rsidR="006129A8" w:rsidRDefault="006129A8" w:rsidP="006129A8">
      <w:pPr>
        <w:pStyle w:val="PL"/>
      </w:pPr>
      <w:r>
        <w:t xml:space="preserve">            attributes:</w:t>
      </w:r>
    </w:p>
    <w:p w14:paraId="081CB75B" w14:textId="77777777" w:rsidR="006129A8" w:rsidRDefault="006129A8" w:rsidP="006129A8">
      <w:pPr>
        <w:pStyle w:val="PL"/>
      </w:pPr>
      <w:r>
        <w:t xml:space="preserve">              allOf:</w:t>
      </w:r>
    </w:p>
    <w:p w14:paraId="50B2CD1D" w14:textId="77777777" w:rsidR="006129A8" w:rsidRDefault="006129A8" w:rsidP="006129A8">
      <w:pPr>
        <w:pStyle w:val="PL"/>
      </w:pPr>
      <w:r>
        <w:t xml:space="preserve">                - $ref: 'TS28623_GenericNrm.yaml#/components/schemas/EP_RP-Attr'</w:t>
      </w:r>
    </w:p>
    <w:p w14:paraId="7673AE12" w14:textId="77777777" w:rsidR="006129A8" w:rsidRDefault="006129A8" w:rsidP="006129A8">
      <w:pPr>
        <w:pStyle w:val="PL"/>
      </w:pPr>
      <w:r>
        <w:t xml:space="preserve">                - type: object</w:t>
      </w:r>
    </w:p>
    <w:p w14:paraId="4EE9CEE4" w14:textId="77777777" w:rsidR="006129A8" w:rsidRDefault="006129A8" w:rsidP="006129A8">
      <w:pPr>
        <w:pStyle w:val="PL"/>
      </w:pPr>
      <w:r>
        <w:t xml:space="preserve">                  properties:</w:t>
      </w:r>
    </w:p>
    <w:p w14:paraId="7AB2DF76" w14:textId="77777777" w:rsidR="006129A8" w:rsidRDefault="006129A8" w:rsidP="006129A8">
      <w:pPr>
        <w:pStyle w:val="PL"/>
      </w:pPr>
      <w:r>
        <w:t xml:space="preserve">                    localAddress:</w:t>
      </w:r>
    </w:p>
    <w:p w14:paraId="3B339B84" w14:textId="77777777" w:rsidR="006129A8" w:rsidRDefault="006129A8" w:rsidP="006129A8">
      <w:pPr>
        <w:pStyle w:val="PL"/>
      </w:pPr>
      <w:r>
        <w:t xml:space="preserve">                      $ref: 'TS28541_NrNrm.yaml#/components/schemas/LocalAddress'</w:t>
      </w:r>
    </w:p>
    <w:p w14:paraId="45E1F54A" w14:textId="77777777" w:rsidR="006129A8" w:rsidRDefault="006129A8" w:rsidP="006129A8">
      <w:pPr>
        <w:pStyle w:val="PL"/>
      </w:pPr>
      <w:r>
        <w:t xml:space="preserve">                    remoteAddress:</w:t>
      </w:r>
    </w:p>
    <w:p w14:paraId="088BE5A9" w14:textId="77777777" w:rsidR="006129A8" w:rsidRDefault="006129A8" w:rsidP="006129A8">
      <w:pPr>
        <w:pStyle w:val="PL"/>
      </w:pPr>
      <w:r>
        <w:t xml:space="preserve">                      $ref: 'TS28541_NrNrm.yaml#/components/schemas/RemoteAddress'</w:t>
      </w:r>
    </w:p>
    <w:p w14:paraId="79F64CB2" w14:textId="77777777" w:rsidR="006129A8" w:rsidRDefault="006129A8" w:rsidP="006129A8">
      <w:pPr>
        <w:pStyle w:val="PL"/>
      </w:pPr>
      <w:r>
        <w:t xml:space="preserve">                    epTransportRefs:</w:t>
      </w:r>
    </w:p>
    <w:p w14:paraId="78E953BA" w14:textId="77777777" w:rsidR="006129A8" w:rsidRDefault="006129A8" w:rsidP="006129A8">
      <w:pPr>
        <w:pStyle w:val="PL"/>
      </w:pPr>
      <w:r>
        <w:t xml:space="preserve">                      $ref: 'TS28623_ComDefs.yaml#/components/schemas/DnList'</w:t>
      </w:r>
    </w:p>
    <w:p w14:paraId="2A3E0B92" w14:textId="77777777" w:rsidR="006129A8" w:rsidRDefault="006129A8" w:rsidP="006129A8">
      <w:pPr>
        <w:pStyle w:val="PL"/>
      </w:pPr>
      <w:r>
        <w:t xml:space="preserve">    EP_N4-Single:</w:t>
      </w:r>
    </w:p>
    <w:p w14:paraId="294EA367" w14:textId="77777777" w:rsidR="006129A8" w:rsidRDefault="006129A8" w:rsidP="006129A8">
      <w:pPr>
        <w:pStyle w:val="PL"/>
      </w:pPr>
      <w:r>
        <w:t xml:space="preserve">      allOf:</w:t>
      </w:r>
    </w:p>
    <w:p w14:paraId="48DF6535" w14:textId="77777777" w:rsidR="006129A8" w:rsidRDefault="006129A8" w:rsidP="006129A8">
      <w:pPr>
        <w:pStyle w:val="PL"/>
      </w:pPr>
      <w:r>
        <w:t xml:space="preserve">        - $ref: 'TS28623_GenericNrm.yaml#/components/schemas/Top'</w:t>
      </w:r>
    </w:p>
    <w:p w14:paraId="3D3A8456" w14:textId="77777777" w:rsidR="006129A8" w:rsidRDefault="006129A8" w:rsidP="006129A8">
      <w:pPr>
        <w:pStyle w:val="PL"/>
      </w:pPr>
      <w:r>
        <w:t xml:space="preserve">        - type: object</w:t>
      </w:r>
    </w:p>
    <w:p w14:paraId="08F3A82B" w14:textId="77777777" w:rsidR="006129A8" w:rsidRDefault="006129A8" w:rsidP="006129A8">
      <w:pPr>
        <w:pStyle w:val="PL"/>
      </w:pPr>
      <w:r>
        <w:t xml:space="preserve">          properties:</w:t>
      </w:r>
    </w:p>
    <w:p w14:paraId="068733B2" w14:textId="77777777" w:rsidR="006129A8" w:rsidRDefault="006129A8" w:rsidP="006129A8">
      <w:pPr>
        <w:pStyle w:val="PL"/>
      </w:pPr>
      <w:r>
        <w:lastRenderedPageBreak/>
        <w:t xml:space="preserve">            attributes:</w:t>
      </w:r>
    </w:p>
    <w:p w14:paraId="0BD6DE60" w14:textId="77777777" w:rsidR="006129A8" w:rsidRDefault="006129A8" w:rsidP="006129A8">
      <w:pPr>
        <w:pStyle w:val="PL"/>
      </w:pPr>
      <w:r>
        <w:t xml:space="preserve">              allOf:</w:t>
      </w:r>
    </w:p>
    <w:p w14:paraId="4D1DD0E1" w14:textId="77777777" w:rsidR="006129A8" w:rsidRDefault="006129A8" w:rsidP="006129A8">
      <w:pPr>
        <w:pStyle w:val="PL"/>
      </w:pPr>
      <w:r>
        <w:t xml:space="preserve">                - $ref: 'TS28623_GenericNrm.yaml#/components/schemas/EP_RP-Attr'</w:t>
      </w:r>
    </w:p>
    <w:p w14:paraId="0BE336EF" w14:textId="77777777" w:rsidR="006129A8" w:rsidRDefault="006129A8" w:rsidP="006129A8">
      <w:pPr>
        <w:pStyle w:val="PL"/>
      </w:pPr>
      <w:r>
        <w:t xml:space="preserve">                - type: object</w:t>
      </w:r>
    </w:p>
    <w:p w14:paraId="26BF3795" w14:textId="77777777" w:rsidR="006129A8" w:rsidRDefault="006129A8" w:rsidP="006129A8">
      <w:pPr>
        <w:pStyle w:val="PL"/>
      </w:pPr>
      <w:r>
        <w:t xml:space="preserve">                  properties:</w:t>
      </w:r>
    </w:p>
    <w:p w14:paraId="10C410EB" w14:textId="77777777" w:rsidR="006129A8" w:rsidRDefault="006129A8" w:rsidP="006129A8">
      <w:pPr>
        <w:pStyle w:val="PL"/>
      </w:pPr>
      <w:r>
        <w:t xml:space="preserve">                    localAddress:</w:t>
      </w:r>
    </w:p>
    <w:p w14:paraId="4CC9CD47" w14:textId="77777777" w:rsidR="006129A8" w:rsidRDefault="006129A8" w:rsidP="006129A8">
      <w:pPr>
        <w:pStyle w:val="PL"/>
      </w:pPr>
      <w:r>
        <w:t xml:space="preserve">                      $ref: 'TS28541_NrNrm.yaml#/components/schemas/LocalAddress'</w:t>
      </w:r>
    </w:p>
    <w:p w14:paraId="74D508B0" w14:textId="77777777" w:rsidR="006129A8" w:rsidRDefault="006129A8" w:rsidP="006129A8">
      <w:pPr>
        <w:pStyle w:val="PL"/>
      </w:pPr>
      <w:r>
        <w:t xml:space="preserve">                    remoteAddress:</w:t>
      </w:r>
    </w:p>
    <w:p w14:paraId="2BBB375C" w14:textId="77777777" w:rsidR="006129A8" w:rsidRDefault="006129A8" w:rsidP="006129A8">
      <w:pPr>
        <w:pStyle w:val="PL"/>
      </w:pPr>
      <w:r>
        <w:t xml:space="preserve">                      $ref: 'TS28541_NrNrm.yaml#/components/schemas/RemoteAddress'</w:t>
      </w:r>
    </w:p>
    <w:p w14:paraId="48477BCB" w14:textId="77777777" w:rsidR="006129A8" w:rsidRDefault="006129A8" w:rsidP="006129A8">
      <w:pPr>
        <w:pStyle w:val="PL"/>
      </w:pPr>
      <w:r>
        <w:t xml:space="preserve">    EP_N5-Single:</w:t>
      </w:r>
    </w:p>
    <w:p w14:paraId="7964FD80" w14:textId="77777777" w:rsidR="006129A8" w:rsidRDefault="006129A8" w:rsidP="006129A8">
      <w:pPr>
        <w:pStyle w:val="PL"/>
      </w:pPr>
      <w:r>
        <w:t xml:space="preserve">      allOf:</w:t>
      </w:r>
    </w:p>
    <w:p w14:paraId="325E00C7" w14:textId="77777777" w:rsidR="006129A8" w:rsidRDefault="006129A8" w:rsidP="006129A8">
      <w:pPr>
        <w:pStyle w:val="PL"/>
      </w:pPr>
      <w:r>
        <w:t xml:space="preserve">        - $ref: 'TS28623_GenericNrm.yaml#/components/schemas/Top'</w:t>
      </w:r>
    </w:p>
    <w:p w14:paraId="5B508DB6" w14:textId="77777777" w:rsidR="006129A8" w:rsidRDefault="006129A8" w:rsidP="006129A8">
      <w:pPr>
        <w:pStyle w:val="PL"/>
      </w:pPr>
      <w:r>
        <w:t xml:space="preserve">        - type: object</w:t>
      </w:r>
    </w:p>
    <w:p w14:paraId="3C595A88" w14:textId="77777777" w:rsidR="006129A8" w:rsidRDefault="006129A8" w:rsidP="006129A8">
      <w:pPr>
        <w:pStyle w:val="PL"/>
      </w:pPr>
      <w:r>
        <w:t xml:space="preserve">          properties:</w:t>
      </w:r>
    </w:p>
    <w:p w14:paraId="4AF2DDF6" w14:textId="77777777" w:rsidR="006129A8" w:rsidRDefault="006129A8" w:rsidP="006129A8">
      <w:pPr>
        <w:pStyle w:val="PL"/>
      </w:pPr>
      <w:r>
        <w:t xml:space="preserve">            attributes:</w:t>
      </w:r>
    </w:p>
    <w:p w14:paraId="6239F5F0" w14:textId="77777777" w:rsidR="006129A8" w:rsidRDefault="006129A8" w:rsidP="006129A8">
      <w:pPr>
        <w:pStyle w:val="PL"/>
      </w:pPr>
      <w:r>
        <w:t xml:space="preserve">              allOf:</w:t>
      </w:r>
    </w:p>
    <w:p w14:paraId="649CF4A4" w14:textId="77777777" w:rsidR="006129A8" w:rsidRDefault="006129A8" w:rsidP="006129A8">
      <w:pPr>
        <w:pStyle w:val="PL"/>
      </w:pPr>
      <w:r>
        <w:t xml:space="preserve">                - $ref: 'TS28623_GenericNrm.yaml#/components/schemas/EP_RP-Attr'</w:t>
      </w:r>
    </w:p>
    <w:p w14:paraId="74622C77" w14:textId="77777777" w:rsidR="006129A8" w:rsidRDefault="006129A8" w:rsidP="006129A8">
      <w:pPr>
        <w:pStyle w:val="PL"/>
      </w:pPr>
      <w:r>
        <w:t xml:space="preserve">                - type: object</w:t>
      </w:r>
    </w:p>
    <w:p w14:paraId="7550B8DA" w14:textId="77777777" w:rsidR="006129A8" w:rsidRDefault="006129A8" w:rsidP="006129A8">
      <w:pPr>
        <w:pStyle w:val="PL"/>
      </w:pPr>
      <w:r>
        <w:t xml:space="preserve">                  properties:</w:t>
      </w:r>
    </w:p>
    <w:p w14:paraId="34D08B7E" w14:textId="77777777" w:rsidR="006129A8" w:rsidRDefault="006129A8" w:rsidP="006129A8">
      <w:pPr>
        <w:pStyle w:val="PL"/>
      </w:pPr>
      <w:r>
        <w:t xml:space="preserve">                    localAddress:</w:t>
      </w:r>
    </w:p>
    <w:p w14:paraId="3F8423D6" w14:textId="77777777" w:rsidR="006129A8" w:rsidRDefault="006129A8" w:rsidP="006129A8">
      <w:pPr>
        <w:pStyle w:val="PL"/>
      </w:pPr>
      <w:r>
        <w:t xml:space="preserve">                      $ref: 'TS28541_NrNrm.yaml#/components/schemas/LocalAddress'</w:t>
      </w:r>
    </w:p>
    <w:p w14:paraId="4B5F9206" w14:textId="77777777" w:rsidR="006129A8" w:rsidRDefault="006129A8" w:rsidP="006129A8">
      <w:pPr>
        <w:pStyle w:val="PL"/>
      </w:pPr>
      <w:r>
        <w:t xml:space="preserve">                    remoteAddress:</w:t>
      </w:r>
    </w:p>
    <w:p w14:paraId="2C71BC62" w14:textId="77777777" w:rsidR="006129A8" w:rsidRDefault="006129A8" w:rsidP="006129A8">
      <w:pPr>
        <w:pStyle w:val="PL"/>
      </w:pPr>
      <w:r>
        <w:t xml:space="preserve">                      $ref: 'TS28541_NrNrm.yaml#/components/schemas/RemoteAddress'</w:t>
      </w:r>
    </w:p>
    <w:p w14:paraId="2254CB07" w14:textId="77777777" w:rsidR="006129A8" w:rsidRDefault="006129A8" w:rsidP="006129A8">
      <w:pPr>
        <w:pStyle w:val="PL"/>
      </w:pPr>
      <w:r>
        <w:t xml:space="preserve">    EP_N6-Single:</w:t>
      </w:r>
    </w:p>
    <w:p w14:paraId="29FD93B3" w14:textId="77777777" w:rsidR="006129A8" w:rsidRDefault="006129A8" w:rsidP="006129A8">
      <w:pPr>
        <w:pStyle w:val="PL"/>
      </w:pPr>
      <w:r>
        <w:t xml:space="preserve">      allOf:</w:t>
      </w:r>
    </w:p>
    <w:p w14:paraId="001810CC" w14:textId="77777777" w:rsidR="006129A8" w:rsidRDefault="006129A8" w:rsidP="006129A8">
      <w:pPr>
        <w:pStyle w:val="PL"/>
      </w:pPr>
      <w:r>
        <w:t xml:space="preserve">        - $ref: 'TS28623_GenericNrm.yaml#/components/schemas/Top'</w:t>
      </w:r>
    </w:p>
    <w:p w14:paraId="364922A0" w14:textId="77777777" w:rsidR="006129A8" w:rsidRDefault="006129A8" w:rsidP="006129A8">
      <w:pPr>
        <w:pStyle w:val="PL"/>
      </w:pPr>
      <w:r>
        <w:t xml:space="preserve">        - type: object</w:t>
      </w:r>
    </w:p>
    <w:p w14:paraId="2EC216AA" w14:textId="77777777" w:rsidR="006129A8" w:rsidRDefault="006129A8" w:rsidP="006129A8">
      <w:pPr>
        <w:pStyle w:val="PL"/>
      </w:pPr>
      <w:r>
        <w:t xml:space="preserve">          properties:</w:t>
      </w:r>
    </w:p>
    <w:p w14:paraId="66EC4442" w14:textId="77777777" w:rsidR="006129A8" w:rsidRDefault="006129A8" w:rsidP="006129A8">
      <w:pPr>
        <w:pStyle w:val="PL"/>
      </w:pPr>
      <w:r>
        <w:t xml:space="preserve">            attributes:</w:t>
      </w:r>
    </w:p>
    <w:p w14:paraId="11038347" w14:textId="77777777" w:rsidR="006129A8" w:rsidRDefault="006129A8" w:rsidP="006129A8">
      <w:pPr>
        <w:pStyle w:val="PL"/>
      </w:pPr>
      <w:r>
        <w:t xml:space="preserve">              allOf:</w:t>
      </w:r>
    </w:p>
    <w:p w14:paraId="4ECFF277" w14:textId="77777777" w:rsidR="006129A8" w:rsidRDefault="006129A8" w:rsidP="006129A8">
      <w:pPr>
        <w:pStyle w:val="PL"/>
      </w:pPr>
      <w:r>
        <w:t xml:space="preserve">                - $ref: 'TS28623_GenericNrm.yaml#/components/schemas/EP_RP-Attr'</w:t>
      </w:r>
    </w:p>
    <w:p w14:paraId="1A959780" w14:textId="77777777" w:rsidR="006129A8" w:rsidRDefault="006129A8" w:rsidP="006129A8">
      <w:pPr>
        <w:pStyle w:val="PL"/>
      </w:pPr>
      <w:r>
        <w:t xml:space="preserve">                - type: object</w:t>
      </w:r>
    </w:p>
    <w:p w14:paraId="77E1BBEC" w14:textId="77777777" w:rsidR="006129A8" w:rsidRDefault="006129A8" w:rsidP="006129A8">
      <w:pPr>
        <w:pStyle w:val="PL"/>
      </w:pPr>
      <w:r>
        <w:t xml:space="preserve">                  properties:</w:t>
      </w:r>
    </w:p>
    <w:p w14:paraId="29F3564E" w14:textId="77777777" w:rsidR="006129A8" w:rsidRDefault="006129A8" w:rsidP="006129A8">
      <w:pPr>
        <w:pStyle w:val="PL"/>
      </w:pPr>
      <w:r>
        <w:t xml:space="preserve">                    localAddress:</w:t>
      </w:r>
    </w:p>
    <w:p w14:paraId="7742B4B1" w14:textId="77777777" w:rsidR="006129A8" w:rsidRDefault="006129A8" w:rsidP="006129A8">
      <w:pPr>
        <w:pStyle w:val="PL"/>
      </w:pPr>
      <w:r>
        <w:t xml:space="preserve">                      $ref: 'TS28541_NrNrm.yaml#/components/schemas/LocalAddress'</w:t>
      </w:r>
    </w:p>
    <w:p w14:paraId="551AD9A5" w14:textId="77777777" w:rsidR="006129A8" w:rsidRDefault="006129A8" w:rsidP="006129A8">
      <w:pPr>
        <w:pStyle w:val="PL"/>
      </w:pPr>
      <w:r>
        <w:t xml:space="preserve">                    remoteAddress:</w:t>
      </w:r>
    </w:p>
    <w:p w14:paraId="021C65CA" w14:textId="77777777" w:rsidR="006129A8" w:rsidRDefault="006129A8" w:rsidP="006129A8">
      <w:pPr>
        <w:pStyle w:val="PL"/>
      </w:pPr>
      <w:r>
        <w:t xml:space="preserve">                      $ref: 'TS28541_NrNrm.yaml#/components/schemas/RemoteAddress'</w:t>
      </w:r>
    </w:p>
    <w:p w14:paraId="16799781" w14:textId="77777777" w:rsidR="006129A8" w:rsidRDefault="006129A8" w:rsidP="006129A8">
      <w:pPr>
        <w:pStyle w:val="PL"/>
      </w:pPr>
      <w:r>
        <w:t xml:space="preserve">    EP_N7-Single:</w:t>
      </w:r>
    </w:p>
    <w:p w14:paraId="51B5EE48" w14:textId="77777777" w:rsidR="006129A8" w:rsidRDefault="006129A8" w:rsidP="006129A8">
      <w:pPr>
        <w:pStyle w:val="PL"/>
      </w:pPr>
      <w:r>
        <w:t xml:space="preserve">      allOf:</w:t>
      </w:r>
    </w:p>
    <w:p w14:paraId="4B831666" w14:textId="77777777" w:rsidR="006129A8" w:rsidRDefault="006129A8" w:rsidP="006129A8">
      <w:pPr>
        <w:pStyle w:val="PL"/>
      </w:pPr>
      <w:r>
        <w:t xml:space="preserve">        - $ref: 'TS28623_GenericNrm.yaml#/components/schemas/Top'</w:t>
      </w:r>
    </w:p>
    <w:p w14:paraId="7EFF2383" w14:textId="77777777" w:rsidR="006129A8" w:rsidRDefault="006129A8" w:rsidP="006129A8">
      <w:pPr>
        <w:pStyle w:val="PL"/>
      </w:pPr>
      <w:r>
        <w:t xml:space="preserve">        - type: object</w:t>
      </w:r>
    </w:p>
    <w:p w14:paraId="1D025E57" w14:textId="77777777" w:rsidR="006129A8" w:rsidRDefault="006129A8" w:rsidP="006129A8">
      <w:pPr>
        <w:pStyle w:val="PL"/>
      </w:pPr>
      <w:r>
        <w:t xml:space="preserve">          properties:</w:t>
      </w:r>
    </w:p>
    <w:p w14:paraId="7EE9EBEB" w14:textId="77777777" w:rsidR="006129A8" w:rsidRDefault="006129A8" w:rsidP="006129A8">
      <w:pPr>
        <w:pStyle w:val="PL"/>
      </w:pPr>
      <w:r>
        <w:t xml:space="preserve">            attributes:</w:t>
      </w:r>
    </w:p>
    <w:p w14:paraId="6F0C9F0A" w14:textId="77777777" w:rsidR="006129A8" w:rsidRDefault="006129A8" w:rsidP="006129A8">
      <w:pPr>
        <w:pStyle w:val="PL"/>
      </w:pPr>
      <w:r>
        <w:t xml:space="preserve">              allOf:</w:t>
      </w:r>
    </w:p>
    <w:p w14:paraId="523E2876" w14:textId="77777777" w:rsidR="006129A8" w:rsidRDefault="006129A8" w:rsidP="006129A8">
      <w:pPr>
        <w:pStyle w:val="PL"/>
      </w:pPr>
      <w:r>
        <w:t xml:space="preserve">                - $ref: 'TS28623_GenericNrm.yaml#/components/schemas/EP_RP-Attr'</w:t>
      </w:r>
    </w:p>
    <w:p w14:paraId="35A30B03" w14:textId="77777777" w:rsidR="006129A8" w:rsidRDefault="006129A8" w:rsidP="006129A8">
      <w:pPr>
        <w:pStyle w:val="PL"/>
      </w:pPr>
      <w:r>
        <w:t xml:space="preserve">                - type: object</w:t>
      </w:r>
    </w:p>
    <w:p w14:paraId="4AEA4B41" w14:textId="77777777" w:rsidR="006129A8" w:rsidRDefault="006129A8" w:rsidP="006129A8">
      <w:pPr>
        <w:pStyle w:val="PL"/>
      </w:pPr>
      <w:r>
        <w:t xml:space="preserve">                  properties:</w:t>
      </w:r>
    </w:p>
    <w:p w14:paraId="1955DC4D" w14:textId="77777777" w:rsidR="006129A8" w:rsidRDefault="006129A8" w:rsidP="006129A8">
      <w:pPr>
        <w:pStyle w:val="PL"/>
      </w:pPr>
      <w:r>
        <w:t xml:space="preserve">                    localAddress:</w:t>
      </w:r>
    </w:p>
    <w:p w14:paraId="0DF127BA" w14:textId="77777777" w:rsidR="006129A8" w:rsidRDefault="006129A8" w:rsidP="006129A8">
      <w:pPr>
        <w:pStyle w:val="PL"/>
      </w:pPr>
      <w:r>
        <w:t xml:space="preserve">                      $ref: 'TS28541_NrNrm.yaml#/components/schemas/LocalAddress'</w:t>
      </w:r>
    </w:p>
    <w:p w14:paraId="778DD56C" w14:textId="77777777" w:rsidR="006129A8" w:rsidRDefault="006129A8" w:rsidP="006129A8">
      <w:pPr>
        <w:pStyle w:val="PL"/>
      </w:pPr>
      <w:r>
        <w:t xml:space="preserve">                    remoteAddress:</w:t>
      </w:r>
    </w:p>
    <w:p w14:paraId="17417BAF" w14:textId="77777777" w:rsidR="006129A8" w:rsidRDefault="006129A8" w:rsidP="006129A8">
      <w:pPr>
        <w:pStyle w:val="PL"/>
      </w:pPr>
      <w:r>
        <w:t xml:space="preserve">                      $ref: 'TS28541_NrNrm.yaml#/components/schemas/RemoteAddress'</w:t>
      </w:r>
    </w:p>
    <w:p w14:paraId="4632AE55" w14:textId="77777777" w:rsidR="006129A8" w:rsidRDefault="006129A8" w:rsidP="006129A8">
      <w:pPr>
        <w:pStyle w:val="PL"/>
      </w:pPr>
      <w:r>
        <w:t xml:space="preserve">    EP_N8-Single:</w:t>
      </w:r>
    </w:p>
    <w:p w14:paraId="2156D0D7" w14:textId="77777777" w:rsidR="006129A8" w:rsidRDefault="006129A8" w:rsidP="006129A8">
      <w:pPr>
        <w:pStyle w:val="PL"/>
      </w:pPr>
      <w:r>
        <w:t xml:space="preserve">      allOf:</w:t>
      </w:r>
    </w:p>
    <w:p w14:paraId="1A969968" w14:textId="77777777" w:rsidR="006129A8" w:rsidRDefault="006129A8" w:rsidP="006129A8">
      <w:pPr>
        <w:pStyle w:val="PL"/>
      </w:pPr>
      <w:r>
        <w:t xml:space="preserve">        - $ref: 'TS28623_GenericNrm.yaml#/components/schemas/Top'</w:t>
      </w:r>
    </w:p>
    <w:p w14:paraId="1E87E155" w14:textId="77777777" w:rsidR="006129A8" w:rsidRDefault="006129A8" w:rsidP="006129A8">
      <w:pPr>
        <w:pStyle w:val="PL"/>
      </w:pPr>
      <w:r>
        <w:t xml:space="preserve">        - type: object</w:t>
      </w:r>
    </w:p>
    <w:p w14:paraId="5DDC3658" w14:textId="77777777" w:rsidR="006129A8" w:rsidRDefault="006129A8" w:rsidP="006129A8">
      <w:pPr>
        <w:pStyle w:val="PL"/>
      </w:pPr>
      <w:r>
        <w:t xml:space="preserve">          properties:</w:t>
      </w:r>
    </w:p>
    <w:p w14:paraId="641DBE36" w14:textId="77777777" w:rsidR="006129A8" w:rsidRDefault="006129A8" w:rsidP="006129A8">
      <w:pPr>
        <w:pStyle w:val="PL"/>
      </w:pPr>
      <w:r>
        <w:t xml:space="preserve">            attributes:</w:t>
      </w:r>
    </w:p>
    <w:p w14:paraId="6416FB33" w14:textId="77777777" w:rsidR="006129A8" w:rsidRDefault="006129A8" w:rsidP="006129A8">
      <w:pPr>
        <w:pStyle w:val="PL"/>
      </w:pPr>
      <w:r>
        <w:t xml:space="preserve">              allOf:</w:t>
      </w:r>
    </w:p>
    <w:p w14:paraId="60AFCEB5" w14:textId="77777777" w:rsidR="006129A8" w:rsidRDefault="006129A8" w:rsidP="006129A8">
      <w:pPr>
        <w:pStyle w:val="PL"/>
      </w:pPr>
      <w:r>
        <w:t xml:space="preserve">                - $ref: 'TS28623_GenericNrm.yaml#/components/schemas/EP_RP-Attr'</w:t>
      </w:r>
    </w:p>
    <w:p w14:paraId="5399E745" w14:textId="77777777" w:rsidR="006129A8" w:rsidRDefault="006129A8" w:rsidP="006129A8">
      <w:pPr>
        <w:pStyle w:val="PL"/>
      </w:pPr>
      <w:r>
        <w:t xml:space="preserve">                - type: object</w:t>
      </w:r>
    </w:p>
    <w:p w14:paraId="524A2306" w14:textId="77777777" w:rsidR="006129A8" w:rsidRDefault="006129A8" w:rsidP="006129A8">
      <w:pPr>
        <w:pStyle w:val="PL"/>
      </w:pPr>
      <w:r>
        <w:t xml:space="preserve">                  properties:</w:t>
      </w:r>
    </w:p>
    <w:p w14:paraId="012E78AC" w14:textId="77777777" w:rsidR="006129A8" w:rsidRDefault="006129A8" w:rsidP="006129A8">
      <w:pPr>
        <w:pStyle w:val="PL"/>
      </w:pPr>
      <w:r>
        <w:t xml:space="preserve">                    localAddress:</w:t>
      </w:r>
    </w:p>
    <w:p w14:paraId="6ED809A4" w14:textId="77777777" w:rsidR="006129A8" w:rsidRDefault="006129A8" w:rsidP="006129A8">
      <w:pPr>
        <w:pStyle w:val="PL"/>
      </w:pPr>
      <w:r>
        <w:t xml:space="preserve">                      $ref: 'TS28541_NrNrm.yaml#/components/schemas/LocalAddress'</w:t>
      </w:r>
    </w:p>
    <w:p w14:paraId="70F6CA65" w14:textId="77777777" w:rsidR="006129A8" w:rsidRDefault="006129A8" w:rsidP="006129A8">
      <w:pPr>
        <w:pStyle w:val="PL"/>
      </w:pPr>
      <w:r>
        <w:t xml:space="preserve">                    remoteAddress:</w:t>
      </w:r>
    </w:p>
    <w:p w14:paraId="46BF66C6" w14:textId="77777777" w:rsidR="006129A8" w:rsidRDefault="006129A8" w:rsidP="006129A8">
      <w:pPr>
        <w:pStyle w:val="PL"/>
      </w:pPr>
      <w:r>
        <w:t xml:space="preserve">                      $ref: 'TS28541_NrNrm.yaml#/components/schemas/RemoteAddress'</w:t>
      </w:r>
    </w:p>
    <w:p w14:paraId="37D68AEE" w14:textId="77777777" w:rsidR="006129A8" w:rsidRDefault="006129A8" w:rsidP="006129A8">
      <w:pPr>
        <w:pStyle w:val="PL"/>
      </w:pPr>
      <w:r>
        <w:t xml:space="preserve">    EP_N9-Single:</w:t>
      </w:r>
    </w:p>
    <w:p w14:paraId="3C9C8D80" w14:textId="77777777" w:rsidR="006129A8" w:rsidRDefault="006129A8" w:rsidP="006129A8">
      <w:pPr>
        <w:pStyle w:val="PL"/>
      </w:pPr>
      <w:r>
        <w:t xml:space="preserve">      allOf:</w:t>
      </w:r>
    </w:p>
    <w:p w14:paraId="5CED3473" w14:textId="77777777" w:rsidR="006129A8" w:rsidRDefault="006129A8" w:rsidP="006129A8">
      <w:pPr>
        <w:pStyle w:val="PL"/>
      </w:pPr>
      <w:r>
        <w:t xml:space="preserve">        - $ref: 'TS28623_GenericNrm.yaml#/components/schemas/Top'</w:t>
      </w:r>
    </w:p>
    <w:p w14:paraId="13020E86" w14:textId="77777777" w:rsidR="006129A8" w:rsidRDefault="006129A8" w:rsidP="006129A8">
      <w:pPr>
        <w:pStyle w:val="PL"/>
      </w:pPr>
      <w:r>
        <w:t xml:space="preserve">        - type: object</w:t>
      </w:r>
    </w:p>
    <w:p w14:paraId="50F3EFFD" w14:textId="77777777" w:rsidR="006129A8" w:rsidRDefault="006129A8" w:rsidP="006129A8">
      <w:pPr>
        <w:pStyle w:val="PL"/>
      </w:pPr>
      <w:r>
        <w:t xml:space="preserve">          properties:</w:t>
      </w:r>
    </w:p>
    <w:p w14:paraId="394A976D" w14:textId="77777777" w:rsidR="006129A8" w:rsidRDefault="006129A8" w:rsidP="006129A8">
      <w:pPr>
        <w:pStyle w:val="PL"/>
      </w:pPr>
      <w:r>
        <w:t xml:space="preserve">            attributes:</w:t>
      </w:r>
    </w:p>
    <w:p w14:paraId="7D9FF441" w14:textId="77777777" w:rsidR="006129A8" w:rsidRDefault="006129A8" w:rsidP="006129A8">
      <w:pPr>
        <w:pStyle w:val="PL"/>
      </w:pPr>
      <w:r>
        <w:t xml:space="preserve">              allOf:</w:t>
      </w:r>
    </w:p>
    <w:p w14:paraId="7C6A62A3" w14:textId="77777777" w:rsidR="006129A8" w:rsidRDefault="006129A8" w:rsidP="006129A8">
      <w:pPr>
        <w:pStyle w:val="PL"/>
      </w:pPr>
      <w:r>
        <w:t xml:space="preserve">                - $ref: 'TS28623_GenericNrm.yaml#/components/schemas/EP_RP-Attr'</w:t>
      </w:r>
    </w:p>
    <w:p w14:paraId="1856FF54" w14:textId="77777777" w:rsidR="006129A8" w:rsidRDefault="006129A8" w:rsidP="006129A8">
      <w:pPr>
        <w:pStyle w:val="PL"/>
      </w:pPr>
      <w:r>
        <w:t xml:space="preserve">                - type: object</w:t>
      </w:r>
    </w:p>
    <w:p w14:paraId="5C8DF395" w14:textId="77777777" w:rsidR="006129A8" w:rsidRDefault="006129A8" w:rsidP="006129A8">
      <w:pPr>
        <w:pStyle w:val="PL"/>
      </w:pPr>
      <w:r>
        <w:t xml:space="preserve">                  properties:</w:t>
      </w:r>
    </w:p>
    <w:p w14:paraId="4CC69290" w14:textId="77777777" w:rsidR="006129A8" w:rsidRDefault="006129A8" w:rsidP="006129A8">
      <w:pPr>
        <w:pStyle w:val="PL"/>
      </w:pPr>
      <w:r>
        <w:t xml:space="preserve">                    localAddress:</w:t>
      </w:r>
    </w:p>
    <w:p w14:paraId="78F18CAE" w14:textId="77777777" w:rsidR="006129A8" w:rsidRDefault="006129A8" w:rsidP="006129A8">
      <w:pPr>
        <w:pStyle w:val="PL"/>
      </w:pPr>
      <w:r>
        <w:t xml:space="preserve">                      $ref: 'TS28541_NrNrm.yaml#/components/schemas/LocalAddress'</w:t>
      </w:r>
    </w:p>
    <w:p w14:paraId="65AEDE67" w14:textId="77777777" w:rsidR="006129A8" w:rsidRDefault="006129A8" w:rsidP="006129A8">
      <w:pPr>
        <w:pStyle w:val="PL"/>
      </w:pPr>
      <w:r>
        <w:t xml:space="preserve">                    remoteAddress:</w:t>
      </w:r>
    </w:p>
    <w:p w14:paraId="0097048A" w14:textId="77777777" w:rsidR="006129A8" w:rsidRDefault="006129A8" w:rsidP="006129A8">
      <w:pPr>
        <w:pStyle w:val="PL"/>
      </w:pPr>
      <w:r>
        <w:lastRenderedPageBreak/>
        <w:t xml:space="preserve">                      $ref: 'TS28541_NrNrm.yaml#/components/schemas/RemoteAddress'</w:t>
      </w:r>
    </w:p>
    <w:p w14:paraId="3C95E3EC" w14:textId="77777777" w:rsidR="006129A8" w:rsidRDefault="006129A8" w:rsidP="006129A8">
      <w:pPr>
        <w:pStyle w:val="PL"/>
      </w:pPr>
      <w:r>
        <w:t xml:space="preserve">    EP_N10-Single:</w:t>
      </w:r>
    </w:p>
    <w:p w14:paraId="5D559AA4" w14:textId="77777777" w:rsidR="006129A8" w:rsidRDefault="006129A8" w:rsidP="006129A8">
      <w:pPr>
        <w:pStyle w:val="PL"/>
      </w:pPr>
      <w:r>
        <w:t xml:space="preserve">      allOf:</w:t>
      </w:r>
    </w:p>
    <w:p w14:paraId="381A7CF1" w14:textId="77777777" w:rsidR="006129A8" w:rsidRDefault="006129A8" w:rsidP="006129A8">
      <w:pPr>
        <w:pStyle w:val="PL"/>
      </w:pPr>
      <w:r>
        <w:t xml:space="preserve">        - $ref: 'TS28623_GenericNrm.yaml#/components/schemas/Top'</w:t>
      </w:r>
    </w:p>
    <w:p w14:paraId="6B37EA96" w14:textId="77777777" w:rsidR="006129A8" w:rsidRDefault="006129A8" w:rsidP="006129A8">
      <w:pPr>
        <w:pStyle w:val="PL"/>
      </w:pPr>
      <w:r>
        <w:t xml:space="preserve">        - type: object</w:t>
      </w:r>
    </w:p>
    <w:p w14:paraId="5B2F6FCE" w14:textId="77777777" w:rsidR="006129A8" w:rsidRDefault="006129A8" w:rsidP="006129A8">
      <w:pPr>
        <w:pStyle w:val="PL"/>
      </w:pPr>
      <w:r>
        <w:t xml:space="preserve">          properties:</w:t>
      </w:r>
    </w:p>
    <w:p w14:paraId="45E120A8" w14:textId="77777777" w:rsidR="006129A8" w:rsidRDefault="006129A8" w:rsidP="006129A8">
      <w:pPr>
        <w:pStyle w:val="PL"/>
      </w:pPr>
      <w:r>
        <w:t xml:space="preserve">            attributes:</w:t>
      </w:r>
    </w:p>
    <w:p w14:paraId="68AE994E" w14:textId="77777777" w:rsidR="006129A8" w:rsidRDefault="006129A8" w:rsidP="006129A8">
      <w:pPr>
        <w:pStyle w:val="PL"/>
      </w:pPr>
      <w:r>
        <w:t xml:space="preserve">              allOf:</w:t>
      </w:r>
    </w:p>
    <w:p w14:paraId="0D3C4218" w14:textId="77777777" w:rsidR="006129A8" w:rsidRDefault="006129A8" w:rsidP="006129A8">
      <w:pPr>
        <w:pStyle w:val="PL"/>
      </w:pPr>
      <w:r>
        <w:t xml:space="preserve">                - $ref: 'TS28623_GenericNrm.yaml#/components/schemas/EP_RP-Attr'</w:t>
      </w:r>
    </w:p>
    <w:p w14:paraId="5BC056C1" w14:textId="77777777" w:rsidR="006129A8" w:rsidRDefault="006129A8" w:rsidP="006129A8">
      <w:pPr>
        <w:pStyle w:val="PL"/>
      </w:pPr>
      <w:r>
        <w:t xml:space="preserve">                - type: object</w:t>
      </w:r>
    </w:p>
    <w:p w14:paraId="7CCD0140" w14:textId="77777777" w:rsidR="006129A8" w:rsidRDefault="006129A8" w:rsidP="006129A8">
      <w:pPr>
        <w:pStyle w:val="PL"/>
      </w:pPr>
      <w:r>
        <w:t xml:space="preserve">                  properties:</w:t>
      </w:r>
    </w:p>
    <w:p w14:paraId="5FB5FDF7" w14:textId="77777777" w:rsidR="006129A8" w:rsidRDefault="006129A8" w:rsidP="006129A8">
      <w:pPr>
        <w:pStyle w:val="PL"/>
      </w:pPr>
      <w:r>
        <w:t xml:space="preserve">                    localAddress:</w:t>
      </w:r>
    </w:p>
    <w:p w14:paraId="63DCE789" w14:textId="77777777" w:rsidR="006129A8" w:rsidRDefault="006129A8" w:rsidP="006129A8">
      <w:pPr>
        <w:pStyle w:val="PL"/>
      </w:pPr>
      <w:r>
        <w:t xml:space="preserve">                      $ref: 'TS28541_NrNrm.yaml#/components/schemas/LocalAddress'</w:t>
      </w:r>
    </w:p>
    <w:p w14:paraId="2CAB67CF" w14:textId="77777777" w:rsidR="006129A8" w:rsidRDefault="006129A8" w:rsidP="006129A8">
      <w:pPr>
        <w:pStyle w:val="PL"/>
      </w:pPr>
      <w:r>
        <w:t xml:space="preserve">                    remoteAddress:</w:t>
      </w:r>
    </w:p>
    <w:p w14:paraId="46BA3F66" w14:textId="77777777" w:rsidR="006129A8" w:rsidRDefault="006129A8" w:rsidP="006129A8">
      <w:pPr>
        <w:pStyle w:val="PL"/>
      </w:pPr>
      <w:r>
        <w:t xml:space="preserve">                      $ref: 'TS28541_NrNrm.yaml#/components/schemas/RemoteAddress'</w:t>
      </w:r>
    </w:p>
    <w:p w14:paraId="721F05AB" w14:textId="77777777" w:rsidR="006129A8" w:rsidRDefault="006129A8" w:rsidP="006129A8">
      <w:pPr>
        <w:pStyle w:val="PL"/>
      </w:pPr>
      <w:r>
        <w:t xml:space="preserve">    EP_N11-Single:</w:t>
      </w:r>
    </w:p>
    <w:p w14:paraId="2B295441" w14:textId="77777777" w:rsidR="006129A8" w:rsidRDefault="006129A8" w:rsidP="006129A8">
      <w:pPr>
        <w:pStyle w:val="PL"/>
      </w:pPr>
      <w:r>
        <w:t xml:space="preserve">      allOf:</w:t>
      </w:r>
    </w:p>
    <w:p w14:paraId="6B920113" w14:textId="77777777" w:rsidR="006129A8" w:rsidRDefault="006129A8" w:rsidP="006129A8">
      <w:pPr>
        <w:pStyle w:val="PL"/>
      </w:pPr>
      <w:r>
        <w:t xml:space="preserve">        - $ref: 'TS28623_GenericNrm.yaml#/components/schemas/Top'</w:t>
      </w:r>
    </w:p>
    <w:p w14:paraId="5B403055" w14:textId="77777777" w:rsidR="006129A8" w:rsidRDefault="006129A8" w:rsidP="006129A8">
      <w:pPr>
        <w:pStyle w:val="PL"/>
      </w:pPr>
      <w:r>
        <w:t xml:space="preserve">        - type: object</w:t>
      </w:r>
    </w:p>
    <w:p w14:paraId="488B2597" w14:textId="77777777" w:rsidR="006129A8" w:rsidRDefault="006129A8" w:rsidP="006129A8">
      <w:pPr>
        <w:pStyle w:val="PL"/>
      </w:pPr>
      <w:r>
        <w:t xml:space="preserve">          properties:</w:t>
      </w:r>
    </w:p>
    <w:p w14:paraId="1D2DDD3C" w14:textId="77777777" w:rsidR="006129A8" w:rsidRDefault="006129A8" w:rsidP="006129A8">
      <w:pPr>
        <w:pStyle w:val="PL"/>
      </w:pPr>
      <w:r>
        <w:t xml:space="preserve">            attributes:</w:t>
      </w:r>
    </w:p>
    <w:p w14:paraId="038D164D" w14:textId="77777777" w:rsidR="006129A8" w:rsidRDefault="006129A8" w:rsidP="006129A8">
      <w:pPr>
        <w:pStyle w:val="PL"/>
      </w:pPr>
      <w:r>
        <w:t xml:space="preserve">              allOf:</w:t>
      </w:r>
    </w:p>
    <w:p w14:paraId="569D30BC" w14:textId="77777777" w:rsidR="006129A8" w:rsidRDefault="006129A8" w:rsidP="006129A8">
      <w:pPr>
        <w:pStyle w:val="PL"/>
      </w:pPr>
      <w:r>
        <w:t xml:space="preserve">                - $ref: 'TS28623_GenericNrm.yaml#/components/schemas/EP_RP-Attr'</w:t>
      </w:r>
    </w:p>
    <w:p w14:paraId="67636EF1" w14:textId="77777777" w:rsidR="006129A8" w:rsidRDefault="006129A8" w:rsidP="006129A8">
      <w:pPr>
        <w:pStyle w:val="PL"/>
      </w:pPr>
      <w:r>
        <w:t xml:space="preserve">                - type: object</w:t>
      </w:r>
    </w:p>
    <w:p w14:paraId="6CA3FACD" w14:textId="77777777" w:rsidR="006129A8" w:rsidRDefault="006129A8" w:rsidP="006129A8">
      <w:pPr>
        <w:pStyle w:val="PL"/>
      </w:pPr>
      <w:r>
        <w:t xml:space="preserve">                  properties:</w:t>
      </w:r>
    </w:p>
    <w:p w14:paraId="69D96FD9" w14:textId="77777777" w:rsidR="006129A8" w:rsidRDefault="006129A8" w:rsidP="006129A8">
      <w:pPr>
        <w:pStyle w:val="PL"/>
      </w:pPr>
      <w:r>
        <w:t xml:space="preserve">                    localAddress:</w:t>
      </w:r>
    </w:p>
    <w:p w14:paraId="55A4CEE4" w14:textId="77777777" w:rsidR="006129A8" w:rsidRDefault="006129A8" w:rsidP="006129A8">
      <w:pPr>
        <w:pStyle w:val="PL"/>
      </w:pPr>
      <w:r>
        <w:t xml:space="preserve">                      $ref: 'TS28541_NrNrm.yaml#/components/schemas/LocalAddress'</w:t>
      </w:r>
    </w:p>
    <w:p w14:paraId="2EA1F2B8" w14:textId="77777777" w:rsidR="006129A8" w:rsidRDefault="006129A8" w:rsidP="006129A8">
      <w:pPr>
        <w:pStyle w:val="PL"/>
      </w:pPr>
      <w:r>
        <w:t xml:space="preserve">                    remoteAddress:</w:t>
      </w:r>
    </w:p>
    <w:p w14:paraId="15E95A48" w14:textId="77777777" w:rsidR="006129A8" w:rsidRDefault="006129A8" w:rsidP="006129A8">
      <w:pPr>
        <w:pStyle w:val="PL"/>
      </w:pPr>
      <w:r>
        <w:t xml:space="preserve">                      $ref: 'TS28541_NrNrm.yaml#/components/schemas/RemoteAddress'</w:t>
      </w:r>
    </w:p>
    <w:p w14:paraId="3439430A" w14:textId="77777777" w:rsidR="006129A8" w:rsidRDefault="006129A8" w:rsidP="006129A8">
      <w:pPr>
        <w:pStyle w:val="PL"/>
      </w:pPr>
      <w:r>
        <w:t xml:space="preserve">    EP_N12-Single:</w:t>
      </w:r>
    </w:p>
    <w:p w14:paraId="13CDAA08" w14:textId="77777777" w:rsidR="006129A8" w:rsidRDefault="006129A8" w:rsidP="006129A8">
      <w:pPr>
        <w:pStyle w:val="PL"/>
      </w:pPr>
      <w:r>
        <w:t xml:space="preserve">      allOf:</w:t>
      </w:r>
    </w:p>
    <w:p w14:paraId="5400AEC0" w14:textId="77777777" w:rsidR="006129A8" w:rsidRDefault="006129A8" w:rsidP="006129A8">
      <w:pPr>
        <w:pStyle w:val="PL"/>
      </w:pPr>
      <w:r>
        <w:t xml:space="preserve">        - $ref: 'TS28623_GenericNrm.yaml#/components/schemas/Top'</w:t>
      </w:r>
    </w:p>
    <w:p w14:paraId="393CDE48" w14:textId="77777777" w:rsidR="006129A8" w:rsidRDefault="006129A8" w:rsidP="006129A8">
      <w:pPr>
        <w:pStyle w:val="PL"/>
      </w:pPr>
      <w:r>
        <w:t xml:space="preserve">        - type: object</w:t>
      </w:r>
    </w:p>
    <w:p w14:paraId="6F284486" w14:textId="77777777" w:rsidR="006129A8" w:rsidRDefault="006129A8" w:rsidP="006129A8">
      <w:pPr>
        <w:pStyle w:val="PL"/>
      </w:pPr>
      <w:r>
        <w:t xml:space="preserve">          properties:</w:t>
      </w:r>
    </w:p>
    <w:p w14:paraId="76D9B6BF" w14:textId="77777777" w:rsidR="006129A8" w:rsidRDefault="006129A8" w:rsidP="006129A8">
      <w:pPr>
        <w:pStyle w:val="PL"/>
      </w:pPr>
      <w:r>
        <w:t xml:space="preserve">            attributes:</w:t>
      </w:r>
    </w:p>
    <w:p w14:paraId="1944B726" w14:textId="77777777" w:rsidR="006129A8" w:rsidRDefault="006129A8" w:rsidP="006129A8">
      <w:pPr>
        <w:pStyle w:val="PL"/>
      </w:pPr>
      <w:r>
        <w:t xml:space="preserve">              allOf:</w:t>
      </w:r>
    </w:p>
    <w:p w14:paraId="7C32E6B9" w14:textId="77777777" w:rsidR="006129A8" w:rsidRDefault="006129A8" w:rsidP="006129A8">
      <w:pPr>
        <w:pStyle w:val="PL"/>
      </w:pPr>
      <w:r>
        <w:t xml:space="preserve">                - $ref: 'TS28623_GenericNrm.yaml#/components/schemas/EP_RP-Attr'</w:t>
      </w:r>
    </w:p>
    <w:p w14:paraId="47CA30B5" w14:textId="77777777" w:rsidR="006129A8" w:rsidRDefault="006129A8" w:rsidP="006129A8">
      <w:pPr>
        <w:pStyle w:val="PL"/>
      </w:pPr>
      <w:r>
        <w:t xml:space="preserve">                - type: object</w:t>
      </w:r>
    </w:p>
    <w:p w14:paraId="32BB6001" w14:textId="77777777" w:rsidR="006129A8" w:rsidRDefault="006129A8" w:rsidP="006129A8">
      <w:pPr>
        <w:pStyle w:val="PL"/>
      </w:pPr>
      <w:r>
        <w:t xml:space="preserve">                  properties:</w:t>
      </w:r>
    </w:p>
    <w:p w14:paraId="595ECE71" w14:textId="77777777" w:rsidR="006129A8" w:rsidRDefault="006129A8" w:rsidP="006129A8">
      <w:pPr>
        <w:pStyle w:val="PL"/>
      </w:pPr>
      <w:r>
        <w:t xml:space="preserve">                    localAddress:</w:t>
      </w:r>
    </w:p>
    <w:p w14:paraId="2522BB37" w14:textId="77777777" w:rsidR="006129A8" w:rsidRDefault="006129A8" w:rsidP="006129A8">
      <w:pPr>
        <w:pStyle w:val="PL"/>
      </w:pPr>
      <w:r>
        <w:t xml:space="preserve">                      $ref: 'TS28541_NrNrm.yaml#/components/schemas/LocalAddress'</w:t>
      </w:r>
    </w:p>
    <w:p w14:paraId="4074F19D" w14:textId="77777777" w:rsidR="006129A8" w:rsidRDefault="006129A8" w:rsidP="006129A8">
      <w:pPr>
        <w:pStyle w:val="PL"/>
      </w:pPr>
      <w:r>
        <w:t xml:space="preserve">                    remoteAddress:</w:t>
      </w:r>
    </w:p>
    <w:p w14:paraId="6165FC8F" w14:textId="77777777" w:rsidR="006129A8" w:rsidRDefault="006129A8" w:rsidP="006129A8">
      <w:pPr>
        <w:pStyle w:val="PL"/>
      </w:pPr>
      <w:r>
        <w:t xml:space="preserve">                      $ref: 'TS28541_NrNrm.yaml#/components/schemas/RemoteAddress'</w:t>
      </w:r>
    </w:p>
    <w:p w14:paraId="2096E2B4" w14:textId="77777777" w:rsidR="006129A8" w:rsidRDefault="006129A8" w:rsidP="006129A8">
      <w:pPr>
        <w:pStyle w:val="PL"/>
      </w:pPr>
      <w:r>
        <w:t xml:space="preserve">    EP_N13-Single:</w:t>
      </w:r>
    </w:p>
    <w:p w14:paraId="5783C451" w14:textId="77777777" w:rsidR="006129A8" w:rsidRDefault="006129A8" w:rsidP="006129A8">
      <w:pPr>
        <w:pStyle w:val="PL"/>
      </w:pPr>
      <w:r>
        <w:t xml:space="preserve">      allOf:</w:t>
      </w:r>
    </w:p>
    <w:p w14:paraId="750F48B7" w14:textId="77777777" w:rsidR="006129A8" w:rsidRDefault="006129A8" w:rsidP="006129A8">
      <w:pPr>
        <w:pStyle w:val="PL"/>
      </w:pPr>
      <w:r>
        <w:t xml:space="preserve">        - $ref: 'TS28623_GenericNrm.yaml#/components/schemas/Top'</w:t>
      </w:r>
    </w:p>
    <w:p w14:paraId="666586E5" w14:textId="77777777" w:rsidR="006129A8" w:rsidRDefault="006129A8" w:rsidP="006129A8">
      <w:pPr>
        <w:pStyle w:val="PL"/>
      </w:pPr>
      <w:r>
        <w:t xml:space="preserve">        - type: object</w:t>
      </w:r>
    </w:p>
    <w:p w14:paraId="5FF4E71E" w14:textId="77777777" w:rsidR="006129A8" w:rsidRDefault="006129A8" w:rsidP="006129A8">
      <w:pPr>
        <w:pStyle w:val="PL"/>
      </w:pPr>
      <w:r>
        <w:t xml:space="preserve">          properties:</w:t>
      </w:r>
    </w:p>
    <w:p w14:paraId="51534144" w14:textId="77777777" w:rsidR="006129A8" w:rsidRDefault="006129A8" w:rsidP="006129A8">
      <w:pPr>
        <w:pStyle w:val="PL"/>
      </w:pPr>
      <w:r>
        <w:t xml:space="preserve">            attributes:</w:t>
      </w:r>
    </w:p>
    <w:p w14:paraId="01FB9F9B" w14:textId="77777777" w:rsidR="006129A8" w:rsidRDefault="006129A8" w:rsidP="006129A8">
      <w:pPr>
        <w:pStyle w:val="PL"/>
      </w:pPr>
      <w:r>
        <w:t xml:space="preserve">              allOf:</w:t>
      </w:r>
    </w:p>
    <w:p w14:paraId="2D269EE1" w14:textId="77777777" w:rsidR="006129A8" w:rsidRDefault="006129A8" w:rsidP="006129A8">
      <w:pPr>
        <w:pStyle w:val="PL"/>
      </w:pPr>
      <w:r>
        <w:t xml:space="preserve">                - $ref: 'TS28623_GenericNrm.yaml#/components/schemas/EP_RP-Attr'</w:t>
      </w:r>
    </w:p>
    <w:p w14:paraId="3DA9DF9A" w14:textId="77777777" w:rsidR="006129A8" w:rsidRDefault="006129A8" w:rsidP="006129A8">
      <w:pPr>
        <w:pStyle w:val="PL"/>
      </w:pPr>
      <w:r>
        <w:t xml:space="preserve">                - type: object</w:t>
      </w:r>
    </w:p>
    <w:p w14:paraId="38F3FAD3" w14:textId="77777777" w:rsidR="006129A8" w:rsidRDefault="006129A8" w:rsidP="006129A8">
      <w:pPr>
        <w:pStyle w:val="PL"/>
      </w:pPr>
      <w:r>
        <w:t xml:space="preserve">                  properties:</w:t>
      </w:r>
    </w:p>
    <w:p w14:paraId="02EA4F5E" w14:textId="77777777" w:rsidR="006129A8" w:rsidRDefault="006129A8" w:rsidP="006129A8">
      <w:pPr>
        <w:pStyle w:val="PL"/>
      </w:pPr>
      <w:r>
        <w:t xml:space="preserve">                    localAddress:</w:t>
      </w:r>
    </w:p>
    <w:p w14:paraId="71F36D09" w14:textId="77777777" w:rsidR="006129A8" w:rsidRDefault="006129A8" w:rsidP="006129A8">
      <w:pPr>
        <w:pStyle w:val="PL"/>
      </w:pPr>
      <w:r>
        <w:t xml:space="preserve">                      $ref: 'TS28541_NrNrm.yaml#/components/schemas/LocalAddress'</w:t>
      </w:r>
    </w:p>
    <w:p w14:paraId="22AAF2B3" w14:textId="77777777" w:rsidR="006129A8" w:rsidRDefault="006129A8" w:rsidP="006129A8">
      <w:pPr>
        <w:pStyle w:val="PL"/>
      </w:pPr>
      <w:r>
        <w:t xml:space="preserve">                    remoteAddress:</w:t>
      </w:r>
    </w:p>
    <w:p w14:paraId="132D9452" w14:textId="77777777" w:rsidR="006129A8" w:rsidRDefault="006129A8" w:rsidP="006129A8">
      <w:pPr>
        <w:pStyle w:val="PL"/>
      </w:pPr>
      <w:r>
        <w:t xml:space="preserve">                      $ref: 'TS28541_NrNrm.yaml#/components/schemas/RemoteAddress'</w:t>
      </w:r>
    </w:p>
    <w:p w14:paraId="569FD8B7" w14:textId="77777777" w:rsidR="006129A8" w:rsidRDefault="006129A8" w:rsidP="006129A8">
      <w:pPr>
        <w:pStyle w:val="PL"/>
      </w:pPr>
      <w:r>
        <w:t xml:space="preserve">    EP_N14-Single:</w:t>
      </w:r>
    </w:p>
    <w:p w14:paraId="4D49D6E5" w14:textId="77777777" w:rsidR="006129A8" w:rsidRDefault="006129A8" w:rsidP="006129A8">
      <w:pPr>
        <w:pStyle w:val="PL"/>
      </w:pPr>
      <w:r>
        <w:t xml:space="preserve">      allOf:</w:t>
      </w:r>
    </w:p>
    <w:p w14:paraId="24C5F70B" w14:textId="77777777" w:rsidR="006129A8" w:rsidRDefault="006129A8" w:rsidP="006129A8">
      <w:pPr>
        <w:pStyle w:val="PL"/>
      </w:pPr>
      <w:r>
        <w:t xml:space="preserve">        - $ref: 'TS28623_GenericNrm.yaml#/components/schemas/Top'</w:t>
      </w:r>
    </w:p>
    <w:p w14:paraId="59A33165" w14:textId="77777777" w:rsidR="006129A8" w:rsidRDefault="006129A8" w:rsidP="006129A8">
      <w:pPr>
        <w:pStyle w:val="PL"/>
      </w:pPr>
      <w:r>
        <w:t xml:space="preserve">        - type: object</w:t>
      </w:r>
    </w:p>
    <w:p w14:paraId="64AAC5B5" w14:textId="77777777" w:rsidR="006129A8" w:rsidRDefault="006129A8" w:rsidP="006129A8">
      <w:pPr>
        <w:pStyle w:val="PL"/>
      </w:pPr>
      <w:r>
        <w:t xml:space="preserve">          properties:</w:t>
      </w:r>
    </w:p>
    <w:p w14:paraId="066F9EAD" w14:textId="77777777" w:rsidR="006129A8" w:rsidRDefault="006129A8" w:rsidP="006129A8">
      <w:pPr>
        <w:pStyle w:val="PL"/>
      </w:pPr>
      <w:r>
        <w:t xml:space="preserve">            attributes:</w:t>
      </w:r>
    </w:p>
    <w:p w14:paraId="0327183C" w14:textId="77777777" w:rsidR="006129A8" w:rsidRDefault="006129A8" w:rsidP="006129A8">
      <w:pPr>
        <w:pStyle w:val="PL"/>
      </w:pPr>
      <w:r>
        <w:t xml:space="preserve">              allOf:</w:t>
      </w:r>
    </w:p>
    <w:p w14:paraId="0DD970EB" w14:textId="77777777" w:rsidR="006129A8" w:rsidRDefault="006129A8" w:rsidP="006129A8">
      <w:pPr>
        <w:pStyle w:val="PL"/>
      </w:pPr>
      <w:r>
        <w:t xml:space="preserve">                - $ref: 'TS28623_GenericNrm.yaml#/components/schemas/EP_RP-Attr'</w:t>
      </w:r>
    </w:p>
    <w:p w14:paraId="69CDA6E9" w14:textId="77777777" w:rsidR="006129A8" w:rsidRDefault="006129A8" w:rsidP="006129A8">
      <w:pPr>
        <w:pStyle w:val="PL"/>
      </w:pPr>
      <w:r>
        <w:t xml:space="preserve">                - type: object</w:t>
      </w:r>
    </w:p>
    <w:p w14:paraId="11892AB0" w14:textId="77777777" w:rsidR="006129A8" w:rsidRDefault="006129A8" w:rsidP="006129A8">
      <w:pPr>
        <w:pStyle w:val="PL"/>
      </w:pPr>
      <w:r>
        <w:t xml:space="preserve">                  properties:</w:t>
      </w:r>
    </w:p>
    <w:p w14:paraId="563766F2" w14:textId="77777777" w:rsidR="006129A8" w:rsidRDefault="006129A8" w:rsidP="006129A8">
      <w:pPr>
        <w:pStyle w:val="PL"/>
      </w:pPr>
      <w:r>
        <w:t xml:space="preserve">                    localAddress:</w:t>
      </w:r>
    </w:p>
    <w:p w14:paraId="267536EB" w14:textId="77777777" w:rsidR="006129A8" w:rsidRDefault="006129A8" w:rsidP="006129A8">
      <w:pPr>
        <w:pStyle w:val="PL"/>
      </w:pPr>
      <w:r>
        <w:t xml:space="preserve">                      $ref: 'TS28541_NrNrm.yaml#/components/schemas/LocalAddress'</w:t>
      </w:r>
    </w:p>
    <w:p w14:paraId="79C8A983" w14:textId="77777777" w:rsidR="006129A8" w:rsidRDefault="006129A8" w:rsidP="006129A8">
      <w:pPr>
        <w:pStyle w:val="PL"/>
      </w:pPr>
      <w:r>
        <w:t xml:space="preserve">                    remoteAddress:</w:t>
      </w:r>
    </w:p>
    <w:p w14:paraId="221C061F" w14:textId="77777777" w:rsidR="006129A8" w:rsidRDefault="006129A8" w:rsidP="006129A8">
      <w:pPr>
        <w:pStyle w:val="PL"/>
      </w:pPr>
      <w:r>
        <w:t xml:space="preserve">                      $ref: 'TS28541_NrNrm.yaml#/components/schemas/RemoteAddress'</w:t>
      </w:r>
    </w:p>
    <w:p w14:paraId="28238CBC" w14:textId="77777777" w:rsidR="006129A8" w:rsidRDefault="006129A8" w:rsidP="006129A8">
      <w:pPr>
        <w:pStyle w:val="PL"/>
      </w:pPr>
      <w:r>
        <w:t xml:space="preserve">    EP_N15-Single:</w:t>
      </w:r>
    </w:p>
    <w:p w14:paraId="76DAC7FC" w14:textId="77777777" w:rsidR="006129A8" w:rsidRDefault="006129A8" w:rsidP="006129A8">
      <w:pPr>
        <w:pStyle w:val="PL"/>
      </w:pPr>
      <w:r>
        <w:t xml:space="preserve">      allOf:</w:t>
      </w:r>
    </w:p>
    <w:p w14:paraId="4236F786" w14:textId="77777777" w:rsidR="006129A8" w:rsidRDefault="006129A8" w:rsidP="006129A8">
      <w:pPr>
        <w:pStyle w:val="PL"/>
      </w:pPr>
      <w:r>
        <w:t xml:space="preserve">        - $ref: 'TS28623_GenericNrm.yaml#/components/schemas/Top'</w:t>
      </w:r>
    </w:p>
    <w:p w14:paraId="51C29596" w14:textId="77777777" w:rsidR="006129A8" w:rsidRDefault="006129A8" w:rsidP="006129A8">
      <w:pPr>
        <w:pStyle w:val="PL"/>
      </w:pPr>
      <w:r>
        <w:t xml:space="preserve">        - type: object</w:t>
      </w:r>
    </w:p>
    <w:p w14:paraId="30F18764" w14:textId="77777777" w:rsidR="006129A8" w:rsidRDefault="006129A8" w:rsidP="006129A8">
      <w:pPr>
        <w:pStyle w:val="PL"/>
      </w:pPr>
      <w:r>
        <w:t xml:space="preserve">          properties:</w:t>
      </w:r>
    </w:p>
    <w:p w14:paraId="3CE3D062" w14:textId="77777777" w:rsidR="006129A8" w:rsidRDefault="006129A8" w:rsidP="006129A8">
      <w:pPr>
        <w:pStyle w:val="PL"/>
      </w:pPr>
      <w:r>
        <w:t xml:space="preserve">            attributes:</w:t>
      </w:r>
    </w:p>
    <w:p w14:paraId="0ABE1D44" w14:textId="77777777" w:rsidR="006129A8" w:rsidRDefault="006129A8" w:rsidP="006129A8">
      <w:pPr>
        <w:pStyle w:val="PL"/>
      </w:pPr>
      <w:r>
        <w:t xml:space="preserve">              allOf:</w:t>
      </w:r>
    </w:p>
    <w:p w14:paraId="3A756F21" w14:textId="77777777" w:rsidR="006129A8" w:rsidRDefault="006129A8" w:rsidP="006129A8">
      <w:pPr>
        <w:pStyle w:val="PL"/>
      </w:pPr>
      <w:r>
        <w:lastRenderedPageBreak/>
        <w:t xml:space="preserve">                - $ref: 'TS28623_GenericNrm.yaml#/components/schemas/EP_RP-Attr'</w:t>
      </w:r>
    </w:p>
    <w:p w14:paraId="46350C05" w14:textId="77777777" w:rsidR="006129A8" w:rsidRDefault="006129A8" w:rsidP="006129A8">
      <w:pPr>
        <w:pStyle w:val="PL"/>
      </w:pPr>
      <w:r>
        <w:t xml:space="preserve">                - type: object</w:t>
      </w:r>
    </w:p>
    <w:p w14:paraId="7C1AFD25" w14:textId="77777777" w:rsidR="006129A8" w:rsidRDefault="006129A8" w:rsidP="006129A8">
      <w:pPr>
        <w:pStyle w:val="PL"/>
      </w:pPr>
      <w:r>
        <w:t xml:space="preserve">                  properties:</w:t>
      </w:r>
    </w:p>
    <w:p w14:paraId="326E72C6" w14:textId="77777777" w:rsidR="006129A8" w:rsidRDefault="006129A8" w:rsidP="006129A8">
      <w:pPr>
        <w:pStyle w:val="PL"/>
      </w:pPr>
      <w:r>
        <w:t xml:space="preserve">                    localAddress:</w:t>
      </w:r>
    </w:p>
    <w:p w14:paraId="5235D2FF" w14:textId="77777777" w:rsidR="006129A8" w:rsidRDefault="006129A8" w:rsidP="006129A8">
      <w:pPr>
        <w:pStyle w:val="PL"/>
      </w:pPr>
      <w:r>
        <w:t xml:space="preserve">                      $ref: 'TS28541_NrNrm.yaml#/components/schemas/LocalAddress'</w:t>
      </w:r>
    </w:p>
    <w:p w14:paraId="75EC5BE5" w14:textId="77777777" w:rsidR="006129A8" w:rsidRDefault="006129A8" w:rsidP="006129A8">
      <w:pPr>
        <w:pStyle w:val="PL"/>
      </w:pPr>
      <w:r>
        <w:t xml:space="preserve">                    remoteAddress:</w:t>
      </w:r>
    </w:p>
    <w:p w14:paraId="078E698A" w14:textId="77777777" w:rsidR="006129A8" w:rsidRDefault="006129A8" w:rsidP="006129A8">
      <w:pPr>
        <w:pStyle w:val="PL"/>
      </w:pPr>
      <w:r>
        <w:t xml:space="preserve">                      $ref: 'TS28541_NrNrm.yaml#/components/schemas/RemoteAddress'</w:t>
      </w:r>
    </w:p>
    <w:p w14:paraId="7D7384A8" w14:textId="77777777" w:rsidR="006129A8" w:rsidRDefault="006129A8" w:rsidP="006129A8">
      <w:pPr>
        <w:pStyle w:val="PL"/>
      </w:pPr>
      <w:r>
        <w:t xml:space="preserve">    EP_N16-Single:</w:t>
      </w:r>
    </w:p>
    <w:p w14:paraId="53B523B5" w14:textId="77777777" w:rsidR="006129A8" w:rsidRDefault="006129A8" w:rsidP="006129A8">
      <w:pPr>
        <w:pStyle w:val="PL"/>
      </w:pPr>
      <w:r>
        <w:t xml:space="preserve">      allOf:</w:t>
      </w:r>
    </w:p>
    <w:p w14:paraId="6727A833" w14:textId="77777777" w:rsidR="006129A8" w:rsidRDefault="006129A8" w:rsidP="006129A8">
      <w:pPr>
        <w:pStyle w:val="PL"/>
      </w:pPr>
      <w:r>
        <w:t xml:space="preserve">        - $ref: 'TS28623_GenericNrm.yaml#/components/schemas/Top'</w:t>
      </w:r>
    </w:p>
    <w:p w14:paraId="776C975F" w14:textId="77777777" w:rsidR="006129A8" w:rsidRDefault="006129A8" w:rsidP="006129A8">
      <w:pPr>
        <w:pStyle w:val="PL"/>
      </w:pPr>
      <w:r>
        <w:t xml:space="preserve">        - type: object</w:t>
      </w:r>
    </w:p>
    <w:p w14:paraId="1BF81877" w14:textId="77777777" w:rsidR="006129A8" w:rsidRDefault="006129A8" w:rsidP="006129A8">
      <w:pPr>
        <w:pStyle w:val="PL"/>
      </w:pPr>
      <w:r>
        <w:t xml:space="preserve">          properties:</w:t>
      </w:r>
    </w:p>
    <w:p w14:paraId="17CF57F0" w14:textId="77777777" w:rsidR="006129A8" w:rsidRDefault="006129A8" w:rsidP="006129A8">
      <w:pPr>
        <w:pStyle w:val="PL"/>
      </w:pPr>
      <w:r>
        <w:t xml:space="preserve">            attributes:</w:t>
      </w:r>
    </w:p>
    <w:p w14:paraId="086D4957" w14:textId="77777777" w:rsidR="006129A8" w:rsidRDefault="006129A8" w:rsidP="006129A8">
      <w:pPr>
        <w:pStyle w:val="PL"/>
      </w:pPr>
      <w:r>
        <w:t xml:space="preserve">              allOf:</w:t>
      </w:r>
    </w:p>
    <w:p w14:paraId="63A33617" w14:textId="77777777" w:rsidR="006129A8" w:rsidRDefault="006129A8" w:rsidP="006129A8">
      <w:pPr>
        <w:pStyle w:val="PL"/>
      </w:pPr>
      <w:r>
        <w:t xml:space="preserve">                - $ref: 'TS28623_GenericNrm.yaml#/components/schemas/EP_RP-Attr'</w:t>
      </w:r>
    </w:p>
    <w:p w14:paraId="075F05FF" w14:textId="77777777" w:rsidR="006129A8" w:rsidRDefault="006129A8" w:rsidP="006129A8">
      <w:pPr>
        <w:pStyle w:val="PL"/>
      </w:pPr>
      <w:r>
        <w:t xml:space="preserve">                - type: object</w:t>
      </w:r>
    </w:p>
    <w:p w14:paraId="6375C1DB" w14:textId="77777777" w:rsidR="006129A8" w:rsidRDefault="006129A8" w:rsidP="006129A8">
      <w:pPr>
        <w:pStyle w:val="PL"/>
      </w:pPr>
      <w:r>
        <w:t xml:space="preserve">                  properties:</w:t>
      </w:r>
    </w:p>
    <w:p w14:paraId="379ACD92" w14:textId="77777777" w:rsidR="006129A8" w:rsidRDefault="006129A8" w:rsidP="006129A8">
      <w:pPr>
        <w:pStyle w:val="PL"/>
      </w:pPr>
      <w:r>
        <w:t xml:space="preserve">                    localAddress:</w:t>
      </w:r>
    </w:p>
    <w:p w14:paraId="48CD19CE" w14:textId="77777777" w:rsidR="006129A8" w:rsidRDefault="006129A8" w:rsidP="006129A8">
      <w:pPr>
        <w:pStyle w:val="PL"/>
      </w:pPr>
      <w:r>
        <w:t xml:space="preserve">                      $ref: 'TS28541_NrNrm.yaml#/components/schemas/LocalAddress'</w:t>
      </w:r>
    </w:p>
    <w:p w14:paraId="7F63BD69" w14:textId="77777777" w:rsidR="006129A8" w:rsidRDefault="006129A8" w:rsidP="006129A8">
      <w:pPr>
        <w:pStyle w:val="PL"/>
      </w:pPr>
      <w:r>
        <w:t xml:space="preserve">                    remoteAddress:</w:t>
      </w:r>
    </w:p>
    <w:p w14:paraId="30667396" w14:textId="77777777" w:rsidR="006129A8" w:rsidRDefault="006129A8" w:rsidP="006129A8">
      <w:pPr>
        <w:pStyle w:val="PL"/>
      </w:pPr>
      <w:r>
        <w:t xml:space="preserve">                      $ref: 'TS28541_NrNrm.yaml#/components/schemas/RemoteAddress'</w:t>
      </w:r>
    </w:p>
    <w:p w14:paraId="656D0081" w14:textId="77777777" w:rsidR="006129A8" w:rsidRDefault="006129A8" w:rsidP="006129A8">
      <w:pPr>
        <w:pStyle w:val="PL"/>
      </w:pPr>
      <w:r>
        <w:t xml:space="preserve">    EP_N17-Single:</w:t>
      </w:r>
    </w:p>
    <w:p w14:paraId="21B94BDA" w14:textId="77777777" w:rsidR="006129A8" w:rsidRDefault="006129A8" w:rsidP="006129A8">
      <w:pPr>
        <w:pStyle w:val="PL"/>
      </w:pPr>
      <w:r>
        <w:t xml:space="preserve">      allOf:</w:t>
      </w:r>
    </w:p>
    <w:p w14:paraId="5C9FAEC1" w14:textId="77777777" w:rsidR="006129A8" w:rsidRDefault="006129A8" w:rsidP="006129A8">
      <w:pPr>
        <w:pStyle w:val="PL"/>
      </w:pPr>
      <w:r>
        <w:t xml:space="preserve">        - $ref: 'TS28623_GenericNrm.yaml#/components/schemas/Top'</w:t>
      </w:r>
    </w:p>
    <w:p w14:paraId="750003AB" w14:textId="77777777" w:rsidR="006129A8" w:rsidRDefault="006129A8" w:rsidP="006129A8">
      <w:pPr>
        <w:pStyle w:val="PL"/>
      </w:pPr>
      <w:r>
        <w:t xml:space="preserve">        - type: object</w:t>
      </w:r>
    </w:p>
    <w:p w14:paraId="1C99A3FF" w14:textId="77777777" w:rsidR="006129A8" w:rsidRDefault="006129A8" w:rsidP="006129A8">
      <w:pPr>
        <w:pStyle w:val="PL"/>
      </w:pPr>
      <w:r>
        <w:t xml:space="preserve">          properties:</w:t>
      </w:r>
    </w:p>
    <w:p w14:paraId="4D351E44" w14:textId="77777777" w:rsidR="006129A8" w:rsidRDefault="006129A8" w:rsidP="006129A8">
      <w:pPr>
        <w:pStyle w:val="PL"/>
      </w:pPr>
      <w:r>
        <w:t xml:space="preserve">            attributes:</w:t>
      </w:r>
    </w:p>
    <w:p w14:paraId="09D6EC20" w14:textId="77777777" w:rsidR="006129A8" w:rsidRDefault="006129A8" w:rsidP="006129A8">
      <w:pPr>
        <w:pStyle w:val="PL"/>
      </w:pPr>
      <w:r>
        <w:t xml:space="preserve">              allOf:</w:t>
      </w:r>
    </w:p>
    <w:p w14:paraId="152D3DCD" w14:textId="77777777" w:rsidR="006129A8" w:rsidRDefault="006129A8" w:rsidP="006129A8">
      <w:pPr>
        <w:pStyle w:val="PL"/>
      </w:pPr>
      <w:r>
        <w:t xml:space="preserve">                - $ref: 'TS28623_GenericNrm.yaml#/components/schemas/EP_RP-Attr'</w:t>
      </w:r>
    </w:p>
    <w:p w14:paraId="03A8A177" w14:textId="77777777" w:rsidR="006129A8" w:rsidRDefault="006129A8" w:rsidP="006129A8">
      <w:pPr>
        <w:pStyle w:val="PL"/>
      </w:pPr>
      <w:r>
        <w:t xml:space="preserve">                - type: object</w:t>
      </w:r>
    </w:p>
    <w:p w14:paraId="77470A59" w14:textId="77777777" w:rsidR="006129A8" w:rsidRDefault="006129A8" w:rsidP="006129A8">
      <w:pPr>
        <w:pStyle w:val="PL"/>
      </w:pPr>
      <w:r>
        <w:t xml:space="preserve">                  properties:</w:t>
      </w:r>
    </w:p>
    <w:p w14:paraId="7B64FA67" w14:textId="77777777" w:rsidR="006129A8" w:rsidRDefault="006129A8" w:rsidP="006129A8">
      <w:pPr>
        <w:pStyle w:val="PL"/>
      </w:pPr>
      <w:r>
        <w:t xml:space="preserve">                    localAddress:</w:t>
      </w:r>
    </w:p>
    <w:p w14:paraId="6BE74E35" w14:textId="77777777" w:rsidR="006129A8" w:rsidRDefault="006129A8" w:rsidP="006129A8">
      <w:pPr>
        <w:pStyle w:val="PL"/>
      </w:pPr>
      <w:r>
        <w:t xml:space="preserve">                      $ref: 'TS28541_NrNrm.yaml#/components/schemas/LocalAddress'</w:t>
      </w:r>
    </w:p>
    <w:p w14:paraId="23B02CC9" w14:textId="77777777" w:rsidR="006129A8" w:rsidRDefault="006129A8" w:rsidP="006129A8">
      <w:pPr>
        <w:pStyle w:val="PL"/>
      </w:pPr>
      <w:r>
        <w:t xml:space="preserve">                    remoteAddress:</w:t>
      </w:r>
    </w:p>
    <w:p w14:paraId="38B2D34B" w14:textId="77777777" w:rsidR="006129A8" w:rsidRDefault="006129A8" w:rsidP="006129A8">
      <w:pPr>
        <w:pStyle w:val="PL"/>
      </w:pPr>
      <w:r>
        <w:t xml:space="preserve">                      $ref: 'TS28541_NrNrm.yaml#/components/schemas/RemoteAddress'</w:t>
      </w:r>
    </w:p>
    <w:p w14:paraId="3F60A788" w14:textId="77777777" w:rsidR="006129A8" w:rsidRDefault="006129A8" w:rsidP="006129A8">
      <w:pPr>
        <w:pStyle w:val="PL"/>
      </w:pPr>
    </w:p>
    <w:p w14:paraId="7A07EA97" w14:textId="77777777" w:rsidR="006129A8" w:rsidRDefault="006129A8" w:rsidP="006129A8">
      <w:pPr>
        <w:pStyle w:val="PL"/>
      </w:pPr>
      <w:r>
        <w:t xml:space="preserve">    EP_N20-Single:</w:t>
      </w:r>
    </w:p>
    <w:p w14:paraId="1CBF890F" w14:textId="77777777" w:rsidR="006129A8" w:rsidRDefault="006129A8" w:rsidP="006129A8">
      <w:pPr>
        <w:pStyle w:val="PL"/>
      </w:pPr>
      <w:r>
        <w:t xml:space="preserve">      allOf:</w:t>
      </w:r>
    </w:p>
    <w:p w14:paraId="7AF9D4FE" w14:textId="77777777" w:rsidR="006129A8" w:rsidRDefault="006129A8" w:rsidP="006129A8">
      <w:pPr>
        <w:pStyle w:val="PL"/>
      </w:pPr>
      <w:r>
        <w:t xml:space="preserve">        - $ref: 'TS28623_GenericNrm.yaml#/components/schemas/Top'</w:t>
      </w:r>
    </w:p>
    <w:p w14:paraId="5D6D1E97" w14:textId="77777777" w:rsidR="006129A8" w:rsidRDefault="006129A8" w:rsidP="006129A8">
      <w:pPr>
        <w:pStyle w:val="PL"/>
      </w:pPr>
      <w:r>
        <w:t xml:space="preserve">        - type: object</w:t>
      </w:r>
    </w:p>
    <w:p w14:paraId="3E3B6CAF" w14:textId="77777777" w:rsidR="006129A8" w:rsidRDefault="006129A8" w:rsidP="006129A8">
      <w:pPr>
        <w:pStyle w:val="PL"/>
      </w:pPr>
      <w:r>
        <w:t xml:space="preserve">          properties:</w:t>
      </w:r>
    </w:p>
    <w:p w14:paraId="08C549A6" w14:textId="77777777" w:rsidR="006129A8" w:rsidRDefault="006129A8" w:rsidP="006129A8">
      <w:pPr>
        <w:pStyle w:val="PL"/>
      </w:pPr>
      <w:r>
        <w:t xml:space="preserve">            attributes:</w:t>
      </w:r>
    </w:p>
    <w:p w14:paraId="13A71124" w14:textId="77777777" w:rsidR="006129A8" w:rsidRDefault="006129A8" w:rsidP="006129A8">
      <w:pPr>
        <w:pStyle w:val="PL"/>
      </w:pPr>
      <w:r>
        <w:t xml:space="preserve">              allOf:</w:t>
      </w:r>
    </w:p>
    <w:p w14:paraId="0B494F86" w14:textId="77777777" w:rsidR="006129A8" w:rsidRDefault="006129A8" w:rsidP="006129A8">
      <w:pPr>
        <w:pStyle w:val="PL"/>
      </w:pPr>
      <w:r>
        <w:t xml:space="preserve">                - $ref: 'TS28623_GenericNrm.yaml#/components/schemas/EP_RP-Attr'</w:t>
      </w:r>
    </w:p>
    <w:p w14:paraId="167C790F" w14:textId="77777777" w:rsidR="006129A8" w:rsidRDefault="006129A8" w:rsidP="006129A8">
      <w:pPr>
        <w:pStyle w:val="PL"/>
      </w:pPr>
      <w:r>
        <w:t xml:space="preserve">                - type: object</w:t>
      </w:r>
    </w:p>
    <w:p w14:paraId="403D02D3" w14:textId="77777777" w:rsidR="006129A8" w:rsidRDefault="006129A8" w:rsidP="006129A8">
      <w:pPr>
        <w:pStyle w:val="PL"/>
      </w:pPr>
      <w:r>
        <w:t xml:space="preserve">                  properties:</w:t>
      </w:r>
    </w:p>
    <w:p w14:paraId="7FA23257" w14:textId="77777777" w:rsidR="006129A8" w:rsidRDefault="006129A8" w:rsidP="006129A8">
      <w:pPr>
        <w:pStyle w:val="PL"/>
      </w:pPr>
      <w:r>
        <w:t xml:space="preserve">                    localAddress:</w:t>
      </w:r>
    </w:p>
    <w:p w14:paraId="0C721DB5" w14:textId="77777777" w:rsidR="006129A8" w:rsidRDefault="006129A8" w:rsidP="006129A8">
      <w:pPr>
        <w:pStyle w:val="PL"/>
      </w:pPr>
      <w:r>
        <w:t xml:space="preserve">                      $ref: 'TS28541_NrNrm.yaml#/components/schemas/LocalAddress'</w:t>
      </w:r>
    </w:p>
    <w:p w14:paraId="10EA6406" w14:textId="77777777" w:rsidR="006129A8" w:rsidRDefault="006129A8" w:rsidP="006129A8">
      <w:pPr>
        <w:pStyle w:val="PL"/>
      </w:pPr>
      <w:r>
        <w:t xml:space="preserve">                    remoteAddress:</w:t>
      </w:r>
    </w:p>
    <w:p w14:paraId="0B0C07A9" w14:textId="77777777" w:rsidR="006129A8" w:rsidRDefault="006129A8" w:rsidP="006129A8">
      <w:pPr>
        <w:pStyle w:val="PL"/>
      </w:pPr>
      <w:r>
        <w:t xml:space="preserve">                      $ref: 'TS28541_NrNrm.yaml#/components/schemas/RemoteAddress'</w:t>
      </w:r>
    </w:p>
    <w:p w14:paraId="678E8AD3" w14:textId="77777777" w:rsidR="006129A8" w:rsidRDefault="006129A8" w:rsidP="006129A8">
      <w:pPr>
        <w:pStyle w:val="PL"/>
      </w:pPr>
    </w:p>
    <w:p w14:paraId="6270B5D7" w14:textId="77777777" w:rsidR="006129A8" w:rsidRDefault="006129A8" w:rsidP="006129A8">
      <w:pPr>
        <w:pStyle w:val="PL"/>
      </w:pPr>
      <w:r>
        <w:t xml:space="preserve">    EP_N21-Single:</w:t>
      </w:r>
    </w:p>
    <w:p w14:paraId="18FCD63E" w14:textId="77777777" w:rsidR="006129A8" w:rsidRDefault="006129A8" w:rsidP="006129A8">
      <w:pPr>
        <w:pStyle w:val="PL"/>
      </w:pPr>
      <w:r>
        <w:t xml:space="preserve">      allOf:</w:t>
      </w:r>
    </w:p>
    <w:p w14:paraId="36B3D9E5" w14:textId="77777777" w:rsidR="006129A8" w:rsidRDefault="006129A8" w:rsidP="006129A8">
      <w:pPr>
        <w:pStyle w:val="PL"/>
      </w:pPr>
      <w:r>
        <w:t xml:space="preserve">        - $ref: 'TS28623_GenericNrm.yaml#/components/schemas/Top'</w:t>
      </w:r>
    </w:p>
    <w:p w14:paraId="2CBB0A13" w14:textId="77777777" w:rsidR="006129A8" w:rsidRDefault="006129A8" w:rsidP="006129A8">
      <w:pPr>
        <w:pStyle w:val="PL"/>
      </w:pPr>
      <w:r>
        <w:t xml:space="preserve">        - type: object</w:t>
      </w:r>
    </w:p>
    <w:p w14:paraId="1E7E3340" w14:textId="77777777" w:rsidR="006129A8" w:rsidRDefault="006129A8" w:rsidP="006129A8">
      <w:pPr>
        <w:pStyle w:val="PL"/>
      </w:pPr>
      <w:r>
        <w:t xml:space="preserve">          properties:</w:t>
      </w:r>
    </w:p>
    <w:p w14:paraId="6A80E880" w14:textId="77777777" w:rsidR="006129A8" w:rsidRDefault="006129A8" w:rsidP="006129A8">
      <w:pPr>
        <w:pStyle w:val="PL"/>
      </w:pPr>
      <w:r>
        <w:t xml:space="preserve">            attributes:</w:t>
      </w:r>
    </w:p>
    <w:p w14:paraId="6E6476ED" w14:textId="77777777" w:rsidR="006129A8" w:rsidRDefault="006129A8" w:rsidP="006129A8">
      <w:pPr>
        <w:pStyle w:val="PL"/>
      </w:pPr>
      <w:r>
        <w:t xml:space="preserve">              allOf:</w:t>
      </w:r>
    </w:p>
    <w:p w14:paraId="1F3348AD" w14:textId="77777777" w:rsidR="006129A8" w:rsidRDefault="006129A8" w:rsidP="006129A8">
      <w:pPr>
        <w:pStyle w:val="PL"/>
      </w:pPr>
      <w:r>
        <w:t xml:space="preserve">                - $ref: 'TS28623_GenericNrm.yaml#/components/schemas/EP_RP-Attr'</w:t>
      </w:r>
    </w:p>
    <w:p w14:paraId="0D77E1F4" w14:textId="77777777" w:rsidR="006129A8" w:rsidRDefault="006129A8" w:rsidP="006129A8">
      <w:pPr>
        <w:pStyle w:val="PL"/>
      </w:pPr>
      <w:r>
        <w:t xml:space="preserve">                - type: object</w:t>
      </w:r>
    </w:p>
    <w:p w14:paraId="4B23FD98" w14:textId="77777777" w:rsidR="006129A8" w:rsidRDefault="006129A8" w:rsidP="006129A8">
      <w:pPr>
        <w:pStyle w:val="PL"/>
      </w:pPr>
      <w:r>
        <w:t xml:space="preserve">                  properties:</w:t>
      </w:r>
    </w:p>
    <w:p w14:paraId="3EC493A6" w14:textId="77777777" w:rsidR="006129A8" w:rsidRDefault="006129A8" w:rsidP="006129A8">
      <w:pPr>
        <w:pStyle w:val="PL"/>
      </w:pPr>
      <w:r>
        <w:t xml:space="preserve">                    localAddress:</w:t>
      </w:r>
    </w:p>
    <w:p w14:paraId="16612292" w14:textId="77777777" w:rsidR="006129A8" w:rsidRDefault="006129A8" w:rsidP="006129A8">
      <w:pPr>
        <w:pStyle w:val="PL"/>
      </w:pPr>
      <w:r>
        <w:t xml:space="preserve">                      $ref: 'TS28541_NrNrm.yaml#/components/schemas/LocalAddress'</w:t>
      </w:r>
    </w:p>
    <w:p w14:paraId="2777F7A8" w14:textId="77777777" w:rsidR="006129A8" w:rsidRDefault="006129A8" w:rsidP="006129A8">
      <w:pPr>
        <w:pStyle w:val="PL"/>
      </w:pPr>
      <w:r>
        <w:t xml:space="preserve">                    remoteAddress:</w:t>
      </w:r>
    </w:p>
    <w:p w14:paraId="4064BFD9" w14:textId="77777777" w:rsidR="006129A8" w:rsidRDefault="006129A8" w:rsidP="006129A8">
      <w:pPr>
        <w:pStyle w:val="PL"/>
      </w:pPr>
      <w:r>
        <w:t xml:space="preserve">                      $ref: 'TS28541_NrNrm.yaml#/components/schemas/RemoteAddress'</w:t>
      </w:r>
    </w:p>
    <w:p w14:paraId="7420BD2C" w14:textId="77777777" w:rsidR="006129A8" w:rsidRDefault="006129A8" w:rsidP="006129A8">
      <w:pPr>
        <w:pStyle w:val="PL"/>
      </w:pPr>
      <w:r>
        <w:t xml:space="preserve">    EP_N22-Single:</w:t>
      </w:r>
    </w:p>
    <w:p w14:paraId="27063CEB" w14:textId="77777777" w:rsidR="006129A8" w:rsidRDefault="006129A8" w:rsidP="006129A8">
      <w:pPr>
        <w:pStyle w:val="PL"/>
      </w:pPr>
      <w:r>
        <w:t xml:space="preserve">      allOf:</w:t>
      </w:r>
    </w:p>
    <w:p w14:paraId="355BC7A2" w14:textId="77777777" w:rsidR="006129A8" w:rsidRDefault="006129A8" w:rsidP="006129A8">
      <w:pPr>
        <w:pStyle w:val="PL"/>
      </w:pPr>
      <w:r>
        <w:t xml:space="preserve">        - $ref: 'TS28623_GenericNrm.yaml#/components/schemas/Top'</w:t>
      </w:r>
    </w:p>
    <w:p w14:paraId="1D06578A" w14:textId="77777777" w:rsidR="006129A8" w:rsidRDefault="006129A8" w:rsidP="006129A8">
      <w:pPr>
        <w:pStyle w:val="PL"/>
      </w:pPr>
      <w:r>
        <w:t xml:space="preserve">        - type: object</w:t>
      </w:r>
    </w:p>
    <w:p w14:paraId="1758F9C4" w14:textId="77777777" w:rsidR="006129A8" w:rsidRDefault="006129A8" w:rsidP="006129A8">
      <w:pPr>
        <w:pStyle w:val="PL"/>
      </w:pPr>
      <w:r>
        <w:t xml:space="preserve">          properties:</w:t>
      </w:r>
    </w:p>
    <w:p w14:paraId="4B728342" w14:textId="77777777" w:rsidR="006129A8" w:rsidRDefault="006129A8" w:rsidP="006129A8">
      <w:pPr>
        <w:pStyle w:val="PL"/>
      </w:pPr>
      <w:r>
        <w:t xml:space="preserve">            attributes:</w:t>
      </w:r>
    </w:p>
    <w:p w14:paraId="03225784" w14:textId="77777777" w:rsidR="006129A8" w:rsidRDefault="006129A8" w:rsidP="006129A8">
      <w:pPr>
        <w:pStyle w:val="PL"/>
      </w:pPr>
      <w:r>
        <w:t xml:space="preserve">              allOf:</w:t>
      </w:r>
    </w:p>
    <w:p w14:paraId="578422F1" w14:textId="77777777" w:rsidR="006129A8" w:rsidRDefault="006129A8" w:rsidP="006129A8">
      <w:pPr>
        <w:pStyle w:val="PL"/>
      </w:pPr>
      <w:r>
        <w:t xml:space="preserve">                - $ref: 'TS28623_GenericNrm.yaml#/components/schemas/EP_RP-Attr'</w:t>
      </w:r>
    </w:p>
    <w:p w14:paraId="033D560B" w14:textId="77777777" w:rsidR="006129A8" w:rsidRDefault="006129A8" w:rsidP="006129A8">
      <w:pPr>
        <w:pStyle w:val="PL"/>
      </w:pPr>
      <w:r>
        <w:t xml:space="preserve">                - type: object</w:t>
      </w:r>
    </w:p>
    <w:p w14:paraId="631A89FC" w14:textId="77777777" w:rsidR="006129A8" w:rsidRDefault="006129A8" w:rsidP="006129A8">
      <w:pPr>
        <w:pStyle w:val="PL"/>
      </w:pPr>
      <w:r>
        <w:t xml:space="preserve">                  properties:</w:t>
      </w:r>
    </w:p>
    <w:p w14:paraId="0C2C65EA" w14:textId="77777777" w:rsidR="006129A8" w:rsidRDefault="006129A8" w:rsidP="006129A8">
      <w:pPr>
        <w:pStyle w:val="PL"/>
      </w:pPr>
      <w:r>
        <w:t xml:space="preserve">                    localAddress:</w:t>
      </w:r>
    </w:p>
    <w:p w14:paraId="1E4E7290" w14:textId="77777777" w:rsidR="006129A8" w:rsidRDefault="006129A8" w:rsidP="006129A8">
      <w:pPr>
        <w:pStyle w:val="PL"/>
      </w:pPr>
      <w:r>
        <w:t xml:space="preserve">                      $ref: 'TS28541_NrNrm.yaml#/components/schemas/LocalAddress'</w:t>
      </w:r>
    </w:p>
    <w:p w14:paraId="428DCCC3" w14:textId="77777777" w:rsidR="006129A8" w:rsidRDefault="006129A8" w:rsidP="006129A8">
      <w:pPr>
        <w:pStyle w:val="PL"/>
      </w:pPr>
      <w:r>
        <w:t xml:space="preserve">                    remoteAddress:</w:t>
      </w:r>
    </w:p>
    <w:p w14:paraId="54F5357F" w14:textId="77777777" w:rsidR="006129A8" w:rsidRDefault="006129A8" w:rsidP="006129A8">
      <w:pPr>
        <w:pStyle w:val="PL"/>
      </w:pPr>
      <w:r>
        <w:lastRenderedPageBreak/>
        <w:t xml:space="preserve">                      $ref: 'TS28541_NrNrm.yaml#/components/schemas/RemoteAddress'</w:t>
      </w:r>
    </w:p>
    <w:p w14:paraId="5E122F1D" w14:textId="77777777" w:rsidR="006129A8" w:rsidRDefault="006129A8" w:rsidP="006129A8">
      <w:pPr>
        <w:pStyle w:val="PL"/>
      </w:pPr>
    </w:p>
    <w:p w14:paraId="7AA64D8A" w14:textId="77777777" w:rsidR="006129A8" w:rsidRDefault="006129A8" w:rsidP="006129A8">
      <w:pPr>
        <w:pStyle w:val="PL"/>
      </w:pPr>
      <w:r>
        <w:t xml:space="preserve">    EP_N26-Single:</w:t>
      </w:r>
    </w:p>
    <w:p w14:paraId="58F99773" w14:textId="77777777" w:rsidR="006129A8" w:rsidRDefault="006129A8" w:rsidP="006129A8">
      <w:pPr>
        <w:pStyle w:val="PL"/>
      </w:pPr>
      <w:r>
        <w:t xml:space="preserve">      allOf:</w:t>
      </w:r>
    </w:p>
    <w:p w14:paraId="7A33FB67" w14:textId="77777777" w:rsidR="006129A8" w:rsidRDefault="006129A8" w:rsidP="006129A8">
      <w:pPr>
        <w:pStyle w:val="PL"/>
      </w:pPr>
      <w:r>
        <w:t xml:space="preserve">        - $ref: 'TS28623_GenericNrm.yaml#/components/schemas/Top'</w:t>
      </w:r>
    </w:p>
    <w:p w14:paraId="37409C73" w14:textId="77777777" w:rsidR="006129A8" w:rsidRDefault="006129A8" w:rsidP="006129A8">
      <w:pPr>
        <w:pStyle w:val="PL"/>
      </w:pPr>
      <w:r>
        <w:t xml:space="preserve">        - type: object</w:t>
      </w:r>
    </w:p>
    <w:p w14:paraId="44BEAF55" w14:textId="77777777" w:rsidR="006129A8" w:rsidRDefault="006129A8" w:rsidP="006129A8">
      <w:pPr>
        <w:pStyle w:val="PL"/>
      </w:pPr>
      <w:r>
        <w:t xml:space="preserve">          properties:</w:t>
      </w:r>
    </w:p>
    <w:p w14:paraId="62593BA0" w14:textId="77777777" w:rsidR="006129A8" w:rsidRDefault="006129A8" w:rsidP="006129A8">
      <w:pPr>
        <w:pStyle w:val="PL"/>
      </w:pPr>
      <w:r>
        <w:t xml:space="preserve">            attributes:</w:t>
      </w:r>
    </w:p>
    <w:p w14:paraId="14514A9C" w14:textId="77777777" w:rsidR="006129A8" w:rsidRDefault="006129A8" w:rsidP="006129A8">
      <w:pPr>
        <w:pStyle w:val="PL"/>
      </w:pPr>
      <w:r>
        <w:t xml:space="preserve">              allOf:</w:t>
      </w:r>
    </w:p>
    <w:p w14:paraId="0DA80237" w14:textId="77777777" w:rsidR="006129A8" w:rsidRDefault="006129A8" w:rsidP="006129A8">
      <w:pPr>
        <w:pStyle w:val="PL"/>
      </w:pPr>
      <w:r>
        <w:t xml:space="preserve">                - $ref: 'TS28623_GenericNrm.yaml#/components/schemas/EP_RP-Attr'</w:t>
      </w:r>
    </w:p>
    <w:p w14:paraId="0169ACA9" w14:textId="77777777" w:rsidR="006129A8" w:rsidRDefault="006129A8" w:rsidP="006129A8">
      <w:pPr>
        <w:pStyle w:val="PL"/>
      </w:pPr>
      <w:r>
        <w:t xml:space="preserve">                - type: object</w:t>
      </w:r>
    </w:p>
    <w:p w14:paraId="4E11771B" w14:textId="77777777" w:rsidR="006129A8" w:rsidRDefault="006129A8" w:rsidP="006129A8">
      <w:pPr>
        <w:pStyle w:val="PL"/>
      </w:pPr>
      <w:r>
        <w:t xml:space="preserve">                  properties:</w:t>
      </w:r>
    </w:p>
    <w:p w14:paraId="0F132AFE" w14:textId="77777777" w:rsidR="006129A8" w:rsidRDefault="006129A8" w:rsidP="006129A8">
      <w:pPr>
        <w:pStyle w:val="PL"/>
      </w:pPr>
      <w:r>
        <w:t xml:space="preserve">                    localAddress:</w:t>
      </w:r>
    </w:p>
    <w:p w14:paraId="6D650B97" w14:textId="77777777" w:rsidR="006129A8" w:rsidRDefault="006129A8" w:rsidP="006129A8">
      <w:pPr>
        <w:pStyle w:val="PL"/>
      </w:pPr>
      <w:r>
        <w:t xml:space="preserve">                      $ref: 'TS28541_NrNrm.yaml#/components/schemas/LocalAddress'</w:t>
      </w:r>
    </w:p>
    <w:p w14:paraId="587A9E55" w14:textId="77777777" w:rsidR="006129A8" w:rsidRDefault="006129A8" w:rsidP="006129A8">
      <w:pPr>
        <w:pStyle w:val="PL"/>
      </w:pPr>
      <w:r>
        <w:t xml:space="preserve">                    remoteAddress:</w:t>
      </w:r>
    </w:p>
    <w:p w14:paraId="73191418" w14:textId="77777777" w:rsidR="006129A8" w:rsidRDefault="006129A8" w:rsidP="006129A8">
      <w:pPr>
        <w:pStyle w:val="PL"/>
      </w:pPr>
      <w:r>
        <w:t xml:space="preserve">                      $ref: 'TS28541_NrNrm.yaml#/components/schemas/RemoteAddress'</w:t>
      </w:r>
    </w:p>
    <w:p w14:paraId="2424C82B" w14:textId="77777777" w:rsidR="006129A8" w:rsidRDefault="006129A8" w:rsidP="006129A8">
      <w:pPr>
        <w:pStyle w:val="PL"/>
      </w:pPr>
      <w:r>
        <w:t xml:space="preserve">    EP_N27-Single:</w:t>
      </w:r>
    </w:p>
    <w:p w14:paraId="321FDF61" w14:textId="77777777" w:rsidR="006129A8" w:rsidRDefault="006129A8" w:rsidP="006129A8">
      <w:pPr>
        <w:pStyle w:val="PL"/>
      </w:pPr>
      <w:r>
        <w:t xml:space="preserve">      allOf:</w:t>
      </w:r>
    </w:p>
    <w:p w14:paraId="0BC96A34" w14:textId="77777777" w:rsidR="006129A8" w:rsidRDefault="006129A8" w:rsidP="006129A8">
      <w:pPr>
        <w:pStyle w:val="PL"/>
      </w:pPr>
      <w:r>
        <w:t xml:space="preserve">        - $ref: 'TS28623_GenericNrm.yaml#/components/schemas/Top'</w:t>
      </w:r>
    </w:p>
    <w:p w14:paraId="48FBF7D3" w14:textId="77777777" w:rsidR="006129A8" w:rsidRDefault="006129A8" w:rsidP="006129A8">
      <w:pPr>
        <w:pStyle w:val="PL"/>
      </w:pPr>
      <w:r>
        <w:t xml:space="preserve">        - type: object</w:t>
      </w:r>
    </w:p>
    <w:p w14:paraId="055F3691" w14:textId="77777777" w:rsidR="006129A8" w:rsidRDefault="006129A8" w:rsidP="006129A8">
      <w:pPr>
        <w:pStyle w:val="PL"/>
      </w:pPr>
      <w:r>
        <w:t xml:space="preserve">          properties:</w:t>
      </w:r>
    </w:p>
    <w:p w14:paraId="30BD1525" w14:textId="77777777" w:rsidR="006129A8" w:rsidRDefault="006129A8" w:rsidP="006129A8">
      <w:pPr>
        <w:pStyle w:val="PL"/>
      </w:pPr>
      <w:r>
        <w:t xml:space="preserve">            attributes:</w:t>
      </w:r>
    </w:p>
    <w:p w14:paraId="60E0F652" w14:textId="77777777" w:rsidR="006129A8" w:rsidRDefault="006129A8" w:rsidP="006129A8">
      <w:pPr>
        <w:pStyle w:val="PL"/>
      </w:pPr>
      <w:r>
        <w:t xml:space="preserve">              allOf:</w:t>
      </w:r>
    </w:p>
    <w:p w14:paraId="31568560" w14:textId="77777777" w:rsidR="006129A8" w:rsidRDefault="006129A8" w:rsidP="006129A8">
      <w:pPr>
        <w:pStyle w:val="PL"/>
      </w:pPr>
      <w:r>
        <w:t xml:space="preserve">                - $ref: 'TS28623_GenericNrm.yaml#/components/schemas/EP_RP-Attr'</w:t>
      </w:r>
    </w:p>
    <w:p w14:paraId="5F4788B1" w14:textId="77777777" w:rsidR="006129A8" w:rsidRDefault="006129A8" w:rsidP="006129A8">
      <w:pPr>
        <w:pStyle w:val="PL"/>
      </w:pPr>
      <w:r>
        <w:t xml:space="preserve">                - type: object</w:t>
      </w:r>
    </w:p>
    <w:p w14:paraId="5653DFD1" w14:textId="77777777" w:rsidR="006129A8" w:rsidRDefault="006129A8" w:rsidP="006129A8">
      <w:pPr>
        <w:pStyle w:val="PL"/>
      </w:pPr>
      <w:r>
        <w:t xml:space="preserve">                  properties:</w:t>
      </w:r>
    </w:p>
    <w:p w14:paraId="6ABE35E1" w14:textId="77777777" w:rsidR="006129A8" w:rsidRDefault="006129A8" w:rsidP="006129A8">
      <w:pPr>
        <w:pStyle w:val="PL"/>
      </w:pPr>
      <w:r>
        <w:t xml:space="preserve">                    localAddress:</w:t>
      </w:r>
    </w:p>
    <w:p w14:paraId="1E25FA97" w14:textId="77777777" w:rsidR="006129A8" w:rsidRDefault="006129A8" w:rsidP="006129A8">
      <w:pPr>
        <w:pStyle w:val="PL"/>
      </w:pPr>
      <w:r>
        <w:t xml:space="preserve">                      $ref: 'TS28541_NrNrm.yaml#/components/schemas/LocalAddress'</w:t>
      </w:r>
    </w:p>
    <w:p w14:paraId="320B4461" w14:textId="77777777" w:rsidR="006129A8" w:rsidRDefault="006129A8" w:rsidP="006129A8">
      <w:pPr>
        <w:pStyle w:val="PL"/>
      </w:pPr>
      <w:r>
        <w:t xml:space="preserve">                    remoteAddress:</w:t>
      </w:r>
    </w:p>
    <w:p w14:paraId="754B08B0" w14:textId="77777777" w:rsidR="006129A8" w:rsidRDefault="006129A8" w:rsidP="006129A8">
      <w:pPr>
        <w:pStyle w:val="PL"/>
      </w:pPr>
      <w:r>
        <w:t xml:space="preserve">                      $ref: 'TS28541_NrNrm.yaml#/components/schemas/RemoteAddress'</w:t>
      </w:r>
    </w:p>
    <w:p w14:paraId="5A9944C4" w14:textId="77777777" w:rsidR="006129A8" w:rsidRDefault="006129A8" w:rsidP="006129A8">
      <w:pPr>
        <w:pStyle w:val="PL"/>
      </w:pPr>
    </w:p>
    <w:p w14:paraId="44F004B8" w14:textId="77777777" w:rsidR="006129A8" w:rsidRDefault="006129A8" w:rsidP="006129A8">
      <w:pPr>
        <w:pStyle w:val="PL"/>
      </w:pPr>
    </w:p>
    <w:p w14:paraId="46F1E7CD" w14:textId="77777777" w:rsidR="006129A8" w:rsidRDefault="006129A8" w:rsidP="006129A8">
      <w:pPr>
        <w:pStyle w:val="PL"/>
      </w:pPr>
      <w:r>
        <w:t xml:space="preserve">    EP_N31-Single:</w:t>
      </w:r>
    </w:p>
    <w:p w14:paraId="49567EF6" w14:textId="77777777" w:rsidR="006129A8" w:rsidRDefault="006129A8" w:rsidP="006129A8">
      <w:pPr>
        <w:pStyle w:val="PL"/>
      </w:pPr>
      <w:r>
        <w:t xml:space="preserve">      allOf:</w:t>
      </w:r>
    </w:p>
    <w:p w14:paraId="165174E4" w14:textId="77777777" w:rsidR="006129A8" w:rsidRDefault="006129A8" w:rsidP="006129A8">
      <w:pPr>
        <w:pStyle w:val="PL"/>
      </w:pPr>
      <w:r>
        <w:t xml:space="preserve">        - $ref: 'TS28623_GenericNrm.yaml#/components/schemas/Top'</w:t>
      </w:r>
    </w:p>
    <w:p w14:paraId="4DFE1A48" w14:textId="77777777" w:rsidR="006129A8" w:rsidRDefault="006129A8" w:rsidP="006129A8">
      <w:pPr>
        <w:pStyle w:val="PL"/>
      </w:pPr>
      <w:r>
        <w:t xml:space="preserve">        - type: object</w:t>
      </w:r>
    </w:p>
    <w:p w14:paraId="284312A0" w14:textId="77777777" w:rsidR="006129A8" w:rsidRDefault="006129A8" w:rsidP="006129A8">
      <w:pPr>
        <w:pStyle w:val="PL"/>
      </w:pPr>
      <w:r>
        <w:t xml:space="preserve">          properties:</w:t>
      </w:r>
    </w:p>
    <w:p w14:paraId="302E4F21" w14:textId="77777777" w:rsidR="006129A8" w:rsidRDefault="006129A8" w:rsidP="006129A8">
      <w:pPr>
        <w:pStyle w:val="PL"/>
      </w:pPr>
      <w:r>
        <w:t xml:space="preserve">            attributes:</w:t>
      </w:r>
    </w:p>
    <w:p w14:paraId="7B9E7801" w14:textId="77777777" w:rsidR="006129A8" w:rsidRDefault="006129A8" w:rsidP="006129A8">
      <w:pPr>
        <w:pStyle w:val="PL"/>
      </w:pPr>
      <w:r>
        <w:t xml:space="preserve">              allOf:</w:t>
      </w:r>
    </w:p>
    <w:p w14:paraId="096EC876" w14:textId="77777777" w:rsidR="006129A8" w:rsidRDefault="006129A8" w:rsidP="006129A8">
      <w:pPr>
        <w:pStyle w:val="PL"/>
      </w:pPr>
      <w:r>
        <w:t xml:space="preserve">                - $ref: 'TS28623_GenericNrm.yaml#/components/schemas/EP_RP-Attr'</w:t>
      </w:r>
    </w:p>
    <w:p w14:paraId="7A0D0159" w14:textId="77777777" w:rsidR="006129A8" w:rsidRDefault="006129A8" w:rsidP="006129A8">
      <w:pPr>
        <w:pStyle w:val="PL"/>
      </w:pPr>
      <w:r>
        <w:t xml:space="preserve">                - type: object</w:t>
      </w:r>
    </w:p>
    <w:p w14:paraId="5FF9B328" w14:textId="77777777" w:rsidR="006129A8" w:rsidRDefault="006129A8" w:rsidP="006129A8">
      <w:pPr>
        <w:pStyle w:val="PL"/>
      </w:pPr>
      <w:r>
        <w:t xml:space="preserve">                  properties:</w:t>
      </w:r>
    </w:p>
    <w:p w14:paraId="095B013E" w14:textId="77777777" w:rsidR="006129A8" w:rsidRDefault="006129A8" w:rsidP="006129A8">
      <w:pPr>
        <w:pStyle w:val="PL"/>
      </w:pPr>
      <w:r>
        <w:t xml:space="preserve">                    localAddress:</w:t>
      </w:r>
    </w:p>
    <w:p w14:paraId="034B56BB" w14:textId="77777777" w:rsidR="006129A8" w:rsidRDefault="006129A8" w:rsidP="006129A8">
      <w:pPr>
        <w:pStyle w:val="PL"/>
      </w:pPr>
      <w:r>
        <w:t xml:space="preserve">                      $ref: 'TS28541_NrNrm.yaml#/components/schemas/LocalAddress'</w:t>
      </w:r>
    </w:p>
    <w:p w14:paraId="7C4B080A" w14:textId="77777777" w:rsidR="006129A8" w:rsidRDefault="006129A8" w:rsidP="006129A8">
      <w:pPr>
        <w:pStyle w:val="PL"/>
      </w:pPr>
      <w:r>
        <w:t xml:space="preserve">                    remoteAddress:</w:t>
      </w:r>
    </w:p>
    <w:p w14:paraId="65806C1B" w14:textId="77777777" w:rsidR="006129A8" w:rsidRDefault="006129A8" w:rsidP="006129A8">
      <w:pPr>
        <w:pStyle w:val="PL"/>
      </w:pPr>
      <w:r>
        <w:t xml:space="preserve">                      $ref: 'TS28541_NrNrm.yaml#/components/schemas/RemoteAddress'</w:t>
      </w:r>
    </w:p>
    <w:p w14:paraId="0AC03E20" w14:textId="77777777" w:rsidR="006129A8" w:rsidRDefault="006129A8" w:rsidP="006129A8">
      <w:pPr>
        <w:pStyle w:val="PL"/>
      </w:pPr>
      <w:r>
        <w:t xml:space="preserve">    EP_N32-Single:</w:t>
      </w:r>
    </w:p>
    <w:p w14:paraId="0C1BFDD6" w14:textId="77777777" w:rsidR="006129A8" w:rsidRDefault="006129A8" w:rsidP="006129A8">
      <w:pPr>
        <w:pStyle w:val="PL"/>
      </w:pPr>
      <w:r>
        <w:t xml:space="preserve">      allOf:</w:t>
      </w:r>
    </w:p>
    <w:p w14:paraId="28E5B4AA" w14:textId="77777777" w:rsidR="006129A8" w:rsidRDefault="006129A8" w:rsidP="006129A8">
      <w:pPr>
        <w:pStyle w:val="PL"/>
      </w:pPr>
      <w:r>
        <w:t xml:space="preserve">        - $ref: 'TS28623_GenericNrm.yaml#/components/schemas/Top'</w:t>
      </w:r>
    </w:p>
    <w:p w14:paraId="0F50A0E6" w14:textId="77777777" w:rsidR="006129A8" w:rsidRDefault="006129A8" w:rsidP="006129A8">
      <w:pPr>
        <w:pStyle w:val="PL"/>
      </w:pPr>
      <w:r>
        <w:t xml:space="preserve">        - type: object</w:t>
      </w:r>
    </w:p>
    <w:p w14:paraId="23394171" w14:textId="77777777" w:rsidR="006129A8" w:rsidRDefault="006129A8" w:rsidP="006129A8">
      <w:pPr>
        <w:pStyle w:val="PL"/>
      </w:pPr>
      <w:r>
        <w:t xml:space="preserve">          properties:</w:t>
      </w:r>
    </w:p>
    <w:p w14:paraId="66905421" w14:textId="77777777" w:rsidR="006129A8" w:rsidRDefault="006129A8" w:rsidP="006129A8">
      <w:pPr>
        <w:pStyle w:val="PL"/>
      </w:pPr>
      <w:r>
        <w:t xml:space="preserve">            attributes:</w:t>
      </w:r>
    </w:p>
    <w:p w14:paraId="49F86C26" w14:textId="77777777" w:rsidR="006129A8" w:rsidRDefault="006129A8" w:rsidP="006129A8">
      <w:pPr>
        <w:pStyle w:val="PL"/>
      </w:pPr>
      <w:r>
        <w:t xml:space="preserve">              allOf:</w:t>
      </w:r>
    </w:p>
    <w:p w14:paraId="5A59D8CD" w14:textId="77777777" w:rsidR="006129A8" w:rsidRDefault="006129A8" w:rsidP="006129A8">
      <w:pPr>
        <w:pStyle w:val="PL"/>
      </w:pPr>
      <w:r>
        <w:t xml:space="preserve">                - $ref: 'TS28623_GenericNrm.yaml#/components/schemas/EP_RP-Attr'</w:t>
      </w:r>
    </w:p>
    <w:p w14:paraId="43DF18FF" w14:textId="77777777" w:rsidR="006129A8" w:rsidRDefault="006129A8" w:rsidP="006129A8">
      <w:pPr>
        <w:pStyle w:val="PL"/>
      </w:pPr>
      <w:r>
        <w:t xml:space="preserve">                - type: object</w:t>
      </w:r>
    </w:p>
    <w:p w14:paraId="60CED763" w14:textId="77777777" w:rsidR="006129A8" w:rsidRDefault="006129A8" w:rsidP="006129A8">
      <w:pPr>
        <w:pStyle w:val="PL"/>
      </w:pPr>
      <w:r>
        <w:t xml:space="preserve">                  properties:</w:t>
      </w:r>
    </w:p>
    <w:p w14:paraId="7A29C841" w14:textId="77777777" w:rsidR="006129A8" w:rsidRDefault="006129A8" w:rsidP="006129A8">
      <w:pPr>
        <w:pStyle w:val="PL"/>
      </w:pPr>
      <w:r>
        <w:t xml:space="preserve">                    remotePlmnId:</w:t>
      </w:r>
    </w:p>
    <w:p w14:paraId="2FF456E8" w14:textId="77777777" w:rsidR="006129A8" w:rsidRDefault="006129A8" w:rsidP="006129A8">
      <w:pPr>
        <w:pStyle w:val="PL"/>
      </w:pPr>
      <w:r>
        <w:t xml:space="preserve">                      $ref: 'TS28623_ComDefs.yaml#/components/schemas/PlmnId'</w:t>
      </w:r>
    </w:p>
    <w:p w14:paraId="4BB6CE55" w14:textId="77777777" w:rsidR="006129A8" w:rsidRDefault="006129A8" w:rsidP="006129A8">
      <w:pPr>
        <w:pStyle w:val="PL"/>
      </w:pPr>
      <w:r>
        <w:t xml:space="preserve">                    remoteSeppAddress:</w:t>
      </w:r>
    </w:p>
    <w:p w14:paraId="3F167ABB" w14:textId="77777777" w:rsidR="006129A8" w:rsidRDefault="006129A8" w:rsidP="006129A8">
      <w:pPr>
        <w:pStyle w:val="PL"/>
      </w:pPr>
      <w:r>
        <w:t xml:space="preserve">                      $ref: 'TS28623_ComDefs.yaml#/components/schemas/HostAddr'</w:t>
      </w:r>
    </w:p>
    <w:p w14:paraId="5C6F2855" w14:textId="77777777" w:rsidR="006129A8" w:rsidRDefault="006129A8" w:rsidP="006129A8">
      <w:pPr>
        <w:pStyle w:val="PL"/>
      </w:pPr>
      <w:r>
        <w:t xml:space="preserve">                    remoteSeppId:</w:t>
      </w:r>
    </w:p>
    <w:p w14:paraId="2F6B1AE6" w14:textId="77777777" w:rsidR="006129A8" w:rsidRDefault="006129A8" w:rsidP="006129A8">
      <w:pPr>
        <w:pStyle w:val="PL"/>
      </w:pPr>
      <w:r>
        <w:t xml:space="preserve">                      type: integer</w:t>
      </w:r>
    </w:p>
    <w:p w14:paraId="3AF3B11D" w14:textId="77777777" w:rsidR="006129A8" w:rsidRDefault="006129A8" w:rsidP="006129A8">
      <w:pPr>
        <w:pStyle w:val="PL"/>
      </w:pPr>
      <w:r>
        <w:t xml:space="preserve">                    n32cParas:</w:t>
      </w:r>
    </w:p>
    <w:p w14:paraId="31DE6AEC" w14:textId="77777777" w:rsidR="006129A8" w:rsidRDefault="006129A8" w:rsidP="006129A8">
      <w:pPr>
        <w:pStyle w:val="PL"/>
      </w:pPr>
      <w:r>
        <w:t xml:space="preserve">                      type: string</w:t>
      </w:r>
    </w:p>
    <w:p w14:paraId="3CB89ADA" w14:textId="77777777" w:rsidR="006129A8" w:rsidRDefault="006129A8" w:rsidP="006129A8">
      <w:pPr>
        <w:pStyle w:val="PL"/>
      </w:pPr>
      <w:r>
        <w:t xml:space="preserve">                    n32fPolicy:</w:t>
      </w:r>
    </w:p>
    <w:p w14:paraId="1119831A" w14:textId="77777777" w:rsidR="006129A8" w:rsidRDefault="006129A8" w:rsidP="006129A8">
      <w:pPr>
        <w:pStyle w:val="PL"/>
      </w:pPr>
      <w:r>
        <w:t xml:space="preserve">                      type: string</w:t>
      </w:r>
    </w:p>
    <w:p w14:paraId="1AC7311F" w14:textId="77777777" w:rsidR="006129A8" w:rsidRDefault="006129A8" w:rsidP="006129A8">
      <w:pPr>
        <w:pStyle w:val="PL"/>
      </w:pPr>
      <w:r>
        <w:t xml:space="preserve">                    withIPX:</w:t>
      </w:r>
    </w:p>
    <w:p w14:paraId="66B44056" w14:textId="77777777" w:rsidR="006129A8" w:rsidRDefault="006129A8" w:rsidP="006129A8">
      <w:pPr>
        <w:pStyle w:val="PL"/>
      </w:pPr>
      <w:r>
        <w:t xml:space="preserve">                      type: boolean</w:t>
      </w:r>
    </w:p>
    <w:p w14:paraId="2C15076C" w14:textId="77777777" w:rsidR="006129A8" w:rsidRDefault="006129A8" w:rsidP="006129A8">
      <w:pPr>
        <w:pStyle w:val="PL"/>
      </w:pPr>
      <w:r>
        <w:t xml:space="preserve">    EP_N34-Single:</w:t>
      </w:r>
    </w:p>
    <w:p w14:paraId="3DCA8E74" w14:textId="77777777" w:rsidR="006129A8" w:rsidRDefault="006129A8" w:rsidP="006129A8">
      <w:pPr>
        <w:pStyle w:val="PL"/>
      </w:pPr>
      <w:r>
        <w:t xml:space="preserve">      allOf:</w:t>
      </w:r>
    </w:p>
    <w:p w14:paraId="1EC7D847" w14:textId="77777777" w:rsidR="006129A8" w:rsidRDefault="006129A8" w:rsidP="006129A8">
      <w:pPr>
        <w:pStyle w:val="PL"/>
      </w:pPr>
      <w:r>
        <w:t xml:space="preserve">        - $ref: 'TS28623_GenericNrm.yaml#/components/schemas/Top'</w:t>
      </w:r>
    </w:p>
    <w:p w14:paraId="73C0D0FD" w14:textId="77777777" w:rsidR="006129A8" w:rsidRDefault="006129A8" w:rsidP="006129A8">
      <w:pPr>
        <w:pStyle w:val="PL"/>
      </w:pPr>
      <w:r>
        <w:t xml:space="preserve">        - type: object</w:t>
      </w:r>
    </w:p>
    <w:p w14:paraId="471E78C3" w14:textId="77777777" w:rsidR="006129A8" w:rsidRDefault="006129A8" w:rsidP="006129A8">
      <w:pPr>
        <w:pStyle w:val="PL"/>
      </w:pPr>
      <w:r>
        <w:t xml:space="preserve">          properties:</w:t>
      </w:r>
    </w:p>
    <w:p w14:paraId="770BBE9B" w14:textId="77777777" w:rsidR="006129A8" w:rsidRDefault="006129A8" w:rsidP="006129A8">
      <w:pPr>
        <w:pStyle w:val="PL"/>
      </w:pPr>
      <w:r>
        <w:t xml:space="preserve">            attributes:</w:t>
      </w:r>
    </w:p>
    <w:p w14:paraId="189C447C" w14:textId="77777777" w:rsidR="006129A8" w:rsidRDefault="006129A8" w:rsidP="006129A8">
      <w:pPr>
        <w:pStyle w:val="PL"/>
      </w:pPr>
      <w:r>
        <w:t xml:space="preserve">              allOf:</w:t>
      </w:r>
    </w:p>
    <w:p w14:paraId="3DFC0C68" w14:textId="77777777" w:rsidR="006129A8" w:rsidRDefault="006129A8" w:rsidP="006129A8">
      <w:pPr>
        <w:pStyle w:val="PL"/>
      </w:pPr>
      <w:r>
        <w:t xml:space="preserve">                - $ref: 'TS28623_GenericNrm.yaml#/components/schemas/EP_RP-Attr'</w:t>
      </w:r>
    </w:p>
    <w:p w14:paraId="0974D6F0" w14:textId="77777777" w:rsidR="006129A8" w:rsidRDefault="006129A8" w:rsidP="006129A8">
      <w:pPr>
        <w:pStyle w:val="PL"/>
      </w:pPr>
      <w:r>
        <w:t xml:space="preserve">                - type: object</w:t>
      </w:r>
    </w:p>
    <w:p w14:paraId="626670E7" w14:textId="77777777" w:rsidR="006129A8" w:rsidRDefault="006129A8" w:rsidP="006129A8">
      <w:pPr>
        <w:pStyle w:val="PL"/>
      </w:pPr>
      <w:r>
        <w:t xml:space="preserve">                  properties:</w:t>
      </w:r>
    </w:p>
    <w:p w14:paraId="0F064535" w14:textId="77777777" w:rsidR="006129A8" w:rsidRDefault="006129A8" w:rsidP="006129A8">
      <w:pPr>
        <w:pStyle w:val="PL"/>
      </w:pPr>
      <w:r>
        <w:lastRenderedPageBreak/>
        <w:t xml:space="preserve">                    localAddress:</w:t>
      </w:r>
    </w:p>
    <w:p w14:paraId="7E99BC52" w14:textId="77777777" w:rsidR="006129A8" w:rsidRDefault="006129A8" w:rsidP="006129A8">
      <w:pPr>
        <w:pStyle w:val="PL"/>
      </w:pPr>
      <w:r>
        <w:t xml:space="preserve">                      $ref: 'TS28541_NrNrm.yaml#/components/schemas/LocalAddress'</w:t>
      </w:r>
    </w:p>
    <w:p w14:paraId="6ADA8D39" w14:textId="77777777" w:rsidR="006129A8" w:rsidRDefault="006129A8" w:rsidP="006129A8">
      <w:pPr>
        <w:pStyle w:val="PL"/>
      </w:pPr>
      <w:r>
        <w:t xml:space="preserve">                    remoteAddress:</w:t>
      </w:r>
    </w:p>
    <w:p w14:paraId="5D68B23A" w14:textId="77777777" w:rsidR="006129A8" w:rsidRDefault="006129A8" w:rsidP="006129A8">
      <w:pPr>
        <w:pStyle w:val="PL"/>
      </w:pPr>
      <w:r>
        <w:t xml:space="preserve">                      $ref: 'TS28541_NrNrm.yaml#/components/schemas/RemoteAddress'</w:t>
      </w:r>
    </w:p>
    <w:p w14:paraId="148A31EA" w14:textId="77777777" w:rsidR="006129A8" w:rsidRDefault="006129A8" w:rsidP="006129A8">
      <w:pPr>
        <w:pStyle w:val="PL"/>
      </w:pPr>
      <w:r>
        <w:t xml:space="preserve">    EP_N33-Single:</w:t>
      </w:r>
    </w:p>
    <w:p w14:paraId="14A9A57E" w14:textId="77777777" w:rsidR="006129A8" w:rsidRDefault="006129A8" w:rsidP="006129A8">
      <w:pPr>
        <w:pStyle w:val="PL"/>
      </w:pPr>
      <w:r>
        <w:t xml:space="preserve">      allOf:</w:t>
      </w:r>
    </w:p>
    <w:p w14:paraId="4B3E9130" w14:textId="77777777" w:rsidR="006129A8" w:rsidRDefault="006129A8" w:rsidP="006129A8">
      <w:pPr>
        <w:pStyle w:val="PL"/>
      </w:pPr>
      <w:r>
        <w:t xml:space="preserve">        - $ref: 'TS28623_GenericNrm.yaml#/components/schemas/Top'</w:t>
      </w:r>
    </w:p>
    <w:p w14:paraId="3A54C40A" w14:textId="77777777" w:rsidR="006129A8" w:rsidRDefault="006129A8" w:rsidP="006129A8">
      <w:pPr>
        <w:pStyle w:val="PL"/>
      </w:pPr>
      <w:r>
        <w:t xml:space="preserve">        - type: object</w:t>
      </w:r>
    </w:p>
    <w:p w14:paraId="60F19929" w14:textId="77777777" w:rsidR="006129A8" w:rsidRDefault="006129A8" w:rsidP="006129A8">
      <w:pPr>
        <w:pStyle w:val="PL"/>
      </w:pPr>
      <w:r>
        <w:t xml:space="preserve">          properties:</w:t>
      </w:r>
    </w:p>
    <w:p w14:paraId="2F8D9875" w14:textId="77777777" w:rsidR="006129A8" w:rsidRDefault="006129A8" w:rsidP="006129A8">
      <w:pPr>
        <w:pStyle w:val="PL"/>
      </w:pPr>
      <w:r>
        <w:t xml:space="preserve">            attributes:</w:t>
      </w:r>
    </w:p>
    <w:p w14:paraId="661E7CD2" w14:textId="77777777" w:rsidR="006129A8" w:rsidRDefault="006129A8" w:rsidP="006129A8">
      <w:pPr>
        <w:pStyle w:val="PL"/>
      </w:pPr>
      <w:r>
        <w:t xml:space="preserve">              allOf:</w:t>
      </w:r>
    </w:p>
    <w:p w14:paraId="3AA76698" w14:textId="77777777" w:rsidR="006129A8" w:rsidRDefault="006129A8" w:rsidP="006129A8">
      <w:pPr>
        <w:pStyle w:val="PL"/>
      </w:pPr>
      <w:r>
        <w:t xml:space="preserve">                - $ref: 'TS28623_GenericNrm.yaml#/components/schemas/EP_RP-Attr'</w:t>
      </w:r>
    </w:p>
    <w:p w14:paraId="4317BB0C" w14:textId="77777777" w:rsidR="006129A8" w:rsidRDefault="006129A8" w:rsidP="006129A8">
      <w:pPr>
        <w:pStyle w:val="PL"/>
      </w:pPr>
      <w:r>
        <w:t xml:space="preserve">                - type: object</w:t>
      </w:r>
    </w:p>
    <w:p w14:paraId="006F8F6F" w14:textId="77777777" w:rsidR="006129A8" w:rsidRDefault="006129A8" w:rsidP="006129A8">
      <w:pPr>
        <w:pStyle w:val="PL"/>
      </w:pPr>
      <w:r>
        <w:t xml:space="preserve">                  properties:</w:t>
      </w:r>
    </w:p>
    <w:p w14:paraId="52DE4128" w14:textId="77777777" w:rsidR="006129A8" w:rsidRDefault="006129A8" w:rsidP="006129A8">
      <w:pPr>
        <w:pStyle w:val="PL"/>
      </w:pPr>
      <w:r>
        <w:t xml:space="preserve">                    localAddress:</w:t>
      </w:r>
    </w:p>
    <w:p w14:paraId="33767F57" w14:textId="77777777" w:rsidR="006129A8" w:rsidRDefault="006129A8" w:rsidP="006129A8">
      <w:pPr>
        <w:pStyle w:val="PL"/>
      </w:pPr>
      <w:r>
        <w:t xml:space="preserve">                      $ref: 'TS28541_NrNrm.yaml#/components/schemas/LocalAddress'</w:t>
      </w:r>
    </w:p>
    <w:p w14:paraId="63FFE972" w14:textId="77777777" w:rsidR="006129A8" w:rsidRDefault="006129A8" w:rsidP="006129A8">
      <w:pPr>
        <w:pStyle w:val="PL"/>
      </w:pPr>
      <w:r>
        <w:t xml:space="preserve">                    remoteAddress:</w:t>
      </w:r>
    </w:p>
    <w:p w14:paraId="6BABA722" w14:textId="77777777" w:rsidR="006129A8" w:rsidRDefault="006129A8" w:rsidP="006129A8">
      <w:pPr>
        <w:pStyle w:val="PL"/>
      </w:pPr>
      <w:r>
        <w:t xml:space="preserve">                      $ref: 'TS28541_NrNrm.yaml#/components/schemas/RemoteAddress'</w:t>
      </w:r>
    </w:p>
    <w:p w14:paraId="3337B2B2" w14:textId="77777777" w:rsidR="006129A8" w:rsidRDefault="006129A8" w:rsidP="006129A8">
      <w:pPr>
        <w:pStyle w:val="PL"/>
      </w:pPr>
      <w:r>
        <w:t xml:space="preserve">    EP_S5C-Single:</w:t>
      </w:r>
    </w:p>
    <w:p w14:paraId="7ACF2D81" w14:textId="77777777" w:rsidR="006129A8" w:rsidRDefault="006129A8" w:rsidP="006129A8">
      <w:pPr>
        <w:pStyle w:val="PL"/>
      </w:pPr>
      <w:r>
        <w:t xml:space="preserve">      allOf:</w:t>
      </w:r>
    </w:p>
    <w:p w14:paraId="79119BB4" w14:textId="77777777" w:rsidR="006129A8" w:rsidRDefault="006129A8" w:rsidP="006129A8">
      <w:pPr>
        <w:pStyle w:val="PL"/>
      </w:pPr>
      <w:r>
        <w:t xml:space="preserve">        - $ref: 'TS28623_GenericNrm.yaml#/components/schemas/Top'</w:t>
      </w:r>
    </w:p>
    <w:p w14:paraId="338F53AF" w14:textId="77777777" w:rsidR="006129A8" w:rsidRDefault="006129A8" w:rsidP="006129A8">
      <w:pPr>
        <w:pStyle w:val="PL"/>
      </w:pPr>
      <w:r>
        <w:t xml:space="preserve">        - type: object</w:t>
      </w:r>
    </w:p>
    <w:p w14:paraId="1C8A2DD4" w14:textId="77777777" w:rsidR="006129A8" w:rsidRDefault="006129A8" w:rsidP="006129A8">
      <w:pPr>
        <w:pStyle w:val="PL"/>
      </w:pPr>
      <w:r>
        <w:t xml:space="preserve">          properties:</w:t>
      </w:r>
    </w:p>
    <w:p w14:paraId="7C0CDBE7" w14:textId="77777777" w:rsidR="006129A8" w:rsidRDefault="006129A8" w:rsidP="006129A8">
      <w:pPr>
        <w:pStyle w:val="PL"/>
      </w:pPr>
      <w:r>
        <w:t xml:space="preserve">            attributes:</w:t>
      </w:r>
    </w:p>
    <w:p w14:paraId="145D2E79" w14:textId="77777777" w:rsidR="006129A8" w:rsidRDefault="006129A8" w:rsidP="006129A8">
      <w:pPr>
        <w:pStyle w:val="PL"/>
      </w:pPr>
      <w:r>
        <w:t xml:space="preserve">              allOf:</w:t>
      </w:r>
    </w:p>
    <w:p w14:paraId="55CC8DAE" w14:textId="77777777" w:rsidR="006129A8" w:rsidRDefault="006129A8" w:rsidP="006129A8">
      <w:pPr>
        <w:pStyle w:val="PL"/>
      </w:pPr>
      <w:r>
        <w:t xml:space="preserve">                - $ref: 'TS28623_GenericNrm.yaml#/components/schemas/EP_RP-Attr'</w:t>
      </w:r>
    </w:p>
    <w:p w14:paraId="23642F1E" w14:textId="77777777" w:rsidR="006129A8" w:rsidRDefault="006129A8" w:rsidP="006129A8">
      <w:pPr>
        <w:pStyle w:val="PL"/>
      </w:pPr>
      <w:r>
        <w:t xml:space="preserve">                - type: object</w:t>
      </w:r>
    </w:p>
    <w:p w14:paraId="557062BF" w14:textId="77777777" w:rsidR="006129A8" w:rsidRDefault="006129A8" w:rsidP="006129A8">
      <w:pPr>
        <w:pStyle w:val="PL"/>
      </w:pPr>
      <w:r>
        <w:t xml:space="preserve">                  properties:</w:t>
      </w:r>
    </w:p>
    <w:p w14:paraId="538912DA" w14:textId="77777777" w:rsidR="006129A8" w:rsidRDefault="006129A8" w:rsidP="006129A8">
      <w:pPr>
        <w:pStyle w:val="PL"/>
      </w:pPr>
      <w:r>
        <w:t xml:space="preserve">                    localAddress:</w:t>
      </w:r>
    </w:p>
    <w:p w14:paraId="4CA50A63" w14:textId="77777777" w:rsidR="006129A8" w:rsidRDefault="006129A8" w:rsidP="006129A8">
      <w:pPr>
        <w:pStyle w:val="PL"/>
      </w:pPr>
      <w:r>
        <w:t xml:space="preserve">                      $ref: 'TS28541_NrNrm.yaml#/components/schemas/LocalAddress'</w:t>
      </w:r>
    </w:p>
    <w:p w14:paraId="728C65F5" w14:textId="77777777" w:rsidR="006129A8" w:rsidRDefault="006129A8" w:rsidP="006129A8">
      <w:pPr>
        <w:pStyle w:val="PL"/>
      </w:pPr>
      <w:r>
        <w:t xml:space="preserve">                    remoteAddress:</w:t>
      </w:r>
    </w:p>
    <w:p w14:paraId="0F305AB9" w14:textId="77777777" w:rsidR="006129A8" w:rsidRDefault="006129A8" w:rsidP="006129A8">
      <w:pPr>
        <w:pStyle w:val="PL"/>
      </w:pPr>
      <w:r>
        <w:t xml:space="preserve">                      $ref: 'TS28541_NrNrm.yaml#/components/schemas/RemoteAddress'</w:t>
      </w:r>
    </w:p>
    <w:p w14:paraId="4D152247" w14:textId="77777777" w:rsidR="006129A8" w:rsidRDefault="006129A8" w:rsidP="006129A8">
      <w:pPr>
        <w:pStyle w:val="PL"/>
      </w:pPr>
      <w:r>
        <w:t xml:space="preserve">    EP_S5U-Single:</w:t>
      </w:r>
    </w:p>
    <w:p w14:paraId="3ED0EB0A" w14:textId="77777777" w:rsidR="006129A8" w:rsidRDefault="006129A8" w:rsidP="006129A8">
      <w:pPr>
        <w:pStyle w:val="PL"/>
      </w:pPr>
      <w:r>
        <w:t xml:space="preserve">      allOf:</w:t>
      </w:r>
    </w:p>
    <w:p w14:paraId="6FD5B207" w14:textId="77777777" w:rsidR="006129A8" w:rsidRDefault="006129A8" w:rsidP="006129A8">
      <w:pPr>
        <w:pStyle w:val="PL"/>
      </w:pPr>
      <w:r>
        <w:t xml:space="preserve">        - $ref: 'TS28623_GenericNrm.yaml#/components/schemas/Top'</w:t>
      </w:r>
    </w:p>
    <w:p w14:paraId="741B96BF" w14:textId="77777777" w:rsidR="006129A8" w:rsidRDefault="006129A8" w:rsidP="006129A8">
      <w:pPr>
        <w:pStyle w:val="PL"/>
      </w:pPr>
      <w:r>
        <w:t xml:space="preserve">        - type: object</w:t>
      </w:r>
    </w:p>
    <w:p w14:paraId="61732647" w14:textId="77777777" w:rsidR="006129A8" w:rsidRDefault="006129A8" w:rsidP="006129A8">
      <w:pPr>
        <w:pStyle w:val="PL"/>
      </w:pPr>
      <w:r>
        <w:t xml:space="preserve">          properties:</w:t>
      </w:r>
    </w:p>
    <w:p w14:paraId="19906C9A" w14:textId="77777777" w:rsidR="006129A8" w:rsidRDefault="006129A8" w:rsidP="006129A8">
      <w:pPr>
        <w:pStyle w:val="PL"/>
      </w:pPr>
      <w:r>
        <w:t xml:space="preserve">            attributes:</w:t>
      </w:r>
    </w:p>
    <w:p w14:paraId="54A31E9E" w14:textId="77777777" w:rsidR="006129A8" w:rsidRDefault="006129A8" w:rsidP="006129A8">
      <w:pPr>
        <w:pStyle w:val="PL"/>
      </w:pPr>
      <w:r>
        <w:t xml:space="preserve">              allOf:</w:t>
      </w:r>
    </w:p>
    <w:p w14:paraId="10DA88F7" w14:textId="77777777" w:rsidR="006129A8" w:rsidRDefault="006129A8" w:rsidP="006129A8">
      <w:pPr>
        <w:pStyle w:val="PL"/>
      </w:pPr>
      <w:r>
        <w:t xml:space="preserve">                - $ref: 'TS28623_GenericNrm.yaml#/components/schemas/EP_RP-Attr'</w:t>
      </w:r>
    </w:p>
    <w:p w14:paraId="2AC51EFC" w14:textId="77777777" w:rsidR="006129A8" w:rsidRDefault="006129A8" w:rsidP="006129A8">
      <w:pPr>
        <w:pStyle w:val="PL"/>
      </w:pPr>
      <w:r>
        <w:t xml:space="preserve">                - type: object</w:t>
      </w:r>
    </w:p>
    <w:p w14:paraId="67426650" w14:textId="77777777" w:rsidR="006129A8" w:rsidRDefault="006129A8" w:rsidP="006129A8">
      <w:pPr>
        <w:pStyle w:val="PL"/>
      </w:pPr>
      <w:r>
        <w:t xml:space="preserve">                  properties:</w:t>
      </w:r>
    </w:p>
    <w:p w14:paraId="795BF0D0" w14:textId="77777777" w:rsidR="006129A8" w:rsidRDefault="006129A8" w:rsidP="006129A8">
      <w:pPr>
        <w:pStyle w:val="PL"/>
      </w:pPr>
      <w:r>
        <w:t xml:space="preserve">                    localAddress:</w:t>
      </w:r>
    </w:p>
    <w:p w14:paraId="57324F07" w14:textId="77777777" w:rsidR="006129A8" w:rsidRDefault="006129A8" w:rsidP="006129A8">
      <w:pPr>
        <w:pStyle w:val="PL"/>
      </w:pPr>
      <w:r>
        <w:t xml:space="preserve">                      $ref: 'TS28541_NrNrm.yaml#/components/schemas/LocalAddress'</w:t>
      </w:r>
    </w:p>
    <w:p w14:paraId="400E95F0" w14:textId="77777777" w:rsidR="006129A8" w:rsidRDefault="006129A8" w:rsidP="006129A8">
      <w:pPr>
        <w:pStyle w:val="PL"/>
      </w:pPr>
      <w:r>
        <w:t xml:space="preserve">                    remoteAddress:</w:t>
      </w:r>
    </w:p>
    <w:p w14:paraId="0A9ADC3A" w14:textId="77777777" w:rsidR="006129A8" w:rsidRDefault="006129A8" w:rsidP="006129A8">
      <w:pPr>
        <w:pStyle w:val="PL"/>
      </w:pPr>
      <w:r>
        <w:t xml:space="preserve">                      $ref: 'TS28541_NrNrm.yaml#/components/schemas/RemoteAddress'</w:t>
      </w:r>
    </w:p>
    <w:p w14:paraId="71FF4DD9" w14:textId="77777777" w:rsidR="006129A8" w:rsidRDefault="006129A8" w:rsidP="006129A8">
      <w:pPr>
        <w:pStyle w:val="PL"/>
      </w:pPr>
      <w:r>
        <w:t xml:space="preserve">    EP_Rx-Single:</w:t>
      </w:r>
    </w:p>
    <w:p w14:paraId="6A5A612F" w14:textId="77777777" w:rsidR="006129A8" w:rsidRDefault="006129A8" w:rsidP="006129A8">
      <w:pPr>
        <w:pStyle w:val="PL"/>
      </w:pPr>
      <w:r>
        <w:t xml:space="preserve">      allOf:</w:t>
      </w:r>
    </w:p>
    <w:p w14:paraId="284F42E2" w14:textId="77777777" w:rsidR="006129A8" w:rsidRDefault="006129A8" w:rsidP="006129A8">
      <w:pPr>
        <w:pStyle w:val="PL"/>
      </w:pPr>
      <w:r>
        <w:t xml:space="preserve">        - $ref: 'TS28623_GenericNrm.yaml#/components/schemas/Top'</w:t>
      </w:r>
    </w:p>
    <w:p w14:paraId="03C5A6C8" w14:textId="77777777" w:rsidR="006129A8" w:rsidRDefault="006129A8" w:rsidP="006129A8">
      <w:pPr>
        <w:pStyle w:val="PL"/>
      </w:pPr>
      <w:r>
        <w:t xml:space="preserve">        - type: object</w:t>
      </w:r>
    </w:p>
    <w:p w14:paraId="509BEF7E" w14:textId="77777777" w:rsidR="006129A8" w:rsidRDefault="006129A8" w:rsidP="006129A8">
      <w:pPr>
        <w:pStyle w:val="PL"/>
      </w:pPr>
      <w:r>
        <w:t xml:space="preserve">          properties:</w:t>
      </w:r>
    </w:p>
    <w:p w14:paraId="093F8E64" w14:textId="77777777" w:rsidR="006129A8" w:rsidRDefault="006129A8" w:rsidP="006129A8">
      <w:pPr>
        <w:pStyle w:val="PL"/>
      </w:pPr>
      <w:r>
        <w:t xml:space="preserve">            attributes:</w:t>
      </w:r>
    </w:p>
    <w:p w14:paraId="66464F18" w14:textId="77777777" w:rsidR="006129A8" w:rsidRDefault="006129A8" w:rsidP="006129A8">
      <w:pPr>
        <w:pStyle w:val="PL"/>
      </w:pPr>
      <w:r>
        <w:t xml:space="preserve">              allOf:</w:t>
      </w:r>
    </w:p>
    <w:p w14:paraId="32553179" w14:textId="77777777" w:rsidR="006129A8" w:rsidRDefault="006129A8" w:rsidP="006129A8">
      <w:pPr>
        <w:pStyle w:val="PL"/>
      </w:pPr>
      <w:r>
        <w:t xml:space="preserve">                - $ref: 'TS28623_GenericNrm.yaml#/components/schemas/EP_RP-Attr'</w:t>
      </w:r>
    </w:p>
    <w:p w14:paraId="0957BC10" w14:textId="77777777" w:rsidR="006129A8" w:rsidRDefault="006129A8" w:rsidP="006129A8">
      <w:pPr>
        <w:pStyle w:val="PL"/>
      </w:pPr>
      <w:r>
        <w:t xml:space="preserve">                - type: object</w:t>
      </w:r>
    </w:p>
    <w:p w14:paraId="05D661C5" w14:textId="77777777" w:rsidR="006129A8" w:rsidRDefault="006129A8" w:rsidP="006129A8">
      <w:pPr>
        <w:pStyle w:val="PL"/>
      </w:pPr>
      <w:r>
        <w:t xml:space="preserve">                  properties:</w:t>
      </w:r>
    </w:p>
    <w:p w14:paraId="0C717FA3" w14:textId="77777777" w:rsidR="006129A8" w:rsidRDefault="006129A8" w:rsidP="006129A8">
      <w:pPr>
        <w:pStyle w:val="PL"/>
      </w:pPr>
      <w:r>
        <w:t xml:space="preserve">                    localAddress:</w:t>
      </w:r>
    </w:p>
    <w:p w14:paraId="793A451C" w14:textId="77777777" w:rsidR="006129A8" w:rsidRDefault="006129A8" w:rsidP="006129A8">
      <w:pPr>
        <w:pStyle w:val="PL"/>
      </w:pPr>
      <w:r>
        <w:t xml:space="preserve">                      $ref: 'TS28541_NrNrm.yaml#/components/schemas/LocalAddress'</w:t>
      </w:r>
    </w:p>
    <w:p w14:paraId="4B7A4C84" w14:textId="77777777" w:rsidR="006129A8" w:rsidRDefault="006129A8" w:rsidP="006129A8">
      <w:pPr>
        <w:pStyle w:val="PL"/>
      </w:pPr>
      <w:r>
        <w:t xml:space="preserve">                    remoteAddress:</w:t>
      </w:r>
    </w:p>
    <w:p w14:paraId="2DD63BD8" w14:textId="77777777" w:rsidR="006129A8" w:rsidRDefault="006129A8" w:rsidP="006129A8">
      <w:pPr>
        <w:pStyle w:val="PL"/>
      </w:pPr>
      <w:r>
        <w:t xml:space="preserve">                      $ref: 'TS28541_NrNrm.yaml#/components/schemas/RemoteAddress'</w:t>
      </w:r>
    </w:p>
    <w:p w14:paraId="0EC2A9C9" w14:textId="77777777" w:rsidR="006129A8" w:rsidRDefault="006129A8" w:rsidP="006129A8">
      <w:pPr>
        <w:pStyle w:val="PL"/>
      </w:pPr>
      <w:r>
        <w:t xml:space="preserve">    EP_MAP_SMSC-Single:</w:t>
      </w:r>
    </w:p>
    <w:p w14:paraId="5CF82F1A" w14:textId="77777777" w:rsidR="006129A8" w:rsidRDefault="006129A8" w:rsidP="006129A8">
      <w:pPr>
        <w:pStyle w:val="PL"/>
      </w:pPr>
      <w:r>
        <w:t xml:space="preserve">      allOf:</w:t>
      </w:r>
    </w:p>
    <w:p w14:paraId="3833E34B" w14:textId="77777777" w:rsidR="006129A8" w:rsidRDefault="006129A8" w:rsidP="006129A8">
      <w:pPr>
        <w:pStyle w:val="PL"/>
      </w:pPr>
      <w:r>
        <w:t xml:space="preserve">        - $ref: 'TS28623_GenericNrm.yaml#/components/schemas/Top'</w:t>
      </w:r>
    </w:p>
    <w:p w14:paraId="39A38ED6" w14:textId="77777777" w:rsidR="006129A8" w:rsidRDefault="006129A8" w:rsidP="006129A8">
      <w:pPr>
        <w:pStyle w:val="PL"/>
      </w:pPr>
      <w:r>
        <w:t xml:space="preserve">        - type: object</w:t>
      </w:r>
    </w:p>
    <w:p w14:paraId="52AB725F" w14:textId="77777777" w:rsidR="006129A8" w:rsidRDefault="006129A8" w:rsidP="006129A8">
      <w:pPr>
        <w:pStyle w:val="PL"/>
      </w:pPr>
      <w:r>
        <w:t xml:space="preserve">          properties:</w:t>
      </w:r>
    </w:p>
    <w:p w14:paraId="164F7D0F" w14:textId="77777777" w:rsidR="006129A8" w:rsidRDefault="006129A8" w:rsidP="006129A8">
      <w:pPr>
        <w:pStyle w:val="PL"/>
      </w:pPr>
      <w:r>
        <w:t xml:space="preserve">            attributes:</w:t>
      </w:r>
    </w:p>
    <w:p w14:paraId="027D5410" w14:textId="77777777" w:rsidR="006129A8" w:rsidRDefault="006129A8" w:rsidP="006129A8">
      <w:pPr>
        <w:pStyle w:val="PL"/>
      </w:pPr>
      <w:r>
        <w:t xml:space="preserve">              allOf:</w:t>
      </w:r>
    </w:p>
    <w:p w14:paraId="1D0E925A" w14:textId="77777777" w:rsidR="006129A8" w:rsidRDefault="006129A8" w:rsidP="006129A8">
      <w:pPr>
        <w:pStyle w:val="PL"/>
      </w:pPr>
      <w:r>
        <w:t xml:space="preserve">                - $ref: 'TS28623_GenericNrm.yaml#/components/schemas/EP_RP-Attr'</w:t>
      </w:r>
    </w:p>
    <w:p w14:paraId="53114470" w14:textId="77777777" w:rsidR="006129A8" w:rsidRDefault="006129A8" w:rsidP="006129A8">
      <w:pPr>
        <w:pStyle w:val="PL"/>
      </w:pPr>
      <w:r>
        <w:t xml:space="preserve">                - type: object</w:t>
      </w:r>
    </w:p>
    <w:p w14:paraId="587B60F1" w14:textId="77777777" w:rsidR="006129A8" w:rsidRDefault="006129A8" w:rsidP="006129A8">
      <w:pPr>
        <w:pStyle w:val="PL"/>
      </w:pPr>
      <w:r>
        <w:t xml:space="preserve">                  properties:</w:t>
      </w:r>
    </w:p>
    <w:p w14:paraId="1042D8BE" w14:textId="77777777" w:rsidR="006129A8" w:rsidRDefault="006129A8" w:rsidP="006129A8">
      <w:pPr>
        <w:pStyle w:val="PL"/>
      </w:pPr>
      <w:r>
        <w:t xml:space="preserve">                    localAddress:</w:t>
      </w:r>
    </w:p>
    <w:p w14:paraId="6F81A6AB" w14:textId="77777777" w:rsidR="006129A8" w:rsidRDefault="006129A8" w:rsidP="006129A8">
      <w:pPr>
        <w:pStyle w:val="PL"/>
      </w:pPr>
      <w:r>
        <w:t xml:space="preserve">                      $ref: 'TS28541_NrNrm.yaml#/components/schemas/LocalAddress'</w:t>
      </w:r>
    </w:p>
    <w:p w14:paraId="5BE3F06C" w14:textId="77777777" w:rsidR="006129A8" w:rsidRDefault="006129A8" w:rsidP="006129A8">
      <w:pPr>
        <w:pStyle w:val="PL"/>
      </w:pPr>
      <w:r>
        <w:t xml:space="preserve">                    remoteAddress:</w:t>
      </w:r>
    </w:p>
    <w:p w14:paraId="528B3447" w14:textId="77777777" w:rsidR="006129A8" w:rsidRDefault="006129A8" w:rsidP="006129A8">
      <w:pPr>
        <w:pStyle w:val="PL"/>
      </w:pPr>
      <w:r>
        <w:t xml:space="preserve">                      $ref: 'TS28541_NrNrm.yaml#/components/schemas/RemoteAddress'</w:t>
      </w:r>
    </w:p>
    <w:p w14:paraId="416167DA" w14:textId="77777777" w:rsidR="006129A8" w:rsidRDefault="006129A8" w:rsidP="006129A8">
      <w:pPr>
        <w:pStyle w:val="PL"/>
      </w:pPr>
      <w:r>
        <w:t xml:space="preserve">    EP_NLS-Single:</w:t>
      </w:r>
    </w:p>
    <w:p w14:paraId="50D9EACA" w14:textId="77777777" w:rsidR="006129A8" w:rsidRDefault="006129A8" w:rsidP="006129A8">
      <w:pPr>
        <w:pStyle w:val="PL"/>
      </w:pPr>
      <w:r>
        <w:t xml:space="preserve">      allOf:</w:t>
      </w:r>
    </w:p>
    <w:p w14:paraId="531123FE" w14:textId="77777777" w:rsidR="006129A8" w:rsidRDefault="006129A8" w:rsidP="006129A8">
      <w:pPr>
        <w:pStyle w:val="PL"/>
      </w:pPr>
      <w:r>
        <w:t xml:space="preserve">        - $ref: 'TS28623_GenericNrm.yaml#/components/schemas/Top'</w:t>
      </w:r>
    </w:p>
    <w:p w14:paraId="539EB498" w14:textId="77777777" w:rsidR="006129A8" w:rsidRDefault="006129A8" w:rsidP="006129A8">
      <w:pPr>
        <w:pStyle w:val="PL"/>
      </w:pPr>
      <w:r>
        <w:t xml:space="preserve">        - type: object</w:t>
      </w:r>
    </w:p>
    <w:p w14:paraId="0A830596" w14:textId="77777777" w:rsidR="006129A8" w:rsidRDefault="006129A8" w:rsidP="006129A8">
      <w:pPr>
        <w:pStyle w:val="PL"/>
      </w:pPr>
      <w:r>
        <w:lastRenderedPageBreak/>
        <w:t xml:space="preserve">          properties:</w:t>
      </w:r>
    </w:p>
    <w:p w14:paraId="5F7A0137" w14:textId="77777777" w:rsidR="006129A8" w:rsidRDefault="006129A8" w:rsidP="006129A8">
      <w:pPr>
        <w:pStyle w:val="PL"/>
      </w:pPr>
      <w:r>
        <w:t xml:space="preserve">            attributes:</w:t>
      </w:r>
    </w:p>
    <w:p w14:paraId="668D7DE2" w14:textId="77777777" w:rsidR="006129A8" w:rsidRDefault="006129A8" w:rsidP="006129A8">
      <w:pPr>
        <w:pStyle w:val="PL"/>
      </w:pPr>
      <w:r>
        <w:t xml:space="preserve">              allOf:</w:t>
      </w:r>
    </w:p>
    <w:p w14:paraId="5D233E50" w14:textId="77777777" w:rsidR="006129A8" w:rsidRDefault="006129A8" w:rsidP="006129A8">
      <w:pPr>
        <w:pStyle w:val="PL"/>
      </w:pPr>
      <w:r>
        <w:t xml:space="preserve">                - $ref: 'TS28623_GenericNrm.yaml#/components/schemas/EP_RP-Attr'</w:t>
      </w:r>
    </w:p>
    <w:p w14:paraId="2C1A5C87" w14:textId="77777777" w:rsidR="006129A8" w:rsidRDefault="006129A8" w:rsidP="006129A8">
      <w:pPr>
        <w:pStyle w:val="PL"/>
      </w:pPr>
      <w:r>
        <w:t xml:space="preserve">                - type: object</w:t>
      </w:r>
    </w:p>
    <w:p w14:paraId="0A5C7C3D" w14:textId="77777777" w:rsidR="006129A8" w:rsidRDefault="006129A8" w:rsidP="006129A8">
      <w:pPr>
        <w:pStyle w:val="PL"/>
      </w:pPr>
      <w:r>
        <w:t xml:space="preserve">                  properties:</w:t>
      </w:r>
    </w:p>
    <w:p w14:paraId="1916F7CB" w14:textId="77777777" w:rsidR="006129A8" w:rsidRDefault="006129A8" w:rsidP="006129A8">
      <w:pPr>
        <w:pStyle w:val="PL"/>
      </w:pPr>
      <w:r>
        <w:t xml:space="preserve">                    localAddress:</w:t>
      </w:r>
    </w:p>
    <w:p w14:paraId="212CF31A" w14:textId="77777777" w:rsidR="006129A8" w:rsidRDefault="006129A8" w:rsidP="006129A8">
      <w:pPr>
        <w:pStyle w:val="PL"/>
      </w:pPr>
      <w:r>
        <w:t xml:space="preserve">                      $ref: 'TS28541_NrNrm.yaml#/components/schemas/LocalAddress'</w:t>
      </w:r>
    </w:p>
    <w:p w14:paraId="5476E371" w14:textId="77777777" w:rsidR="006129A8" w:rsidRDefault="006129A8" w:rsidP="006129A8">
      <w:pPr>
        <w:pStyle w:val="PL"/>
      </w:pPr>
      <w:r>
        <w:t xml:space="preserve">                    remoteAddress:</w:t>
      </w:r>
    </w:p>
    <w:p w14:paraId="70004C53" w14:textId="77777777" w:rsidR="006129A8" w:rsidRDefault="006129A8" w:rsidP="006129A8">
      <w:pPr>
        <w:pStyle w:val="PL"/>
      </w:pPr>
      <w:r>
        <w:t xml:space="preserve">                      $ref: 'TS28541_NrNrm.yaml#/components/schemas/RemoteAddress'</w:t>
      </w:r>
    </w:p>
    <w:p w14:paraId="567D0A08" w14:textId="77777777" w:rsidR="006129A8" w:rsidRDefault="006129A8" w:rsidP="006129A8">
      <w:pPr>
        <w:pStyle w:val="PL"/>
      </w:pPr>
      <w:r>
        <w:t xml:space="preserve">    EP_NLG-Single:</w:t>
      </w:r>
    </w:p>
    <w:p w14:paraId="15F6B4BE" w14:textId="77777777" w:rsidR="006129A8" w:rsidRDefault="006129A8" w:rsidP="006129A8">
      <w:pPr>
        <w:pStyle w:val="PL"/>
      </w:pPr>
      <w:r>
        <w:t xml:space="preserve">      allOf:</w:t>
      </w:r>
    </w:p>
    <w:p w14:paraId="34809CB7" w14:textId="77777777" w:rsidR="006129A8" w:rsidRDefault="006129A8" w:rsidP="006129A8">
      <w:pPr>
        <w:pStyle w:val="PL"/>
      </w:pPr>
      <w:r>
        <w:t xml:space="preserve">        - $ref: 'TS28623_GenericNrm.yaml#/components/schemas/Top'</w:t>
      </w:r>
    </w:p>
    <w:p w14:paraId="4508DB17" w14:textId="77777777" w:rsidR="006129A8" w:rsidRDefault="006129A8" w:rsidP="006129A8">
      <w:pPr>
        <w:pStyle w:val="PL"/>
      </w:pPr>
      <w:r>
        <w:t xml:space="preserve">        - type: object</w:t>
      </w:r>
    </w:p>
    <w:p w14:paraId="7FC9ED8C" w14:textId="77777777" w:rsidR="006129A8" w:rsidRDefault="006129A8" w:rsidP="006129A8">
      <w:pPr>
        <w:pStyle w:val="PL"/>
      </w:pPr>
      <w:r>
        <w:t xml:space="preserve">          properties:</w:t>
      </w:r>
    </w:p>
    <w:p w14:paraId="00AB1F28" w14:textId="77777777" w:rsidR="006129A8" w:rsidRDefault="006129A8" w:rsidP="006129A8">
      <w:pPr>
        <w:pStyle w:val="PL"/>
      </w:pPr>
      <w:r>
        <w:t xml:space="preserve">            attributes:</w:t>
      </w:r>
    </w:p>
    <w:p w14:paraId="3FD6E86B" w14:textId="77777777" w:rsidR="006129A8" w:rsidRDefault="006129A8" w:rsidP="006129A8">
      <w:pPr>
        <w:pStyle w:val="PL"/>
      </w:pPr>
      <w:r>
        <w:t xml:space="preserve">              allOf:</w:t>
      </w:r>
    </w:p>
    <w:p w14:paraId="329F3521" w14:textId="77777777" w:rsidR="006129A8" w:rsidRDefault="006129A8" w:rsidP="006129A8">
      <w:pPr>
        <w:pStyle w:val="PL"/>
      </w:pPr>
      <w:r>
        <w:t xml:space="preserve">                - $ref: 'TS28623_GenericNrm.yaml#/components/schemas/EP_RP-Attr'</w:t>
      </w:r>
    </w:p>
    <w:p w14:paraId="20C5F347" w14:textId="77777777" w:rsidR="006129A8" w:rsidRDefault="006129A8" w:rsidP="006129A8">
      <w:pPr>
        <w:pStyle w:val="PL"/>
      </w:pPr>
      <w:r>
        <w:t xml:space="preserve">                - type: object</w:t>
      </w:r>
    </w:p>
    <w:p w14:paraId="6512BEC9" w14:textId="77777777" w:rsidR="006129A8" w:rsidRDefault="006129A8" w:rsidP="006129A8">
      <w:pPr>
        <w:pStyle w:val="PL"/>
      </w:pPr>
      <w:r>
        <w:t xml:space="preserve">                  properties:</w:t>
      </w:r>
    </w:p>
    <w:p w14:paraId="1B2E169D" w14:textId="77777777" w:rsidR="006129A8" w:rsidRDefault="006129A8" w:rsidP="006129A8">
      <w:pPr>
        <w:pStyle w:val="PL"/>
      </w:pPr>
      <w:r>
        <w:t xml:space="preserve">                    localAddress:</w:t>
      </w:r>
    </w:p>
    <w:p w14:paraId="52264699" w14:textId="77777777" w:rsidR="006129A8" w:rsidRDefault="006129A8" w:rsidP="006129A8">
      <w:pPr>
        <w:pStyle w:val="PL"/>
      </w:pPr>
      <w:r>
        <w:t xml:space="preserve">                      $ref: 'TS28541_NrNrm.yaml#/components/schemas/LocalAddress'</w:t>
      </w:r>
    </w:p>
    <w:p w14:paraId="216F32F3" w14:textId="77777777" w:rsidR="006129A8" w:rsidRDefault="006129A8" w:rsidP="006129A8">
      <w:pPr>
        <w:pStyle w:val="PL"/>
      </w:pPr>
      <w:r>
        <w:t xml:space="preserve">                    remoteAddress:</w:t>
      </w:r>
    </w:p>
    <w:p w14:paraId="4202662D" w14:textId="77777777" w:rsidR="006129A8" w:rsidRDefault="006129A8" w:rsidP="006129A8">
      <w:pPr>
        <w:pStyle w:val="PL"/>
      </w:pPr>
      <w:r>
        <w:t xml:space="preserve">                      $ref: 'TS28541_NrNrm.yaml#/components/schemas/RemoteAddress'</w:t>
      </w:r>
    </w:p>
    <w:p w14:paraId="71169447" w14:textId="77777777" w:rsidR="006129A8" w:rsidRDefault="006129A8" w:rsidP="006129A8">
      <w:pPr>
        <w:pStyle w:val="PL"/>
      </w:pPr>
    </w:p>
    <w:p w14:paraId="0A435006" w14:textId="77777777" w:rsidR="006129A8" w:rsidRDefault="006129A8" w:rsidP="006129A8">
      <w:pPr>
        <w:pStyle w:val="PL"/>
      </w:pPr>
      <w:r>
        <w:t xml:space="preserve">    EP_N60-Single:</w:t>
      </w:r>
    </w:p>
    <w:p w14:paraId="53619CC4" w14:textId="77777777" w:rsidR="006129A8" w:rsidRDefault="006129A8" w:rsidP="006129A8">
      <w:pPr>
        <w:pStyle w:val="PL"/>
      </w:pPr>
      <w:r>
        <w:t xml:space="preserve">      allOf:</w:t>
      </w:r>
    </w:p>
    <w:p w14:paraId="62C7F9F2" w14:textId="77777777" w:rsidR="006129A8" w:rsidRDefault="006129A8" w:rsidP="006129A8">
      <w:pPr>
        <w:pStyle w:val="PL"/>
      </w:pPr>
      <w:r>
        <w:t xml:space="preserve">        - $ref: 'TS28623_GenericNrm.yaml#/components/schemas/Top'</w:t>
      </w:r>
    </w:p>
    <w:p w14:paraId="2CCCA496" w14:textId="77777777" w:rsidR="006129A8" w:rsidRDefault="006129A8" w:rsidP="006129A8">
      <w:pPr>
        <w:pStyle w:val="PL"/>
      </w:pPr>
      <w:r>
        <w:t xml:space="preserve">        - type: object</w:t>
      </w:r>
    </w:p>
    <w:p w14:paraId="41D2E901" w14:textId="77777777" w:rsidR="006129A8" w:rsidRDefault="006129A8" w:rsidP="006129A8">
      <w:pPr>
        <w:pStyle w:val="PL"/>
      </w:pPr>
      <w:r>
        <w:t xml:space="preserve">          properties:</w:t>
      </w:r>
    </w:p>
    <w:p w14:paraId="5341B563" w14:textId="77777777" w:rsidR="006129A8" w:rsidRDefault="006129A8" w:rsidP="006129A8">
      <w:pPr>
        <w:pStyle w:val="PL"/>
      </w:pPr>
      <w:r>
        <w:t xml:space="preserve">            attributes:</w:t>
      </w:r>
    </w:p>
    <w:p w14:paraId="1AD871A1" w14:textId="77777777" w:rsidR="006129A8" w:rsidRDefault="006129A8" w:rsidP="006129A8">
      <w:pPr>
        <w:pStyle w:val="PL"/>
      </w:pPr>
      <w:r>
        <w:t xml:space="preserve">              allOf:</w:t>
      </w:r>
    </w:p>
    <w:p w14:paraId="7C8BFF15" w14:textId="77777777" w:rsidR="006129A8" w:rsidRDefault="006129A8" w:rsidP="006129A8">
      <w:pPr>
        <w:pStyle w:val="PL"/>
      </w:pPr>
      <w:r>
        <w:t xml:space="preserve">                - $ref: 'TS28623_GenericNrm.yaml#/components/schemas/EP_RP-Attr'</w:t>
      </w:r>
    </w:p>
    <w:p w14:paraId="21C5C16A" w14:textId="77777777" w:rsidR="006129A8" w:rsidRDefault="006129A8" w:rsidP="006129A8">
      <w:pPr>
        <w:pStyle w:val="PL"/>
      </w:pPr>
      <w:r>
        <w:t xml:space="preserve">                - type: object</w:t>
      </w:r>
    </w:p>
    <w:p w14:paraId="3A99D1DB" w14:textId="77777777" w:rsidR="006129A8" w:rsidRDefault="006129A8" w:rsidP="006129A8">
      <w:pPr>
        <w:pStyle w:val="PL"/>
      </w:pPr>
      <w:r>
        <w:t xml:space="preserve">                  properties:</w:t>
      </w:r>
    </w:p>
    <w:p w14:paraId="3A1489F0" w14:textId="77777777" w:rsidR="006129A8" w:rsidRDefault="006129A8" w:rsidP="006129A8">
      <w:pPr>
        <w:pStyle w:val="PL"/>
      </w:pPr>
      <w:r>
        <w:t xml:space="preserve">                    localAddress:</w:t>
      </w:r>
    </w:p>
    <w:p w14:paraId="40FC8BB0" w14:textId="77777777" w:rsidR="006129A8" w:rsidRDefault="006129A8" w:rsidP="006129A8">
      <w:pPr>
        <w:pStyle w:val="PL"/>
      </w:pPr>
      <w:r>
        <w:t xml:space="preserve">                      $ref: 'TS28541_NrNrm.yaml#/components/schemas/LocalAddress'</w:t>
      </w:r>
    </w:p>
    <w:p w14:paraId="3387AE10" w14:textId="77777777" w:rsidR="006129A8" w:rsidRDefault="006129A8" w:rsidP="006129A8">
      <w:pPr>
        <w:pStyle w:val="PL"/>
      </w:pPr>
      <w:r>
        <w:t xml:space="preserve">                    remoteAddress:</w:t>
      </w:r>
    </w:p>
    <w:p w14:paraId="772D6E75" w14:textId="77777777" w:rsidR="006129A8" w:rsidRDefault="006129A8" w:rsidP="006129A8">
      <w:pPr>
        <w:pStyle w:val="PL"/>
      </w:pPr>
      <w:r>
        <w:t xml:space="preserve">                      $ref: 'TS28541_NrNrm.yaml#/components/schemas/RemoteAddress'</w:t>
      </w:r>
    </w:p>
    <w:p w14:paraId="24F365C2" w14:textId="77777777" w:rsidR="006129A8" w:rsidRDefault="006129A8" w:rsidP="006129A8">
      <w:pPr>
        <w:pStyle w:val="PL"/>
      </w:pPr>
      <w:r>
        <w:t xml:space="preserve">    EP_Npc4-Single:</w:t>
      </w:r>
    </w:p>
    <w:p w14:paraId="289382A5" w14:textId="77777777" w:rsidR="006129A8" w:rsidRDefault="006129A8" w:rsidP="006129A8">
      <w:pPr>
        <w:pStyle w:val="PL"/>
      </w:pPr>
      <w:r>
        <w:t xml:space="preserve">      allOf:</w:t>
      </w:r>
    </w:p>
    <w:p w14:paraId="3E07AC23" w14:textId="77777777" w:rsidR="006129A8" w:rsidRDefault="006129A8" w:rsidP="006129A8">
      <w:pPr>
        <w:pStyle w:val="PL"/>
      </w:pPr>
      <w:r>
        <w:t xml:space="preserve">        - $ref: 'TS28623_GenericNrm.yaml#/components/schemas/Top'</w:t>
      </w:r>
    </w:p>
    <w:p w14:paraId="47639D65" w14:textId="77777777" w:rsidR="006129A8" w:rsidRDefault="006129A8" w:rsidP="006129A8">
      <w:pPr>
        <w:pStyle w:val="PL"/>
      </w:pPr>
      <w:r>
        <w:t xml:space="preserve">        - type: object</w:t>
      </w:r>
    </w:p>
    <w:p w14:paraId="539A0DFF" w14:textId="77777777" w:rsidR="006129A8" w:rsidRDefault="006129A8" w:rsidP="006129A8">
      <w:pPr>
        <w:pStyle w:val="PL"/>
      </w:pPr>
      <w:r>
        <w:t xml:space="preserve">          properties:</w:t>
      </w:r>
    </w:p>
    <w:p w14:paraId="5817D577" w14:textId="77777777" w:rsidR="006129A8" w:rsidRDefault="006129A8" w:rsidP="006129A8">
      <w:pPr>
        <w:pStyle w:val="PL"/>
      </w:pPr>
      <w:r>
        <w:t xml:space="preserve">            attributes:</w:t>
      </w:r>
    </w:p>
    <w:p w14:paraId="25650A4D" w14:textId="77777777" w:rsidR="006129A8" w:rsidRDefault="006129A8" w:rsidP="006129A8">
      <w:pPr>
        <w:pStyle w:val="PL"/>
      </w:pPr>
      <w:r>
        <w:t xml:space="preserve">              allOf:</w:t>
      </w:r>
    </w:p>
    <w:p w14:paraId="3048FE2C" w14:textId="77777777" w:rsidR="006129A8" w:rsidRDefault="006129A8" w:rsidP="006129A8">
      <w:pPr>
        <w:pStyle w:val="PL"/>
      </w:pPr>
      <w:r>
        <w:t xml:space="preserve">                - $ref: 'TS28623_GenericNrm.yaml#/components/schemas/EP_RP-Attr'</w:t>
      </w:r>
    </w:p>
    <w:p w14:paraId="7B4B9B6C" w14:textId="77777777" w:rsidR="006129A8" w:rsidRDefault="006129A8" w:rsidP="006129A8">
      <w:pPr>
        <w:pStyle w:val="PL"/>
      </w:pPr>
      <w:r>
        <w:t xml:space="preserve">                - type: object</w:t>
      </w:r>
    </w:p>
    <w:p w14:paraId="1E967C57" w14:textId="77777777" w:rsidR="006129A8" w:rsidRDefault="006129A8" w:rsidP="006129A8">
      <w:pPr>
        <w:pStyle w:val="PL"/>
      </w:pPr>
      <w:r>
        <w:t xml:space="preserve">                  properties:</w:t>
      </w:r>
    </w:p>
    <w:p w14:paraId="0E2CE40F" w14:textId="77777777" w:rsidR="006129A8" w:rsidRDefault="006129A8" w:rsidP="006129A8">
      <w:pPr>
        <w:pStyle w:val="PL"/>
      </w:pPr>
      <w:r>
        <w:t xml:space="preserve">                    localAddress:</w:t>
      </w:r>
    </w:p>
    <w:p w14:paraId="6B35CDBE" w14:textId="77777777" w:rsidR="006129A8" w:rsidRDefault="006129A8" w:rsidP="006129A8">
      <w:pPr>
        <w:pStyle w:val="PL"/>
      </w:pPr>
      <w:r>
        <w:t xml:space="preserve">                      $ref: 'TS28541_NrNrm.yaml#/components/schemas/LocalAddress'</w:t>
      </w:r>
    </w:p>
    <w:p w14:paraId="0A22D801" w14:textId="77777777" w:rsidR="006129A8" w:rsidRDefault="006129A8" w:rsidP="006129A8">
      <w:pPr>
        <w:pStyle w:val="PL"/>
      </w:pPr>
      <w:r>
        <w:t xml:space="preserve">                    remoteAddress:</w:t>
      </w:r>
    </w:p>
    <w:p w14:paraId="75C55A14" w14:textId="77777777" w:rsidR="006129A8" w:rsidRDefault="006129A8" w:rsidP="006129A8">
      <w:pPr>
        <w:pStyle w:val="PL"/>
      </w:pPr>
      <w:r>
        <w:t xml:space="preserve">                      $ref: 'TS28541_NrNrm.yaml#/components/schemas/RemoteAddress'</w:t>
      </w:r>
    </w:p>
    <w:p w14:paraId="2F1DA88E" w14:textId="77777777" w:rsidR="006129A8" w:rsidRDefault="006129A8" w:rsidP="006129A8">
      <w:pPr>
        <w:pStyle w:val="PL"/>
      </w:pPr>
      <w:r>
        <w:t xml:space="preserve">    EP_Npc6-Single:</w:t>
      </w:r>
    </w:p>
    <w:p w14:paraId="1FD809A8" w14:textId="77777777" w:rsidR="006129A8" w:rsidRDefault="006129A8" w:rsidP="006129A8">
      <w:pPr>
        <w:pStyle w:val="PL"/>
      </w:pPr>
      <w:r>
        <w:t xml:space="preserve">      allOf:</w:t>
      </w:r>
    </w:p>
    <w:p w14:paraId="3DF7431B" w14:textId="77777777" w:rsidR="006129A8" w:rsidRDefault="006129A8" w:rsidP="006129A8">
      <w:pPr>
        <w:pStyle w:val="PL"/>
      </w:pPr>
      <w:r>
        <w:t xml:space="preserve">        - $ref: 'TS28623_GenericNrm.yaml#/components/schemas/Top'</w:t>
      </w:r>
    </w:p>
    <w:p w14:paraId="51D62AD0" w14:textId="77777777" w:rsidR="006129A8" w:rsidRDefault="006129A8" w:rsidP="006129A8">
      <w:pPr>
        <w:pStyle w:val="PL"/>
      </w:pPr>
      <w:r>
        <w:t xml:space="preserve">        - type: object</w:t>
      </w:r>
    </w:p>
    <w:p w14:paraId="20355CC2" w14:textId="77777777" w:rsidR="006129A8" w:rsidRDefault="006129A8" w:rsidP="006129A8">
      <w:pPr>
        <w:pStyle w:val="PL"/>
      </w:pPr>
      <w:r>
        <w:t xml:space="preserve">          properties:</w:t>
      </w:r>
    </w:p>
    <w:p w14:paraId="3A34473C" w14:textId="77777777" w:rsidR="006129A8" w:rsidRDefault="006129A8" w:rsidP="006129A8">
      <w:pPr>
        <w:pStyle w:val="PL"/>
      </w:pPr>
      <w:r>
        <w:t xml:space="preserve">            attributes:</w:t>
      </w:r>
    </w:p>
    <w:p w14:paraId="029D8A97" w14:textId="77777777" w:rsidR="006129A8" w:rsidRDefault="006129A8" w:rsidP="006129A8">
      <w:pPr>
        <w:pStyle w:val="PL"/>
      </w:pPr>
      <w:r>
        <w:t xml:space="preserve">              allOf:</w:t>
      </w:r>
    </w:p>
    <w:p w14:paraId="70DA6266" w14:textId="77777777" w:rsidR="006129A8" w:rsidRDefault="006129A8" w:rsidP="006129A8">
      <w:pPr>
        <w:pStyle w:val="PL"/>
      </w:pPr>
      <w:r>
        <w:t xml:space="preserve">                - $ref: 'TS28623_GenericNrm.yaml#/components/schemas/EP_RP-Attr'</w:t>
      </w:r>
    </w:p>
    <w:p w14:paraId="04FDCEF5" w14:textId="77777777" w:rsidR="006129A8" w:rsidRDefault="006129A8" w:rsidP="006129A8">
      <w:pPr>
        <w:pStyle w:val="PL"/>
      </w:pPr>
      <w:r>
        <w:t xml:space="preserve">                - type: object</w:t>
      </w:r>
    </w:p>
    <w:p w14:paraId="17F946C7" w14:textId="77777777" w:rsidR="006129A8" w:rsidRDefault="006129A8" w:rsidP="006129A8">
      <w:pPr>
        <w:pStyle w:val="PL"/>
      </w:pPr>
      <w:r>
        <w:t xml:space="preserve">                  properties:</w:t>
      </w:r>
    </w:p>
    <w:p w14:paraId="511CF57E" w14:textId="77777777" w:rsidR="006129A8" w:rsidRDefault="006129A8" w:rsidP="006129A8">
      <w:pPr>
        <w:pStyle w:val="PL"/>
      </w:pPr>
      <w:r>
        <w:t xml:space="preserve">                    localAddress:</w:t>
      </w:r>
    </w:p>
    <w:p w14:paraId="5F02BB43" w14:textId="77777777" w:rsidR="006129A8" w:rsidRDefault="006129A8" w:rsidP="006129A8">
      <w:pPr>
        <w:pStyle w:val="PL"/>
      </w:pPr>
      <w:r>
        <w:t xml:space="preserve">                      $ref: 'TS28541_NrNrm.yaml#/components/schemas/LocalAddress'</w:t>
      </w:r>
    </w:p>
    <w:p w14:paraId="06D6E70A" w14:textId="77777777" w:rsidR="006129A8" w:rsidRDefault="006129A8" w:rsidP="006129A8">
      <w:pPr>
        <w:pStyle w:val="PL"/>
      </w:pPr>
      <w:r>
        <w:t xml:space="preserve">                    remoteAddress:</w:t>
      </w:r>
    </w:p>
    <w:p w14:paraId="7D6A1B1C" w14:textId="77777777" w:rsidR="006129A8" w:rsidRDefault="006129A8" w:rsidP="006129A8">
      <w:pPr>
        <w:pStyle w:val="PL"/>
      </w:pPr>
      <w:r>
        <w:t xml:space="preserve">                      $ref: 'TS28541_NrNrm.yaml#/components/schemas/RemoteAddress' </w:t>
      </w:r>
    </w:p>
    <w:p w14:paraId="6A9EEF04" w14:textId="77777777" w:rsidR="006129A8" w:rsidRDefault="006129A8" w:rsidP="006129A8">
      <w:pPr>
        <w:pStyle w:val="PL"/>
      </w:pPr>
      <w:r>
        <w:t xml:space="preserve">    EP_Npc7-Single:</w:t>
      </w:r>
    </w:p>
    <w:p w14:paraId="6E445161" w14:textId="77777777" w:rsidR="006129A8" w:rsidRDefault="006129A8" w:rsidP="006129A8">
      <w:pPr>
        <w:pStyle w:val="PL"/>
      </w:pPr>
      <w:r>
        <w:t xml:space="preserve">      allOf:</w:t>
      </w:r>
    </w:p>
    <w:p w14:paraId="4DF2E9C7" w14:textId="77777777" w:rsidR="006129A8" w:rsidRDefault="006129A8" w:rsidP="006129A8">
      <w:pPr>
        <w:pStyle w:val="PL"/>
      </w:pPr>
      <w:r>
        <w:t xml:space="preserve">        - $ref: 'TS28623_GenericNrm.yaml#/components/schemas/Top'</w:t>
      </w:r>
    </w:p>
    <w:p w14:paraId="7AFF54BA" w14:textId="77777777" w:rsidR="006129A8" w:rsidRDefault="006129A8" w:rsidP="006129A8">
      <w:pPr>
        <w:pStyle w:val="PL"/>
      </w:pPr>
      <w:r>
        <w:t xml:space="preserve">        - type: object</w:t>
      </w:r>
    </w:p>
    <w:p w14:paraId="306250D1" w14:textId="77777777" w:rsidR="006129A8" w:rsidRDefault="006129A8" w:rsidP="006129A8">
      <w:pPr>
        <w:pStyle w:val="PL"/>
      </w:pPr>
      <w:r>
        <w:t xml:space="preserve">          properties:</w:t>
      </w:r>
    </w:p>
    <w:p w14:paraId="46C33579" w14:textId="77777777" w:rsidR="006129A8" w:rsidRDefault="006129A8" w:rsidP="006129A8">
      <w:pPr>
        <w:pStyle w:val="PL"/>
      </w:pPr>
      <w:r>
        <w:t xml:space="preserve">            attributes:</w:t>
      </w:r>
    </w:p>
    <w:p w14:paraId="49E72ABD" w14:textId="77777777" w:rsidR="006129A8" w:rsidRDefault="006129A8" w:rsidP="006129A8">
      <w:pPr>
        <w:pStyle w:val="PL"/>
      </w:pPr>
      <w:r>
        <w:t xml:space="preserve">              allOf:</w:t>
      </w:r>
    </w:p>
    <w:p w14:paraId="445F6EF3" w14:textId="77777777" w:rsidR="006129A8" w:rsidRDefault="006129A8" w:rsidP="006129A8">
      <w:pPr>
        <w:pStyle w:val="PL"/>
      </w:pPr>
      <w:r>
        <w:t xml:space="preserve">                - $ref: 'TS28623_GenericNrm.yaml#/components/schemas/EP_RP-Attr'</w:t>
      </w:r>
    </w:p>
    <w:p w14:paraId="1C303566" w14:textId="77777777" w:rsidR="006129A8" w:rsidRDefault="006129A8" w:rsidP="006129A8">
      <w:pPr>
        <w:pStyle w:val="PL"/>
      </w:pPr>
      <w:r>
        <w:t xml:space="preserve">                - type: object</w:t>
      </w:r>
    </w:p>
    <w:p w14:paraId="007D4AB9" w14:textId="77777777" w:rsidR="006129A8" w:rsidRDefault="006129A8" w:rsidP="006129A8">
      <w:pPr>
        <w:pStyle w:val="PL"/>
      </w:pPr>
      <w:r>
        <w:t xml:space="preserve">                  properties:</w:t>
      </w:r>
    </w:p>
    <w:p w14:paraId="61A84551" w14:textId="77777777" w:rsidR="006129A8" w:rsidRDefault="006129A8" w:rsidP="006129A8">
      <w:pPr>
        <w:pStyle w:val="PL"/>
      </w:pPr>
      <w:r>
        <w:t xml:space="preserve">                    localAddress:</w:t>
      </w:r>
    </w:p>
    <w:p w14:paraId="0F78116B" w14:textId="77777777" w:rsidR="006129A8" w:rsidRDefault="006129A8" w:rsidP="006129A8">
      <w:pPr>
        <w:pStyle w:val="PL"/>
      </w:pPr>
      <w:r>
        <w:lastRenderedPageBreak/>
        <w:t xml:space="preserve">                      $ref: 'TS28541_NrNrm.yaml#/components/schemas/LocalAddress'</w:t>
      </w:r>
    </w:p>
    <w:p w14:paraId="0C40DE69" w14:textId="77777777" w:rsidR="006129A8" w:rsidRDefault="006129A8" w:rsidP="006129A8">
      <w:pPr>
        <w:pStyle w:val="PL"/>
      </w:pPr>
      <w:r>
        <w:t xml:space="preserve">                    remoteAddress:</w:t>
      </w:r>
    </w:p>
    <w:p w14:paraId="2FA11FE3" w14:textId="77777777" w:rsidR="006129A8" w:rsidRDefault="006129A8" w:rsidP="006129A8">
      <w:pPr>
        <w:pStyle w:val="PL"/>
      </w:pPr>
      <w:r>
        <w:t xml:space="preserve">                      $ref: 'TS28541_NrNrm.yaml#/components/schemas/RemoteAddress'</w:t>
      </w:r>
    </w:p>
    <w:p w14:paraId="535114B7" w14:textId="77777777" w:rsidR="006129A8" w:rsidRDefault="006129A8" w:rsidP="006129A8">
      <w:pPr>
        <w:pStyle w:val="PL"/>
      </w:pPr>
      <w:r>
        <w:t xml:space="preserve">    EP_Npc8-Single:</w:t>
      </w:r>
    </w:p>
    <w:p w14:paraId="689494BB" w14:textId="77777777" w:rsidR="006129A8" w:rsidRDefault="006129A8" w:rsidP="006129A8">
      <w:pPr>
        <w:pStyle w:val="PL"/>
      </w:pPr>
      <w:r>
        <w:t xml:space="preserve">      allOf:</w:t>
      </w:r>
    </w:p>
    <w:p w14:paraId="271ACB7D" w14:textId="77777777" w:rsidR="006129A8" w:rsidRDefault="006129A8" w:rsidP="006129A8">
      <w:pPr>
        <w:pStyle w:val="PL"/>
      </w:pPr>
      <w:r>
        <w:t xml:space="preserve">        - $ref: 'TS28623_GenericNrm.yaml#/components/schemas/Top'</w:t>
      </w:r>
    </w:p>
    <w:p w14:paraId="49FD300F" w14:textId="77777777" w:rsidR="006129A8" w:rsidRDefault="006129A8" w:rsidP="006129A8">
      <w:pPr>
        <w:pStyle w:val="PL"/>
      </w:pPr>
      <w:r>
        <w:t xml:space="preserve">        - type: object</w:t>
      </w:r>
    </w:p>
    <w:p w14:paraId="11298B64" w14:textId="77777777" w:rsidR="006129A8" w:rsidRDefault="006129A8" w:rsidP="006129A8">
      <w:pPr>
        <w:pStyle w:val="PL"/>
      </w:pPr>
      <w:r>
        <w:t xml:space="preserve">          properties:</w:t>
      </w:r>
    </w:p>
    <w:p w14:paraId="01D529F0" w14:textId="77777777" w:rsidR="006129A8" w:rsidRDefault="006129A8" w:rsidP="006129A8">
      <w:pPr>
        <w:pStyle w:val="PL"/>
      </w:pPr>
      <w:r>
        <w:t xml:space="preserve">            attributes:</w:t>
      </w:r>
    </w:p>
    <w:p w14:paraId="69B68EE9" w14:textId="77777777" w:rsidR="006129A8" w:rsidRDefault="006129A8" w:rsidP="006129A8">
      <w:pPr>
        <w:pStyle w:val="PL"/>
      </w:pPr>
      <w:r>
        <w:t xml:space="preserve">              allOf:</w:t>
      </w:r>
    </w:p>
    <w:p w14:paraId="1B957FBA" w14:textId="77777777" w:rsidR="006129A8" w:rsidRDefault="006129A8" w:rsidP="006129A8">
      <w:pPr>
        <w:pStyle w:val="PL"/>
      </w:pPr>
      <w:r>
        <w:t xml:space="preserve">                - $ref: 'TS28623_GenericNrm.yaml#/components/schemas/EP_RP-Attr'</w:t>
      </w:r>
    </w:p>
    <w:p w14:paraId="5151CF72" w14:textId="77777777" w:rsidR="006129A8" w:rsidRDefault="006129A8" w:rsidP="006129A8">
      <w:pPr>
        <w:pStyle w:val="PL"/>
      </w:pPr>
      <w:r>
        <w:t xml:space="preserve">                - type: object</w:t>
      </w:r>
    </w:p>
    <w:p w14:paraId="4A903030" w14:textId="77777777" w:rsidR="006129A8" w:rsidRDefault="006129A8" w:rsidP="006129A8">
      <w:pPr>
        <w:pStyle w:val="PL"/>
      </w:pPr>
      <w:r>
        <w:t xml:space="preserve">                  properties:</w:t>
      </w:r>
    </w:p>
    <w:p w14:paraId="1895913C" w14:textId="77777777" w:rsidR="006129A8" w:rsidRDefault="006129A8" w:rsidP="006129A8">
      <w:pPr>
        <w:pStyle w:val="PL"/>
      </w:pPr>
      <w:r>
        <w:t xml:space="preserve">                    localAddress:</w:t>
      </w:r>
    </w:p>
    <w:p w14:paraId="3CF15E93" w14:textId="77777777" w:rsidR="006129A8" w:rsidRDefault="006129A8" w:rsidP="006129A8">
      <w:pPr>
        <w:pStyle w:val="PL"/>
      </w:pPr>
      <w:r>
        <w:t xml:space="preserve">                      $ref: 'TS28541_NrNrm.yaml#/components/schemas/LocalAddress'</w:t>
      </w:r>
    </w:p>
    <w:p w14:paraId="12C5F496" w14:textId="77777777" w:rsidR="006129A8" w:rsidRDefault="006129A8" w:rsidP="006129A8">
      <w:pPr>
        <w:pStyle w:val="PL"/>
      </w:pPr>
      <w:r>
        <w:t xml:space="preserve">                    remoteAddress:</w:t>
      </w:r>
    </w:p>
    <w:p w14:paraId="4F44E766" w14:textId="77777777" w:rsidR="006129A8" w:rsidRDefault="006129A8" w:rsidP="006129A8">
      <w:pPr>
        <w:pStyle w:val="PL"/>
      </w:pPr>
      <w:r>
        <w:t xml:space="preserve">                      $ref: 'TS28541_NrNrm.yaml#/components/schemas/RemoteAddress'</w:t>
      </w:r>
    </w:p>
    <w:p w14:paraId="216E03C8" w14:textId="77777777" w:rsidR="006129A8" w:rsidRDefault="006129A8" w:rsidP="006129A8">
      <w:pPr>
        <w:pStyle w:val="PL"/>
      </w:pPr>
      <w:r>
        <w:t xml:space="preserve">                      </w:t>
      </w:r>
    </w:p>
    <w:p w14:paraId="1493CD53" w14:textId="77777777" w:rsidR="006129A8" w:rsidRDefault="006129A8" w:rsidP="006129A8">
      <w:pPr>
        <w:pStyle w:val="PL"/>
      </w:pPr>
      <w:r>
        <w:t xml:space="preserve">    EP_N88-Single:</w:t>
      </w:r>
    </w:p>
    <w:p w14:paraId="0538AF70" w14:textId="77777777" w:rsidR="006129A8" w:rsidRDefault="006129A8" w:rsidP="006129A8">
      <w:pPr>
        <w:pStyle w:val="PL"/>
      </w:pPr>
      <w:r>
        <w:t xml:space="preserve">      allOf:</w:t>
      </w:r>
    </w:p>
    <w:p w14:paraId="6AAF1DB2" w14:textId="77777777" w:rsidR="006129A8" w:rsidRDefault="006129A8" w:rsidP="006129A8">
      <w:pPr>
        <w:pStyle w:val="PL"/>
      </w:pPr>
      <w:r>
        <w:t xml:space="preserve">        - $ref: 'TS28623_GenericNrm.yaml#/components/schemas/Top'</w:t>
      </w:r>
    </w:p>
    <w:p w14:paraId="5B1336D7" w14:textId="77777777" w:rsidR="006129A8" w:rsidRDefault="006129A8" w:rsidP="006129A8">
      <w:pPr>
        <w:pStyle w:val="PL"/>
      </w:pPr>
      <w:r>
        <w:t xml:space="preserve">        - type: object</w:t>
      </w:r>
    </w:p>
    <w:p w14:paraId="0B2BB5A5" w14:textId="77777777" w:rsidR="006129A8" w:rsidRDefault="006129A8" w:rsidP="006129A8">
      <w:pPr>
        <w:pStyle w:val="PL"/>
      </w:pPr>
      <w:r>
        <w:t xml:space="preserve">          properties:</w:t>
      </w:r>
    </w:p>
    <w:p w14:paraId="26E41EC2" w14:textId="77777777" w:rsidR="006129A8" w:rsidRDefault="006129A8" w:rsidP="006129A8">
      <w:pPr>
        <w:pStyle w:val="PL"/>
      </w:pPr>
      <w:r>
        <w:t xml:space="preserve">            attributes:</w:t>
      </w:r>
    </w:p>
    <w:p w14:paraId="187CCB93" w14:textId="77777777" w:rsidR="006129A8" w:rsidRDefault="006129A8" w:rsidP="006129A8">
      <w:pPr>
        <w:pStyle w:val="PL"/>
      </w:pPr>
      <w:r>
        <w:t xml:space="preserve">              allOf:</w:t>
      </w:r>
    </w:p>
    <w:p w14:paraId="069A8ABE" w14:textId="77777777" w:rsidR="006129A8" w:rsidRDefault="006129A8" w:rsidP="006129A8">
      <w:pPr>
        <w:pStyle w:val="PL"/>
      </w:pPr>
      <w:r>
        <w:t xml:space="preserve">                - $ref: 'TS28623_GenericNrm.yaml#/components/schemas/EP_RP-Attr'</w:t>
      </w:r>
    </w:p>
    <w:p w14:paraId="71C9414F" w14:textId="77777777" w:rsidR="006129A8" w:rsidRDefault="006129A8" w:rsidP="006129A8">
      <w:pPr>
        <w:pStyle w:val="PL"/>
      </w:pPr>
      <w:r>
        <w:t xml:space="preserve">                - type: object</w:t>
      </w:r>
    </w:p>
    <w:p w14:paraId="50DB6CEF" w14:textId="77777777" w:rsidR="006129A8" w:rsidRDefault="006129A8" w:rsidP="006129A8">
      <w:pPr>
        <w:pStyle w:val="PL"/>
      </w:pPr>
      <w:r>
        <w:t xml:space="preserve">                  properties:</w:t>
      </w:r>
    </w:p>
    <w:p w14:paraId="0CEEE2C5" w14:textId="77777777" w:rsidR="006129A8" w:rsidRDefault="006129A8" w:rsidP="006129A8">
      <w:pPr>
        <w:pStyle w:val="PL"/>
      </w:pPr>
      <w:r>
        <w:t xml:space="preserve">                    localAddress:</w:t>
      </w:r>
    </w:p>
    <w:p w14:paraId="437E6028" w14:textId="77777777" w:rsidR="006129A8" w:rsidRDefault="006129A8" w:rsidP="006129A8">
      <w:pPr>
        <w:pStyle w:val="PL"/>
      </w:pPr>
      <w:r>
        <w:t xml:space="preserve">                      $ref: 'TS28541_NrNrm.yaml#/components/schemas/LocalAddress'</w:t>
      </w:r>
    </w:p>
    <w:p w14:paraId="623BA809" w14:textId="77777777" w:rsidR="006129A8" w:rsidRDefault="006129A8" w:rsidP="006129A8">
      <w:pPr>
        <w:pStyle w:val="PL"/>
      </w:pPr>
      <w:r>
        <w:t xml:space="preserve">                    remoteAddress:</w:t>
      </w:r>
    </w:p>
    <w:p w14:paraId="25AA4261" w14:textId="77777777" w:rsidR="006129A8" w:rsidRDefault="006129A8" w:rsidP="006129A8">
      <w:pPr>
        <w:pStyle w:val="PL"/>
      </w:pPr>
      <w:r>
        <w:t xml:space="preserve">                      $ref: 'TS28541_NrNrm.yaml#/components/schemas/RemoteAddress'</w:t>
      </w:r>
    </w:p>
    <w:p w14:paraId="0FC1464D" w14:textId="77777777" w:rsidR="006129A8" w:rsidRDefault="006129A8" w:rsidP="006129A8">
      <w:pPr>
        <w:pStyle w:val="PL"/>
      </w:pPr>
      <w:r>
        <w:t xml:space="preserve">                      </w:t>
      </w:r>
    </w:p>
    <w:p w14:paraId="04B2C142" w14:textId="77777777" w:rsidR="006129A8" w:rsidRDefault="006129A8" w:rsidP="006129A8">
      <w:pPr>
        <w:pStyle w:val="PL"/>
      </w:pPr>
      <w:r>
        <w:t xml:space="preserve">    FiveQiDscpMappingSet-Single:</w:t>
      </w:r>
    </w:p>
    <w:p w14:paraId="58ACA6D0" w14:textId="77777777" w:rsidR="006129A8" w:rsidRDefault="006129A8" w:rsidP="006129A8">
      <w:pPr>
        <w:pStyle w:val="PL"/>
      </w:pPr>
      <w:r>
        <w:t xml:space="preserve">      allOf:</w:t>
      </w:r>
    </w:p>
    <w:p w14:paraId="72886F59" w14:textId="77777777" w:rsidR="006129A8" w:rsidRDefault="006129A8" w:rsidP="006129A8">
      <w:pPr>
        <w:pStyle w:val="PL"/>
      </w:pPr>
      <w:r>
        <w:t xml:space="preserve">        - $ref: 'TS28623_GenericNrm.yaml#/components/schemas/Top'</w:t>
      </w:r>
    </w:p>
    <w:p w14:paraId="772497D9" w14:textId="77777777" w:rsidR="006129A8" w:rsidRDefault="006129A8" w:rsidP="006129A8">
      <w:pPr>
        <w:pStyle w:val="PL"/>
      </w:pPr>
      <w:r>
        <w:t xml:space="preserve">        - type: object</w:t>
      </w:r>
    </w:p>
    <w:p w14:paraId="51E25D09" w14:textId="77777777" w:rsidR="006129A8" w:rsidRDefault="006129A8" w:rsidP="006129A8">
      <w:pPr>
        <w:pStyle w:val="PL"/>
      </w:pPr>
      <w:r>
        <w:t xml:space="preserve">          properties:</w:t>
      </w:r>
    </w:p>
    <w:p w14:paraId="74181030" w14:textId="77777777" w:rsidR="006129A8" w:rsidRDefault="006129A8" w:rsidP="006129A8">
      <w:pPr>
        <w:pStyle w:val="PL"/>
      </w:pPr>
      <w:r>
        <w:t xml:space="preserve">            attributes:</w:t>
      </w:r>
    </w:p>
    <w:p w14:paraId="5A31ED2F" w14:textId="77777777" w:rsidR="006129A8" w:rsidRDefault="006129A8" w:rsidP="006129A8">
      <w:pPr>
        <w:pStyle w:val="PL"/>
      </w:pPr>
      <w:r>
        <w:t xml:space="preserve">              allOf:</w:t>
      </w:r>
    </w:p>
    <w:p w14:paraId="486505B5" w14:textId="77777777" w:rsidR="006129A8" w:rsidRDefault="006129A8" w:rsidP="006129A8">
      <w:pPr>
        <w:pStyle w:val="PL"/>
      </w:pPr>
      <w:r>
        <w:t xml:space="preserve">                - type: object</w:t>
      </w:r>
    </w:p>
    <w:p w14:paraId="6698BE3A" w14:textId="77777777" w:rsidR="006129A8" w:rsidRDefault="006129A8" w:rsidP="006129A8">
      <w:pPr>
        <w:pStyle w:val="PL"/>
      </w:pPr>
      <w:r>
        <w:t xml:space="preserve">                  properties:</w:t>
      </w:r>
    </w:p>
    <w:p w14:paraId="0CC6B03C" w14:textId="77777777" w:rsidR="006129A8" w:rsidRDefault="006129A8" w:rsidP="006129A8">
      <w:pPr>
        <w:pStyle w:val="PL"/>
      </w:pPr>
      <w:r>
        <w:t xml:space="preserve">                    FiveQiDscpMappingList:</w:t>
      </w:r>
    </w:p>
    <w:p w14:paraId="3D639642" w14:textId="77777777" w:rsidR="006129A8" w:rsidRDefault="006129A8" w:rsidP="006129A8">
      <w:pPr>
        <w:pStyle w:val="PL"/>
      </w:pPr>
      <w:r>
        <w:t xml:space="preserve">                      type: array</w:t>
      </w:r>
    </w:p>
    <w:p w14:paraId="30883F1D" w14:textId="77777777" w:rsidR="006129A8" w:rsidRDefault="006129A8" w:rsidP="006129A8">
      <w:pPr>
        <w:pStyle w:val="PL"/>
      </w:pPr>
      <w:r>
        <w:t xml:space="preserve">                      items:</w:t>
      </w:r>
    </w:p>
    <w:p w14:paraId="75EA0CE8" w14:textId="77777777" w:rsidR="006129A8" w:rsidRDefault="006129A8" w:rsidP="006129A8">
      <w:pPr>
        <w:pStyle w:val="PL"/>
      </w:pPr>
      <w:r>
        <w:t xml:space="preserve">                        $ref: '#/components/schemas/FiveQiDscpMapping'</w:t>
      </w:r>
    </w:p>
    <w:p w14:paraId="2EFE0429" w14:textId="77777777" w:rsidR="006129A8" w:rsidRDefault="006129A8" w:rsidP="006129A8">
      <w:pPr>
        <w:pStyle w:val="PL"/>
      </w:pPr>
    </w:p>
    <w:p w14:paraId="61F277AD" w14:textId="77777777" w:rsidR="006129A8" w:rsidRDefault="006129A8" w:rsidP="006129A8">
      <w:pPr>
        <w:pStyle w:val="PL"/>
      </w:pPr>
      <w:r>
        <w:t xml:space="preserve">    FiveQICharacteristics-Single:</w:t>
      </w:r>
    </w:p>
    <w:p w14:paraId="2DE61F6F" w14:textId="77777777" w:rsidR="006129A8" w:rsidRDefault="006129A8" w:rsidP="006129A8">
      <w:pPr>
        <w:pStyle w:val="PL"/>
      </w:pPr>
      <w:r>
        <w:t xml:space="preserve">      allOf:</w:t>
      </w:r>
    </w:p>
    <w:p w14:paraId="7050BB44" w14:textId="77777777" w:rsidR="006129A8" w:rsidRDefault="006129A8" w:rsidP="006129A8">
      <w:pPr>
        <w:pStyle w:val="PL"/>
      </w:pPr>
      <w:r>
        <w:t xml:space="preserve">        - $ref: 'TS28623_GenericNrm.yaml#/components/schemas/Top'</w:t>
      </w:r>
    </w:p>
    <w:p w14:paraId="642D06A7" w14:textId="77777777" w:rsidR="006129A8" w:rsidRDefault="006129A8" w:rsidP="006129A8">
      <w:pPr>
        <w:pStyle w:val="PL"/>
      </w:pPr>
      <w:r>
        <w:t xml:space="preserve">        - type: object</w:t>
      </w:r>
    </w:p>
    <w:p w14:paraId="2E6524B0" w14:textId="77777777" w:rsidR="006129A8" w:rsidRDefault="006129A8" w:rsidP="006129A8">
      <w:pPr>
        <w:pStyle w:val="PL"/>
      </w:pPr>
      <w:r>
        <w:t xml:space="preserve">          properties:</w:t>
      </w:r>
    </w:p>
    <w:p w14:paraId="793D3C9D" w14:textId="77777777" w:rsidR="006129A8" w:rsidRDefault="006129A8" w:rsidP="006129A8">
      <w:pPr>
        <w:pStyle w:val="PL"/>
      </w:pPr>
      <w:r>
        <w:t xml:space="preserve">            fiveQIValue:</w:t>
      </w:r>
    </w:p>
    <w:p w14:paraId="3D4B5A95" w14:textId="77777777" w:rsidR="006129A8" w:rsidRDefault="006129A8" w:rsidP="006129A8">
      <w:pPr>
        <w:pStyle w:val="PL"/>
      </w:pPr>
      <w:r>
        <w:t xml:space="preserve">              type: integer</w:t>
      </w:r>
    </w:p>
    <w:p w14:paraId="0EDED03C" w14:textId="77777777" w:rsidR="006129A8" w:rsidRDefault="006129A8" w:rsidP="006129A8">
      <w:pPr>
        <w:pStyle w:val="PL"/>
      </w:pPr>
      <w:r>
        <w:t xml:space="preserve">            resourceType:</w:t>
      </w:r>
    </w:p>
    <w:p w14:paraId="14E759ED" w14:textId="77777777" w:rsidR="006129A8" w:rsidRDefault="006129A8" w:rsidP="006129A8">
      <w:pPr>
        <w:pStyle w:val="PL"/>
      </w:pPr>
      <w:r>
        <w:t xml:space="preserve">              type: string</w:t>
      </w:r>
    </w:p>
    <w:p w14:paraId="0A71A18F" w14:textId="77777777" w:rsidR="006129A8" w:rsidRDefault="006129A8" w:rsidP="006129A8">
      <w:pPr>
        <w:pStyle w:val="PL"/>
      </w:pPr>
      <w:r>
        <w:t xml:space="preserve">              enum:</w:t>
      </w:r>
    </w:p>
    <w:p w14:paraId="444F90DD" w14:textId="77777777" w:rsidR="006129A8" w:rsidRDefault="006129A8" w:rsidP="006129A8">
      <w:pPr>
        <w:pStyle w:val="PL"/>
      </w:pPr>
      <w:r>
        <w:t xml:space="preserve">                - GBR</w:t>
      </w:r>
    </w:p>
    <w:p w14:paraId="3B7544AE" w14:textId="77777777" w:rsidR="006129A8" w:rsidRDefault="006129A8" w:rsidP="006129A8">
      <w:pPr>
        <w:pStyle w:val="PL"/>
      </w:pPr>
      <w:r>
        <w:t xml:space="preserve">                - NON_GBR</w:t>
      </w:r>
    </w:p>
    <w:p w14:paraId="1CD88B40" w14:textId="77777777" w:rsidR="006129A8" w:rsidRDefault="006129A8" w:rsidP="006129A8">
      <w:pPr>
        <w:pStyle w:val="PL"/>
      </w:pPr>
      <w:r>
        <w:t xml:space="preserve">                - DELAY_CRITICAL_GBR</w:t>
      </w:r>
    </w:p>
    <w:p w14:paraId="3A62C707" w14:textId="77777777" w:rsidR="006129A8" w:rsidRDefault="006129A8" w:rsidP="006129A8">
      <w:pPr>
        <w:pStyle w:val="PL"/>
      </w:pPr>
      <w:r>
        <w:t xml:space="preserve">            priorityLevel:</w:t>
      </w:r>
    </w:p>
    <w:p w14:paraId="7A7A3AE5" w14:textId="77777777" w:rsidR="006129A8" w:rsidRDefault="006129A8" w:rsidP="006129A8">
      <w:pPr>
        <w:pStyle w:val="PL"/>
      </w:pPr>
      <w:r>
        <w:t xml:space="preserve">              type: integer</w:t>
      </w:r>
    </w:p>
    <w:p w14:paraId="3E325DD9" w14:textId="77777777" w:rsidR="006129A8" w:rsidRDefault="006129A8" w:rsidP="006129A8">
      <w:pPr>
        <w:pStyle w:val="PL"/>
      </w:pPr>
      <w:r>
        <w:t xml:space="preserve">            packetDelayBudget:</w:t>
      </w:r>
    </w:p>
    <w:p w14:paraId="2D473502" w14:textId="77777777" w:rsidR="006129A8" w:rsidRDefault="006129A8" w:rsidP="006129A8">
      <w:pPr>
        <w:pStyle w:val="PL"/>
      </w:pPr>
      <w:r>
        <w:t xml:space="preserve">              type: integer</w:t>
      </w:r>
    </w:p>
    <w:p w14:paraId="1FC96C23" w14:textId="77777777" w:rsidR="006129A8" w:rsidRDefault="006129A8" w:rsidP="006129A8">
      <w:pPr>
        <w:pStyle w:val="PL"/>
      </w:pPr>
      <w:r>
        <w:t xml:space="preserve">            packetErrorRate:</w:t>
      </w:r>
    </w:p>
    <w:p w14:paraId="0D464F76" w14:textId="77777777" w:rsidR="006129A8" w:rsidRDefault="006129A8" w:rsidP="006129A8">
      <w:pPr>
        <w:pStyle w:val="PL"/>
      </w:pPr>
      <w:r>
        <w:t xml:space="preserve">              $ref: '#/components/schemas/PacketErrorRate'</w:t>
      </w:r>
    </w:p>
    <w:p w14:paraId="5D63260D" w14:textId="77777777" w:rsidR="006129A8" w:rsidRDefault="006129A8" w:rsidP="006129A8">
      <w:pPr>
        <w:pStyle w:val="PL"/>
      </w:pPr>
      <w:r>
        <w:t xml:space="preserve">            averagingWindow:</w:t>
      </w:r>
    </w:p>
    <w:p w14:paraId="3FB7A5CD" w14:textId="77777777" w:rsidR="006129A8" w:rsidRDefault="006129A8" w:rsidP="006129A8">
      <w:pPr>
        <w:pStyle w:val="PL"/>
      </w:pPr>
      <w:r>
        <w:t xml:space="preserve">              type: integer</w:t>
      </w:r>
    </w:p>
    <w:p w14:paraId="03608497" w14:textId="77777777" w:rsidR="006129A8" w:rsidRDefault="006129A8" w:rsidP="006129A8">
      <w:pPr>
        <w:pStyle w:val="PL"/>
      </w:pPr>
      <w:r>
        <w:t xml:space="preserve">            maximumDataBurstVolume:</w:t>
      </w:r>
    </w:p>
    <w:p w14:paraId="28CB438A" w14:textId="77777777" w:rsidR="006129A8" w:rsidRDefault="006129A8" w:rsidP="006129A8">
      <w:pPr>
        <w:pStyle w:val="PL"/>
      </w:pPr>
      <w:r>
        <w:t xml:space="preserve">              type: integer</w:t>
      </w:r>
    </w:p>
    <w:p w14:paraId="18EABED5" w14:textId="77777777" w:rsidR="006129A8" w:rsidRDefault="006129A8" w:rsidP="006129A8">
      <w:pPr>
        <w:pStyle w:val="PL"/>
      </w:pPr>
      <w:r>
        <w:t xml:space="preserve">    FiveQICharacteristics-Multiple:</w:t>
      </w:r>
    </w:p>
    <w:p w14:paraId="00A79F9D" w14:textId="77777777" w:rsidR="006129A8" w:rsidRDefault="006129A8" w:rsidP="006129A8">
      <w:pPr>
        <w:pStyle w:val="PL"/>
      </w:pPr>
      <w:r>
        <w:t xml:space="preserve">      type: array</w:t>
      </w:r>
    </w:p>
    <w:p w14:paraId="39A30049" w14:textId="77777777" w:rsidR="006129A8" w:rsidRDefault="006129A8" w:rsidP="006129A8">
      <w:pPr>
        <w:pStyle w:val="PL"/>
      </w:pPr>
      <w:r>
        <w:t xml:space="preserve">      items:</w:t>
      </w:r>
    </w:p>
    <w:p w14:paraId="3D4EB77A" w14:textId="77777777" w:rsidR="006129A8" w:rsidRDefault="006129A8" w:rsidP="006129A8">
      <w:pPr>
        <w:pStyle w:val="PL"/>
      </w:pPr>
      <w:r>
        <w:t xml:space="preserve">        $ref: '#/components/schemas/FiveQICharacteristics-Single' </w:t>
      </w:r>
    </w:p>
    <w:p w14:paraId="0FE1A927" w14:textId="77777777" w:rsidR="006129A8" w:rsidRDefault="006129A8" w:rsidP="006129A8">
      <w:pPr>
        <w:pStyle w:val="PL"/>
      </w:pPr>
      <w:r>
        <w:t xml:space="preserve">    Configurable5QISet-Single:</w:t>
      </w:r>
    </w:p>
    <w:p w14:paraId="5F22EADF" w14:textId="77777777" w:rsidR="006129A8" w:rsidRDefault="006129A8" w:rsidP="006129A8">
      <w:pPr>
        <w:pStyle w:val="PL"/>
      </w:pPr>
      <w:r>
        <w:t xml:space="preserve">      allOf:</w:t>
      </w:r>
    </w:p>
    <w:p w14:paraId="59996592" w14:textId="77777777" w:rsidR="006129A8" w:rsidRDefault="006129A8" w:rsidP="006129A8">
      <w:pPr>
        <w:pStyle w:val="PL"/>
      </w:pPr>
      <w:r>
        <w:t xml:space="preserve">        - $ref: 'TS28623_GenericNrm.yaml#/components/schemas/Top'</w:t>
      </w:r>
    </w:p>
    <w:p w14:paraId="6CDA75D7" w14:textId="77777777" w:rsidR="006129A8" w:rsidRDefault="006129A8" w:rsidP="006129A8">
      <w:pPr>
        <w:pStyle w:val="PL"/>
      </w:pPr>
      <w:r>
        <w:t xml:space="preserve">        - type: object</w:t>
      </w:r>
    </w:p>
    <w:p w14:paraId="13E7B736" w14:textId="77777777" w:rsidR="006129A8" w:rsidRDefault="006129A8" w:rsidP="006129A8">
      <w:pPr>
        <w:pStyle w:val="PL"/>
      </w:pPr>
      <w:r>
        <w:lastRenderedPageBreak/>
        <w:t xml:space="preserve">          properties:</w:t>
      </w:r>
    </w:p>
    <w:p w14:paraId="3B6C6111" w14:textId="77777777" w:rsidR="006129A8" w:rsidRDefault="006129A8" w:rsidP="006129A8">
      <w:pPr>
        <w:pStyle w:val="PL"/>
      </w:pPr>
      <w:r>
        <w:t xml:space="preserve">            attributes:</w:t>
      </w:r>
    </w:p>
    <w:p w14:paraId="47D4A9D5" w14:textId="77777777" w:rsidR="006129A8" w:rsidRDefault="006129A8" w:rsidP="006129A8">
      <w:pPr>
        <w:pStyle w:val="PL"/>
      </w:pPr>
      <w:r>
        <w:t xml:space="preserve">              allOf:</w:t>
      </w:r>
    </w:p>
    <w:p w14:paraId="4484365B" w14:textId="77777777" w:rsidR="006129A8" w:rsidRDefault="006129A8" w:rsidP="006129A8">
      <w:pPr>
        <w:pStyle w:val="PL"/>
      </w:pPr>
      <w:r>
        <w:t xml:space="preserve">                - type: object</w:t>
      </w:r>
    </w:p>
    <w:p w14:paraId="1F262311" w14:textId="77777777" w:rsidR="006129A8" w:rsidRDefault="006129A8" w:rsidP="006129A8">
      <w:pPr>
        <w:pStyle w:val="PL"/>
      </w:pPr>
      <w:r>
        <w:t xml:space="preserve">                  properties:</w:t>
      </w:r>
    </w:p>
    <w:p w14:paraId="151C0D22" w14:textId="77777777" w:rsidR="006129A8" w:rsidRDefault="006129A8" w:rsidP="006129A8">
      <w:pPr>
        <w:pStyle w:val="PL"/>
      </w:pPr>
      <w:r>
        <w:t xml:space="preserve">                    configurable5QIs:</w:t>
      </w:r>
    </w:p>
    <w:p w14:paraId="70308F8A" w14:textId="77777777" w:rsidR="006129A8" w:rsidRDefault="006129A8" w:rsidP="006129A8">
      <w:pPr>
        <w:pStyle w:val="PL"/>
      </w:pPr>
      <w:r>
        <w:t xml:space="preserve">                      $ref: '#/components/schemas/FiveQICharacteristics-Multiple'  </w:t>
      </w:r>
    </w:p>
    <w:p w14:paraId="11FF9832" w14:textId="77777777" w:rsidR="006129A8" w:rsidRDefault="006129A8" w:rsidP="006129A8">
      <w:pPr>
        <w:pStyle w:val="PL"/>
      </w:pPr>
      <w:r>
        <w:t xml:space="preserve">   </w:t>
      </w:r>
    </w:p>
    <w:p w14:paraId="157E81C5" w14:textId="77777777" w:rsidR="006129A8" w:rsidRDefault="006129A8" w:rsidP="006129A8">
      <w:pPr>
        <w:pStyle w:val="PL"/>
      </w:pPr>
      <w:r>
        <w:t xml:space="preserve">    Dynamic5QISet-Single:</w:t>
      </w:r>
    </w:p>
    <w:p w14:paraId="3145209C" w14:textId="77777777" w:rsidR="006129A8" w:rsidRDefault="006129A8" w:rsidP="006129A8">
      <w:pPr>
        <w:pStyle w:val="PL"/>
      </w:pPr>
      <w:r>
        <w:t xml:space="preserve">      allOf:</w:t>
      </w:r>
    </w:p>
    <w:p w14:paraId="4400C36F" w14:textId="77777777" w:rsidR="006129A8" w:rsidRDefault="006129A8" w:rsidP="006129A8">
      <w:pPr>
        <w:pStyle w:val="PL"/>
      </w:pPr>
      <w:r>
        <w:t xml:space="preserve">        - $ref: 'TS28623_GenericNrm.yaml#/components/schemas/Top'</w:t>
      </w:r>
    </w:p>
    <w:p w14:paraId="6C564D17" w14:textId="77777777" w:rsidR="006129A8" w:rsidRDefault="006129A8" w:rsidP="006129A8">
      <w:pPr>
        <w:pStyle w:val="PL"/>
      </w:pPr>
      <w:r>
        <w:t xml:space="preserve">        - type: object</w:t>
      </w:r>
    </w:p>
    <w:p w14:paraId="45D86E68" w14:textId="77777777" w:rsidR="006129A8" w:rsidRDefault="006129A8" w:rsidP="006129A8">
      <w:pPr>
        <w:pStyle w:val="PL"/>
      </w:pPr>
      <w:r>
        <w:t xml:space="preserve">          properties:</w:t>
      </w:r>
    </w:p>
    <w:p w14:paraId="1B1059C9" w14:textId="77777777" w:rsidR="006129A8" w:rsidRDefault="006129A8" w:rsidP="006129A8">
      <w:pPr>
        <w:pStyle w:val="PL"/>
      </w:pPr>
      <w:r>
        <w:t xml:space="preserve">            attributes:</w:t>
      </w:r>
    </w:p>
    <w:p w14:paraId="5D512ADE" w14:textId="77777777" w:rsidR="006129A8" w:rsidRDefault="006129A8" w:rsidP="006129A8">
      <w:pPr>
        <w:pStyle w:val="PL"/>
      </w:pPr>
      <w:r>
        <w:t xml:space="preserve">              allOf:</w:t>
      </w:r>
    </w:p>
    <w:p w14:paraId="0DE65EFE" w14:textId="77777777" w:rsidR="006129A8" w:rsidRDefault="006129A8" w:rsidP="006129A8">
      <w:pPr>
        <w:pStyle w:val="PL"/>
      </w:pPr>
      <w:r>
        <w:t xml:space="preserve">                - type: object</w:t>
      </w:r>
    </w:p>
    <w:p w14:paraId="59D6EFAB" w14:textId="77777777" w:rsidR="006129A8" w:rsidRDefault="006129A8" w:rsidP="006129A8">
      <w:pPr>
        <w:pStyle w:val="PL"/>
      </w:pPr>
      <w:r>
        <w:t xml:space="preserve">                  properties:</w:t>
      </w:r>
    </w:p>
    <w:p w14:paraId="25B55235" w14:textId="77777777" w:rsidR="006129A8" w:rsidRDefault="006129A8" w:rsidP="006129A8">
      <w:pPr>
        <w:pStyle w:val="PL"/>
      </w:pPr>
      <w:r>
        <w:t xml:space="preserve">                    dynamic5QIs:</w:t>
      </w:r>
    </w:p>
    <w:p w14:paraId="381F81FD" w14:textId="77777777" w:rsidR="006129A8" w:rsidRDefault="006129A8" w:rsidP="006129A8">
      <w:pPr>
        <w:pStyle w:val="PL"/>
      </w:pPr>
      <w:r>
        <w:t xml:space="preserve">                      $ref: '#/components/schemas/FiveQICharacteristics-Multiple'                           </w:t>
      </w:r>
    </w:p>
    <w:p w14:paraId="2BCA8C5F" w14:textId="77777777" w:rsidR="006129A8" w:rsidRDefault="006129A8" w:rsidP="006129A8">
      <w:pPr>
        <w:pStyle w:val="PL"/>
      </w:pPr>
      <w:r>
        <w:t xml:space="preserve">                      </w:t>
      </w:r>
    </w:p>
    <w:p w14:paraId="1477DA9A" w14:textId="77777777" w:rsidR="006129A8" w:rsidRDefault="006129A8" w:rsidP="006129A8">
      <w:pPr>
        <w:pStyle w:val="PL"/>
      </w:pPr>
      <w:r>
        <w:t xml:space="preserve">    GtpUPathQoSMonitoringControl-Single:</w:t>
      </w:r>
    </w:p>
    <w:p w14:paraId="550A015D" w14:textId="77777777" w:rsidR="006129A8" w:rsidRDefault="006129A8" w:rsidP="006129A8">
      <w:pPr>
        <w:pStyle w:val="PL"/>
      </w:pPr>
      <w:r>
        <w:t xml:space="preserve">      allOf:</w:t>
      </w:r>
    </w:p>
    <w:p w14:paraId="7BE32832" w14:textId="77777777" w:rsidR="006129A8" w:rsidRDefault="006129A8" w:rsidP="006129A8">
      <w:pPr>
        <w:pStyle w:val="PL"/>
      </w:pPr>
      <w:r>
        <w:t xml:space="preserve">        - $ref: 'TS28623_GenericNrm.yaml#/components/schemas/Top'</w:t>
      </w:r>
    </w:p>
    <w:p w14:paraId="5489F714" w14:textId="77777777" w:rsidR="006129A8" w:rsidRDefault="006129A8" w:rsidP="006129A8">
      <w:pPr>
        <w:pStyle w:val="PL"/>
      </w:pPr>
      <w:r>
        <w:t xml:space="preserve">        - type: object</w:t>
      </w:r>
    </w:p>
    <w:p w14:paraId="4BD8B047" w14:textId="77777777" w:rsidR="006129A8" w:rsidRDefault="006129A8" w:rsidP="006129A8">
      <w:pPr>
        <w:pStyle w:val="PL"/>
      </w:pPr>
      <w:r>
        <w:t xml:space="preserve">          properties:</w:t>
      </w:r>
    </w:p>
    <w:p w14:paraId="52EF70DA" w14:textId="77777777" w:rsidR="006129A8" w:rsidRDefault="006129A8" w:rsidP="006129A8">
      <w:pPr>
        <w:pStyle w:val="PL"/>
      </w:pPr>
      <w:r>
        <w:t xml:space="preserve">            attributes:</w:t>
      </w:r>
    </w:p>
    <w:p w14:paraId="46C94BF6" w14:textId="77777777" w:rsidR="006129A8" w:rsidRDefault="006129A8" w:rsidP="006129A8">
      <w:pPr>
        <w:pStyle w:val="PL"/>
      </w:pPr>
      <w:r>
        <w:t xml:space="preserve">              allOf:</w:t>
      </w:r>
    </w:p>
    <w:p w14:paraId="3374045E" w14:textId="77777777" w:rsidR="006129A8" w:rsidRDefault="006129A8" w:rsidP="006129A8">
      <w:pPr>
        <w:pStyle w:val="PL"/>
      </w:pPr>
      <w:r>
        <w:t xml:space="preserve">                - type: object</w:t>
      </w:r>
    </w:p>
    <w:p w14:paraId="04D8687D" w14:textId="77777777" w:rsidR="006129A8" w:rsidRDefault="006129A8" w:rsidP="006129A8">
      <w:pPr>
        <w:pStyle w:val="PL"/>
      </w:pPr>
      <w:r>
        <w:t xml:space="preserve">                  properties:</w:t>
      </w:r>
    </w:p>
    <w:p w14:paraId="7D2D2AD2" w14:textId="77777777" w:rsidR="006129A8" w:rsidRDefault="006129A8" w:rsidP="006129A8">
      <w:pPr>
        <w:pStyle w:val="PL"/>
      </w:pPr>
      <w:r>
        <w:t xml:space="preserve">                    gtpUPathQoSMonitoringState:</w:t>
      </w:r>
    </w:p>
    <w:p w14:paraId="48D0A8F5" w14:textId="77777777" w:rsidR="006129A8" w:rsidRDefault="006129A8" w:rsidP="006129A8">
      <w:pPr>
        <w:pStyle w:val="PL"/>
      </w:pPr>
      <w:r>
        <w:t xml:space="preserve">                      type: string</w:t>
      </w:r>
    </w:p>
    <w:p w14:paraId="07EEA3C9" w14:textId="77777777" w:rsidR="006129A8" w:rsidRDefault="006129A8" w:rsidP="006129A8">
      <w:pPr>
        <w:pStyle w:val="PL"/>
      </w:pPr>
      <w:r>
        <w:t xml:space="preserve">                      enum:</w:t>
      </w:r>
    </w:p>
    <w:p w14:paraId="690E1542" w14:textId="77777777" w:rsidR="006129A8" w:rsidRDefault="006129A8" w:rsidP="006129A8">
      <w:pPr>
        <w:pStyle w:val="PL"/>
      </w:pPr>
      <w:r>
        <w:t xml:space="preserve">                        - ENABLED</w:t>
      </w:r>
    </w:p>
    <w:p w14:paraId="5C526A81" w14:textId="77777777" w:rsidR="006129A8" w:rsidRDefault="006129A8" w:rsidP="006129A8">
      <w:pPr>
        <w:pStyle w:val="PL"/>
      </w:pPr>
      <w:r>
        <w:t xml:space="preserve">                        - DISABLED</w:t>
      </w:r>
    </w:p>
    <w:p w14:paraId="60CCB56C" w14:textId="77777777" w:rsidR="006129A8" w:rsidRDefault="006129A8" w:rsidP="006129A8">
      <w:pPr>
        <w:pStyle w:val="PL"/>
      </w:pPr>
      <w:r>
        <w:t xml:space="preserve">                    gtpUPathMonitoredSNSSAIs:</w:t>
      </w:r>
    </w:p>
    <w:p w14:paraId="2858D2EB" w14:textId="77777777" w:rsidR="006129A8" w:rsidRDefault="006129A8" w:rsidP="006129A8">
      <w:pPr>
        <w:pStyle w:val="PL"/>
      </w:pPr>
      <w:r>
        <w:t xml:space="preserve">                      type: array</w:t>
      </w:r>
    </w:p>
    <w:p w14:paraId="72A03D50" w14:textId="77777777" w:rsidR="006129A8" w:rsidRDefault="006129A8" w:rsidP="006129A8">
      <w:pPr>
        <w:pStyle w:val="PL"/>
      </w:pPr>
      <w:r>
        <w:t xml:space="preserve">                      items:</w:t>
      </w:r>
    </w:p>
    <w:p w14:paraId="085D0BE5" w14:textId="77777777" w:rsidR="006129A8" w:rsidRDefault="006129A8" w:rsidP="006129A8">
      <w:pPr>
        <w:pStyle w:val="PL"/>
      </w:pPr>
      <w:r>
        <w:t xml:space="preserve">                        $ref: 'TS28541_NrNrm.yaml#/components/schemas/Snssai'</w:t>
      </w:r>
    </w:p>
    <w:p w14:paraId="749DFDF8" w14:textId="77777777" w:rsidR="006129A8" w:rsidRDefault="006129A8" w:rsidP="006129A8">
      <w:pPr>
        <w:pStyle w:val="PL"/>
      </w:pPr>
      <w:r>
        <w:t xml:space="preserve">                    monitoredDSCPs:</w:t>
      </w:r>
    </w:p>
    <w:p w14:paraId="6C25129F" w14:textId="77777777" w:rsidR="006129A8" w:rsidRDefault="006129A8" w:rsidP="006129A8">
      <w:pPr>
        <w:pStyle w:val="PL"/>
      </w:pPr>
      <w:r>
        <w:t xml:space="preserve">                      type: array</w:t>
      </w:r>
    </w:p>
    <w:p w14:paraId="65483D98" w14:textId="77777777" w:rsidR="006129A8" w:rsidRDefault="006129A8" w:rsidP="006129A8">
      <w:pPr>
        <w:pStyle w:val="PL"/>
      </w:pPr>
      <w:r>
        <w:t xml:space="preserve">                      items:</w:t>
      </w:r>
    </w:p>
    <w:p w14:paraId="1F6FD659" w14:textId="77777777" w:rsidR="006129A8" w:rsidRDefault="006129A8" w:rsidP="006129A8">
      <w:pPr>
        <w:pStyle w:val="PL"/>
      </w:pPr>
      <w:r>
        <w:t xml:space="preserve">                        type: integer</w:t>
      </w:r>
    </w:p>
    <w:p w14:paraId="207EDDEA" w14:textId="77777777" w:rsidR="006129A8" w:rsidRDefault="006129A8" w:rsidP="006129A8">
      <w:pPr>
        <w:pStyle w:val="PL"/>
      </w:pPr>
      <w:r>
        <w:t xml:space="preserve">                        minimum: 0</w:t>
      </w:r>
    </w:p>
    <w:p w14:paraId="3E141BB8" w14:textId="77777777" w:rsidR="006129A8" w:rsidRDefault="006129A8" w:rsidP="006129A8">
      <w:pPr>
        <w:pStyle w:val="PL"/>
      </w:pPr>
      <w:r>
        <w:t xml:space="preserve">                        maximum: 255</w:t>
      </w:r>
    </w:p>
    <w:p w14:paraId="24784726" w14:textId="77777777" w:rsidR="006129A8" w:rsidRDefault="006129A8" w:rsidP="006129A8">
      <w:pPr>
        <w:pStyle w:val="PL"/>
      </w:pPr>
      <w:r>
        <w:t xml:space="preserve">                    isEventTriggeredGtpUPathMonitoringSupported:</w:t>
      </w:r>
    </w:p>
    <w:p w14:paraId="354E4676" w14:textId="77777777" w:rsidR="006129A8" w:rsidRDefault="006129A8" w:rsidP="006129A8">
      <w:pPr>
        <w:pStyle w:val="PL"/>
      </w:pPr>
      <w:r>
        <w:t xml:space="preserve">                      type: boolean</w:t>
      </w:r>
    </w:p>
    <w:p w14:paraId="16F1E58D" w14:textId="77777777" w:rsidR="006129A8" w:rsidRDefault="006129A8" w:rsidP="006129A8">
      <w:pPr>
        <w:pStyle w:val="PL"/>
      </w:pPr>
      <w:r>
        <w:t xml:space="preserve">                    isPeriodicGtpUMonitoringSupported:</w:t>
      </w:r>
    </w:p>
    <w:p w14:paraId="59000D0A" w14:textId="77777777" w:rsidR="006129A8" w:rsidRDefault="006129A8" w:rsidP="006129A8">
      <w:pPr>
        <w:pStyle w:val="PL"/>
      </w:pPr>
      <w:r>
        <w:t xml:space="preserve">                      type: boolean</w:t>
      </w:r>
    </w:p>
    <w:p w14:paraId="72012906" w14:textId="77777777" w:rsidR="006129A8" w:rsidRDefault="006129A8" w:rsidP="006129A8">
      <w:pPr>
        <w:pStyle w:val="PL"/>
      </w:pPr>
      <w:r>
        <w:t xml:space="preserve">                    isImmediateGtpUMonitoringSupported:</w:t>
      </w:r>
    </w:p>
    <w:p w14:paraId="318FB6B4" w14:textId="77777777" w:rsidR="006129A8" w:rsidRDefault="006129A8" w:rsidP="006129A8">
      <w:pPr>
        <w:pStyle w:val="PL"/>
      </w:pPr>
      <w:r>
        <w:t xml:space="preserve">                      type: boolean</w:t>
      </w:r>
    </w:p>
    <w:p w14:paraId="7160E40A" w14:textId="77777777" w:rsidR="006129A8" w:rsidRDefault="006129A8" w:rsidP="006129A8">
      <w:pPr>
        <w:pStyle w:val="PL"/>
      </w:pPr>
      <w:r>
        <w:t xml:space="preserve">                    gtpUPathDelayThresholds:</w:t>
      </w:r>
    </w:p>
    <w:p w14:paraId="2D194CDE" w14:textId="77777777" w:rsidR="006129A8" w:rsidRDefault="006129A8" w:rsidP="006129A8">
      <w:pPr>
        <w:pStyle w:val="PL"/>
      </w:pPr>
      <w:r>
        <w:t xml:space="preserve">                      $ref: '#/components/schemas/GtpUPathDelayThresholdsType'</w:t>
      </w:r>
    </w:p>
    <w:p w14:paraId="3EA6B697" w14:textId="77777777" w:rsidR="006129A8" w:rsidRDefault="006129A8" w:rsidP="006129A8">
      <w:pPr>
        <w:pStyle w:val="PL"/>
      </w:pPr>
      <w:r>
        <w:t xml:space="preserve">                    gtpUPathMinimumWaitTime:</w:t>
      </w:r>
    </w:p>
    <w:p w14:paraId="1CB7A5CF" w14:textId="77777777" w:rsidR="006129A8" w:rsidRDefault="006129A8" w:rsidP="006129A8">
      <w:pPr>
        <w:pStyle w:val="PL"/>
      </w:pPr>
      <w:r>
        <w:t xml:space="preserve">                      type: integer</w:t>
      </w:r>
    </w:p>
    <w:p w14:paraId="4C60BFB4" w14:textId="77777777" w:rsidR="006129A8" w:rsidRDefault="006129A8" w:rsidP="006129A8">
      <w:pPr>
        <w:pStyle w:val="PL"/>
      </w:pPr>
      <w:r>
        <w:t xml:space="preserve">                    gtpUPathMeasurementPeriod:</w:t>
      </w:r>
    </w:p>
    <w:p w14:paraId="36A73D80" w14:textId="77777777" w:rsidR="006129A8" w:rsidRDefault="006129A8" w:rsidP="006129A8">
      <w:pPr>
        <w:pStyle w:val="PL"/>
      </w:pPr>
      <w:r>
        <w:t xml:space="preserve">                      type: integer</w:t>
      </w:r>
    </w:p>
    <w:p w14:paraId="48EF1A90" w14:textId="77777777" w:rsidR="006129A8" w:rsidRDefault="006129A8" w:rsidP="006129A8">
      <w:pPr>
        <w:pStyle w:val="PL"/>
      </w:pPr>
    </w:p>
    <w:p w14:paraId="17DACF98" w14:textId="77777777" w:rsidR="006129A8" w:rsidRDefault="006129A8" w:rsidP="006129A8">
      <w:pPr>
        <w:pStyle w:val="PL"/>
      </w:pPr>
      <w:r>
        <w:t xml:space="preserve">    QFQoSMonitoringControl-Single:</w:t>
      </w:r>
    </w:p>
    <w:p w14:paraId="405AC66C" w14:textId="77777777" w:rsidR="006129A8" w:rsidRDefault="006129A8" w:rsidP="006129A8">
      <w:pPr>
        <w:pStyle w:val="PL"/>
      </w:pPr>
      <w:r>
        <w:t xml:space="preserve">      allOf:</w:t>
      </w:r>
    </w:p>
    <w:p w14:paraId="757AECA8" w14:textId="77777777" w:rsidR="006129A8" w:rsidRDefault="006129A8" w:rsidP="006129A8">
      <w:pPr>
        <w:pStyle w:val="PL"/>
      </w:pPr>
      <w:r>
        <w:t xml:space="preserve">        - $ref: 'TS28623_GenericNrm.yaml#/components/schemas/Top'</w:t>
      </w:r>
    </w:p>
    <w:p w14:paraId="07D5D78E" w14:textId="77777777" w:rsidR="006129A8" w:rsidRDefault="006129A8" w:rsidP="006129A8">
      <w:pPr>
        <w:pStyle w:val="PL"/>
      </w:pPr>
      <w:r>
        <w:t xml:space="preserve">        - type: object</w:t>
      </w:r>
    </w:p>
    <w:p w14:paraId="31BB1311" w14:textId="77777777" w:rsidR="006129A8" w:rsidRDefault="006129A8" w:rsidP="006129A8">
      <w:pPr>
        <w:pStyle w:val="PL"/>
      </w:pPr>
      <w:r>
        <w:t xml:space="preserve">          properties:</w:t>
      </w:r>
    </w:p>
    <w:p w14:paraId="70D73AA8" w14:textId="77777777" w:rsidR="006129A8" w:rsidRDefault="006129A8" w:rsidP="006129A8">
      <w:pPr>
        <w:pStyle w:val="PL"/>
      </w:pPr>
      <w:r>
        <w:t xml:space="preserve">            attributes:</w:t>
      </w:r>
    </w:p>
    <w:p w14:paraId="0BF223D0" w14:textId="77777777" w:rsidR="006129A8" w:rsidRDefault="006129A8" w:rsidP="006129A8">
      <w:pPr>
        <w:pStyle w:val="PL"/>
      </w:pPr>
      <w:r>
        <w:t xml:space="preserve">              allOf:</w:t>
      </w:r>
    </w:p>
    <w:p w14:paraId="6354A1E0" w14:textId="77777777" w:rsidR="006129A8" w:rsidRDefault="006129A8" w:rsidP="006129A8">
      <w:pPr>
        <w:pStyle w:val="PL"/>
      </w:pPr>
      <w:r>
        <w:t xml:space="preserve">                - type: object</w:t>
      </w:r>
    </w:p>
    <w:p w14:paraId="40D2FADF" w14:textId="77777777" w:rsidR="006129A8" w:rsidRDefault="006129A8" w:rsidP="006129A8">
      <w:pPr>
        <w:pStyle w:val="PL"/>
      </w:pPr>
      <w:r>
        <w:t xml:space="preserve">                  properties:</w:t>
      </w:r>
    </w:p>
    <w:p w14:paraId="78EF1772" w14:textId="77777777" w:rsidR="006129A8" w:rsidRDefault="006129A8" w:rsidP="006129A8">
      <w:pPr>
        <w:pStyle w:val="PL"/>
      </w:pPr>
      <w:r>
        <w:t xml:space="preserve">                    qFQoSMonitoringState:</w:t>
      </w:r>
    </w:p>
    <w:p w14:paraId="076379D6" w14:textId="77777777" w:rsidR="006129A8" w:rsidRDefault="006129A8" w:rsidP="006129A8">
      <w:pPr>
        <w:pStyle w:val="PL"/>
      </w:pPr>
      <w:r>
        <w:t xml:space="preserve">                      type: string</w:t>
      </w:r>
    </w:p>
    <w:p w14:paraId="0E45BF51" w14:textId="77777777" w:rsidR="006129A8" w:rsidRDefault="006129A8" w:rsidP="006129A8">
      <w:pPr>
        <w:pStyle w:val="PL"/>
      </w:pPr>
      <w:r>
        <w:t xml:space="preserve">                      enum:</w:t>
      </w:r>
    </w:p>
    <w:p w14:paraId="24C93F39" w14:textId="77777777" w:rsidR="006129A8" w:rsidRDefault="006129A8" w:rsidP="006129A8">
      <w:pPr>
        <w:pStyle w:val="PL"/>
      </w:pPr>
      <w:r>
        <w:t xml:space="preserve">                        - ENABLED</w:t>
      </w:r>
    </w:p>
    <w:p w14:paraId="578B3B68" w14:textId="77777777" w:rsidR="006129A8" w:rsidRDefault="006129A8" w:rsidP="006129A8">
      <w:pPr>
        <w:pStyle w:val="PL"/>
      </w:pPr>
      <w:r>
        <w:t xml:space="preserve">                        - DISABLED</w:t>
      </w:r>
    </w:p>
    <w:p w14:paraId="1372EC7C" w14:textId="77777777" w:rsidR="006129A8" w:rsidRDefault="006129A8" w:rsidP="006129A8">
      <w:pPr>
        <w:pStyle w:val="PL"/>
      </w:pPr>
      <w:r>
        <w:t xml:space="preserve">                    qFMonitoredSNSSAIs:</w:t>
      </w:r>
    </w:p>
    <w:p w14:paraId="3AE71382" w14:textId="77777777" w:rsidR="006129A8" w:rsidRDefault="006129A8" w:rsidP="006129A8">
      <w:pPr>
        <w:pStyle w:val="PL"/>
      </w:pPr>
      <w:r>
        <w:t xml:space="preserve">                      type: array</w:t>
      </w:r>
    </w:p>
    <w:p w14:paraId="4DE4407C" w14:textId="77777777" w:rsidR="006129A8" w:rsidRDefault="006129A8" w:rsidP="006129A8">
      <w:pPr>
        <w:pStyle w:val="PL"/>
      </w:pPr>
      <w:r>
        <w:t xml:space="preserve">                      items:</w:t>
      </w:r>
    </w:p>
    <w:p w14:paraId="488AC238" w14:textId="77777777" w:rsidR="006129A8" w:rsidRDefault="006129A8" w:rsidP="006129A8">
      <w:pPr>
        <w:pStyle w:val="PL"/>
      </w:pPr>
      <w:r>
        <w:t xml:space="preserve">                        $ref: 'TS28541_NrNrm.yaml#/components/schemas/Snssai'</w:t>
      </w:r>
    </w:p>
    <w:p w14:paraId="0E49AAC6" w14:textId="77777777" w:rsidR="006129A8" w:rsidRDefault="006129A8" w:rsidP="006129A8">
      <w:pPr>
        <w:pStyle w:val="PL"/>
      </w:pPr>
      <w:r>
        <w:t xml:space="preserve">                    qFMonitored5QIs:</w:t>
      </w:r>
    </w:p>
    <w:p w14:paraId="3B292BE5" w14:textId="77777777" w:rsidR="006129A8" w:rsidRDefault="006129A8" w:rsidP="006129A8">
      <w:pPr>
        <w:pStyle w:val="PL"/>
      </w:pPr>
      <w:r>
        <w:t xml:space="preserve">                      type: array</w:t>
      </w:r>
    </w:p>
    <w:p w14:paraId="3585D259" w14:textId="77777777" w:rsidR="006129A8" w:rsidRDefault="006129A8" w:rsidP="006129A8">
      <w:pPr>
        <w:pStyle w:val="PL"/>
      </w:pPr>
      <w:r>
        <w:t xml:space="preserve">                      items:</w:t>
      </w:r>
    </w:p>
    <w:p w14:paraId="69E37838" w14:textId="77777777" w:rsidR="006129A8" w:rsidRDefault="006129A8" w:rsidP="006129A8">
      <w:pPr>
        <w:pStyle w:val="PL"/>
      </w:pPr>
      <w:r>
        <w:lastRenderedPageBreak/>
        <w:t xml:space="preserve">                        type: integer</w:t>
      </w:r>
    </w:p>
    <w:p w14:paraId="5687FF05" w14:textId="77777777" w:rsidR="006129A8" w:rsidRDefault="006129A8" w:rsidP="006129A8">
      <w:pPr>
        <w:pStyle w:val="PL"/>
      </w:pPr>
      <w:r>
        <w:t xml:space="preserve">                        minimum: 0</w:t>
      </w:r>
    </w:p>
    <w:p w14:paraId="3A4F3444" w14:textId="77777777" w:rsidR="006129A8" w:rsidRDefault="006129A8" w:rsidP="006129A8">
      <w:pPr>
        <w:pStyle w:val="PL"/>
      </w:pPr>
      <w:r>
        <w:t xml:space="preserve">                        maximum: 255</w:t>
      </w:r>
    </w:p>
    <w:p w14:paraId="0B94D931" w14:textId="77777777" w:rsidR="006129A8" w:rsidRDefault="006129A8" w:rsidP="006129A8">
      <w:pPr>
        <w:pStyle w:val="PL"/>
      </w:pPr>
      <w:r>
        <w:t xml:space="preserve">                    isEventTriggeredQFMonitoringSupported:</w:t>
      </w:r>
    </w:p>
    <w:p w14:paraId="685CE106" w14:textId="77777777" w:rsidR="006129A8" w:rsidRDefault="006129A8" w:rsidP="006129A8">
      <w:pPr>
        <w:pStyle w:val="PL"/>
      </w:pPr>
      <w:r>
        <w:t xml:space="preserve">                      type: boolean</w:t>
      </w:r>
    </w:p>
    <w:p w14:paraId="4E31942C" w14:textId="77777777" w:rsidR="006129A8" w:rsidRDefault="006129A8" w:rsidP="006129A8">
      <w:pPr>
        <w:pStyle w:val="PL"/>
      </w:pPr>
      <w:r>
        <w:t xml:space="preserve">                    isPeriodicQFMonitoringSupported:</w:t>
      </w:r>
    </w:p>
    <w:p w14:paraId="5F0E3286" w14:textId="77777777" w:rsidR="006129A8" w:rsidRDefault="006129A8" w:rsidP="006129A8">
      <w:pPr>
        <w:pStyle w:val="PL"/>
      </w:pPr>
      <w:r>
        <w:t xml:space="preserve">                      type: boolean</w:t>
      </w:r>
    </w:p>
    <w:p w14:paraId="3EB53704" w14:textId="77777777" w:rsidR="006129A8" w:rsidRDefault="006129A8" w:rsidP="006129A8">
      <w:pPr>
        <w:pStyle w:val="PL"/>
      </w:pPr>
      <w:r>
        <w:t xml:space="preserve">                    isSessionReleasedQFMonitoringSupported:</w:t>
      </w:r>
    </w:p>
    <w:p w14:paraId="490C635A" w14:textId="77777777" w:rsidR="006129A8" w:rsidRDefault="006129A8" w:rsidP="006129A8">
      <w:pPr>
        <w:pStyle w:val="PL"/>
      </w:pPr>
      <w:r>
        <w:t xml:space="preserve">                      type: boolean</w:t>
      </w:r>
    </w:p>
    <w:p w14:paraId="7B4C57CC" w14:textId="77777777" w:rsidR="006129A8" w:rsidRDefault="006129A8" w:rsidP="006129A8">
      <w:pPr>
        <w:pStyle w:val="PL"/>
      </w:pPr>
      <w:r>
        <w:t xml:space="preserve">                    qFPacketDelayThresholds:</w:t>
      </w:r>
    </w:p>
    <w:p w14:paraId="3AD120B9" w14:textId="77777777" w:rsidR="006129A8" w:rsidRDefault="006129A8" w:rsidP="006129A8">
      <w:pPr>
        <w:pStyle w:val="PL"/>
      </w:pPr>
      <w:r>
        <w:t xml:space="preserve">                      $ref: '#/components/schemas/QFPacketDelayThresholdsType'</w:t>
      </w:r>
    </w:p>
    <w:p w14:paraId="03E13D8A" w14:textId="77777777" w:rsidR="006129A8" w:rsidRDefault="006129A8" w:rsidP="006129A8">
      <w:pPr>
        <w:pStyle w:val="PL"/>
      </w:pPr>
      <w:r>
        <w:t xml:space="preserve">                    qFMinimumWaitTime:</w:t>
      </w:r>
    </w:p>
    <w:p w14:paraId="730292EC" w14:textId="77777777" w:rsidR="006129A8" w:rsidRDefault="006129A8" w:rsidP="006129A8">
      <w:pPr>
        <w:pStyle w:val="PL"/>
      </w:pPr>
      <w:r>
        <w:t xml:space="preserve">                      type: integer</w:t>
      </w:r>
    </w:p>
    <w:p w14:paraId="44CB65FD" w14:textId="77777777" w:rsidR="006129A8" w:rsidRDefault="006129A8" w:rsidP="006129A8">
      <w:pPr>
        <w:pStyle w:val="PL"/>
      </w:pPr>
      <w:r>
        <w:t xml:space="preserve">                    qFMeasurementPeriod:</w:t>
      </w:r>
    </w:p>
    <w:p w14:paraId="4A14774C" w14:textId="77777777" w:rsidR="006129A8" w:rsidRDefault="006129A8" w:rsidP="006129A8">
      <w:pPr>
        <w:pStyle w:val="PL"/>
      </w:pPr>
      <w:r>
        <w:t xml:space="preserve">                      type: integer</w:t>
      </w:r>
    </w:p>
    <w:p w14:paraId="0E317707" w14:textId="77777777" w:rsidR="006129A8" w:rsidRDefault="006129A8" w:rsidP="006129A8">
      <w:pPr>
        <w:pStyle w:val="PL"/>
      </w:pPr>
    </w:p>
    <w:p w14:paraId="1AB007E9" w14:textId="77777777" w:rsidR="006129A8" w:rsidRDefault="006129A8" w:rsidP="006129A8">
      <w:pPr>
        <w:pStyle w:val="PL"/>
      </w:pPr>
      <w:r>
        <w:t xml:space="preserve">    PredefinedPccRuleSet-Single:</w:t>
      </w:r>
    </w:p>
    <w:p w14:paraId="6E2C2A3E" w14:textId="77777777" w:rsidR="006129A8" w:rsidRDefault="006129A8" w:rsidP="006129A8">
      <w:pPr>
        <w:pStyle w:val="PL"/>
      </w:pPr>
      <w:r>
        <w:t xml:space="preserve">      allOf:</w:t>
      </w:r>
    </w:p>
    <w:p w14:paraId="2F5D79FF" w14:textId="77777777" w:rsidR="006129A8" w:rsidRDefault="006129A8" w:rsidP="006129A8">
      <w:pPr>
        <w:pStyle w:val="PL"/>
      </w:pPr>
      <w:r>
        <w:t xml:space="preserve">        - $ref: 'TS28623_GenericNrm.yaml#/components/schemas/Top'</w:t>
      </w:r>
    </w:p>
    <w:p w14:paraId="301DEDA6" w14:textId="77777777" w:rsidR="006129A8" w:rsidRDefault="006129A8" w:rsidP="006129A8">
      <w:pPr>
        <w:pStyle w:val="PL"/>
      </w:pPr>
      <w:r>
        <w:t xml:space="preserve">        - type: object</w:t>
      </w:r>
    </w:p>
    <w:p w14:paraId="0732D41F" w14:textId="77777777" w:rsidR="006129A8" w:rsidRDefault="006129A8" w:rsidP="006129A8">
      <w:pPr>
        <w:pStyle w:val="PL"/>
      </w:pPr>
      <w:r>
        <w:t xml:space="preserve">          properties:</w:t>
      </w:r>
    </w:p>
    <w:p w14:paraId="4400626F" w14:textId="77777777" w:rsidR="006129A8" w:rsidRDefault="006129A8" w:rsidP="006129A8">
      <w:pPr>
        <w:pStyle w:val="PL"/>
      </w:pPr>
      <w:r>
        <w:t xml:space="preserve">            attributes:</w:t>
      </w:r>
    </w:p>
    <w:p w14:paraId="5DCD0680" w14:textId="77777777" w:rsidR="006129A8" w:rsidRDefault="006129A8" w:rsidP="006129A8">
      <w:pPr>
        <w:pStyle w:val="PL"/>
      </w:pPr>
      <w:r>
        <w:t xml:space="preserve">              allOf:</w:t>
      </w:r>
    </w:p>
    <w:p w14:paraId="1D7F55F6" w14:textId="77777777" w:rsidR="006129A8" w:rsidRDefault="006129A8" w:rsidP="006129A8">
      <w:pPr>
        <w:pStyle w:val="PL"/>
      </w:pPr>
      <w:r>
        <w:t xml:space="preserve">                - type: object</w:t>
      </w:r>
    </w:p>
    <w:p w14:paraId="391182B4" w14:textId="77777777" w:rsidR="006129A8" w:rsidRDefault="006129A8" w:rsidP="006129A8">
      <w:pPr>
        <w:pStyle w:val="PL"/>
      </w:pPr>
      <w:r>
        <w:t xml:space="preserve">                  properties:</w:t>
      </w:r>
    </w:p>
    <w:p w14:paraId="6FD0000A" w14:textId="77777777" w:rsidR="006129A8" w:rsidRDefault="006129A8" w:rsidP="006129A8">
      <w:pPr>
        <w:pStyle w:val="PL"/>
      </w:pPr>
      <w:r>
        <w:t xml:space="preserve">                    predefinedPccRules:</w:t>
      </w:r>
    </w:p>
    <w:p w14:paraId="199E78DF" w14:textId="77777777" w:rsidR="006129A8" w:rsidRDefault="006129A8" w:rsidP="006129A8">
      <w:pPr>
        <w:pStyle w:val="PL"/>
      </w:pPr>
      <w:r>
        <w:t xml:space="preserve">                      type: array</w:t>
      </w:r>
    </w:p>
    <w:p w14:paraId="6F8FB297" w14:textId="77777777" w:rsidR="006129A8" w:rsidRDefault="006129A8" w:rsidP="006129A8">
      <w:pPr>
        <w:pStyle w:val="PL"/>
      </w:pPr>
      <w:r>
        <w:t xml:space="preserve">                      items:</w:t>
      </w:r>
    </w:p>
    <w:p w14:paraId="76C331CE" w14:textId="77777777" w:rsidR="006129A8" w:rsidRDefault="006129A8" w:rsidP="006129A8">
      <w:pPr>
        <w:pStyle w:val="PL"/>
      </w:pPr>
      <w:r>
        <w:t xml:space="preserve">                        $ref: '#/components/schemas/PccRule'                           </w:t>
      </w:r>
    </w:p>
    <w:p w14:paraId="395A9BDB" w14:textId="77777777" w:rsidR="006129A8" w:rsidRDefault="006129A8" w:rsidP="006129A8">
      <w:pPr>
        <w:pStyle w:val="PL"/>
      </w:pPr>
    </w:p>
    <w:p w14:paraId="6419E950" w14:textId="77777777" w:rsidR="006129A8" w:rsidRDefault="006129A8" w:rsidP="006129A8">
      <w:pPr>
        <w:pStyle w:val="PL"/>
      </w:pPr>
      <w:r>
        <w:t>#-------- Definition of JSON arrays for name-contained IOCs ----------------------</w:t>
      </w:r>
    </w:p>
    <w:p w14:paraId="51188A36" w14:textId="77777777" w:rsidR="006129A8" w:rsidRDefault="006129A8" w:rsidP="006129A8">
      <w:pPr>
        <w:pStyle w:val="PL"/>
      </w:pPr>
    </w:p>
    <w:p w14:paraId="357B25E4" w14:textId="77777777" w:rsidR="006129A8" w:rsidRDefault="006129A8" w:rsidP="006129A8">
      <w:pPr>
        <w:pStyle w:val="PL"/>
      </w:pPr>
      <w:r>
        <w:t xml:space="preserve">    SubNetwork-Multiple:</w:t>
      </w:r>
    </w:p>
    <w:p w14:paraId="5069615C" w14:textId="77777777" w:rsidR="006129A8" w:rsidRDefault="006129A8" w:rsidP="006129A8">
      <w:pPr>
        <w:pStyle w:val="PL"/>
      </w:pPr>
      <w:r>
        <w:t xml:space="preserve">      type: array</w:t>
      </w:r>
    </w:p>
    <w:p w14:paraId="75C8F5D6" w14:textId="77777777" w:rsidR="006129A8" w:rsidRDefault="006129A8" w:rsidP="006129A8">
      <w:pPr>
        <w:pStyle w:val="PL"/>
      </w:pPr>
      <w:r>
        <w:t xml:space="preserve">      items:</w:t>
      </w:r>
    </w:p>
    <w:p w14:paraId="398C16C4" w14:textId="77777777" w:rsidR="006129A8" w:rsidRDefault="006129A8" w:rsidP="006129A8">
      <w:pPr>
        <w:pStyle w:val="PL"/>
      </w:pPr>
      <w:r>
        <w:t xml:space="preserve">        $ref: '#/components/schemas/SubNetwork-Single'</w:t>
      </w:r>
    </w:p>
    <w:p w14:paraId="4E523924" w14:textId="77777777" w:rsidR="006129A8" w:rsidRDefault="006129A8" w:rsidP="006129A8">
      <w:pPr>
        <w:pStyle w:val="PL"/>
      </w:pPr>
      <w:r>
        <w:t xml:space="preserve">    ManagedElement-Multiple:</w:t>
      </w:r>
    </w:p>
    <w:p w14:paraId="4366EF0C" w14:textId="77777777" w:rsidR="006129A8" w:rsidRDefault="006129A8" w:rsidP="006129A8">
      <w:pPr>
        <w:pStyle w:val="PL"/>
      </w:pPr>
      <w:r>
        <w:t xml:space="preserve">      type: array</w:t>
      </w:r>
    </w:p>
    <w:p w14:paraId="5EED7873" w14:textId="77777777" w:rsidR="006129A8" w:rsidRDefault="006129A8" w:rsidP="006129A8">
      <w:pPr>
        <w:pStyle w:val="PL"/>
      </w:pPr>
      <w:r>
        <w:t xml:space="preserve">      items:</w:t>
      </w:r>
    </w:p>
    <w:p w14:paraId="5732AC7E" w14:textId="77777777" w:rsidR="006129A8" w:rsidRDefault="006129A8" w:rsidP="006129A8">
      <w:pPr>
        <w:pStyle w:val="PL"/>
      </w:pPr>
      <w:r>
        <w:t xml:space="preserve">        $ref: '#/components/schemas/ManagedElement-Single'</w:t>
      </w:r>
    </w:p>
    <w:p w14:paraId="4E103A02" w14:textId="77777777" w:rsidR="006129A8" w:rsidRDefault="006129A8" w:rsidP="006129A8">
      <w:pPr>
        <w:pStyle w:val="PL"/>
      </w:pPr>
      <w:r>
        <w:t xml:space="preserve">    AmfFunction-Multiple:</w:t>
      </w:r>
    </w:p>
    <w:p w14:paraId="5F8E4F91" w14:textId="77777777" w:rsidR="006129A8" w:rsidRDefault="006129A8" w:rsidP="006129A8">
      <w:pPr>
        <w:pStyle w:val="PL"/>
      </w:pPr>
      <w:r>
        <w:t xml:space="preserve">      type: array</w:t>
      </w:r>
    </w:p>
    <w:p w14:paraId="718F5CA4" w14:textId="77777777" w:rsidR="006129A8" w:rsidRDefault="006129A8" w:rsidP="006129A8">
      <w:pPr>
        <w:pStyle w:val="PL"/>
      </w:pPr>
      <w:r>
        <w:t xml:space="preserve">      items:</w:t>
      </w:r>
    </w:p>
    <w:p w14:paraId="23E20028" w14:textId="77777777" w:rsidR="006129A8" w:rsidRDefault="006129A8" w:rsidP="006129A8">
      <w:pPr>
        <w:pStyle w:val="PL"/>
      </w:pPr>
      <w:r>
        <w:t xml:space="preserve">        $ref: '#/components/schemas/AmfFunction-Single'</w:t>
      </w:r>
    </w:p>
    <w:p w14:paraId="302CCCAF" w14:textId="77777777" w:rsidR="006129A8" w:rsidRDefault="006129A8" w:rsidP="006129A8">
      <w:pPr>
        <w:pStyle w:val="PL"/>
      </w:pPr>
      <w:r>
        <w:t xml:space="preserve">    SmfFunction-Multiple:</w:t>
      </w:r>
    </w:p>
    <w:p w14:paraId="41B51A5C" w14:textId="77777777" w:rsidR="006129A8" w:rsidRDefault="006129A8" w:rsidP="006129A8">
      <w:pPr>
        <w:pStyle w:val="PL"/>
      </w:pPr>
      <w:r>
        <w:t xml:space="preserve">      type: array</w:t>
      </w:r>
    </w:p>
    <w:p w14:paraId="5BC10B85" w14:textId="77777777" w:rsidR="006129A8" w:rsidRDefault="006129A8" w:rsidP="006129A8">
      <w:pPr>
        <w:pStyle w:val="PL"/>
      </w:pPr>
      <w:r>
        <w:t xml:space="preserve">      items:</w:t>
      </w:r>
    </w:p>
    <w:p w14:paraId="17E3CDD4" w14:textId="77777777" w:rsidR="006129A8" w:rsidRDefault="006129A8" w:rsidP="006129A8">
      <w:pPr>
        <w:pStyle w:val="PL"/>
      </w:pPr>
      <w:r>
        <w:t xml:space="preserve">        $ref: '#/components/schemas/SmfFunction-Single'</w:t>
      </w:r>
    </w:p>
    <w:p w14:paraId="195BEFB2" w14:textId="77777777" w:rsidR="006129A8" w:rsidRDefault="006129A8" w:rsidP="006129A8">
      <w:pPr>
        <w:pStyle w:val="PL"/>
      </w:pPr>
      <w:r>
        <w:t xml:space="preserve">    UpfFunction-Multiple:</w:t>
      </w:r>
    </w:p>
    <w:p w14:paraId="7707438C" w14:textId="77777777" w:rsidR="006129A8" w:rsidRDefault="006129A8" w:rsidP="006129A8">
      <w:pPr>
        <w:pStyle w:val="PL"/>
      </w:pPr>
      <w:r>
        <w:t xml:space="preserve">      type: array</w:t>
      </w:r>
    </w:p>
    <w:p w14:paraId="6CB7416D" w14:textId="77777777" w:rsidR="006129A8" w:rsidRDefault="006129A8" w:rsidP="006129A8">
      <w:pPr>
        <w:pStyle w:val="PL"/>
      </w:pPr>
      <w:r>
        <w:t xml:space="preserve">      items:</w:t>
      </w:r>
    </w:p>
    <w:p w14:paraId="4D55DE45" w14:textId="77777777" w:rsidR="006129A8" w:rsidRDefault="006129A8" w:rsidP="006129A8">
      <w:pPr>
        <w:pStyle w:val="PL"/>
      </w:pPr>
      <w:r>
        <w:t xml:space="preserve">        $ref: '#/components/schemas/UpfFunction-Single'</w:t>
      </w:r>
    </w:p>
    <w:p w14:paraId="723CD7A7" w14:textId="77777777" w:rsidR="006129A8" w:rsidRDefault="006129A8" w:rsidP="006129A8">
      <w:pPr>
        <w:pStyle w:val="PL"/>
      </w:pPr>
      <w:r>
        <w:t xml:space="preserve">    N3iwfFunction-Multiple:</w:t>
      </w:r>
    </w:p>
    <w:p w14:paraId="232A12A9" w14:textId="77777777" w:rsidR="006129A8" w:rsidRDefault="006129A8" w:rsidP="006129A8">
      <w:pPr>
        <w:pStyle w:val="PL"/>
      </w:pPr>
      <w:r>
        <w:t xml:space="preserve">      type: array</w:t>
      </w:r>
    </w:p>
    <w:p w14:paraId="201AB3F0" w14:textId="77777777" w:rsidR="006129A8" w:rsidRDefault="006129A8" w:rsidP="006129A8">
      <w:pPr>
        <w:pStyle w:val="PL"/>
      </w:pPr>
      <w:r>
        <w:t xml:space="preserve">      items:</w:t>
      </w:r>
    </w:p>
    <w:p w14:paraId="3B75D029" w14:textId="77777777" w:rsidR="006129A8" w:rsidRDefault="006129A8" w:rsidP="006129A8">
      <w:pPr>
        <w:pStyle w:val="PL"/>
      </w:pPr>
      <w:r>
        <w:t xml:space="preserve">        $ref: '#/components/schemas/N3iwfFunction-Single'</w:t>
      </w:r>
    </w:p>
    <w:p w14:paraId="31BF83CC" w14:textId="77777777" w:rsidR="006129A8" w:rsidRDefault="006129A8" w:rsidP="006129A8">
      <w:pPr>
        <w:pStyle w:val="PL"/>
      </w:pPr>
      <w:r>
        <w:t xml:space="preserve">    PcfFunction-Multiple:</w:t>
      </w:r>
    </w:p>
    <w:p w14:paraId="1B2FE6DA" w14:textId="77777777" w:rsidR="006129A8" w:rsidRDefault="006129A8" w:rsidP="006129A8">
      <w:pPr>
        <w:pStyle w:val="PL"/>
      </w:pPr>
      <w:r>
        <w:t xml:space="preserve">      type: array</w:t>
      </w:r>
    </w:p>
    <w:p w14:paraId="17B80673" w14:textId="77777777" w:rsidR="006129A8" w:rsidRDefault="006129A8" w:rsidP="006129A8">
      <w:pPr>
        <w:pStyle w:val="PL"/>
      </w:pPr>
      <w:r>
        <w:t xml:space="preserve">      items:</w:t>
      </w:r>
    </w:p>
    <w:p w14:paraId="09DC27AC" w14:textId="77777777" w:rsidR="006129A8" w:rsidRDefault="006129A8" w:rsidP="006129A8">
      <w:pPr>
        <w:pStyle w:val="PL"/>
      </w:pPr>
      <w:r>
        <w:t xml:space="preserve">        $ref: '#/components/schemas/PcfFunction-Single'</w:t>
      </w:r>
    </w:p>
    <w:p w14:paraId="5DEAA64F" w14:textId="77777777" w:rsidR="006129A8" w:rsidRDefault="006129A8" w:rsidP="006129A8">
      <w:pPr>
        <w:pStyle w:val="PL"/>
      </w:pPr>
      <w:r>
        <w:t xml:space="preserve">    AusfFunction-Multiple:</w:t>
      </w:r>
    </w:p>
    <w:p w14:paraId="0DFB00B7" w14:textId="77777777" w:rsidR="006129A8" w:rsidRDefault="006129A8" w:rsidP="006129A8">
      <w:pPr>
        <w:pStyle w:val="PL"/>
      </w:pPr>
      <w:r>
        <w:t xml:space="preserve">      type: array</w:t>
      </w:r>
    </w:p>
    <w:p w14:paraId="7157220D" w14:textId="77777777" w:rsidR="006129A8" w:rsidRDefault="006129A8" w:rsidP="006129A8">
      <w:pPr>
        <w:pStyle w:val="PL"/>
      </w:pPr>
      <w:r>
        <w:t xml:space="preserve">      items:</w:t>
      </w:r>
    </w:p>
    <w:p w14:paraId="36C2480E" w14:textId="77777777" w:rsidR="006129A8" w:rsidRDefault="006129A8" w:rsidP="006129A8">
      <w:pPr>
        <w:pStyle w:val="PL"/>
      </w:pPr>
      <w:r>
        <w:t xml:space="preserve">        $ref: '#/components/schemas/AusfFunction-Single'</w:t>
      </w:r>
    </w:p>
    <w:p w14:paraId="56531A53" w14:textId="77777777" w:rsidR="006129A8" w:rsidRDefault="006129A8" w:rsidP="006129A8">
      <w:pPr>
        <w:pStyle w:val="PL"/>
      </w:pPr>
      <w:r>
        <w:t xml:space="preserve">    UdmFunction-Multiple:</w:t>
      </w:r>
    </w:p>
    <w:p w14:paraId="4D25C8CE" w14:textId="77777777" w:rsidR="006129A8" w:rsidRDefault="006129A8" w:rsidP="006129A8">
      <w:pPr>
        <w:pStyle w:val="PL"/>
      </w:pPr>
      <w:r>
        <w:t xml:space="preserve">      type: array</w:t>
      </w:r>
    </w:p>
    <w:p w14:paraId="3D955AD5" w14:textId="77777777" w:rsidR="006129A8" w:rsidRDefault="006129A8" w:rsidP="006129A8">
      <w:pPr>
        <w:pStyle w:val="PL"/>
      </w:pPr>
      <w:r>
        <w:t xml:space="preserve">      items:</w:t>
      </w:r>
    </w:p>
    <w:p w14:paraId="25CA689C" w14:textId="77777777" w:rsidR="006129A8" w:rsidRDefault="006129A8" w:rsidP="006129A8">
      <w:pPr>
        <w:pStyle w:val="PL"/>
      </w:pPr>
      <w:r>
        <w:t xml:space="preserve">        $ref: '#/components/schemas/UdmFunction-Single'</w:t>
      </w:r>
    </w:p>
    <w:p w14:paraId="611BEA3C" w14:textId="77777777" w:rsidR="006129A8" w:rsidRDefault="006129A8" w:rsidP="006129A8">
      <w:pPr>
        <w:pStyle w:val="PL"/>
      </w:pPr>
      <w:r>
        <w:t xml:space="preserve">    UdrFunction-Multiple:</w:t>
      </w:r>
    </w:p>
    <w:p w14:paraId="06F5D72B" w14:textId="77777777" w:rsidR="006129A8" w:rsidRDefault="006129A8" w:rsidP="006129A8">
      <w:pPr>
        <w:pStyle w:val="PL"/>
      </w:pPr>
      <w:r>
        <w:t xml:space="preserve">      type: array</w:t>
      </w:r>
    </w:p>
    <w:p w14:paraId="204C3828" w14:textId="77777777" w:rsidR="006129A8" w:rsidRDefault="006129A8" w:rsidP="006129A8">
      <w:pPr>
        <w:pStyle w:val="PL"/>
      </w:pPr>
      <w:r>
        <w:t xml:space="preserve">      items:</w:t>
      </w:r>
    </w:p>
    <w:p w14:paraId="27131E77" w14:textId="77777777" w:rsidR="006129A8" w:rsidRDefault="006129A8" w:rsidP="006129A8">
      <w:pPr>
        <w:pStyle w:val="PL"/>
      </w:pPr>
      <w:r>
        <w:t xml:space="preserve">        $ref: '#/components/schemas/UdrFunction-Single'</w:t>
      </w:r>
    </w:p>
    <w:p w14:paraId="23847D18" w14:textId="77777777" w:rsidR="006129A8" w:rsidRDefault="006129A8" w:rsidP="006129A8">
      <w:pPr>
        <w:pStyle w:val="PL"/>
      </w:pPr>
      <w:r>
        <w:t xml:space="preserve">    UdsfFunction-Multiple:</w:t>
      </w:r>
    </w:p>
    <w:p w14:paraId="2CBFCE99" w14:textId="77777777" w:rsidR="006129A8" w:rsidRDefault="006129A8" w:rsidP="006129A8">
      <w:pPr>
        <w:pStyle w:val="PL"/>
      </w:pPr>
      <w:r>
        <w:t xml:space="preserve">      type: array</w:t>
      </w:r>
    </w:p>
    <w:p w14:paraId="556584FE" w14:textId="77777777" w:rsidR="006129A8" w:rsidRDefault="006129A8" w:rsidP="006129A8">
      <w:pPr>
        <w:pStyle w:val="PL"/>
      </w:pPr>
      <w:r>
        <w:t xml:space="preserve">      items:</w:t>
      </w:r>
    </w:p>
    <w:p w14:paraId="32ABF411" w14:textId="77777777" w:rsidR="006129A8" w:rsidRDefault="006129A8" w:rsidP="006129A8">
      <w:pPr>
        <w:pStyle w:val="PL"/>
      </w:pPr>
      <w:r>
        <w:t xml:space="preserve">        $ref: '#/components/schemas/UdsfFunction-Single'</w:t>
      </w:r>
    </w:p>
    <w:p w14:paraId="09BF0A51" w14:textId="77777777" w:rsidR="006129A8" w:rsidRDefault="006129A8" w:rsidP="006129A8">
      <w:pPr>
        <w:pStyle w:val="PL"/>
      </w:pPr>
      <w:r>
        <w:t xml:space="preserve">    NrfFunction-Multiple:</w:t>
      </w:r>
    </w:p>
    <w:p w14:paraId="00FB8C9D" w14:textId="77777777" w:rsidR="006129A8" w:rsidRDefault="006129A8" w:rsidP="006129A8">
      <w:pPr>
        <w:pStyle w:val="PL"/>
      </w:pPr>
      <w:r>
        <w:t xml:space="preserve">      type: array</w:t>
      </w:r>
    </w:p>
    <w:p w14:paraId="4D4E0594" w14:textId="77777777" w:rsidR="006129A8" w:rsidRDefault="006129A8" w:rsidP="006129A8">
      <w:pPr>
        <w:pStyle w:val="PL"/>
      </w:pPr>
      <w:r>
        <w:lastRenderedPageBreak/>
        <w:t xml:space="preserve">      items:</w:t>
      </w:r>
    </w:p>
    <w:p w14:paraId="4538CE7E" w14:textId="77777777" w:rsidR="006129A8" w:rsidRDefault="006129A8" w:rsidP="006129A8">
      <w:pPr>
        <w:pStyle w:val="PL"/>
      </w:pPr>
      <w:r>
        <w:t xml:space="preserve">        $ref: '#/components/schemas/NrfFunction-Single'</w:t>
      </w:r>
    </w:p>
    <w:p w14:paraId="2F5680E8" w14:textId="77777777" w:rsidR="006129A8" w:rsidRDefault="006129A8" w:rsidP="006129A8">
      <w:pPr>
        <w:pStyle w:val="PL"/>
      </w:pPr>
      <w:r>
        <w:t xml:space="preserve">    NssfFunction-Multiple:</w:t>
      </w:r>
    </w:p>
    <w:p w14:paraId="249C028C" w14:textId="77777777" w:rsidR="006129A8" w:rsidRDefault="006129A8" w:rsidP="006129A8">
      <w:pPr>
        <w:pStyle w:val="PL"/>
      </w:pPr>
      <w:r>
        <w:t xml:space="preserve">      type: array</w:t>
      </w:r>
    </w:p>
    <w:p w14:paraId="101A8C87" w14:textId="77777777" w:rsidR="006129A8" w:rsidRDefault="006129A8" w:rsidP="006129A8">
      <w:pPr>
        <w:pStyle w:val="PL"/>
      </w:pPr>
      <w:r>
        <w:t xml:space="preserve">      items:</w:t>
      </w:r>
    </w:p>
    <w:p w14:paraId="658DDE73" w14:textId="77777777" w:rsidR="006129A8" w:rsidRDefault="006129A8" w:rsidP="006129A8">
      <w:pPr>
        <w:pStyle w:val="PL"/>
      </w:pPr>
      <w:r>
        <w:t xml:space="preserve">        $ref: '#/components/schemas/NssfFunction-Single'</w:t>
      </w:r>
    </w:p>
    <w:p w14:paraId="0E9BBF97" w14:textId="77777777" w:rsidR="006129A8" w:rsidRDefault="006129A8" w:rsidP="006129A8">
      <w:pPr>
        <w:pStyle w:val="PL"/>
      </w:pPr>
      <w:r>
        <w:t xml:space="preserve">    SmsfFunction-Multiple:</w:t>
      </w:r>
    </w:p>
    <w:p w14:paraId="0811C738" w14:textId="77777777" w:rsidR="006129A8" w:rsidRDefault="006129A8" w:rsidP="006129A8">
      <w:pPr>
        <w:pStyle w:val="PL"/>
      </w:pPr>
      <w:r>
        <w:t xml:space="preserve">      type: array</w:t>
      </w:r>
    </w:p>
    <w:p w14:paraId="2D146E23" w14:textId="77777777" w:rsidR="006129A8" w:rsidRDefault="006129A8" w:rsidP="006129A8">
      <w:pPr>
        <w:pStyle w:val="PL"/>
      </w:pPr>
      <w:r>
        <w:t xml:space="preserve">      items:</w:t>
      </w:r>
    </w:p>
    <w:p w14:paraId="03D1F070" w14:textId="77777777" w:rsidR="006129A8" w:rsidRDefault="006129A8" w:rsidP="006129A8">
      <w:pPr>
        <w:pStyle w:val="PL"/>
      </w:pPr>
      <w:r>
        <w:t xml:space="preserve">        $ref: '#/components/schemas/SmsfFunction-Single'</w:t>
      </w:r>
    </w:p>
    <w:p w14:paraId="2801A340" w14:textId="77777777" w:rsidR="006129A8" w:rsidRDefault="006129A8" w:rsidP="006129A8">
      <w:pPr>
        <w:pStyle w:val="PL"/>
      </w:pPr>
      <w:r>
        <w:t xml:space="preserve">    LmfFunction-Multiple:</w:t>
      </w:r>
    </w:p>
    <w:p w14:paraId="61E08851" w14:textId="77777777" w:rsidR="006129A8" w:rsidRDefault="006129A8" w:rsidP="006129A8">
      <w:pPr>
        <w:pStyle w:val="PL"/>
      </w:pPr>
      <w:r>
        <w:t xml:space="preserve">      type: array</w:t>
      </w:r>
    </w:p>
    <w:p w14:paraId="7DDA82DC" w14:textId="77777777" w:rsidR="006129A8" w:rsidRDefault="006129A8" w:rsidP="006129A8">
      <w:pPr>
        <w:pStyle w:val="PL"/>
      </w:pPr>
      <w:r>
        <w:t xml:space="preserve">      items:</w:t>
      </w:r>
    </w:p>
    <w:p w14:paraId="42DB204B" w14:textId="77777777" w:rsidR="006129A8" w:rsidRDefault="006129A8" w:rsidP="006129A8">
      <w:pPr>
        <w:pStyle w:val="PL"/>
      </w:pPr>
      <w:r>
        <w:t xml:space="preserve">        $ref: '#/components/schemas/LmfFunction-Single'</w:t>
      </w:r>
    </w:p>
    <w:p w14:paraId="6B72A626" w14:textId="77777777" w:rsidR="006129A8" w:rsidRDefault="006129A8" w:rsidP="006129A8">
      <w:pPr>
        <w:pStyle w:val="PL"/>
      </w:pPr>
      <w:r>
        <w:t xml:space="preserve">    NgeirFunction-Multiple:</w:t>
      </w:r>
    </w:p>
    <w:p w14:paraId="285CF5E5" w14:textId="77777777" w:rsidR="006129A8" w:rsidRDefault="006129A8" w:rsidP="006129A8">
      <w:pPr>
        <w:pStyle w:val="PL"/>
      </w:pPr>
      <w:r>
        <w:t xml:space="preserve">      type: array</w:t>
      </w:r>
    </w:p>
    <w:p w14:paraId="11520FDC" w14:textId="77777777" w:rsidR="006129A8" w:rsidRDefault="006129A8" w:rsidP="006129A8">
      <w:pPr>
        <w:pStyle w:val="PL"/>
      </w:pPr>
      <w:r>
        <w:t xml:space="preserve">      items:</w:t>
      </w:r>
    </w:p>
    <w:p w14:paraId="14373135" w14:textId="77777777" w:rsidR="006129A8" w:rsidRDefault="006129A8" w:rsidP="006129A8">
      <w:pPr>
        <w:pStyle w:val="PL"/>
      </w:pPr>
      <w:r>
        <w:t xml:space="preserve">        $ref: '#/components/schemas/NgeirFunction-Single'</w:t>
      </w:r>
    </w:p>
    <w:p w14:paraId="24678045" w14:textId="77777777" w:rsidR="006129A8" w:rsidRDefault="006129A8" w:rsidP="006129A8">
      <w:pPr>
        <w:pStyle w:val="PL"/>
      </w:pPr>
      <w:r>
        <w:t xml:space="preserve">    SeppFunction-Multiple:</w:t>
      </w:r>
    </w:p>
    <w:p w14:paraId="31B08B84" w14:textId="77777777" w:rsidR="006129A8" w:rsidRDefault="006129A8" w:rsidP="006129A8">
      <w:pPr>
        <w:pStyle w:val="PL"/>
      </w:pPr>
      <w:r>
        <w:t xml:space="preserve">      type: array</w:t>
      </w:r>
    </w:p>
    <w:p w14:paraId="5CE5267C" w14:textId="77777777" w:rsidR="006129A8" w:rsidRDefault="006129A8" w:rsidP="006129A8">
      <w:pPr>
        <w:pStyle w:val="PL"/>
      </w:pPr>
      <w:r>
        <w:t xml:space="preserve">      items:</w:t>
      </w:r>
    </w:p>
    <w:p w14:paraId="5E025396" w14:textId="77777777" w:rsidR="006129A8" w:rsidRDefault="006129A8" w:rsidP="006129A8">
      <w:pPr>
        <w:pStyle w:val="PL"/>
      </w:pPr>
      <w:r>
        <w:t xml:space="preserve">        $ref: '#/components/schemas/SeppFunction-Single'</w:t>
      </w:r>
    </w:p>
    <w:p w14:paraId="1A4D9AF4" w14:textId="77777777" w:rsidR="006129A8" w:rsidRDefault="006129A8" w:rsidP="006129A8">
      <w:pPr>
        <w:pStyle w:val="PL"/>
      </w:pPr>
      <w:r>
        <w:t xml:space="preserve">    NwdafFunction-Multiple:</w:t>
      </w:r>
    </w:p>
    <w:p w14:paraId="2E3E46FA" w14:textId="77777777" w:rsidR="006129A8" w:rsidRDefault="006129A8" w:rsidP="006129A8">
      <w:pPr>
        <w:pStyle w:val="PL"/>
      </w:pPr>
      <w:r>
        <w:t xml:space="preserve">      type: array</w:t>
      </w:r>
    </w:p>
    <w:p w14:paraId="2635B179" w14:textId="77777777" w:rsidR="006129A8" w:rsidRDefault="006129A8" w:rsidP="006129A8">
      <w:pPr>
        <w:pStyle w:val="PL"/>
      </w:pPr>
      <w:r>
        <w:t xml:space="preserve">      items:</w:t>
      </w:r>
    </w:p>
    <w:p w14:paraId="74E641D3" w14:textId="77777777" w:rsidR="006129A8" w:rsidRDefault="006129A8" w:rsidP="006129A8">
      <w:pPr>
        <w:pStyle w:val="PL"/>
      </w:pPr>
      <w:r>
        <w:t xml:space="preserve">        $ref: '#/components/schemas/NwdafFunction-Single'</w:t>
      </w:r>
    </w:p>
    <w:p w14:paraId="407837CF" w14:textId="77777777" w:rsidR="006129A8" w:rsidRDefault="006129A8" w:rsidP="006129A8">
      <w:pPr>
        <w:pStyle w:val="PL"/>
      </w:pPr>
      <w:r>
        <w:t xml:space="preserve">    ScpFunction-Multiple:</w:t>
      </w:r>
    </w:p>
    <w:p w14:paraId="5F01D94A" w14:textId="77777777" w:rsidR="006129A8" w:rsidRDefault="006129A8" w:rsidP="006129A8">
      <w:pPr>
        <w:pStyle w:val="PL"/>
      </w:pPr>
      <w:r>
        <w:t xml:space="preserve">      type: array</w:t>
      </w:r>
    </w:p>
    <w:p w14:paraId="64F9C499" w14:textId="77777777" w:rsidR="006129A8" w:rsidRDefault="006129A8" w:rsidP="006129A8">
      <w:pPr>
        <w:pStyle w:val="PL"/>
      </w:pPr>
      <w:r>
        <w:t xml:space="preserve">      items:</w:t>
      </w:r>
    </w:p>
    <w:p w14:paraId="5CF7FDD1" w14:textId="77777777" w:rsidR="006129A8" w:rsidRDefault="006129A8" w:rsidP="006129A8">
      <w:pPr>
        <w:pStyle w:val="PL"/>
      </w:pPr>
      <w:r>
        <w:t xml:space="preserve">        $ref: '#/components/schemas/ScpFunction-Single'</w:t>
      </w:r>
    </w:p>
    <w:p w14:paraId="30D12BC5" w14:textId="77777777" w:rsidR="006129A8" w:rsidRDefault="006129A8" w:rsidP="006129A8">
      <w:pPr>
        <w:pStyle w:val="PL"/>
      </w:pPr>
      <w:r>
        <w:t xml:space="preserve">    NefFunction-Multiple:</w:t>
      </w:r>
    </w:p>
    <w:p w14:paraId="6388ED2C" w14:textId="77777777" w:rsidR="006129A8" w:rsidRDefault="006129A8" w:rsidP="006129A8">
      <w:pPr>
        <w:pStyle w:val="PL"/>
      </w:pPr>
      <w:r>
        <w:t xml:space="preserve">      type: array</w:t>
      </w:r>
    </w:p>
    <w:p w14:paraId="16FF8B33" w14:textId="77777777" w:rsidR="006129A8" w:rsidRDefault="006129A8" w:rsidP="006129A8">
      <w:pPr>
        <w:pStyle w:val="PL"/>
      </w:pPr>
      <w:r>
        <w:t xml:space="preserve">      items:</w:t>
      </w:r>
    </w:p>
    <w:p w14:paraId="648BF1AD" w14:textId="77777777" w:rsidR="006129A8" w:rsidRDefault="006129A8" w:rsidP="006129A8">
      <w:pPr>
        <w:pStyle w:val="PL"/>
      </w:pPr>
      <w:r>
        <w:t xml:space="preserve">        $ref: '#/components/schemas/NefFunction-Single'</w:t>
      </w:r>
    </w:p>
    <w:p w14:paraId="67C364FE" w14:textId="77777777" w:rsidR="006129A8" w:rsidRDefault="006129A8" w:rsidP="006129A8">
      <w:pPr>
        <w:pStyle w:val="PL"/>
      </w:pPr>
    </w:p>
    <w:p w14:paraId="4E065ABC" w14:textId="77777777" w:rsidR="006129A8" w:rsidRDefault="006129A8" w:rsidP="006129A8">
      <w:pPr>
        <w:pStyle w:val="PL"/>
      </w:pPr>
      <w:r>
        <w:t xml:space="preserve">    NsacfFunction-Multiple:</w:t>
      </w:r>
    </w:p>
    <w:p w14:paraId="64D3BECD" w14:textId="77777777" w:rsidR="006129A8" w:rsidRDefault="006129A8" w:rsidP="006129A8">
      <w:pPr>
        <w:pStyle w:val="PL"/>
      </w:pPr>
      <w:r>
        <w:t xml:space="preserve">      type: array</w:t>
      </w:r>
    </w:p>
    <w:p w14:paraId="2A4BBCE1" w14:textId="77777777" w:rsidR="006129A8" w:rsidRDefault="006129A8" w:rsidP="006129A8">
      <w:pPr>
        <w:pStyle w:val="PL"/>
      </w:pPr>
      <w:r>
        <w:t xml:space="preserve">      items:</w:t>
      </w:r>
    </w:p>
    <w:p w14:paraId="3699C7A0" w14:textId="77777777" w:rsidR="006129A8" w:rsidRDefault="006129A8" w:rsidP="006129A8">
      <w:pPr>
        <w:pStyle w:val="PL"/>
      </w:pPr>
      <w:r>
        <w:t xml:space="preserve">        $ref: '#/components/schemas/NsacfFunction-Single'</w:t>
      </w:r>
    </w:p>
    <w:p w14:paraId="448C0E54" w14:textId="77777777" w:rsidR="006129A8" w:rsidRDefault="006129A8" w:rsidP="006129A8">
      <w:pPr>
        <w:pStyle w:val="PL"/>
      </w:pPr>
    </w:p>
    <w:p w14:paraId="4C0E981D" w14:textId="77777777" w:rsidR="006129A8" w:rsidRDefault="006129A8" w:rsidP="006129A8">
      <w:pPr>
        <w:pStyle w:val="PL"/>
      </w:pPr>
      <w:r>
        <w:t xml:space="preserve">    ExternalAmfFunction-Multiple:</w:t>
      </w:r>
    </w:p>
    <w:p w14:paraId="66EE6414" w14:textId="77777777" w:rsidR="006129A8" w:rsidRDefault="006129A8" w:rsidP="006129A8">
      <w:pPr>
        <w:pStyle w:val="PL"/>
      </w:pPr>
      <w:r>
        <w:t xml:space="preserve">      type: array</w:t>
      </w:r>
    </w:p>
    <w:p w14:paraId="62824169" w14:textId="77777777" w:rsidR="006129A8" w:rsidRDefault="006129A8" w:rsidP="006129A8">
      <w:pPr>
        <w:pStyle w:val="PL"/>
      </w:pPr>
      <w:r>
        <w:t xml:space="preserve">      items:</w:t>
      </w:r>
    </w:p>
    <w:p w14:paraId="3A14336F" w14:textId="77777777" w:rsidR="006129A8" w:rsidRDefault="006129A8" w:rsidP="006129A8">
      <w:pPr>
        <w:pStyle w:val="PL"/>
      </w:pPr>
      <w:r>
        <w:t xml:space="preserve">        $ref: '#/components/schemas/ExternalAmfFunction-Single'</w:t>
      </w:r>
    </w:p>
    <w:p w14:paraId="3405FE72" w14:textId="77777777" w:rsidR="006129A8" w:rsidRDefault="006129A8" w:rsidP="006129A8">
      <w:pPr>
        <w:pStyle w:val="PL"/>
      </w:pPr>
      <w:r>
        <w:t xml:space="preserve">    ExternalNrfFunction-Multiple:</w:t>
      </w:r>
    </w:p>
    <w:p w14:paraId="64FF1C13" w14:textId="77777777" w:rsidR="006129A8" w:rsidRDefault="006129A8" w:rsidP="006129A8">
      <w:pPr>
        <w:pStyle w:val="PL"/>
      </w:pPr>
      <w:r>
        <w:t xml:space="preserve">      type: array</w:t>
      </w:r>
    </w:p>
    <w:p w14:paraId="29E4FBBE" w14:textId="77777777" w:rsidR="006129A8" w:rsidRDefault="006129A8" w:rsidP="006129A8">
      <w:pPr>
        <w:pStyle w:val="PL"/>
      </w:pPr>
      <w:r>
        <w:t xml:space="preserve">      items:</w:t>
      </w:r>
    </w:p>
    <w:p w14:paraId="509A5EA5" w14:textId="77777777" w:rsidR="006129A8" w:rsidRDefault="006129A8" w:rsidP="006129A8">
      <w:pPr>
        <w:pStyle w:val="PL"/>
      </w:pPr>
      <w:r>
        <w:t xml:space="preserve">        $ref: '#/components/schemas/ExternalNrfFunction-Single'</w:t>
      </w:r>
    </w:p>
    <w:p w14:paraId="4D2DC9BD" w14:textId="77777777" w:rsidR="006129A8" w:rsidRDefault="006129A8" w:rsidP="006129A8">
      <w:pPr>
        <w:pStyle w:val="PL"/>
      </w:pPr>
      <w:r>
        <w:t xml:space="preserve">    ExternalNssfFunction-Multiple:</w:t>
      </w:r>
    </w:p>
    <w:p w14:paraId="70A143C7" w14:textId="77777777" w:rsidR="006129A8" w:rsidRDefault="006129A8" w:rsidP="006129A8">
      <w:pPr>
        <w:pStyle w:val="PL"/>
      </w:pPr>
      <w:r>
        <w:t xml:space="preserve">      type: array</w:t>
      </w:r>
    </w:p>
    <w:p w14:paraId="75B22D9D" w14:textId="77777777" w:rsidR="006129A8" w:rsidRDefault="006129A8" w:rsidP="006129A8">
      <w:pPr>
        <w:pStyle w:val="PL"/>
      </w:pPr>
      <w:r>
        <w:t xml:space="preserve">      items:</w:t>
      </w:r>
    </w:p>
    <w:p w14:paraId="4F8CD7D8" w14:textId="77777777" w:rsidR="006129A8" w:rsidRDefault="006129A8" w:rsidP="006129A8">
      <w:pPr>
        <w:pStyle w:val="PL"/>
      </w:pPr>
      <w:r>
        <w:t xml:space="preserve">        $ref: '#/components/schemas/ExternalNssfFunction-Single'</w:t>
      </w:r>
    </w:p>
    <w:p w14:paraId="69416464" w14:textId="77777777" w:rsidR="006129A8" w:rsidRDefault="006129A8" w:rsidP="006129A8">
      <w:pPr>
        <w:pStyle w:val="PL"/>
      </w:pPr>
      <w:r>
        <w:t xml:space="preserve">    ExternalSeppFunction-Nultiple:</w:t>
      </w:r>
    </w:p>
    <w:p w14:paraId="0CB531E3" w14:textId="77777777" w:rsidR="006129A8" w:rsidRDefault="006129A8" w:rsidP="006129A8">
      <w:pPr>
        <w:pStyle w:val="PL"/>
      </w:pPr>
      <w:r>
        <w:t xml:space="preserve">      type: array</w:t>
      </w:r>
    </w:p>
    <w:p w14:paraId="1E4797FA" w14:textId="77777777" w:rsidR="006129A8" w:rsidRDefault="006129A8" w:rsidP="006129A8">
      <w:pPr>
        <w:pStyle w:val="PL"/>
      </w:pPr>
      <w:r>
        <w:t xml:space="preserve">      items:</w:t>
      </w:r>
    </w:p>
    <w:p w14:paraId="3B9E0260" w14:textId="77777777" w:rsidR="006129A8" w:rsidRDefault="006129A8" w:rsidP="006129A8">
      <w:pPr>
        <w:pStyle w:val="PL"/>
      </w:pPr>
      <w:r>
        <w:t xml:space="preserve">        $ref: '#/components/schemas/ExternalSeppFunction-Single'</w:t>
      </w:r>
    </w:p>
    <w:p w14:paraId="37CDEB53" w14:textId="77777777" w:rsidR="006129A8" w:rsidRDefault="006129A8" w:rsidP="006129A8">
      <w:pPr>
        <w:pStyle w:val="PL"/>
      </w:pPr>
    </w:p>
    <w:p w14:paraId="71C9AFCF" w14:textId="77777777" w:rsidR="006129A8" w:rsidRDefault="006129A8" w:rsidP="006129A8">
      <w:pPr>
        <w:pStyle w:val="PL"/>
      </w:pPr>
      <w:r>
        <w:t xml:space="preserve">    AmfSet-Multiple:</w:t>
      </w:r>
    </w:p>
    <w:p w14:paraId="616A7E2D" w14:textId="77777777" w:rsidR="006129A8" w:rsidRDefault="006129A8" w:rsidP="006129A8">
      <w:pPr>
        <w:pStyle w:val="PL"/>
      </w:pPr>
      <w:r>
        <w:t xml:space="preserve">      type: array</w:t>
      </w:r>
    </w:p>
    <w:p w14:paraId="4D77666E" w14:textId="77777777" w:rsidR="006129A8" w:rsidRDefault="006129A8" w:rsidP="006129A8">
      <w:pPr>
        <w:pStyle w:val="PL"/>
      </w:pPr>
      <w:r>
        <w:t xml:space="preserve">      items:</w:t>
      </w:r>
    </w:p>
    <w:p w14:paraId="78A15AE1" w14:textId="77777777" w:rsidR="006129A8" w:rsidRDefault="006129A8" w:rsidP="006129A8">
      <w:pPr>
        <w:pStyle w:val="PL"/>
      </w:pPr>
      <w:r>
        <w:t xml:space="preserve">        $ref: '#/components/schemas/AmfSet-Single'</w:t>
      </w:r>
    </w:p>
    <w:p w14:paraId="61287088" w14:textId="77777777" w:rsidR="006129A8" w:rsidRDefault="006129A8" w:rsidP="006129A8">
      <w:pPr>
        <w:pStyle w:val="PL"/>
      </w:pPr>
      <w:r>
        <w:t xml:space="preserve">    AmfRegion-Multiple:</w:t>
      </w:r>
    </w:p>
    <w:p w14:paraId="677208EA" w14:textId="77777777" w:rsidR="006129A8" w:rsidRDefault="006129A8" w:rsidP="006129A8">
      <w:pPr>
        <w:pStyle w:val="PL"/>
      </w:pPr>
      <w:r>
        <w:t xml:space="preserve">      type: array</w:t>
      </w:r>
    </w:p>
    <w:p w14:paraId="1CCCEE59" w14:textId="77777777" w:rsidR="006129A8" w:rsidRDefault="006129A8" w:rsidP="006129A8">
      <w:pPr>
        <w:pStyle w:val="PL"/>
      </w:pPr>
      <w:r>
        <w:t xml:space="preserve">      items:</w:t>
      </w:r>
    </w:p>
    <w:p w14:paraId="7CE0910A" w14:textId="77777777" w:rsidR="006129A8" w:rsidRDefault="006129A8" w:rsidP="006129A8">
      <w:pPr>
        <w:pStyle w:val="PL"/>
      </w:pPr>
      <w:r>
        <w:t xml:space="preserve">        $ref: '#/components/schemas/AmfRegion-Single'</w:t>
      </w:r>
    </w:p>
    <w:p w14:paraId="4E291C20" w14:textId="77777777" w:rsidR="006129A8" w:rsidRDefault="006129A8" w:rsidP="006129A8">
      <w:pPr>
        <w:pStyle w:val="PL"/>
      </w:pPr>
    </w:p>
    <w:p w14:paraId="1A28DC42" w14:textId="77777777" w:rsidR="006129A8" w:rsidRDefault="006129A8" w:rsidP="006129A8">
      <w:pPr>
        <w:pStyle w:val="PL"/>
      </w:pPr>
      <w:r>
        <w:t xml:space="preserve">    EASDFFunction-Multiple:</w:t>
      </w:r>
    </w:p>
    <w:p w14:paraId="2C968148" w14:textId="77777777" w:rsidR="006129A8" w:rsidRDefault="006129A8" w:rsidP="006129A8">
      <w:pPr>
        <w:pStyle w:val="PL"/>
      </w:pPr>
      <w:r>
        <w:t xml:space="preserve">      type: array</w:t>
      </w:r>
    </w:p>
    <w:p w14:paraId="24EA6E91" w14:textId="77777777" w:rsidR="006129A8" w:rsidRDefault="006129A8" w:rsidP="006129A8">
      <w:pPr>
        <w:pStyle w:val="PL"/>
      </w:pPr>
      <w:r>
        <w:t xml:space="preserve">      items:</w:t>
      </w:r>
    </w:p>
    <w:p w14:paraId="50A0681F" w14:textId="77777777" w:rsidR="006129A8" w:rsidRDefault="006129A8" w:rsidP="006129A8">
      <w:pPr>
        <w:pStyle w:val="PL"/>
      </w:pPr>
      <w:r>
        <w:t xml:space="preserve">        $ref: '#/components/schemas/EASDFFunction-Single'</w:t>
      </w:r>
    </w:p>
    <w:p w14:paraId="34C756FD" w14:textId="77777777" w:rsidR="006129A8" w:rsidRDefault="006129A8" w:rsidP="006129A8">
      <w:pPr>
        <w:pStyle w:val="PL"/>
      </w:pPr>
    </w:p>
    <w:p w14:paraId="5E60E6B3" w14:textId="77777777" w:rsidR="006129A8" w:rsidRDefault="006129A8" w:rsidP="006129A8">
      <w:pPr>
        <w:pStyle w:val="PL"/>
      </w:pPr>
      <w:r>
        <w:t xml:space="preserve">    EP_N2-Multiple:</w:t>
      </w:r>
    </w:p>
    <w:p w14:paraId="467F431C" w14:textId="77777777" w:rsidR="006129A8" w:rsidRDefault="006129A8" w:rsidP="006129A8">
      <w:pPr>
        <w:pStyle w:val="PL"/>
      </w:pPr>
      <w:r>
        <w:t xml:space="preserve">      type: array</w:t>
      </w:r>
    </w:p>
    <w:p w14:paraId="1B3E5A19" w14:textId="77777777" w:rsidR="006129A8" w:rsidRDefault="006129A8" w:rsidP="006129A8">
      <w:pPr>
        <w:pStyle w:val="PL"/>
      </w:pPr>
      <w:r>
        <w:t xml:space="preserve">      items:</w:t>
      </w:r>
    </w:p>
    <w:p w14:paraId="42132B27" w14:textId="77777777" w:rsidR="006129A8" w:rsidRDefault="006129A8" w:rsidP="006129A8">
      <w:pPr>
        <w:pStyle w:val="PL"/>
      </w:pPr>
      <w:r>
        <w:t xml:space="preserve">        $ref: '#/components/schemas/EP_N2-Single'</w:t>
      </w:r>
    </w:p>
    <w:p w14:paraId="746B483D" w14:textId="77777777" w:rsidR="006129A8" w:rsidRDefault="006129A8" w:rsidP="006129A8">
      <w:pPr>
        <w:pStyle w:val="PL"/>
      </w:pPr>
      <w:r>
        <w:t xml:space="preserve">    EP_N3-Multiple:</w:t>
      </w:r>
    </w:p>
    <w:p w14:paraId="52BF3A87" w14:textId="77777777" w:rsidR="006129A8" w:rsidRDefault="006129A8" w:rsidP="006129A8">
      <w:pPr>
        <w:pStyle w:val="PL"/>
      </w:pPr>
      <w:r>
        <w:t xml:space="preserve">      type: array</w:t>
      </w:r>
    </w:p>
    <w:p w14:paraId="0D353C51" w14:textId="77777777" w:rsidR="006129A8" w:rsidRDefault="006129A8" w:rsidP="006129A8">
      <w:pPr>
        <w:pStyle w:val="PL"/>
      </w:pPr>
      <w:r>
        <w:t xml:space="preserve">      items:</w:t>
      </w:r>
    </w:p>
    <w:p w14:paraId="4E5798C9" w14:textId="77777777" w:rsidR="006129A8" w:rsidRDefault="006129A8" w:rsidP="006129A8">
      <w:pPr>
        <w:pStyle w:val="PL"/>
      </w:pPr>
      <w:r>
        <w:lastRenderedPageBreak/>
        <w:t xml:space="preserve">        $ref: '#/components/schemas/EP_N3-Single'</w:t>
      </w:r>
    </w:p>
    <w:p w14:paraId="118D3B0D" w14:textId="77777777" w:rsidR="006129A8" w:rsidRDefault="006129A8" w:rsidP="006129A8">
      <w:pPr>
        <w:pStyle w:val="PL"/>
      </w:pPr>
      <w:r>
        <w:t xml:space="preserve">    EP_N4-Multiple:</w:t>
      </w:r>
    </w:p>
    <w:p w14:paraId="721F2801" w14:textId="77777777" w:rsidR="006129A8" w:rsidRDefault="006129A8" w:rsidP="006129A8">
      <w:pPr>
        <w:pStyle w:val="PL"/>
      </w:pPr>
      <w:r>
        <w:t xml:space="preserve">      type: array</w:t>
      </w:r>
    </w:p>
    <w:p w14:paraId="304E96BD" w14:textId="77777777" w:rsidR="006129A8" w:rsidRDefault="006129A8" w:rsidP="006129A8">
      <w:pPr>
        <w:pStyle w:val="PL"/>
      </w:pPr>
      <w:r>
        <w:t xml:space="preserve">      items:</w:t>
      </w:r>
    </w:p>
    <w:p w14:paraId="51F9AB8C" w14:textId="77777777" w:rsidR="006129A8" w:rsidRDefault="006129A8" w:rsidP="006129A8">
      <w:pPr>
        <w:pStyle w:val="PL"/>
      </w:pPr>
      <w:r>
        <w:t xml:space="preserve">        $ref: '#/components/schemas/EP_N4-Single'</w:t>
      </w:r>
    </w:p>
    <w:p w14:paraId="7237005C" w14:textId="77777777" w:rsidR="006129A8" w:rsidRDefault="006129A8" w:rsidP="006129A8">
      <w:pPr>
        <w:pStyle w:val="PL"/>
      </w:pPr>
      <w:r>
        <w:t xml:space="preserve">    EP_N5-Multiple:</w:t>
      </w:r>
    </w:p>
    <w:p w14:paraId="4315B5D8" w14:textId="77777777" w:rsidR="006129A8" w:rsidRDefault="006129A8" w:rsidP="006129A8">
      <w:pPr>
        <w:pStyle w:val="PL"/>
      </w:pPr>
      <w:r>
        <w:t xml:space="preserve">      type: array</w:t>
      </w:r>
    </w:p>
    <w:p w14:paraId="32EDF304" w14:textId="77777777" w:rsidR="006129A8" w:rsidRDefault="006129A8" w:rsidP="006129A8">
      <w:pPr>
        <w:pStyle w:val="PL"/>
      </w:pPr>
      <w:r>
        <w:t xml:space="preserve">      items:</w:t>
      </w:r>
    </w:p>
    <w:p w14:paraId="6D90A83B" w14:textId="77777777" w:rsidR="006129A8" w:rsidRDefault="006129A8" w:rsidP="006129A8">
      <w:pPr>
        <w:pStyle w:val="PL"/>
      </w:pPr>
      <w:r>
        <w:t xml:space="preserve">        $ref: '#/components/schemas/EP_N5-Single'</w:t>
      </w:r>
    </w:p>
    <w:p w14:paraId="6192E015" w14:textId="77777777" w:rsidR="006129A8" w:rsidRDefault="006129A8" w:rsidP="006129A8">
      <w:pPr>
        <w:pStyle w:val="PL"/>
      </w:pPr>
      <w:r>
        <w:t xml:space="preserve">    EP_N6-Multiple:</w:t>
      </w:r>
    </w:p>
    <w:p w14:paraId="5AAB812F" w14:textId="77777777" w:rsidR="006129A8" w:rsidRDefault="006129A8" w:rsidP="006129A8">
      <w:pPr>
        <w:pStyle w:val="PL"/>
      </w:pPr>
      <w:r>
        <w:t xml:space="preserve">      type: array</w:t>
      </w:r>
    </w:p>
    <w:p w14:paraId="0087D613" w14:textId="77777777" w:rsidR="006129A8" w:rsidRDefault="006129A8" w:rsidP="006129A8">
      <w:pPr>
        <w:pStyle w:val="PL"/>
      </w:pPr>
      <w:r>
        <w:t xml:space="preserve">      items:</w:t>
      </w:r>
    </w:p>
    <w:p w14:paraId="762C3CE3" w14:textId="77777777" w:rsidR="006129A8" w:rsidRDefault="006129A8" w:rsidP="006129A8">
      <w:pPr>
        <w:pStyle w:val="PL"/>
      </w:pPr>
      <w:r>
        <w:t xml:space="preserve">        $ref: '#/components/schemas/EP_N6-Single'</w:t>
      </w:r>
    </w:p>
    <w:p w14:paraId="1A28D431" w14:textId="77777777" w:rsidR="006129A8" w:rsidRDefault="006129A8" w:rsidP="006129A8">
      <w:pPr>
        <w:pStyle w:val="PL"/>
      </w:pPr>
      <w:r>
        <w:t xml:space="preserve">    EP_N7-Multiple:</w:t>
      </w:r>
    </w:p>
    <w:p w14:paraId="2B612741" w14:textId="77777777" w:rsidR="006129A8" w:rsidRDefault="006129A8" w:rsidP="006129A8">
      <w:pPr>
        <w:pStyle w:val="PL"/>
      </w:pPr>
      <w:r>
        <w:t xml:space="preserve">      type: array</w:t>
      </w:r>
    </w:p>
    <w:p w14:paraId="492BBF15" w14:textId="77777777" w:rsidR="006129A8" w:rsidRDefault="006129A8" w:rsidP="006129A8">
      <w:pPr>
        <w:pStyle w:val="PL"/>
      </w:pPr>
      <w:r>
        <w:t xml:space="preserve">      items:</w:t>
      </w:r>
    </w:p>
    <w:p w14:paraId="2E4E53A2" w14:textId="77777777" w:rsidR="006129A8" w:rsidRDefault="006129A8" w:rsidP="006129A8">
      <w:pPr>
        <w:pStyle w:val="PL"/>
      </w:pPr>
      <w:r>
        <w:t xml:space="preserve">        $ref: '#/components/schemas/EP_N7-Single'</w:t>
      </w:r>
    </w:p>
    <w:p w14:paraId="0DEB40E0" w14:textId="77777777" w:rsidR="006129A8" w:rsidRDefault="006129A8" w:rsidP="006129A8">
      <w:pPr>
        <w:pStyle w:val="PL"/>
      </w:pPr>
      <w:r>
        <w:t xml:space="preserve">    EP_N8-Multiple:</w:t>
      </w:r>
    </w:p>
    <w:p w14:paraId="15248EBF" w14:textId="77777777" w:rsidR="006129A8" w:rsidRDefault="006129A8" w:rsidP="006129A8">
      <w:pPr>
        <w:pStyle w:val="PL"/>
      </w:pPr>
      <w:r>
        <w:t xml:space="preserve">      type: array</w:t>
      </w:r>
    </w:p>
    <w:p w14:paraId="3684DFCC" w14:textId="77777777" w:rsidR="006129A8" w:rsidRDefault="006129A8" w:rsidP="006129A8">
      <w:pPr>
        <w:pStyle w:val="PL"/>
      </w:pPr>
      <w:r>
        <w:t xml:space="preserve">      items:</w:t>
      </w:r>
    </w:p>
    <w:p w14:paraId="228A679C" w14:textId="77777777" w:rsidR="006129A8" w:rsidRDefault="006129A8" w:rsidP="006129A8">
      <w:pPr>
        <w:pStyle w:val="PL"/>
      </w:pPr>
      <w:r>
        <w:t xml:space="preserve">        $ref: '#/components/schemas/EP_N8-Single'</w:t>
      </w:r>
    </w:p>
    <w:p w14:paraId="32B57EA0" w14:textId="77777777" w:rsidR="006129A8" w:rsidRDefault="006129A8" w:rsidP="006129A8">
      <w:pPr>
        <w:pStyle w:val="PL"/>
      </w:pPr>
      <w:r>
        <w:t xml:space="preserve">    EP_N9-Multiple:</w:t>
      </w:r>
    </w:p>
    <w:p w14:paraId="77C78761" w14:textId="77777777" w:rsidR="006129A8" w:rsidRDefault="006129A8" w:rsidP="006129A8">
      <w:pPr>
        <w:pStyle w:val="PL"/>
      </w:pPr>
      <w:r>
        <w:t xml:space="preserve">      type: array</w:t>
      </w:r>
    </w:p>
    <w:p w14:paraId="3CA18A7A" w14:textId="77777777" w:rsidR="006129A8" w:rsidRDefault="006129A8" w:rsidP="006129A8">
      <w:pPr>
        <w:pStyle w:val="PL"/>
      </w:pPr>
      <w:r>
        <w:t xml:space="preserve">      items:</w:t>
      </w:r>
    </w:p>
    <w:p w14:paraId="1C4A3613" w14:textId="77777777" w:rsidR="006129A8" w:rsidRDefault="006129A8" w:rsidP="006129A8">
      <w:pPr>
        <w:pStyle w:val="PL"/>
      </w:pPr>
      <w:r>
        <w:t xml:space="preserve">        $ref: '#/components/schemas/EP_N9-Single'</w:t>
      </w:r>
    </w:p>
    <w:p w14:paraId="660942E1" w14:textId="77777777" w:rsidR="006129A8" w:rsidRDefault="006129A8" w:rsidP="006129A8">
      <w:pPr>
        <w:pStyle w:val="PL"/>
      </w:pPr>
      <w:r>
        <w:t xml:space="preserve">    EP_N10-Multiple:</w:t>
      </w:r>
    </w:p>
    <w:p w14:paraId="0C5792A0" w14:textId="77777777" w:rsidR="006129A8" w:rsidRDefault="006129A8" w:rsidP="006129A8">
      <w:pPr>
        <w:pStyle w:val="PL"/>
      </w:pPr>
      <w:r>
        <w:t xml:space="preserve">      type: array</w:t>
      </w:r>
    </w:p>
    <w:p w14:paraId="16A0B249" w14:textId="77777777" w:rsidR="006129A8" w:rsidRDefault="006129A8" w:rsidP="006129A8">
      <w:pPr>
        <w:pStyle w:val="PL"/>
      </w:pPr>
      <w:r>
        <w:t xml:space="preserve">      items:</w:t>
      </w:r>
    </w:p>
    <w:p w14:paraId="2DE449CD" w14:textId="77777777" w:rsidR="006129A8" w:rsidRDefault="006129A8" w:rsidP="006129A8">
      <w:pPr>
        <w:pStyle w:val="PL"/>
      </w:pPr>
      <w:r>
        <w:t xml:space="preserve">        $ref: '#/components/schemas/EP_N10-Single'</w:t>
      </w:r>
    </w:p>
    <w:p w14:paraId="29F0088D" w14:textId="77777777" w:rsidR="006129A8" w:rsidRDefault="006129A8" w:rsidP="006129A8">
      <w:pPr>
        <w:pStyle w:val="PL"/>
      </w:pPr>
      <w:r>
        <w:t xml:space="preserve">    EP_N11-Multiple:</w:t>
      </w:r>
    </w:p>
    <w:p w14:paraId="7884E335" w14:textId="77777777" w:rsidR="006129A8" w:rsidRDefault="006129A8" w:rsidP="006129A8">
      <w:pPr>
        <w:pStyle w:val="PL"/>
      </w:pPr>
      <w:r>
        <w:t xml:space="preserve">      type: array</w:t>
      </w:r>
    </w:p>
    <w:p w14:paraId="1D0D6E3A" w14:textId="77777777" w:rsidR="006129A8" w:rsidRDefault="006129A8" w:rsidP="006129A8">
      <w:pPr>
        <w:pStyle w:val="PL"/>
      </w:pPr>
      <w:r>
        <w:t xml:space="preserve">      items:</w:t>
      </w:r>
    </w:p>
    <w:p w14:paraId="274A7838" w14:textId="77777777" w:rsidR="006129A8" w:rsidRDefault="006129A8" w:rsidP="006129A8">
      <w:pPr>
        <w:pStyle w:val="PL"/>
      </w:pPr>
      <w:r>
        <w:t xml:space="preserve">        $ref: '#/components/schemas/EP_N11-Single'</w:t>
      </w:r>
    </w:p>
    <w:p w14:paraId="6EF2CB51" w14:textId="77777777" w:rsidR="006129A8" w:rsidRDefault="006129A8" w:rsidP="006129A8">
      <w:pPr>
        <w:pStyle w:val="PL"/>
      </w:pPr>
      <w:r>
        <w:t xml:space="preserve">    EP_N12-Multiple:</w:t>
      </w:r>
    </w:p>
    <w:p w14:paraId="736ECD7F" w14:textId="77777777" w:rsidR="006129A8" w:rsidRDefault="006129A8" w:rsidP="006129A8">
      <w:pPr>
        <w:pStyle w:val="PL"/>
      </w:pPr>
      <w:r>
        <w:t xml:space="preserve">      type: array</w:t>
      </w:r>
    </w:p>
    <w:p w14:paraId="7CCE70B4" w14:textId="77777777" w:rsidR="006129A8" w:rsidRDefault="006129A8" w:rsidP="006129A8">
      <w:pPr>
        <w:pStyle w:val="PL"/>
      </w:pPr>
      <w:r>
        <w:t xml:space="preserve">      items:</w:t>
      </w:r>
    </w:p>
    <w:p w14:paraId="16C69511" w14:textId="77777777" w:rsidR="006129A8" w:rsidRDefault="006129A8" w:rsidP="006129A8">
      <w:pPr>
        <w:pStyle w:val="PL"/>
      </w:pPr>
      <w:r>
        <w:t xml:space="preserve">        $ref: '#/components/schemas/EP_N12-Single'</w:t>
      </w:r>
    </w:p>
    <w:p w14:paraId="5B516166" w14:textId="77777777" w:rsidR="006129A8" w:rsidRDefault="006129A8" w:rsidP="006129A8">
      <w:pPr>
        <w:pStyle w:val="PL"/>
      </w:pPr>
      <w:r>
        <w:t xml:space="preserve">    EP_N13-Multiple:</w:t>
      </w:r>
    </w:p>
    <w:p w14:paraId="5C12770C" w14:textId="77777777" w:rsidR="006129A8" w:rsidRDefault="006129A8" w:rsidP="006129A8">
      <w:pPr>
        <w:pStyle w:val="PL"/>
      </w:pPr>
      <w:r>
        <w:t xml:space="preserve">      type: array</w:t>
      </w:r>
    </w:p>
    <w:p w14:paraId="4B6DDDE7" w14:textId="77777777" w:rsidR="006129A8" w:rsidRDefault="006129A8" w:rsidP="006129A8">
      <w:pPr>
        <w:pStyle w:val="PL"/>
      </w:pPr>
      <w:r>
        <w:t xml:space="preserve">      items:</w:t>
      </w:r>
    </w:p>
    <w:p w14:paraId="50E6B8E4" w14:textId="77777777" w:rsidR="006129A8" w:rsidRDefault="006129A8" w:rsidP="006129A8">
      <w:pPr>
        <w:pStyle w:val="PL"/>
      </w:pPr>
      <w:r>
        <w:t xml:space="preserve">        $ref: '#/components/schemas/EP_N13-Single'</w:t>
      </w:r>
    </w:p>
    <w:p w14:paraId="3E4FD1BA" w14:textId="77777777" w:rsidR="006129A8" w:rsidRDefault="006129A8" w:rsidP="006129A8">
      <w:pPr>
        <w:pStyle w:val="PL"/>
      </w:pPr>
      <w:r>
        <w:t xml:space="preserve">    EP_N14-Multiple:</w:t>
      </w:r>
    </w:p>
    <w:p w14:paraId="172DB0AD" w14:textId="77777777" w:rsidR="006129A8" w:rsidRDefault="006129A8" w:rsidP="006129A8">
      <w:pPr>
        <w:pStyle w:val="PL"/>
      </w:pPr>
      <w:r>
        <w:t xml:space="preserve">      type: array</w:t>
      </w:r>
    </w:p>
    <w:p w14:paraId="4EDFAA19" w14:textId="77777777" w:rsidR="006129A8" w:rsidRDefault="006129A8" w:rsidP="006129A8">
      <w:pPr>
        <w:pStyle w:val="PL"/>
      </w:pPr>
      <w:r>
        <w:t xml:space="preserve">      items:</w:t>
      </w:r>
    </w:p>
    <w:p w14:paraId="758D6555" w14:textId="77777777" w:rsidR="006129A8" w:rsidRDefault="006129A8" w:rsidP="006129A8">
      <w:pPr>
        <w:pStyle w:val="PL"/>
      </w:pPr>
      <w:r>
        <w:t xml:space="preserve">        $ref: '#/components/schemas/EP_N14-Single'</w:t>
      </w:r>
    </w:p>
    <w:p w14:paraId="4C756F6E" w14:textId="77777777" w:rsidR="006129A8" w:rsidRDefault="006129A8" w:rsidP="006129A8">
      <w:pPr>
        <w:pStyle w:val="PL"/>
      </w:pPr>
      <w:r>
        <w:t xml:space="preserve">    EP_N15-Multiple:</w:t>
      </w:r>
    </w:p>
    <w:p w14:paraId="5040AB0C" w14:textId="77777777" w:rsidR="006129A8" w:rsidRDefault="006129A8" w:rsidP="006129A8">
      <w:pPr>
        <w:pStyle w:val="PL"/>
      </w:pPr>
      <w:r>
        <w:t xml:space="preserve">      type: array</w:t>
      </w:r>
    </w:p>
    <w:p w14:paraId="5BEECE43" w14:textId="77777777" w:rsidR="006129A8" w:rsidRDefault="006129A8" w:rsidP="006129A8">
      <w:pPr>
        <w:pStyle w:val="PL"/>
      </w:pPr>
      <w:r>
        <w:t xml:space="preserve">      items:</w:t>
      </w:r>
    </w:p>
    <w:p w14:paraId="736BD78C" w14:textId="77777777" w:rsidR="006129A8" w:rsidRDefault="006129A8" w:rsidP="006129A8">
      <w:pPr>
        <w:pStyle w:val="PL"/>
      </w:pPr>
      <w:r>
        <w:t xml:space="preserve">        $ref: '#/components/schemas/EP_N15-Single'</w:t>
      </w:r>
    </w:p>
    <w:p w14:paraId="0B3915B1" w14:textId="77777777" w:rsidR="006129A8" w:rsidRDefault="006129A8" w:rsidP="006129A8">
      <w:pPr>
        <w:pStyle w:val="PL"/>
      </w:pPr>
      <w:r>
        <w:t xml:space="preserve">    EP_N16-Multiple:</w:t>
      </w:r>
    </w:p>
    <w:p w14:paraId="2801D648" w14:textId="77777777" w:rsidR="006129A8" w:rsidRDefault="006129A8" w:rsidP="006129A8">
      <w:pPr>
        <w:pStyle w:val="PL"/>
      </w:pPr>
      <w:r>
        <w:t xml:space="preserve">      type: array</w:t>
      </w:r>
    </w:p>
    <w:p w14:paraId="69865DB9" w14:textId="77777777" w:rsidR="006129A8" w:rsidRDefault="006129A8" w:rsidP="006129A8">
      <w:pPr>
        <w:pStyle w:val="PL"/>
      </w:pPr>
      <w:r>
        <w:t xml:space="preserve">      items:</w:t>
      </w:r>
    </w:p>
    <w:p w14:paraId="62C66CAE" w14:textId="77777777" w:rsidR="006129A8" w:rsidRDefault="006129A8" w:rsidP="006129A8">
      <w:pPr>
        <w:pStyle w:val="PL"/>
      </w:pPr>
      <w:r>
        <w:t xml:space="preserve">        $ref: '#/components/schemas/EP_N16-Single'</w:t>
      </w:r>
    </w:p>
    <w:p w14:paraId="71442D51" w14:textId="77777777" w:rsidR="006129A8" w:rsidRDefault="006129A8" w:rsidP="006129A8">
      <w:pPr>
        <w:pStyle w:val="PL"/>
      </w:pPr>
      <w:r>
        <w:t xml:space="preserve">    EP_N17-Multiple:</w:t>
      </w:r>
    </w:p>
    <w:p w14:paraId="5F8B8205" w14:textId="77777777" w:rsidR="006129A8" w:rsidRDefault="006129A8" w:rsidP="006129A8">
      <w:pPr>
        <w:pStyle w:val="PL"/>
      </w:pPr>
      <w:r>
        <w:t xml:space="preserve">      type: array</w:t>
      </w:r>
    </w:p>
    <w:p w14:paraId="0607F4ED" w14:textId="77777777" w:rsidR="006129A8" w:rsidRDefault="006129A8" w:rsidP="006129A8">
      <w:pPr>
        <w:pStyle w:val="PL"/>
      </w:pPr>
      <w:r>
        <w:t xml:space="preserve">      items:</w:t>
      </w:r>
    </w:p>
    <w:p w14:paraId="7A4BEC47" w14:textId="77777777" w:rsidR="006129A8" w:rsidRDefault="006129A8" w:rsidP="006129A8">
      <w:pPr>
        <w:pStyle w:val="PL"/>
      </w:pPr>
      <w:r>
        <w:t xml:space="preserve">        $ref: '#/components/schemas/EP_N17-Single'</w:t>
      </w:r>
    </w:p>
    <w:p w14:paraId="4DB46B3C" w14:textId="77777777" w:rsidR="006129A8" w:rsidRDefault="006129A8" w:rsidP="006129A8">
      <w:pPr>
        <w:pStyle w:val="PL"/>
      </w:pPr>
    </w:p>
    <w:p w14:paraId="1D82B7FD" w14:textId="77777777" w:rsidR="006129A8" w:rsidRDefault="006129A8" w:rsidP="006129A8">
      <w:pPr>
        <w:pStyle w:val="PL"/>
      </w:pPr>
      <w:r>
        <w:t xml:space="preserve">    EP_N20-Multiple:</w:t>
      </w:r>
    </w:p>
    <w:p w14:paraId="3AD91A8F" w14:textId="77777777" w:rsidR="006129A8" w:rsidRDefault="006129A8" w:rsidP="006129A8">
      <w:pPr>
        <w:pStyle w:val="PL"/>
      </w:pPr>
      <w:r>
        <w:t xml:space="preserve">      type: array</w:t>
      </w:r>
    </w:p>
    <w:p w14:paraId="35DCBBE3" w14:textId="77777777" w:rsidR="006129A8" w:rsidRDefault="006129A8" w:rsidP="006129A8">
      <w:pPr>
        <w:pStyle w:val="PL"/>
      </w:pPr>
      <w:r>
        <w:t xml:space="preserve">      items:</w:t>
      </w:r>
    </w:p>
    <w:p w14:paraId="7020C86E" w14:textId="77777777" w:rsidR="006129A8" w:rsidRDefault="006129A8" w:rsidP="006129A8">
      <w:pPr>
        <w:pStyle w:val="PL"/>
      </w:pPr>
      <w:r>
        <w:t xml:space="preserve">        $ref: '#/components/schemas/EP_N20-Single'</w:t>
      </w:r>
    </w:p>
    <w:p w14:paraId="34B6236A" w14:textId="77777777" w:rsidR="006129A8" w:rsidRDefault="006129A8" w:rsidP="006129A8">
      <w:pPr>
        <w:pStyle w:val="PL"/>
      </w:pPr>
      <w:r>
        <w:t xml:space="preserve">    EP_N21-Multiple:</w:t>
      </w:r>
    </w:p>
    <w:p w14:paraId="4A79724C" w14:textId="77777777" w:rsidR="006129A8" w:rsidRDefault="006129A8" w:rsidP="006129A8">
      <w:pPr>
        <w:pStyle w:val="PL"/>
      </w:pPr>
      <w:r>
        <w:t xml:space="preserve">      type: array</w:t>
      </w:r>
    </w:p>
    <w:p w14:paraId="3022B0D1" w14:textId="77777777" w:rsidR="006129A8" w:rsidRDefault="006129A8" w:rsidP="006129A8">
      <w:pPr>
        <w:pStyle w:val="PL"/>
      </w:pPr>
      <w:r>
        <w:t xml:space="preserve">      items:</w:t>
      </w:r>
    </w:p>
    <w:p w14:paraId="3DE60849" w14:textId="77777777" w:rsidR="006129A8" w:rsidRDefault="006129A8" w:rsidP="006129A8">
      <w:pPr>
        <w:pStyle w:val="PL"/>
      </w:pPr>
      <w:r>
        <w:t xml:space="preserve">        $ref: '#/components/schemas/EP_N21-Single'</w:t>
      </w:r>
    </w:p>
    <w:p w14:paraId="3CD8A180" w14:textId="77777777" w:rsidR="006129A8" w:rsidRDefault="006129A8" w:rsidP="006129A8">
      <w:pPr>
        <w:pStyle w:val="PL"/>
      </w:pPr>
      <w:r>
        <w:t xml:space="preserve">    EP_N22-Multiple:</w:t>
      </w:r>
    </w:p>
    <w:p w14:paraId="5DB88231" w14:textId="77777777" w:rsidR="006129A8" w:rsidRDefault="006129A8" w:rsidP="006129A8">
      <w:pPr>
        <w:pStyle w:val="PL"/>
      </w:pPr>
      <w:r>
        <w:t xml:space="preserve">      type: array</w:t>
      </w:r>
    </w:p>
    <w:p w14:paraId="0A6771B6" w14:textId="77777777" w:rsidR="006129A8" w:rsidRDefault="006129A8" w:rsidP="006129A8">
      <w:pPr>
        <w:pStyle w:val="PL"/>
      </w:pPr>
      <w:r>
        <w:t xml:space="preserve">      items:</w:t>
      </w:r>
    </w:p>
    <w:p w14:paraId="3D8219C6" w14:textId="77777777" w:rsidR="006129A8" w:rsidRDefault="006129A8" w:rsidP="006129A8">
      <w:pPr>
        <w:pStyle w:val="PL"/>
      </w:pPr>
      <w:r>
        <w:t xml:space="preserve">        $ref: '#/components/schemas/EP_N22-Single'</w:t>
      </w:r>
    </w:p>
    <w:p w14:paraId="4323A5C9" w14:textId="77777777" w:rsidR="006129A8" w:rsidRDefault="006129A8" w:rsidP="006129A8">
      <w:pPr>
        <w:pStyle w:val="PL"/>
      </w:pPr>
    </w:p>
    <w:p w14:paraId="499BD63A" w14:textId="77777777" w:rsidR="006129A8" w:rsidRDefault="006129A8" w:rsidP="006129A8">
      <w:pPr>
        <w:pStyle w:val="PL"/>
      </w:pPr>
      <w:r>
        <w:t xml:space="preserve">    EP_N26-Multiple:</w:t>
      </w:r>
    </w:p>
    <w:p w14:paraId="7A765079" w14:textId="77777777" w:rsidR="006129A8" w:rsidRDefault="006129A8" w:rsidP="006129A8">
      <w:pPr>
        <w:pStyle w:val="PL"/>
      </w:pPr>
      <w:r>
        <w:t xml:space="preserve">      type: array</w:t>
      </w:r>
    </w:p>
    <w:p w14:paraId="27FA3742" w14:textId="77777777" w:rsidR="006129A8" w:rsidRDefault="006129A8" w:rsidP="006129A8">
      <w:pPr>
        <w:pStyle w:val="PL"/>
      </w:pPr>
      <w:r>
        <w:t xml:space="preserve">      items:</w:t>
      </w:r>
    </w:p>
    <w:p w14:paraId="452697D9" w14:textId="77777777" w:rsidR="006129A8" w:rsidRDefault="006129A8" w:rsidP="006129A8">
      <w:pPr>
        <w:pStyle w:val="PL"/>
      </w:pPr>
      <w:r>
        <w:t xml:space="preserve">        $ref: '#/components/schemas/EP_N26-Single'</w:t>
      </w:r>
    </w:p>
    <w:p w14:paraId="749C3480" w14:textId="77777777" w:rsidR="006129A8" w:rsidRDefault="006129A8" w:rsidP="006129A8">
      <w:pPr>
        <w:pStyle w:val="PL"/>
      </w:pPr>
      <w:r>
        <w:t xml:space="preserve">    EP_N27-Multiple:</w:t>
      </w:r>
    </w:p>
    <w:p w14:paraId="2796F615" w14:textId="77777777" w:rsidR="006129A8" w:rsidRDefault="006129A8" w:rsidP="006129A8">
      <w:pPr>
        <w:pStyle w:val="PL"/>
      </w:pPr>
      <w:r>
        <w:t xml:space="preserve">      type: array</w:t>
      </w:r>
    </w:p>
    <w:p w14:paraId="656B468A" w14:textId="77777777" w:rsidR="006129A8" w:rsidRDefault="006129A8" w:rsidP="006129A8">
      <w:pPr>
        <w:pStyle w:val="PL"/>
      </w:pPr>
      <w:r>
        <w:t xml:space="preserve">      items:</w:t>
      </w:r>
    </w:p>
    <w:p w14:paraId="5F7DFDD6" w14:textId="77777777" w:rsidR="006129A8" w:rsidRDefault="006129A8" w:rsidP="006129A8">
      <w:pPr>
        <w:pStyle w:val="PL"/>
      </w:pPr>
      <w:r>
        <w:lastRenderedPageBreak/>
        <w:t xml:space="preserve">        $ref: '#/components/schemas/EP_N27-Single'</w:t>
      </w:r>
    </w:p>
    <w:p w14:paraId="7F7FF58C" w14:textId="77777777" w:rsidR="006129A8" w:rsidRDefault="006129A8" w:rsidP="006129A8">
      <w:pPr>
        <w:pStyle w:val="PL"/>
      </w:pPr>
    </w:p>
    <w:p w14:paraId="6AFBF0E5" w14:textId="77777777" w:rsidR="006129A8" w:rsidRDefault="006129A8" w:rsidP="006129A8">
      <w:pPr>
        <w:pStyle w:val="PL"/>
      </w:pPr>
      <w:r>
        <w:t xml:space="preserve">    EP_N31-Multiple:</w:t>
      </w:r>
    </w:p>
    <w:p w14:paraId="5E5576E7" w14:textId="77777777" w:rsidR="006129A8" w:rsidRDefault="006129A8" w:rsidP="006129A8">
      <w:pPr>
        <w:pStyle w:val="PL"/>
      </w:pPr>
      <w:r>
        <w:t xml:space="preserve">      type: array</w:t>
      </w:r>
    </w:p>
    <w:p w14:paraId="0FBF638C" w14:textId="77777777" w:rsidR="006129A8" w:rsidRDefault="006129A8" w:rsidP="006129A8">
      <w:pPr>
        <w:pStyle w:val="PL"/>
      </w:pPr>
      <w:r>
        <w:t xml:space="preserve">      items:</w:t>
      </w:r>
    </w:p>
    <w:p w14:paraId="3C5AAD5A" w14:textId="77777777" w:rsidR="006129A8" w:rsidRDefault="006129A8" w:rsidP="006129A8">
      <w:pPr>
        <w:pStyle w:val="PL"/>
      </w:pPr>
      <w:r>
        <w:t xml:space="preserve">        $ref: '#/components/schemas/EP_N31-Single'</w:t>
      </w:r>
    </w:p>
    <w:p w14:paraId="7DB93813" w14:textId="77777777" w:rsidR="006129A8" w:rsidRDefault="006129A8" w:rsidP="006129A8">
      <w:pPr>
        <w:pStyle w:val="PL"/>
      </w:pPr>
      <w:r>
        <w:t xml:space="preserve">    EP_N32-Multiple:</w:t>
      </w:r>
    </w:p>
    <w:p w14:paraId="45A91DB3" w14:textId="77777777" w:rsidR="006129A8" w:rsidRDefault="006129A8" w:rsidP="006129A8">
      <w:pPr>
        <w:pStyle w:val="PL"/>
      </w:pPr>
      <w:r>
        <w:t xml:space="preserve">      type: array</w:t>
      </w:r>
    </w:p>
    <w:p w14:paraId="03E52BFB" w14:textId="77777777" w:rsidR="006129A8" w:rsidRDefault="006129A8" w:rsidP="006129A8">
      <w:pPr>
        <w:pStyle w:val="PL"/>
      </w:pPr>
      <w:r>
        <w:t xml:space="preserve">      items:</w:t>
      </w:r>
    </w:p>
    <w:p w14:paraId="09D4E865" w14:textId="77777777" w:rsidR="006129A8" w:rsidRDefault="006129A8" w:rsidP="006129A8">
      <w:pPr>
        <w:pStyle w:val="PL"/>
      </w:pPr>
      <w:r>
        <w:t xml:space="preserve">        $ref: '#/components/schemas/EP_N32-Single'</w:t>
      </w:r>
    </w:p>
    <w:p w14:paraId="47E4249C" w14:textId="77777777" w:rsidR="006129A8" w:rsidRDefault="006129A8" w:rsidP="006129A8">
      <w:pPr>
        <w:pStyle w:val="PL"/>
      </w:pPr>
      <w:r>
        <w:t xml:space="preserve">    EP_N33-Multiple:</w:t>
      </w:r>
    </w:p>
    <w:p w14:paraId="165D5E2C" w14:textId="77777777" w:rsidR="006129A8" w:rsidRDefault="006129A8" w:rsidP="006129A8">
      <w:pPr>
        <w:pStyle w:val="PL"/>
      </w:pPr>
      <w:r>
        <w:t xml:space="preserve">      type: array</w:t>
      </w:r>
    </w:p>
    <w:p w14:paraId="16F28E3C" w14:textId="77777777" w:rsidR="006129A8" w:rsidRDefault="006129A8" w:rsidP="006129A8">
      <w:pPr>
        <w:pStyle w:val="PL"/>
      </w:pPr>
      <w:r>
        <w:t xml:space="preserve">      items:</w:t>
      </w:r>
    </w:p>
    <w:p w14:paraId="72475BE0" w14:textId="77777777" w:rsidR="006129A8" w:rsidRDefault="006129A8" w:rsidP="006129A8">
      <w:pPr>
        <w:pStyle w:val="PL"/>
      </w:pPr>
      <w:r>
        <w:t xml:space="preserve">        $ref: '#/components/schemas/EP_N33-Single'</w:t>
      </w:r>
    </w:p>
    <w:p w14:paraId="369C968A" w14:textId="77777777" w:rsidR="006129A8" w:rsidRDefault="006129A8" w:rsidP="006129A8">
      <w:pPr>
        <w:pStyle w:val="PL"/>
      </w:pPr>
      <w:r>
        <w:t xml:space="preserve">    EP_N34-Multiple:</w:t>
      </w:r>
    </w:p>
    <w:p w14:paraId="3047F0D8" w14:textId="77777777" w:rsidR="006129A8" w:rsidRDefault="006129A8" w:rsidP="006129A8">
      <w:pPr>
        <w:pStyle w:val="PL"/>
      </w:pPr>
      <w:r>
        <w:t xml:space="preserve">      type: array</w:t>
      </w:r>
    </w:p>
    <w:p w14:paraId="52EF5799" w14:textId="77777777" w:rsidR="006129A8" w:rsidRDefault="006129A8" w:rsidP="006129A8">
      <w:pPr>
        <w:pStyle w:val="PL"/>
      </w:pPr>
      <w:r>
        <w:t xml:space="preserve">      items:</w:t>
      </w:r>
    </w:p>
    <w:p w14:paraId="43006D36" w14:textId="77777777" w:rsidR="006129A8" w:rsidRDefault="006129A8" w:rsidP="006129A8">
      <w:pPr>
        <w:pStyle w:val="PL"/>
      </w:pPr>
      <w:r>
        <w:t xml:space="preserve">        $ref: '#/components/schemas/EP_N34-Single'        </w:t>
      </w:r>
    </w:p>
    <w:p w14:paraId="026A884A" w14:textId="77777777" w:rsidR="006129A8" w:rsidRDefault="006129A8" w:rsidP="006129A8">
      <w:pPr>
        <w:pStyle w:val="PL"/>
      </w:pPr>
      <w:r>
        <w:t xml:space="preserve">    EP_S5C-Multiple:</w:t>
      </w:r>
    </w:p>
    <w:p w14:paraId="4BFB1FED" w14:textId="77777777" w:rsidR="006129A8" w:rsidRDefault="006129A8" w:rsidP="006129A8">
      <w:pPr>
        <w:pStyle w:val="PL"/>
      </w:pPr>
      <w:r>
        <w:t xml:space="preserve">      type: array</w:t>
      </w:r>
    </w:p>
    <w:p w14:paraId="7C04A4E8" w14:textId="77777777" w:rsidR="006129A8" w:rsidRDefault="006129A8" w:rsidP="006129A8">
      <w:pPr>
        <w:pStyle w:val="PL"/>
      </w:pPr>
      <w:r>
        <w:t xml:space="preserve">      items:</w:t>
      </w:r>
    </w:p>
    <w:p w14:paraId="59375902" w14:textId="77777777" w:rsidR="006129A8" w:rsidRDefault="006129A8" w:rsidP="006129A8">
      <w:pPr>
        <w:pStyle w:val="PL"/>
      </w:pPr>
      <w:r>
        <w:t xml:space="preserve">        $ref: '#/components/schemas/EP_S5C-Single'</w:t>
      </w:r>
    </w:p>
    <w:p w14:paraId="3B5E7DF7" w14:textId="77777777" w:rsidR="006129A8" w:rsidRDefault="006129A8" w:rsidP="006129A8">
      <w:pPr>
        <w:pStyle w:val="PL"/>
      </w:pPr>
      <w:r>
        <w:t xml:space="preserve">    EP_S5U-Multiple:</w:t>
      </w:r>
    </w:p>
    <w:p w14:paraId="33133736" w14:textId="77777777" w:rsidR="006129A8" w:rsidRDefault="006129A8" w:rsidP="006129A8">
      <w:pPr>
        <w:pStyle w:val="PL"/>
      </w:pPr>
      <w:r>
        <w:t xml:space="preserve">      type: array</w:t>
      </w:r>
    </w:p>
    <w:p w14:paraId="0339DB3A" w14:textId="77777777" w:rsidR="006129A8" w:rsidRDefault="006129A8" w:rsidP="006129A8">
      <w:pPr>
        <w:pStyle w:val="PL"/>
      </w:pPr>
      <w:r>
        <w:t xml:space="preserve">      items:</w:t>
      </w:r>
    </w:p>
    <w:p w14:paraId="5D9BF3EB" w14:textId="77777777" w:rsidR="006129A8" w:rsidRDefault="006129A8" w:rsidP="006129A8">
      <w:pPr>
        <w:pStyle w:val="PL"/>
      </w:pPr>
      <w:r>
        <w:t xml:space="preserve">        $ref: '#/components/schemas/EP_S5U-Single'</w:t>
      </w:r>
    </w:p>
    <w:p w14:paraId="42E972E3" w14:textId="77777777" w:rsidR="006129A8" w:rsidRDefault="006129A8" w:rsidP="006129A8">
      <w:pPr>
        <w:pStyle w:val="PL"/>
      </w:pPr>
      <w:r>
        <w:t xml:space="preserve">    EP_Rx-Multiple:</w:t>
      </w:r>
    </w:p>
    <w:p w14:paraId="10E94A41" w14:textId="77777777" w:rsidR="006129A8" w:rsidRDefault="006129A8" w:rsidP="006129A8">
      <w:pPr>
        <w:pStyle w:val="PL"/>
      </w:pPr>
      <w:r>
        <w:t xml:space="preserve">      type: array</w:t>
      </w:r>
    </w:p>
    <w:p w14:paraId="60D266A5" w14:textId="77777777" w:rsidR="006129A8" w:rsidRDefault="006129A8" w:rsidP="006129A8">
      <w:pPr>
        <w:pStyle w:val="PL"/>
      </w:pPr>
      <w:r>
        <w:t xml:space="preserve">      items:</w:t>
      </w:r>
    </w:p>
    <w:p w14:paraId="02B8A947" w14:textId="77777777" w:rsidR="006129A8" w:rsidRDefault="006129A8" w:rsidP="006129A8">
      <w:pPr>
        <w:pStyle w:val="PL"/>
      </w:pPr>
      <w:r>
        <w:t xml:space="preserve">        $ref: '#/components/schemas/EP_Rx-Single'</w:t>
      </w:r>
    </w:p>
    <w:p w14:paraId="0142BA66" w14:textId="77777777" w:rsidR="006129A8" w:rsidRDefault="006129A8" w:rsidP="006129A8">
      <w:pPr>
        <w:pStyle w:val="PL"/>
      </w:pPr>
      <w:r>
        <w:t xml:space="preserve">    EP_MAP_SMSC-Multiple:</w:t>
      </w:r>
    </w:p>
    <w:p w14:paraId="77F597F8" w14:textId="77777777" w:rsidR="006129A8" w:rsidRDefault="006129A8" w:rsidP="006129A8">
      <w:pPr>
        <w:pStyle w:val="PL"/>
      </w:pPr>
      <w:r>
        <w:t xml:space="preserve">      type: array</w:t>
      </w:r>
    </w:p>
    <w:p w14:paraId="23D40FC8" w14:textId="77777777" w:rsidR="006129A8" w:rsidRDefault="006129A8" w:rsidP="006129A8">
      <w:pPr>
        <w:pStyle w:val="PL"/>
      </w:pPr>
      <w:r>
        <w:t xml:space="preserve">      items:</w:t>
      </w:r>
    </w:p>
    <w:p w14:paraId="196E3AB5" w14:textId="77777777" w:rsidR="006129A8" w:rsidRDefault="006129A8" w:rsidP="006129A8">
      <w:pPr>
        <w:pStyle w:val="PL"/>
      </w:pPr>
      <w:r>
        <w:t xml:space="preserve">        $ref: '#/components/schemas/EP_MAP_SMSC-Single'</w:t>
      </w:r>
    </w:p>
    <w:p w14:paraId="34CEFD6F" w14:textId="77777777" w:rsidR="006129A8" w:rsidRDefault="006129A8" w:rsidP="006129A8">
      <w:pPr>
        <w:pStyle w:val="PL"/>
      </w:pPr>
      <w:r>
        <w:t xml:space="preserve">    EP_NLS-Multiple:</w:t>
      </w:r>
    </w:p>
    <w:p w14:paraId="03DD5056" w14:textId="77777777" w:rsidR="006129A8" w:rsidRDefault="006129A8" w:rsidP="006129A8">
      <w:pPr>
        <w:pStyle w:val="PL"/>
      </w:pPr>
      <w:r>
        <w:t xml:space="preserve">      type: array</w:t>
      </w:r>
    </w:p>
    <w:p w14:paraId="5C5FB1E1" w14:textId="77777777" w:rsidR="006129A8" w:rsidRDefault="006129A8" w:rsidP="006129A8">
      <w:pPr>
        <w:pStyle w:val="PL"/>
      </w:pPr>
      <w:r>
        <w:t xml:space="preserve">      items:</w:t>
      </w:r>
    </w:p>
    <w:p w14:paraId="5E37FF3F" w14:textId="77777777" w:rsidR="006129A8" w:rsidRDefault="006129A8" w:rsidP="006129A8">
      <w:pPr>
        <w:pStyle w:val="PL"/>
      </w:pPr>
      <w:r>
        <w:t xml:space="preserve">        $ref: '#/components/schemas/EP_NLS-Single'</w:t>
      </w:r>
    </w:p>
    <w:p w14:paraId="2547ED0E" w14:textId="77777777" w:rsidR="006129A8" w:rsidRDefault="006129A8" w:rsidP="006129A8">
      <w:pPr>
        <w:pStyle w:val="PL"/>
      </w:pPr>
      <w:r>
        <w:t xml:space="preserve">    EP_NLG-Multiple:</w:t>
      </w:r>
    </w:p>
    <w:p w14:paraId="535DEB68" w14:textId="77777777" w:rsidR="006129A8" w:rsidRDefault="006129A8" w:rsidP="006129A8">
      <w:pPr>
        <w:pStyle w:val="PL"/>
      </w:pPr>
      <w:r>
        <w:t xml:space="preserve">      type: array</w:t>
      </w:r>
    </w:p>
    <w:p w14:paraId="551CCCE5" w14:textId="77777777" w:rsidR="006129A8" w:rsidRDefault="006129A8" w:rsidP="006129A8">
      <w:pPr>
        <w:pStyle w:val="PL"/>
      </w:pPr>
      <w:r>
        <w:t xml:space="preserve">      items:</w:t>
      </w:r>
    </w:p>
    <w:p w14:paraId="4CED5E68" w14:textId="77777777" w:rsidR="006129A8" w:rsidRDefault="006129A8" w:rsidP="006129A8">
      <w:pPr>
        <w:pStyle w:val="PL"/>
      </w:pPr>
      <w:r>
        <w:t xml:space="preserve">        $ref: '#/components/schemas/EP_NLG-Single'</w:t>
      </w:r>
    </w:p>
    <w:p w14:paraId="494BA73A" w14:textId="77777777" w:rsidR="006129A8" w:rsidRDefault="006129A8" w:rsidP="006129A8">
      <w:pPr>
        <w:pStyle w:val="PL"/>
      </w:pPr>
      <w:r>
        <w:t xml:space="preserve">    EP_N60-Multiple:</w:t>
      </w:r>
    </w:p>
    <w:p w14:paraId="765B480A" w14:textId="77777777" w:rsidR="006129A8" w:rsidRDefault="006129A8" w:rsidP="006129A8">
      <w:pPr>
        <w:pStyle w:val="PL"/>
      </w:pPr>
      <w:r>
        <w:t xml:space="preserve">      type: array</w:t>
      </w:r>
    </w:p>
    <w:p w14:paraId="26E79E05" w14:textId="77777777" w:rsidR="006129A8" w:rsidRDefault="006129A8" w:rsidP="006129A8">
      <w:pPr>
        <w:pStyle w:val="PL"/>
      </w:pPr>
      <w:r>
        <w:t xml:space="preserve">      items:</w:t>
      </w:r>
    </w:p>
    <w:p w14:paraId="1EA5FF5C" w14:textId="77777777" w:rsidR="006129A8" w:rsidRDefault="006129A8" w:rsidP="006129A8">
      <w:pPr>
        <w:pStyle w:val="PL"/>
      </w:pPr>
      <w:r>
        <w:t xml:space="preserve">        $ref: '#/components/schemas/EP_N60-Single'</w:t>
      </w:r>
    </w:p>
    <w:p w14:paraId="61422238" w14:textId="77777777" w:rsidR="006129A8" w:rsidRDefault="006129A8" w:rsidP="006129A8">
      <w:pPr>
        <w:pStyle w:val="PL"/>
      </w:pPr>
      <w:r>
        <w:t xml:space="preserve">    EP_Npc4-Multiple:</w:t>
      </w:r>
    </w:p>
    <w:p w14:paraId="4127A838" w14:textId="77777777" w:rsidR="006129A8" w:rsidRDefault="006129A8" w:rsidP="006129A8">
      <w:pPr>
        <w:pStyle w:val="PL"/>
      </w:pPr>
      <w:r>
        <w:t xml:space="preserve">      type: array</w:t>
      </w:r>
    </w:p>
    <w:p w14:paraId="296D3912" w14:textId="77777777" w:rsidR="006129A8" w:rsidRDefault="006129A8" w:rsidP="006129A8">
      <w:pPr>
        <w:pStyle w:val="PL"/>
      </w:pPr>
      <w:r>
        <w:t xml:space="preserve">      items:</w:t>
      </w:r>
    </w:p>
    <w:p w14:paraId="5E334160" w14:textId="77777777" w:rsidR="006129A8" w:rsidRDefault="006129A8" w:rsidP="006129A8">
      <w:pPr>
        <w:pStyle w:val="PL"/>
      </w:pPr>
      <w:r>
        <w:t xml:space="preserve">        $ref: '#/components/schemas/EP_Npc4-Single'</w:t>
      </w:r>
    </w:p>
    <w:p w14:paraId="6F5FF7E8" w14:textId="77777777" w:rsidR="006129A8" w:rsidRDefault="006129A8" w:rsidP="006129A8">
      <w:pPr>
        <w:pStyle w:val="PL"/>
      </w:pPr>
      <w:r>
        <w:t xml:space="preserve">    EP_Npc6-Multiple:</w:t>
      </w:r>
    </w:p>
    <w:p w14:paraId="4FB67F09" w14:textId="77777777" w:rsidR="006129A8" w:rsidRDefault="006129A8" w:rsidP="006129A8">
      <w:pPr>
        <w:pStyle w:val="PL"/>
      </w:pPr>
      <w:r>
        <w:t xml:space="preserve">      type: array</w:t>
      </w:r>
    </w:p>
    <w:p w14:paraId="27344A92" w14:textId="77777777" w:rsidR="006129A8" w:rsidRDefault="006129A8" w:rsidP="006129A8">
      <w:pPr>
        <w:pStyle w:val="PL"/>
      </w:pPr>
      <w:r>
        <w:t xml:space="preserve">      items:</w:t>
      </w:r>
    </w:p>
    <w:p w14:paraId="1C1D95C3" w14:textId="77777777" w:rsidR="006129A8" w:rsidRDefault="006129A8" w:rsidP="006129A8">
      <w:pPr>
        <w:pStyle w:val="PL"/>
      </w:pPr>
      <w:r>
        <w:t xml:space="preserve">        $ref: '#/components/schemas/EP_Npc6-Single'</w:t>
      </w:r>
    </w:p>
    <w:p w14:paraId="360721B2" w14:textId="77777777" w:rsidR="006129A8" w:rsidRDefault="006129A8" w:rsidP="006129A8">
      <w:pPr>
        <w:pStyle w:val="PL"/>
      </w:pPr>
      <w:r>
        <w:t xml:space="preserve">    EP_Npc7-Multiple:</w:t>
      </w:r>
    </w:p>
    <w:p w14:paraId="4AA48AEC" w14:textId="77777777" w:rsidR="006129A8" w:rsidRDefault="006129A8" w:rsidP="006129A8">
      <w:pPr>
        <w:pStyle w:val="PL"/>
      </w:pPr>
      <w:r>
        <w:t xml:space="preserve">      type: array</w:t>
      </w:r>
    </w:p>
    <w:p w14:paraId="257250BC" w14:textId="77777777" w:rsidR="006129A8" w:rsidRDefault="006129A8" w:rsidP="006129A8">
      <w:pPr>
        <w:pStyle w:val="PL"/>
      </w:pPr>
      <w:r>
        <w:t xml:space="preserve">      items:</w:t>
      </w:r>
    </w:p>
    <w:p w14:paraId="2D8FFD56" w14:textId="77777777" w:rsidR="006129A8" w:rsidRDefault="006129A8" w:rsidP="006129A8">
      <w:pPr>
        <w:pStyle w:val="PL"/>
      </w:pPr>
      <w:r>
        <w:t xml:space="preserve">        $ref: '#/components/schemas/EP_Npc7-Single'</w:t>
      </w:r>
    </w:p>
    <w:p w14:paraId="07F69933" w14:textId="77777777" w:rsidR="006129A8" w:rsidRDefault="006129A8" w:rsidP="006129A8">
      <w:pPr>
        <w:pStyle w:val="PL"/>
      </w:pPr>
      <w:r>
        <w:t xml:space="preserve">    EP_Npc8-Multiple:</w:t>
      </w:r>
    </w:p>
    <w:p w14:paraId="1A5FDB8C" w14:textId="77777777" w:rsidR="006129A8" w:rsidRDefault="006129A8" w:rsidP="006129A8">
      <w:pPr>
        <w:pStyle w:val="PL"/>
      </w:pPr>
      <w:r>
        <w:t xml:space="preserve">      type: array</w:t>
      </w:r>
    </w:p>
    <w:p w14:paraId="6A764F2A" w14:textId="77777777" w:rsidR="006129A8" w:rsidRDefault="006129A8" w:rsidP="006129A8">
      <w:pPr>
        <w:pStyle w:val="PL"/>
      </w:pPr>
      <w:r>
        <w:t xml:space="preserve">      items:</w:t>
      </w:r>
    </w:p>
    <w:p w14:paraId="57C7FF22" w14:textId="77777777" w:rsidR="006129A8" w:rsidRDefault="006129A8" w:rsidP="006129A8">
      <w:pPr>
        <w:pStyle w:val="PL"/>
      </w:pPr>
      <w:r>
        <w:t xml:space="preserve">        $ref: '#/components/schemas/EP_Npc8-Single'</w:t>
      </w:r>
    </w:p>
    <w:p w14:paraId="2E93A560" w14:textId="77777777" w:rsidR="006129A8" w:rsidRDefault="006129A8" w:rsidP="006129A8">
      <w:pPr>
        <w:pStyle w:val="PL"/>
      </w:pPr>
      <w:r>
        <w:t xml:space="preserve">    EP_N88-Multiple:</w:t>
      </w:r>
    </w:p>
    <w:p w14:paraId="713C2E89" w14:textId="77777777" w:rsidR="006129A8" w:rsidRDefault="006129A8" w:rsidP="006129A8">
      <w:pPr>
        <w:pStyle w:val="PL"/>
      </w:pPr>
      <w:r>
        <w:t xml:space="preserve">      type: array</w:t>
      </w:r>
    </w:p>
    <w:p w14:paraId="2CD235BB" w14:textId="77777777" w:rsidR="006129A8" w:rsidRDefault="006129A8" w:rsidP="006129A8">
      <w:pPr>
        <w:pStyle w:val="PL"/>
      </w:pPr>
      <w:r>
        <w:t xml:space="preserve">      items:</w:t>
      </w:r>
    </w:p>
    <w:p w14:paraId="1764196F" w14:textId="77777777" w:rsidR="006129A8" w:rsidRDefault="006129A8" w:rsidP="006129A8">
      <w:pPr>
        <w:pStyle w:val="PL"/>
      </w:pPr>
      <w:r>
        <w:t xml:space="preserve">        $ref: '#/components/schemas/EP_N88-Single'</w:t>
      </w:r>
    </w:p>
    <w:p w14:paraId="76306A46" w14:textId="77777777" w:rsidR="006129A8" w:rsidRDefault="006129A8" w:rsidP="006129A8">
      <w:pPr>
        <w:pStyle w:val="PL"/>
      </w:pPr>
      <w:r>
        <w:t xml:space="preserve">    Configurable5QISet-Multiple:</w:t>
      </w:r>
    </w:p>
    <w:p w14:paraId="3A69ED0D" w14:textId="77777777" w:rsidR="006129A8" w:rsidRDefault="006129A8" w:rsidP="006129A8">
      <w:pPr>
        <w:pStyle w:val="PL"/>
      </w:pPr>
      <w:r>
        <w:t xml:space="preserve">      type: array</w:t>
      </w:r>
    </w:p>
    <w:p w14:paraId="0CB7DBAD" w14:textId="77777777" w:rsidR="006129A8" w:rsidRDefault="006129A8" w:rsidP="006129A8">
      <w:pPr>
        <w:pStyle w:val="PL"/>
      </w:pPr>
      <w:r>
        <w:t xml:space="preserve">      items:</w:t>
      </w:r>
    </w:p>
    <w:p w14:paraId="0473280F" w14:textId="77777777" w:rsidR="006129A8" w:rsidRDefault="006129A8" w:rsidP="006129A8">
      <w:pPr>
        <w:pStyle w:val="PL"/>
      </w:pPr>
      <w:r>
        <w:t xml:space="preserve">        $ref: '#/components/schemas/Configurable5QISet-Single'</w:t>
      </w:r>
    </w:p>
    <w:p w14:paraId="50D4815E" w14:textId="77777777" w:rsidR="006129A8" w:rsidRDefault="006129A8" w:rsidP="006129A8">
      <w:pPr>
        <w:pStyle w:val="PL"/>
      </w:pPr>
      <w:r>
        <w:t xml:space="preserve">    Dynamic5QISet-Multiple:</w:t>
      </w:r>
    </w:p>
    <w:p w14:paraId="0373DCA7" w14:textId="77777777" w:rsidR="006129A8" w:rsidRDefault="006129A8" w:rsidP="006129A8">
      <w:pPr>
        <w:pStyle w:val="PL"/>
      </w:pPr>
      <w:r>
        <w:t xml:space="preserve">      type: array</w:t>
      </w:r>
    </w:p>
    <w:p w14:paraId="0EE49C8E" w14:textId="77777777" w:rsidR="006129A8" w:rsidRDefault="006129A8" w:rsidP="006129A8">
      <w:pPr>
        <w:pStyle w:val="PL"/>
      </w:pPr>
      <w:r>
        <w:t xml:space="preserve">      items:</w:t>
      </w:r>
    </w:p>
    <w:p w14:paraId="7356BBAA" w14:textId="77777777" w:rsidR="006129A8" w:rsidRDefault="006129A8" w:rsidP="006129A8">
      <w:pPr>
        <w:pStyle w:val="PL"/>
      </w:pPr>
      <w:r>
        <w:t xml:space="preserve">        $ref: '#/components/schemas/Dynamic5QISet-Single'</w:t>
      </w:r>
    </w:p>
    <w:p w14:paraId="616A5EEB" w14:textId="77777777" w:rsidR="006129A8" w:rsidRDefault="006129A8" w:rsidP="006129A8">
      <w:pPr>
        <w:pStyle w:val="PL"/>
      </w:pPr>
      <w:r>
        <w:t xml:space="preserve">    EcmConnectionInfo-Multiple:</w:t>
      </w:r>
    </w:p>
    <w:p w14:paraId="48C84872" w14:textId="77777777" w:rsidR="006129A8" w:rsidRDefault="006129A8" w:rsidP="006129A8">
      <w:pPr>
        <w:pStyle w:val="PL"/>
      </w:pPr>
      <w:r>
        <w:t xml:space="preserve">      type: array</w:t>
      </w:r>
    </w:p>
    <w:p w14:paraId="4690068B" w14:textId="77777777" w:rsidR="006129A8" w:rsidRDefault="006129A8" w:rsidP="006129A8">
      <w:pPr>
        <w:pStyle w:val="PL"/>
      </w:pPr>
      <w:r>
        <w:t xml:space="preserve">      items:</w:t>
      </w:r>
    </w:p>
    <w:p w14:paraId="1E57E721" w14:textId="77777777" w:rsidR="006129A8" w:rsidRDefault="006129A8" w:rsidP="006129A8">
      <w:pPr>
        <w:pStyle w:val="PL"/>
      </w:pPr>
      <w:r>
        <w:t xml:space="preserve">        $ref: '#/components/schemas/EcmConnectionInfo-Single'</w:t>
      </w:r>
    </w:p>
    <w:p w14:paraId="2D4A8E4B" w14:textId="77777777" w:rsidR="006129A8" w:rsidRDefault="006129A8" w:rsidP="006129A8">
      <w:pPr>
        <w:pStyle w:val="PL"/>
      </w:pPr>
    </w:p>
    <w:p w14:paraId="20419AA8" w14:textId="77777777" w:rsidR="006129A8" w:rsidRDefault="006129A8" w:rsidP="006129A8">
      <w:pPr>
        <w:pStyle w:val="PL"/>
      </w:pPr>
    </w:p>
    <w:p w14:paraId="0FD6D67B" w14:textId="77777777" w:rsidR="006129A8" w:rsidRDefault="006129A8" w:rsidP="006129A8">
      <w:pPr>
        <w:pStyle w:val="PL"/>
      </w:pPr>
    </w:p>
    <w:p w14:paraId="3FEEF00B" w14:textId="77777777" w:rsidR="006129A8" w:rsidRDefault="006129A8" w:rsidP="006129A8">
      <w:pPr>
        <w:pStyle w:val="PL"/>
      </w:pPr>
    </w:p>
    <w:p w14:paraId="4C7BBB26" w14:textId="77777777" w:rsidR="006129A8" w:rsidRDefault="006129A8" w:rsidP="006129A8">
      <w:pPr>
        <w:pStyle w:val="PL"/>
      </w:pPr>
      <w:r>
        <w:t>#------------ Definitions in TS 28.541 for TS 28.532 -----------------------------</w:t>
      </w:r>
    </w:p>
    <w:p w14:paraId="41C782E3" w14:textId="77777777" w:rsidR="006129A8" w:rsidRDefault="006129A8" w:rsidP="006129A8">
      <w:pPr>
        <w:pStyle w:val="PL"/>
      </w:pPr>
    </w:p>
    <w:p w14:paraId="1DF50F64" w14:textId="77777777" w:rsidR="006129A8" w:rsidRDefault="006129A8" w:rsidP="006129A8">
      <w:pPr>
        <w:pStyle w:val="PL"/>
      </w:pPr>
      <w:r>
        <w:t xml:space="preserve">    resources-5gcNrm:</w:t>
      </w:r>
    </w:p>
    <w:p w14:paraId="5D5C2965" w14:textId="77777777" w:rsidR="006129A8" w:rsidRDefault="006129A8" w:rsidP="006129A8">
      <w:pPr>
        <w:pStyle w:val="PL"/>
      </w:pPr>
      <w:r>
        <w:t xml:space="preserve">      oneOf:</w:t>
      </w:r>
    </w:p>
    <w:p w14:paraId="33ACFF21" w14:textId="77777777" w:rsidR="006129A8" w:rsidRDefault="006129A8" w:rsidP="006129A8">
      <w:pPr>
        <w:pStyle w:val="PL"/>
      </w:pPr>
      <w:r>
        <w:t xml:space="preserve">       - $ref: '#/components/schemas/ProvMnS'</w:t>
      </w:r>
    </w:p>
    <w:p w14:paraId="0EC45CFF" w14:textId="77777777" w:rsidR="006129A8" w:rsidRDefault="006129A8" w:rsidP="006129A8">
      <w:pPr>
        <w:pStyle w:val="PL"/>
      </w:pPr>
      <w:r>
        <w:t xml:space="preserve">       - $ref: '#/components/schemas/SubNetwork-Single'</w:t>
      </w:r>
    </w:p>
    <w:p w14:paraId="1E306B78" w14:textId="77777777" w:rsidR="006129A8" w:rsidRDefault="006129A8" w:rsidP="006129A8">
      <w:pPr>
        <w:pStyle w:val="PL"/>
      </w:pPr>
      <w:r>
        <w:t xml:space="preserve">       - $ref: '#/components/schemas/ManagedElement-Single'</w:t>
      </w:r>
    </w:p>
    <w:p w14:paraId="4297A359" w14:textId="77777777" w:rsidR="006129A8" w:rsidRDefault="006129A8" w:rsidP="006129A8">
      <w:pPr>
        <w:pStyle w:val="PL"/>
      </w:pPr>
      <w:r>
        <w:t xml:space="preserve">       - $ref: '#/components/schemas/AmfFunction-Single'</w:t>
      </w:r>
    </w:p>
    <w:p w14:paraId="4E62757B" w14:textId="77777777" w:rsidR="006129A8" w:rsidRDefault="006129A8" w:rsidP="006129A8">
      <w:pPr>
        <w:pStyle w:val="PL"/>
      </w:pPr>
      <w:r>
        <w:t xml:space="preserve">       - $ref: '#/components/schemas/SmfFunction-Single'</w:t>
      </w:r>
    </w:p>
    <w:p w14:paraId="3241DBF5" w14:textId="77777777" w:rsidR="006129A8" w:rsidRDefault="006129A8" w:rsidP="006129A8">
      <w:pPr>
        <w:pStyle w:val="PL"/>
      </w:pPr>
      <w:r>
        <w:t xml:space="preserve">       - $ref: '#/components/schemas/UpfFunction-Single'</w:t>
      </w:r>
    </w:p>
    <w:p w14:paraId="23A00B8A" w14:textId="77777777" w:rsidR="006129A8" w:rsidRDefault="006129A8" w:rsidP="006129A8">
      <w:pPr>
        <w:pStyle w:val="PL"/>
      </w:pPr>
      <w:r>
        <w:t xml:space="preserve">       - $ref: '#/components/schemas/N3iwfFunction-Single'</w:t>
      </w:r>
    </w:p>
    <w:p w14:paraId="4DE77630" w14:textId="77777777" w:rsidR="006129A8" w:rsidRDefault="006129A8" w:rsidP="006129A8">
      <w:pPr>
        <w:pStyle w:val="PL"/>
      </w:pPr>
      <w:r>
        <w:t xml:space="preserve">       - $ref: '#/components/schemas/PcfFunction-Single'</w:t>
      </w:r>
    </w:p>
    <w:p w14:paraId="43ADED19" w14:textId="77777777" w:rsidR="006129A8" w:rsidRDefault="006129A8" w:rsidP="006129A8">
      <w:pPr>
        <w:pStyle w:val="PL"/>
      </w:pPr>
      <w:r>
        <w:t xml:space="preserve">       - $ref: '#/components/schemas/AusfFunction-Single'</w:t>
      </w:r>
    </w:p>
    <w:p w14:paraId="026DB3E0" w14:textId="77777777" w:rsidR="006129A8" w:rsidRDefault="006129A8" w:rsidP="006129A8">
      <w:pPr>
        <w:pStyle w:val="PL"/>
      </w:pPr>
      <w:r>
        <w:t xml:space="preserve">       - $ref: '#/components/schemas/UdmFunction-Single'</w:t>
      </w:r>
    </w:p>
    <w:p w14:paraId="459A390B" w14:textId="77777777" w:rsidR="006129A8" w:rsidRDefault="006129A8" w:rsidP="006129A8">
      <w:pPr>
        <w:pStyle w:val="PL"/>
      </w:pPr>
      <w:r>
        <w:t xml:space="preserve">       - $ref: '#/components/schemas/UdrFunction-Single'</w:t>
      </w:r>
    </w:p>
    <w:p w14:paraId="488B3C55" w14:textId="77777777" w:rsidR="006129A8" w:rsidRDefault="006129A8" w:rsidP="006129A8">
      <w:pPr>
        <w:pStyle w:val="PL"/>
      </w:pPr>
      <w:r>
        <w:t xml:space="preserve">       - $ref: '#/components/schemas/UdsfFunction-Single'</w:t>
      </w:r>
    </w:p>
    <w:p w14:paraId="2096517D" w14:textId="77777777" w:rsidR="006129A8" w:rsidRDefault="006129A8" w:rsidP="006129A8">
      <w:pPr>
        <w:pStyle w:val="PL"/>
      </w:pPr>
      <w:r>
        <w:t xml:space="preserve">       - $ref: '#/components/schemas/NrfFunction-Single'</w:t>
      </w:r>
    </w:p>
    <w:p w14:paraId="41C0DC43" w14:textId="77777777" w:rsidR="006129A8" w:rsidRDefault="006129A8" w:rsidP="006129A8">
      <w:pPr>
        <w:pStyle w:val="PL"/>
      </w:pPr>
      <w:r>
        <w:t xml:space="preserve">       - $ref: '#/components/schemas/NssfFunction-Single'</w:t>
      </w:r>
    </w:p>
    <w:p w14:paraId="1ECEC47E" w14:textId="77777777" w:rsidR="006129A8" w:rsidRDefault="006129A8" w:rsidP="006129A8">
      <w:pPr>
        <w:pStyle w:val="PL"/>
      </w:pPr>
      <w:r>
        <w:t xml:space="preserve">       - $ref: '#/components/schemas/SmsfFunction-Single'</w:t>
      </w:r>
    </w:p>
    <w:p w14:paraId="7D54DA8E" w14:textId="77777777" w:rsidR="006129A8" w:rsidRDefault="006129A8" w:rsidP="006129A8">
      <w:pPr>
        <w:pStyle w:val="PL"/>
      </w:pPr>
      <w:r>
        <w:t xml:space="preserve">       - $ref: '#/components/schemas/LmfFunction-Single'</w:t>
      </w:r>
    </w:p>
    <w:p w14:paraId="3B51700C" w14:textId="77777777" w:rsidR="006129A8" w:rsidRDefault="006129A8" w:rsidP="006129A8">
      <w:pPr>
        <w:pStyle w:val="PL"/>
      </w:pPr>
      <w:r>
        <w:t xml:space="preserve">       - $ref: '#/components/schemas/NgeirFunction-Single'</w:t>
      </w:r>
    </w:p>
    <w:p w14:paraId="3E445CF1" w14:textId="77777777" w:rsidR="006129A8" w:rsidRDefault="006129A8" w:rsidP="006129A8">
      <w:pPr>
        <w:pStyle w:val="PL"/>
      </w:pPr>
      <w:r>
        <w:t xml:space="preserve">       - $ref: '#/components/schemas/SeppFunction-Single'</w:t>
      </w:r>
    </w:p>
    <w:p w14:paraId="5FAE688F" w14:textId="77777777" w:rsidR="006129A8" w:rsidRDefault="006129A8" w:rsidP="006129A8">
      <w:pPr>
        <w:pStyle w:val="PL"/>
      </w:pPr>
      <w:r>
        <w:t xml:space="preserve">       - $ref: '#/components/schemas/NwdafFunction-Single'</w:t>
      </w:r>
    </w:p>
    <w:p w14:paraId="40EE1C14" w14:textId="77777777" w:rsidR="006129A8" w:rsidRDefault="006129A8" w:rsidP="006129A8">
      <w:pPr>
        <w:pStyle w:val="PL"/>
      </w:pPr>
      <w:r>
        <w:t xml:space="preserve">       - $ref: '#/components/schemas/ScpFunction-Single'</w:t>
      </w:r>
    </w:p>
    <w:p w14:paraId="09B7F4D9" w14:textId="77777777" w:rsidR="006129A8" w:rsidRDefault="006129A8" w:rsidP="006129A8">
      <w:pPr>
        <w:pStyle w:val="PL"/>
      </w:pPr>
      <w:r>
        <w:t xml:space="preserve">       - $ref: '#/components/schemas/NefFunction-Single'</w:t>
      </w:r>
    </w:p>
    <w:p w14:paraId="7138EA8B" w14:textId="77777777" w:rsidR="006129A8" w:rsidRDefault="006129A8" w:rsidP="006129A8">
      <w:pPr>
        <w:pStyle w:val="PL"/>
      </w:pPr>
      <w:r>
        <w:t xml:space="preserve">       - $ref: '#/components/schemas/NsacfFunction-Single'</w:t>
      </w:r>
    </w:p>
    <w:p w14:paraId="2F8ABBCD" w14:textId="77777777" w:rsidR="006129A8" w:rsidRDefault="006129A8" w:rsidP="006129A8">
      <w:pPr>
        <w:pStyle w:val="PL"/>
      </w:pPr>
      <w:r>
        <w:t xml:space="preserve">       - $ref: '#/components/schemas/DDNMFFunction-Single'</w:t>
      </w:r>
    </w:p>
    <w:p w14:paraId="78537120" w14:textId="77777777" w:rsidR="006129A8" w:rsidRDefault="006129A8" w:rsidP="006129A8">
      <w:pPr>
        <w:pStyle w:val="PL"/>
      </w:pPr>
    </w:p>
    <w:p w14:paraId="3427C7AB" w14:textId="77777777" w:rsidR="006129A8" w:rsidRDefault="006129A8" w:rsidP="006129A8">
      <w:pPr>
        <w:pStyle w:val="PL"/>
      </w:pPr>
      <w:r>
        <w:t xml:space="preserve">       - $ref: '#/components/schemas/ExternalAmfFunction-Single'</w:t>
      </w:r>
    </w:p>
    <w:p w14:paraId="7523CC73" w14:textId="77777777" w:rsidR="006129A8" w:rsidRDefault="006129A8" w:rsidP="006129A8">
      <w:pPr>
        <w:pStyle w:val="PL"/>
      </w:pPr>
      <w:r>
        <w:t xml:space="preserve">       - $ref: '#/components/schemas/ExternalNrfFunction-Single'</w:t>
      </w:r>
    </w:p>
    <w:p w14:paraId="7967561A" w14:textId="77777777" w:rsidR="006129A8" w:rsidRDefault="006129A8" w:rsidP="006129A8">
      <w:pPr>
        <w:pStyle w:val="PL"/>
      </w:pPr>
      <w:r>
        <w:t xml:space="preserve">       - $ref: '#/components/schemas/ExternalNssfFunction-Single'</w:t>
      </w:r>
    </w:p>
    <w:p w14:paraId="0C5F2D3E" w14:textId="77777777" w:rsidR="006129A8" w:rsidRDefault="006129A8" w:rsidP="006129A8">
      <w:pPr>
        <w:pStyle w:val="PL"/>
      </w:pPr>
      <w:r>
        <w:t xml:space="preserve">       - $ref: '#/components/schemas/ExternalSeppFunction-Single'</w:t>
      </w:r>
    </w:p>
    <w:p w14:paraId="3A575880" w14:textId="77777777" w:rsidR="006129A8" w:rsidRDefault="006129A8" w:rsidP="006129A8">
      <w:pPr>
        <w:pStyle w:val="PL"/>
      </w:pPr>
    </w:p>
    <w:p w14:paraId="43EAEA16" w14:textId="77777777" w:rsidR="006129A8" w:rsidRDefault="006129A8" w:rsidP="006129A8">
      <w:pPr>
        <w:pStyle w:val="PL"/>
      </w:pPr>
      <w:r>
        <w:t xml:space="preserve">       - $ref: '#/components/schemas/AmfSet-Single'</w:t>
      </w:r>
    </w:p>
    <w:p w14:paraId="262321B0" w14:textId="77777777" w:rsidR="006129A8" w:rsidRDefault="006129A8" w:rsidP="006129A8">
      <w:pPr>
        <w:pStyle w:val="PL"/>
      </w:pPr>
      <w:r>
        <w:t xml:space="preserve">       - $ref: '#/components/schemas/AmfRegion-Single'</w:t>
      </w:r>
    </w:p>
    <w:p w14:paraId="2CD032A8" w14:textId="77777777" w:rsidR="006129A8" w:rsidRDefault="006129A8" w:rsidP="006129A8">
      <w:pPr>
        <w:pStyle w:val="PL"/>
      </w:pPr>
      <w:r>
        <w:t xml:space="preserve">       - $ref: '#/components/schemas/QFQoSMonitoringControl-Single'</w:t>
      </w:r>
    </w:p>
    <w:p w14:paraId="4A342914" w14:textId="77777777" w:rsidR="006129A8" w:rsidRDefault="006129A8" w:rsidP="006129A8">
      <w:pPr>
        <w:pStyle w:val="PL"/>
      </w:pPr>
      <w:r>
        <w:t xml:space="preserve">       - $ref: '#/components/schemas/GtpUPathQoSMonitoringControl-Single'</w:t>
      </w:r>
    </w:p>
    <w:p w14:paraId="4E18BA22" w14:textId="77777777" w:rsidR="006129A8" w:rsidRDefault="006129A8" w:rsidP="006129A8">
      <w:pPr>
        <w:pStyle w:val="PL"/>
      </w:pPr>
    </w:p>
    <w:p w14:paraId="25A98A56" w14:textId="77777777" w:rsidR="006129A8" w:rsidRDefault="006129A8" w:rsidP="006129A8">
      <w:pPr>
        <w:pStyle w:val="PL"/>
      </w:pPr>
      <w:r>
        <w:t xml:space="preserve">       - $ref: '#/components/schemas/EP_N2-Single'</w:t>
      </w:r>
    </w:p>
    <w:p w14:paraId="742CD2DD" w14:textId="77777777" w:rsidR="006129A8" w:rsidRDefault="006129A8" w:rsidP="006129A8">
      <w:pPr>
        <w:pStyle w:val="PL"/>
      </w:pPr>
      <w:r>
        <w:t xml:space="preserve">       - $ref: '#/components/schemas/EP_N3-Single'</w:t>
      </w:r>
    </w:p>
    <w:p w14:paraId="76A26F61" w14:textId="77777777" w:rsidR="006129A8" w:rsidRDefault="006129A8" w:rsidP="006129A8">
      <w:pPr>
        <w:pStyle w:val="PL"/>
      </w:pPr>
      <w:r>
        <w:t xml:space="preserve">       - $ref: '#/components/schemas/EP_N4-Single'</w:t>
      </w:r>
    </w:p>
    <w:p w14:paraId="5097C942" w14:textId="77777777" w:rsidR="006129A8" w:rsidRDefault="006129A8" w:rsidP="006129A8">
      <w:pPr>
        <w:pStyle w:val="PL"/>
      </w:pPr>
      <w:r>
        <w:t xml:space="preserve">       - $ref: '#/components/schemas/EP_N5-Single'</w:t>
      </w:r>
    </w:p>
    <w:p w14:paraId="6A10CDE7" w14:textId="77777777" w:rsidR="006129A8" w:rsidRDefault="006129A8" w:rsidP="006129A8">
      <w:pPr>
        <w:pStyle w:val="PL"/>
      </w:pPr>
      <w:r>
        <w:t xml:space="preserve">       - $ref: '#/components/schemas/EP_N6-Single'</w:t>
      </w:r>
    </w:p>
    <w:p w14:paraId="21B80A76" w14:textId="77777777" w:rsidR="006129A8" w:rsidRDefault="006129A8" w:rsidP="006129A8">
      <w:pPr>
        <w:pStyle w:val="PL"/>
      </w:pPr>
      <w:r>
        <w:t xml:space="preserve">       - $ref: '#/components/schemas/EP_N7-Single'</w:t>
      </w:r>
    </w:p>
    <w:p w14:paraId="2C7607CB" w14:textId="77777777" w:rsidR="006129A8" w:rsidRDefault="006129A8" w:rsidP="006129A8">
      <w:pPr>
        <w:pStyle w:val="PL"/>
      </w:pPr>
      <w:r>
        <w:t xml:space="preserve">       - $ref: '#/components/schemas/EP_N8-Single'</w:t>
      </w:r>
    </w:p>
    <w:p w14:paraId="4715AFB1" w14:textId="77777777" w:rsidR="006129A8" w:rsidRDefault="006129A8" w:rsidP="006129A8">
      <w:pPr>
        <w:pStyle w:val="PL"/>
      </w:pPr>
      <w:r>
        <w:t xml:space="preserve">       - $ref: '#/components/schemas/EP_N9-Single'</w:t>
      </w:r>
    </w:p>
    <w:p w14:paraId="2601F4F1" w14:textId="77777777" w:rsidR="006129A8" w:rsidRDefault="006129A8" w:rsidP="006129A8">
      <w:pPr>
        <w:pStyle w:val="PL"/>
      </w:pPr>
      <w:r>
        <w:t xml:space="preserve">       - $ref: '#/components/schemas/EP_N10-Single'</w:t>
      </w:r>
    </w:p>
    <w:p w14:paraId="341E7AA6" w14:textId="77777777" w:rsidR="006129A8" w:rsidRDefault="006129A8" w:rsidP="006129A8">
      <w:pPr>
        <w:pStyle w:val="PL"/>
      </w:pPr>
      <w:r>
        <w:t xml:space="preserve">       - $ref: '#/components/schemas/EP_N11-Single'</w:t>
      </w:r>
    </w:p>
    <w:p w14:paraId="1053F585" w14:textId="77777777" w:rsidR="006129A8" w:rsidRDefault="006129A8" w:rsidP="006129A8">
      <w:pPr>
        <w:pStyle w:val="PL"/>
      </w:pPr>
      <w:r>
        <w:t xml:space="preserve">       - $ref: '#/components/schemas/EP_N12-Single'</w:t>
      </w:r>
    </w:p>
    <w:p w14:paraId="7FFEA02B" w14:textId="77777777" w:rsidR="006129A8" w:rsidRDefault="006129A8" w:rsidP="006129A8">
      <w:pPr>
        <w:pStyle w:val="PL"/>
      </w:pPr>
      <w:r>
        <w:t xml:space="preserve">       - $ref: '#/components/schemas/EP_N13-Single'</w:t>
      </w:r>
    </w:p>
    <w:p w14:paraId="66537BF1" w14:textId="77777777" w:rsidR="006129A8" w:rsidRDefault="006129A8" w:rsidP="006129A8">
      <w:pPr>
        <w:pStyle w:val="PL"/>
      </w:pPr>
      <w:r>
        <w:t xml:space="preserve">       - $ref: '#/components/schemas/EP_N14-Single'</w:t>
      </w:r>
    </w:p>
    <w:p w14:paraId="2BC6C32A" w14:textId="77777777" w:rsidR="006129A8" w:rsidRDefault="006129A8" w:rsidP="006129A8">
      <w:pPr>
        <w:pStyle w:val="PL"/>
      </w:pPr>
      <w:r>
        <w:t xml:space="preserve">       - $ref: '#/components/schemas/EP_N15-Single'</w:t>
      </w:r>
    </w:p>
    <w:p w14:paraId="0339EA58" w14:textId="77777777" w:rsidR="006129A8" w:rsidRDefault="006129A8" w:rsidP="006129A8">
      <w:pPr>
        <w:pStyle w:val="PL"/>
      </w:pPr>
      <w:r>
        <w:t xml:space="preserve">       - $ref: '#/components/schemas/EP_N16-Single'</w:t>
      </w:r>
    </w:p>
    <w:p w14:paraId="5FDFDB67" w14:textId="77777777" w:rsidR="006129A8" w:rsidRDefault="006129A8" w:rsidP="006129A8">
      <w:pPr>
        <w:pStyle w:val="PL"/>
      </w:pPr>
      <w:r>
        <w:t xml:space="preserve">       - $ref: '#/components/schemas/EP_N17-Single'</w:t>
      </w:r>
    </w:p>
    <w:p w14:paraId="29F0E96B" w14:textId="77777777" w:rsidR="006129A8" w:rsidRDefault="006129A8" w:rsidP="006129A8">
      <w:pPr>
        <w:pStyle w:val="PL"/>
      </w:pPr>
    </w:p>
    <w:p w14:paraId="1A37870A" w14:textId="77777777" w:rsidR="006129A8" w:rsidRDefault="006129A8" w:rsidP="006129A8">
      <w:pPr>
        <w:pStyle w:val="PL"/>
      </w:pPr>
      <w:r>
        <w:t xml:space="preserve">       - $ref: '#/components/schemas/EP_N20-Single'</w:t>
      </w:r>
    </w:p>
    <w:p w14:paraId="5F4443F4" w14:textId="77777777" w:rsidR="006129A8" w:rsidRDefault="006129A8" w:rsidP="006129A8">
      <w:pPr>
        <w:pStyle w:val="PL"/>
      </w:pPr>
      <w:r>
        <w:t xml:space="preserve">       - $ref: '#/components/schemas/EP_N21-Single'</w:t>
      </w:r>
    </w:p>
    <w:p w14:paraId="58EFBFC1" w14:textId="77777777" w:rsidR="006129A8" w:rsidRDefault="006129A8" w:rsidP="006129A8">
      <w:pPr>
        <w:pStyle w:val="PL"/>
      </w:pPr>
      <w:r>
        <w:t xml:space="preserve">       - $ref: '#/components/schemas/EP_N22-Single'</w:t>
      </w:r>
    </w:p>
    <w:p w14:paraId="009C4056" w14:textId="77777777" w:rsidR="006129A8" w:rsidRDefault="006129A8" w:rsidP="006129A8">
      <w:pPr>
        <w:pStyle w:val="PL"/>
      </w:pPr>
    </w:p>
    <w:p w14:paraId="055CC1F7" w14:textId="77777777" w:rsidR="006129A8" w:rsidRDefault="006129A8" w:rsidP="006129A8">
      <w:pPr>
        <w:pStyle w:val="PL"/>
      </w:pPr>
      <w:r>
        <w:t xml:space="preserve">       - $ref: '#/components/schemas/EP_N26-Single'</w:t>
      </w:r>
    </w:p>
    <w:p w14:paraId="5289E657" w14:textId="77777777" w:rsidR="006129A8" w:rsidRDefault="006129A8" w:rsidP="006129A8">
      <w:pPr>
        <w:pStyle w:val="PL"/>
      </w:pPr>
      <w:r>
        <w:t xml:space="preserve">       - $ref: '#/components/schemas/EP_N27-Single'</w:t>
      </w:r>
    </w:p>
    <w:p w14:paraId="0F567321" w14:textId="77777777" w:rsidR="006129A8" w:rsidRDefault="006129A8" w:rsidP="006129A8">
      <w:pPr>
        <w:pStyle w:val="PL"/>
      </w:pPr>
    </w:p>
    <w:p w14:paraId="028B7336" w14:textId="77777777" w:rsidR="006129A8" w:rsidRDefault="006129A8" w:rsidP="006129A8">
      <w:pPr>
        <w:pStyle w:val="PL"/>
      </w:pPr>
      <w:r>
        <w:t xml:space="preserve">       - $ref: '#/components/schemas/EP_N31-Single'</w:t>
      </w:r>
    </w:p>
    <w:p w14:paraId="3ACF9743" w14:textId="77777777" w:rsidR="006129A8" w:rsidRDefault="006129A8" w:rsidP="006129A8">
      <w:pPr>
        <w:pStyle w:val="PL"/>
      </w:pPr>
      <w:r>
        <w:t xml:space="preserve">       - $ref: '#/components/schemas/EP_N32-Single'</w:t>
      </w:r>
    </w:p>
    <w:p w14:paraId="48EACB78" w14:textId="77777777" w:rsidR="006129A8" w:rsidRDefault="006129A8" w:rsidP="006129A8">
      <w:pPr>
        <w:pStyle w:val="PL"/>
      </w:pPr>
      <w:r>
        <w:t xml:space="preserve">       - $ref: '#/components/schemas/EP_N33-Single'       </w:t>
      </w:r>
    </w:p>
    <w:p w14:paraId="728C9B2C" w14:textId="77777777" w:rsidR="006129A8" w:rsidRDefault="006129A8" w:rsidP="006129A8">
      <w:pPr>
        <w:pStyle w:val="PL"/>
      </w:pPr>
      <w:r>
        <w:t xml:space="preserve">       - $ref: '#/components/schemas/EP_N34-Single'</w:t>
      </w:r>
    </w:p>
    <w:p w14:paraId="1729EC5C" w14:textId="77777777" w:rsidR="006129A8" w:rsidRDefault="006129A8" w:rsidP="006129A8">
      <w:pPr>
        <w:pStyle w:val="PL"/>
      </w:pPr>
      <w:r>
        <w:t xml:space="preserve">       - $ref: '#/components/schemas/EP_N60-Single'</w:t>
      </w:r>
    </w:p>
    <w:p w14:paraId="3E5D4530" w14:textId="77777777" w:rsidR="006129A8" w:rsidRDefault="006129A8" w:rsidP="006129A8">
      <w:pPr>
        <w:pStyle w:val="PL"/>
      </w:pPr>
      <w:r>
        <w:t xml:space="preserve">       - $ref: '#/components/schemas/EP_N88-Single'</w:t>
      </w:r>
    </w:p>
    <w:p w14:paraId="1B340C05" w14:textId="77777777" w:rsidR="006129A8" w:rsidRDefault="006129A8" w:rsidP="006129A8">
      <w:pPr>
        <w:pStyle w:val="PL"/>
      </w:pPr>
    </w:p>
    <w:p w14:paraId="36BDDD88" w14:textId="77777777" w:rsidR="006129A8" w:rsidRDefault="006129A8" w:rsidP="006129A8">
      <w:pPr>
        <w:pStyle w:val="PL"/>
      </w:pPr>
      <w:r>
        <w:t xml:space="preserve">       - $ref: '#/components/schemas/EP_Npc4-Single'</w:t>
      </w:r>
    </w:p>
    <w:p w14:paraId="2CE86959" w14:textId="77777777" w:rsidR="006129A8" w:rsidRDefault="006129A8" w:rsidP="006129A8">
      <w:pPr>
        <w:pStyle w:val="PL"/>
      </w:pPr>
      <w:r>
        <w:t xml:space="preserve">       - $ref: '#/components/schemas/EP_Npc6-Single'</w:t>
      </w:r>
    </w:p>
    <w:p w14:paraId="6B1E44FC" w14:textId="77777777" w:rsidR="006129A8" w:rsidRDefault="006129A8" w:rsidP="006129A8">
      <w:pPr>
        <w:pStyle w:val="PL"/>
      </w:pPr>
      <w:r>
        <w:t xml:space="preserve">       - $ref: '#/components/schemas/EP_Npc7-Single'</w:t>
      </w:r>
    </w:p>
    <w:p w14:paraId="03496698" w14:textId="77777777" w:rsidR="006129A8" w:rsidRDefault="006129A8" w:rsidP="006129A8">
      <w:pPr>
        <w:pStyle w:val="PL"/>
      </w:pPr>
      <w:r>
        <w:t xml:space="preserve">       - $ref: '#/components/schemas/EP_Npc8-Single'</w:t>
      </w:r>
    </w:p>
    <w:p w14:paraId="31F19030" w14:textId="77777777" w:rsidR="006129A8" w:rsidRDefault="006129A8" w:rsidP="006129A8">
      <w:pPr>
        <w:pStyle w:val="PL"/>
      </w:pPr>
    </w:p>
    <w:p w14:paraId="1B355969" w14:textId="77777777" w:rsidR="006129A8" w:rsidRDefault="006129A8" w:rsidP="006129A8">
      <w:pPr>
        <w:pStyle w:val="PL"/>
      </w:pPr>
      <w:r>
        <w:lastRenderedPageBreak/>
        <w:t xml:space="preserve">       - $ref: '#/components/schemas/EP_S5C-Single'</w:t>
      </w:r>
    </w:p>
    <w:p w14:paraId="68B3BEB3" w14:textId="77777777" w:rsidR="006129A8" w:rsidRDefault="006129A8" w:rsidP="006129A8">
      <w:pPr>
        <w:pStyle w:val="PL"/>
      </w:pPr>
      <w:r>
        <w:t xml:space="preserve">       - $ref: '#/components/schemas/EP_S5U-Single'</w:t>
      </w:r>
    </w:p>
    <w:p w14:paraId="52A7C3A6" w14:textId="77777777" w:rsidR="006129A8" w:rsidRDefault="006129A8" w:rsidP="006129A8">
      <w:pPr>
        <w:pStyle w:val="PL"/>
      </w:pPr>
      <w:r>
        <w:t xml:space="preserve">       - $ref: '#/components/schemas/EP_Rx-Single'</w:t>
      </w:r>
    </w:p>
    <w:p w14:paraId="0909A35B" w14:textId="77777777" w:rsidR="006129A8" w:rsidRDefault="006129A8" w:rsidP="006129A8">
      <w:pPr>
        <w:pStyle w:val="PL"/>
      </w:pPr>
      <w:r>
        <w:t xml:space="preserve">       - $ref: '#/components/schemas/EP_MAP_SMSC-Single'</w:t>
      </w:r>
    </w:p>
    <w:p w14:paraId="51CC8AB0" w14:textId="77777777" w:rsidR="006129A8" w:rsidRDefault="006129A8" w:rsidP="006129A8">
      <w:pPr>
        <w:pStyle w:val="PL"/>
      </w:pPr>
      <w:r>
        <w:t xml:space="preserve">       - $ref: '#/components/schemas/EP_NLS-Single'</w:t>
      </w:r>
    </w:p>
    <w:p w14:paraId="2EF1575B" w14:textId="77777777" w:rsidR="006129A8" w:rsidRDefault="006129A8" w:rsidP="006129A8">
      <w:pPr>
        <w:pStyle w:val="PL"/>
      </w:pPr>
      <w:r>
        <w:t xml:space="preserve">       - $ref: '#/components/schemas/EP_NLG-Single'</w:t>
      </w:r>
    </w:p>
    <w:p w14:paraId="7BB11A97" w14:textId="77777777" w:rsidR="006129A8" w:rsidRDefault="006129A8" w:rsidP="006129A8">
      <w:pPr>
        <w:pStyle w:val="PL"/>
      </w:pPr>
      <w:r>
        <w:t xml:space="preserve">       - $ref: '#/components/schemas/Configurable5QISet-Single'</w:t>
      </w:r>
    </w:p>
    <w:p w14:paraId="54561F92" w14:textId="77777777" w:rsidR="006129A8" w:rsidRDefault="006129A8" w:rsidP="006129A8">
      <w:pPr>
        <w:pStyle w:val="PL"/>
      </w:pPr>
      <w:r>
        <w:t xml:space="preserve">       - $ref: '#/components/schemas/FiveQiDscpMappingSet-Single'</w:t>
      </w:r>
    </w:p>
    <w:p w14:paraId="070602AD" w14:textId="77777777" w:rsidR="006129A8" w:rsidRDefault="006129A8" w:rsidP="006129A8">
      <w:pPr>
        <w:pStyle w:val="PL"/>
      </w:pPr>
      <w:r>
        <w:t xml:space="preserve">       - $ref: '#/components/schemas/PredefinedPccRuleSet-Single'</w:t>
      </w:r>
    </w:p>
    <w:p w14:paraId="0CA16A23" w14:textId="77777777" w:rsidR="006129A8" w:rsidRDefault="006129A8" w:rsidP="006129A8">
      <w:pPr>
        <w:pStyle w:val="PL"/>
      </w:pPr>
      <w:r>
        <w:t xml:space="preserve">       - $ref: '#/components/schemas/Dynamic5QISet-Single'</w:t>
      </w:r>
    </w:p>
    <w:p w14:paraId="2771788A" w14:textId="77777777" w:rsidR="006129A8" w:rsidRDefault="006129A8" w:rsidP="006129A8">
      <w:pPr>
        <w:pStyle w:val="PL"/>
      </w:pPr>
      <w:r>
        <w:t xml:space="preserve">       - $ref: '#/components/schemas/EASDFFunction-Single'</w:t>
      </w:r>
    </w:p>
    <w:p w14:paraId="472A05F9" w14:textId="77777777" w:rsidR="006129A8" w:rsidRDefault="006129A8" w:rsidP="006129A8">
      <w:pPr>
        <w:pStyle w:val="PL"/>
      </w:pPr>
      <w:r>
        <w:t xml:space="preserve">       - $ref: '#/components/schemas/EcmConnectionInfo-Single'</w:t>
      </w:r>
    </w:p>
    <w:p w14:paraId="3233F202" w14:textId="77777777" w:rsidR="006129A8" w:rsidRDefault="006129A8" w:rsidP="006129A8">
      <w:pPr>
        <w:pStyle w:val="PL"/>
      </w:pPr>
    </w:p>
    <w:p w14:paraId="0DD7F452" w14:textId="77777777" w:rsidR="006129A8" w:rsidRPr="002A399E" w:rsidRDefault="006129A8" w:rsidP="006129A8">
      <w:pPr>
        <w:tabs>
          <w:tab w:val="left" w:pos="0"/>
          <w:tab w:val="center" w:pos="4820"/>
          <w:tab w:val="right" w:pos="9638"/>
        </w:tabs>
        <w:spacing w:after="0"/>
        <w:rPr>
          <w:rFonts w:ascii="Courier New" w:hAnsi="Courier New" w:cstheme="minorBidi"/>
          <w:sz w:val="16"/>
          <w:szCs w:val="22"/>
          <w:lang w:val="en-US"/>
        </w:rPr>
      </w:pPr>
      <w:r w:rsidRPr="002A399E">
        <w:rPr>
          <w:rFonts w:ascii="Courier New" w:hAnsi="Courier New" w:cstheme="minorBidi"/>
          <w:sz w:val="16"/>
          <w:szCs w:val="22"/>
          <w:lang w:val="en-US"/>
        </w:rPr>
        <w:t>&lt;CODE ENDS&gt;</w:t>
      </w:r>
    </w:p>
    <w:p w14:paraId="30C4AD1B" w14:textId="77777777" w:rsidR="006129A8" w:rsidRPr="0079795B" w:rsidRDefault="006129A8" w:rsidP="006129A8">
      <w:pPr>
        <w:tabs>
          <w:tab w:val="left" w:pos="0"/>
          <w:tab w:val="center" w:pos="4820"/>
          <w:tab w:val="right" w:pos="9638"/>
        </w:tabs>
        <w:spacing w:before="240" w:after="240"/>
        <w:jc w:val="center"/>
        <w:rPr>
          <w:rFonts w:ascii="Arial" w:hAnsi="Arial" w:cs="Arial"/>
          <w:smallCaps/>
          <w:color w:val="548DD4" w:themeColor="text2" w:themeTint="99"/>
          <w:sz w:val="28"/>
          <w:szCs w:val="32"/>
        </w:rPr>
      </w:pPr>
      <w:r w:rsidRPr="0079795B">
        <w:rPr>
          <w:rFonts w:ascii="Arial" w:hAnsi="Arial" w:cs="Arial"/>
          <w:smallCaps/>
          <w:color w:val="548DD4" w:themeColor="text2" w:themeTint="99"/>
          <w:sz w:val="28"/>
          <w:szCs w:val="32"/>
        </w:rPr>
        <w:t>*** END OF CHANGE 1 ***</w:t>
      </w:r>
    </w:p>
    <w:p w14:paraId="329F0461" w14:textId="1C550C02" w:rsidR="00356422" w:rsidRPr="006129A8" w:rsidRDefault="00356422" w:rsidP="00356422">
      <w:pPr>
        <w:pStyle w:val="PL"/>
        <w:overflowPunct w:val="0"/>
        <w:autoSpaceDE w:val="0"/>
        <w:autoSpaceDN w:val="0"/>
        <w:adjustRightInd w:val="0"/>
        <w:ind w:firstLineChars="800" w:firstLine="2240"/>
        <w:textAlignment w:val="baseline"/>
        <w:rPr>
          <w:rFonts w:ascii="Arial" w:hAnsi="Arial" w:cs="Arial"/>
          <w:color w:val="548DD4" w:themeColor="text2" w:themeTint="99"/>
          <w:sz w:val="28"/>
          <w:szCs w:val="32"/>
        </w:rPr>
      </w:pPr>
    </w:p>
    <w:p w14:paraId="6330B6DE" w14:textId="77777777" w:rsidR="00356422" w:rsidRDefault="00356422" w:rsidP="00356422">
      <w:pPr>
        <w:pStyle w:val="PL"/>
        <w:overflowPunct w:val="0"/>
        <w:autoSpaceDE w:val="0"/>
        <w:autoSpaceDN w:val="0"/>
        <w:adjustRightInd w:val="0"/>
        <w:ind w:firstLineChars="800" w:firstLine="1600"/>
        <w:textAlignment w:val="baseline"/>
        <w:rPr>
          <w:rFonts w:ascii="Times New Roman" w:hAnsi="Times New Roman"/>
          <w:noProof w:val="0"/>
          <w:sz w:val="20"/>
        </w:rPr>
      </w:pPr>
    </w:p>
    <w:p w14:paraId="6AE53E66" w14:textId="77777777" w:rsidR="00356422" w:rsidRPr="00356422" w:rsidRDefault="00356422" w:rsidP="00356422">
      <w:pPr>
        <w:pStyle w:val="PL"/>
        <w:overflowPunct w:val="0"/>
        <w:autoSpaceDE w:val="0"/>
        <w:autoSpaceDN w:val="0"/>
        <w:adjustRightInd w:val="0"/>
        <w:textAlignment w:val="baseline"/>
        <w:rPr>
          <w:rFonts w:eastAsia="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04021B" w:rsidRPr="00CD4D69" w14:paraId="00C43C66" w14:textId="77777777" w:rsidTr="00D86059">
        <w:tc>
          <w:tcPr>
            <w:tcW w:w="9521" w:type="dxa"/>
            <w:shd w:val="clear" w:color="auto" w:fill="FFFFCC"/>
            <w:vAlign w:val="center"/>
          </w:tcPr>
          <w:p w14:paraId="4093CA49" w14:textId="6365DF7D" w:rsidR="0004021B" w:rsidRPr="00CD4D69" w:rsidRDefault="0004021B" w:rsidP="00D86059">
            <w:pPr>
              <w:jc w:val="center"/>
              <w:rPr>
                <w:rFonts w:ascii="Arial" w:eastAsia="宋体" w:hAnsi="Arial" w:cs="Arial"/>
                <w:b/>
                <w:bCs/>
                <w:sz w:val="28"/>
                <w:szCs w:val="28"/>
                <w:lang w:eastAsia="zh-CN"/>
              </w:rPr>
            </w:pPr>
            <w:r>
              <w:rPr>
                <w:rFonts w:ascii="Arial" w:eastAsia="宋体" w:hAnsi="Arial" w:cs="Arial"/>
                <w:b/>
                <w:bCs/>
                <w:sz w:val="28"/>
                <w:szCs w:val="28"/>
                <w:lang w:eastAsia="zh-CN"/>
              </w:rPr>
              <w:t>End of</w:t>
            </w:r>
            <w:r w:rsidRPr="00CD4D69">
              <w:rPr>
                <w:rFonts w:ascii="Arial" w:eastAsia="宋体" w:hAnsi="Arial" w:cs="Arial" w:hint="eastAsia"/>
                <w:b/>
                <w:bCs/>
                <w:sz w:val="28"/>
                <w:szCs w:val="28"/>
                <w:lang w:eastAsia="zh-CN"/>
              </w:rPr>
              <w:t xml:space="preserve"> </w:t>
            </w:r>
            <w:r w:rsidRPr="00CD4D69">
              <w:rPr>
                <w:rFonts w:ascii="Arial" w:eastAsia="宋体" w:hAnsi="Arial" w:cs="Arial"/>
                <w:b/>
                <w:bCs/>
                <w:sz w:val="28"/>
                <w:szCs w:val="28"/>
                <w:lang w:eastAsia="zh-CN"/>
              </w:rPr>
              <w:t>Change</w:t>
            </w:r>
          </w:p>
        </w:tc>
      </w:tr>
    </w:tbl>
    <w:p w14:paraId="5962D14F" w14:textId="05570429" w:rsidR="00A21BCD" w:rsidRPr="0004021B" w:rsidRDefault="00A21BCD" w:rsidP="00A04921">
      <w:pPr>
        <w:keepNext/>
        <w:keepLines/>
        <w:overflowPunct w:val="0"/>
        <w:autoSpaceDE w:val="0"/>
        <w:autoSpaceDN w:val="0"/>
        <w:adjustRightInd w:val="0"/>
        <w:spacing w:before="120"/>
        <w:ind w:left="1134" w:hanging="1134"/>
        <w:textAlignment w:val="baseline"/>
        <w:outlineLvl w:val="2"/>
        <w:rPr>
          <w:noProof/>
        </w:rPr>
      </w:pPr>
    </w:p>
    <w:sectPr w:rsidR="00A21BCD" w:rsidRPr="0004021B" w:rsidSect="000B7FED">
      <w:headerReference w:type="even" r:id="rId126"/>
      <w:headerReference w:type="default" r:id="rId127"/>
      <w:headerReference w:type="first" r:id="rId128"/>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52974C" w14:textId="77777777" w:rsidR="00560676" w:rsidRDefault="00560676">
      <w:r>
        <w:separator/>
      </w:r>
    </w:p>
  </w:endnote>
  <w:endnote w:type="continuationSeparator" w:id="0">
    <w:p w14:paraId="3CE5C7BA" w14:textId="77777777" w:rsidR="00560676" w:rsidRDefault="00560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Arial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420041" w14:textId="77777777" w:rsidR="00560676" w:rsidRDefault="00560676">
      <w:r>
        <w:separator/>
      </w:r>
    </w:p>
  </w:footnote>
  <w:footnote w:type="continuationSeparator" w:id="0">
    <w:p w14:paraId="6B41C952" w14:textId="77777777" w:rsidR="00560676" w:rsidRDefault="005606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50D00" w14:textId="77777777" w:rsidR="00D86059" w:rsidRDefault="00D86059">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F6C0" w14:textId="77777777" w:rsidR="00D86059" w:rsidRDefault="00D86059">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1DD49" w14:textId="77777777" w:rsidR="00D86059" w:rsidRDefault="00D86059">
    <w:pPr>
      <w:pStyle w:val="a4"/>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89AFB" w14:textId="77777777" w:rsidR="00D86059" w:rsidRDefault="00D86059">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94CC1B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B2A04E3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1916A1C4"/>
    <w:lvl w:ilvl="0">
      <w:start w:val="1"/>
      <w:numFmt w:val="decimal"/>
      <w:pStyle w:val="3"/>
      <w:lvlText w:val="%1."/>
      <w:lvlJc w:val="left"/>
      <w:pPr>
        <w:tabs>
          <w:tab w:val="num" w:pos="926"/>
        </w:tabs>
        <w:ind w:left="926" w:hanging="360"/>
      </w:pPr>
    </w:lvl>
  </w:abstractNum>
  <w:abstractNum w:abstractNumId="3" w15:restartNumberingAfterBreak="0">
    <w:nsid w:val="04B00B13"/>
    <w:multiLevelType w:val="hybridMultilevel"/>
    <w:tmpl w:val="63B0BD34"/>
    <w:lvl w:ilvl="0" w:tplc="EFF2C68C">
      <w:start w:val="1"/>
      <w:numFmt w:val="lowerLetter"/>
      <w:pStyle w:val="Bullets"/>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851723A"/>
    <w:multiLevelType w:val="hybridMultilevel"/>
    <w:tmpl w:val="C37ABCC4"/>
    <w:lvl w:ilvl="0" w:tplc="04150017">
      <w:start w:val="1"/>
      <w:numFmt w:val="lowerLetter"/>
      <w:pStyle w:val="List1"/>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E1B1077"/>
    <w:multiLevelType w:val="hybridMultilevel"/>
    <w:tmpl w:val="910884F6"/>
    <w:lvl w:ilvl="0" w:tplc="8D72BCEE">
      <w:start w:val="1"/>
      <w:numFmt w:val="lowerLetter"/>
      <w:pStyle w:val="List11"/>
      <w:lvlText w:val="%1)"/>
      <w:legacy w:legacy="1" w:legacySpace="0" w:legacyIndent="283"/>
      <w:lvlJc w:val="left"/>
      <w:pPr>
        <w:ind w:left="567" w:hanging="283"/>
      </w:pPr>
    </w:lvl>
    <w:lvl w:ilvl="1" w:tplc="04090019">
      <w:start w:val="1"/>
      <w:numFmt w:val="lowerLetter"/>
      <w:pStyle w:val="List21"/>
      <w:lvlText w:val="%2."/>
      <w:lvlJc w:val="left"/>
      <w:pPr>
        <w:tabs>
          <w:tab w:val="num" w:pos="1440"/>
        </w:tabs>
        <w:ind w:left="1440" w:hanging="360"/>
      </w:pPr>
    </w:lvl>
    <w:lvl w:ilvl="2" w:tplc="0409001B">
      <w:start w:val="1"/>
      <w:numFmt w:val="lowerRoman"/>
      <w:pStyle w:val="List31"/>
      <w:lvlText w:val="%3."/>
      <w:lvlJc w:val="right"/>
      <w:pPr>
        <w:tabs>
          <w:tab w:val="num" w:pos="2160"/>
        </w:tabs>
        <w:ind w:left="2160" w:hanging="180"/>
      </w:pPr>
    </w:lvl>
    <w:lvl w:ilvl="3" w:tplc="0409000F">
      <w:start w:val="1"/>
      <w:numFmt w:val="decimal"/>
      <w:pStyle w:val="List41"/>
      <w:lvlText w:val="%4."/>
      <w:lvlJc w:val="left"/>
      <w:pPr>
        <w:tabs>
          <w:tab w:val="num" w:pos="2880"/>
        </w:tabs>
        <w:ind w:left="2880" w:hanging="360"/>
      </w:pPr>
    </w:lvl>
    <w:lvl w:ilvl="4" w:tplc="04090019">
      <w:start w:val="1"/>
      <w:numFmt w:val="lowerLetter"/>
      <w:pStyle w:val="List51"/>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2E7B620B"/>
    <w:multiLevelType w:val="hybridMultilevel"/>
    <w:tmpl w:val="500433DC"/>
    <w:lvl w:ilvl="0" w:tplc="0409000F">
      <w:start w:val="1"/>
      <w:numFmt w:val="decimal"/>
      <w:pStyle w:val="norn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pStyle w:val="Lista2"/>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64E2071C"/>
    <w:multiLevelType w:val="hybridMultilevel"/>
    <w:tmpl w:val="63B0BD34"/>
    <w:lvl w:ilvl="0" w:tplc="EFF2C68C">
      <w:start w:val="1"/>
      <w:numFmt w:val="lowerLetter"/>
      <w:pStyle w:val="cpde"/>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723828FB"/>
    <w:multiLevelType w:val="hybridMultilevel"/>
    <w:tmpl w:val="4440CF18"/>
    <w:lvl w:ilvl="0" w:tplc="A7E82002">
      <w:numFmt w:val="bullet"/>
      <w:pStyle w:val="deftexte"/>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5DE2808"/>
    <w:multiLevelType w:val="hybridMultilevel"/>
    <w:tmpl w:val="7FDC8D18"/>
    <w:lvl w:ilvl="0" w:tplc="1BCCA188">
      <w:start w:val="1"/>
      <w:numFmt w:val="decimal"/>
      <w:pStyle w:val="listbullettight"/>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num w:numId="1">
    <w:abstractNumId w:val="2"/>
  </w:num>
  <w:num w:numId="2">
    <w:abstractNumId w:val="1"/>
  </w:num>
  <w:num w:numId="3">
    <w:abstractNumId w:val="0"/>
  </w:num>
  <w:num w:numId="4">
    <w:abstractNumId w:val="7"/>
  </w:num>
  <w:num w:numId="5">
    <w:abstractNumId w:val="4"/>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3"/>
  </w:num>
  <w:num w:numId="9">
    <w:abstractNumId w:val="9"/>
  </w:num>
  <w:num w:numId="10">
    <w:abstractNumId w:val="10"/>
  </w:num>
  <w:num w:numId="11">
    <w:abstractNumId w:val="6"/>
  </w:num>
  <w:numIdMacAtCleanup w:val="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shitao">
    <w15:presenceInfo w15:providerId="None" w15:userId="lishitao"/>
  </w15:person>
  <w15:person w15:author="lishitao -d3">
    <w15:presenceInfo w15:providerId="None" w15:userId="lishitao -d3"/>
  </w15:person>
  <w15:person w15:author="lishitao ">
    <w15:presenceInfo w15:providerId="None" w15:userId="lishitao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22E4A"/>
    <w:rsid w:val="00023817"/>
    <w:rsid w:val="00032DDF"/>
    <w:rsid w:val="0004021B"/>
    <w:rsid w:val="00071694"/>
    <w:rsid w:val="00091B3F"/>
    <w:rsid w:val="000A293D"/>
    <w:rsid w:val="000A6394"/>
    <w:rsid w:val="000B6EFE"/>
    <w:rsid w:val="000B7FED"/>
    <w:rsid w:val="000C038A"/>
    <w:rsid w:val="000C6598"/>
    <w:rsid w:val="000D44B3"/>
    <w:rsid w:val="000E014D"/>
    <w:rsid w:val="000E3E94"/>
    <w:rsid w:val="000E769B"/>
    <w:rsid w:val="001023C2"/>
    <w:rsid w:val="00145D43"/>
    <w:rsid w:val="00146111"/>
    <w:rsid w:val="00146EB9"/>
    <w:rsid w:val="00151120"/>
    <w:rsid w:val="001517AF"/>
    <w:rsid w:val="00170CD7"/>
    <w:rsid w:val="00170D45"/>
    <w:rsid w:val="001721BB"/>
    <w:rsid w:val="00175BA0"/>
    <w:rsid w:val="0017782F"/>
    <w:rsid w:val="00182786"/>
    <w:rsid w:val="00192C46"/>
    <w:rsid w:val="001A08B3"/>
    <w:rsid w:val="001A3638"/>
    <w:rsid w:val="001A7B60"/>
    <w:rsid w:val="001B52F0"/>
    <w:rsid w:val="001B6404"/>
    <w:rsid w:val="001B7A65"/>
    <w:rsid w:val="001D6D89"/>
    <w:rsid w:val="001E41F3"/>
    <w:rsid w:val="001F02BE"/>
    <w:rsid w:val="0020560A"/>
    <w:rsid w:val="00216F52"/>
    <w:rsid w:val="002258A1"/>
    <w:rsid w:val="00242795"/>
    <w:rsid w:val="00244592"/>
    <w:rsid w:val="00255441"/>
    <w:rsid w:val="0026004D"/>
    <w:rsid w:val="002640DD"/>
    <w:rsid w:val="0026780A"/>
    <w:rsid w:val="002719F6"/>
    <w:rsid w:val="0027301D"/>
    <w:rsid w:val="00275D12"/>
    <w:rsid w:val="002774AA"/>
    <w:rsid w:val="002831DF"/>
    <w:rsid w:val="00283EA9"/>
    <w:rsid w:val="00284FEB"/>
    <w:rsid w:val="002860C4"/>
    <w:rsid w:val="002912B4"/>
    <w:rsid w:val="00295621"/>
    <w:rsid w:val="0029784F"/>
    <w:rsid w:val="002B5741"/>
    <w:rsid w:val="002B6F19"/>
    <w:rsid w:val="002C4803"/>
    <w:rsid w:val="002E472E"/>
    <w:rsid w:val="002F21B1"/>
    <w:rsid w:val="002F344F"/>
    <w:rsid w:val="003026EF"/>
    <w:rsid w:val="00305409"/>
    <w:rsid w:val="00314D74"/>
    <w:rsid w:val="0032404C"/>
    <w:rsid w:val="0033010E"/>
    <w:rsid w:val="0034108E"/>
    <w:rsid w:val="00356422"/>
    <w:rsid w:val="003609EF"/>
    <w:rsid w:val="0036231A"/>
    <w:rsid w:val="0037154B"/>
    <w:rsid w:val="00374DD4"/>
    <w:rsid w:val="0038027F"/>
    <w:rsid w:val="00382B96"/>
    <w:rsid w:val="00382D1E"/>
    <w:rsid w:val="00382E35"/>
    <w:rsid w:val="003922E7"/>
    <w:rsid w:val="003B2266"/>
    <w:rsid w:val="003C127D"/>
    <w:rsid w:val="003C5EDF"/>
    <w:rsid w:val="003D1711"/>
    <w:rsid w:val="003D2473"/>
    <w:rsid w:val="003D6284"/>
    <w:rsid w:val="003D6AE7"/>
    <w:rsid w:val="003E1A36"/>
    <w:rsid w:val="003E28A9"/>
    <w:rsid w:val="003F6672"/>
    <w:rsid w:val="00405FBB"/>
    <w:rsid w:val="00410371"/>
    <w:rsid w:val="00414A55"/>
    <w:rsid w:val="00422D9F"/>
    <w:rsid w:val="004242F1"/>
    <w:rsid w:val="00425B74"/>
    <w:rsid w:val="00440111"/>
    <w:rsid w:val="004839C8"/>
    <w:rsid w:val="00491FAD"/>
    <w:rsid w:val="004A0A29"/>
    <w:rsid w:val="004A52C6"/>
    <w:rsid w:val="004A5D30"/>
    <w:rsid w:val="004B75B7"/>
    <w:rsid w:val="004E081E"/>
    <w:rsid w:val="004E1C2A"/>
    <w:rsid w:val="005009D9"/>
    <w:rsid w:val="00513946"/>
    <w:rsid w:val="0051580D"/>
    <w:rsid w:val="0052613A"/>
    <w:rsid w:val="0053021C"/>
    <w:rsid w:val="00545472"/>
    <w:rsid w:val="00547111"/>
    <w:rsid w:val="00560676"/>
    <w:rsid w:val="00560E9A"/>
    <w:rsid w:val="00564CB8"/>
    <w:rsid w:val="005761BC"/>
    <w:rsid w:val="005866C5"/>
    <w:rsid w:val="005905AC"/>
    <w:rsid w:val="00592D74"/>
    <w:rsid w:val="00595254"/>
    <w:rsid w:val="005A7A10"/>
    <w:rsid w:val="005B59A3"/>
    <w:rsid w:val="005E2C44"/>
    <w:rsid w:val="005F37C9"/>
    <w:rsid w:val="005F5823"/>
    <w:rsid w:val="00600FF2"/>
    <w:rsid w:val="006129A8"/>
    <w:rsid w:val="00620A26"/>
    <w:rsid w:val="00621188"/>
    <w:rsid w:val="006257ED"/>
    <w:rsid w:val="00637F9A"/>
    <w:rsid w:val="0065536E"/>
    <w:rsid w:val="00660B9C"/>
    <w:rsid w:val="00665C47"/>
    <w:rsid w:val="00666713"/>
    <w:rsid w:val="0068622F"/>
    <w:rsid w:val="00695808"/>
    <w:rsid w:val="006B34CD"/>
    <w:rsid w:val="006B46FB"/>
    <w:rsid w:val="006D7AAE"/>
    <w:rsid w:val="006E21FB"/>
    <w:rsid w:val="006E5AF9"/>
    <w:rsid w:val="006F34F2"/>
    <w:rsid w:val="00711C82"/>
    <w:rsid w:val="007244D8"/>
    <w:rsid w:val="0075508B"/>
    <w:rsid w:val="00755EAE"/>
    <w:rsid w:val="007579D4"/>
    <w:rsid w:val="007666EF"/>
    <w:rsid w:val="0077201F"/>
    <w:rsid w:val="00776C35"/>
    <w:rsid w:val="007832FD"/>
    <w:rsid w:val="0078554D"/>
    <w:rsid w:val="00785599"/>
    <w:rsid w:val="00792342"/>
    <w:rsid w:val="00792DC6"/>
    <w:rsid w:val="0079544F"/>
    <w:rsid w:val="007977A8"/>
    <w:rsid w:val="007B512A"/>
    <w:rsid w:val="007C2097"/>
    <w:rsid w:val="007D6A07"/>
    <w:rsid w:val="007E66C6"/>
    <w:rsid w:val="007F7259"/>
    <w:rsid w:val="008040A8"/>
    <w:rsid w:val="00817063"/>
    <w:rsid w:val="008279FA"/>
    <w:rsid w:val="008371A4"/>
    <w:rsid w:val="00844DBE"/>
    <w:rsid w:val="00850DA2"/>
    <w:rsid w:val="008577A8"/>
    <w:rsid w:val="008626E7"/>
    <w:rsid w:val="00870EE7"/>
    <w:rsid w:val="0088073E"/>
    <w:rsid w:val="00880A55"/>
    <w:rsid w:val="008863B9"/>
    <w:rsid w:val="008A45A6"/>
    <w:rsid w:val="008B7764"/>
    <w:rsid w:val="008B7D6C"/>
    <w:rsid w:val="008D39FE"/>
    <w:rsid w:val="008E59AB"/>
    <w:rsid w:val="008F3789"/>
    <w:rsid w:val="008F65AA"/>
    <w:rsid w:val="008F686C"/>
    <w:rsid w:val="009025DA"/>
    <w:rsid w:val="009140D8"/>
    <w:rsid w:val="009148DE"/>
    <w:rsid w:val="0092048C"/>
    <w:rsid w:val="00920979"/>
    <w:rsid w:val="009230BE"/>
    <w:rsid w:val="00941E30"/>
    <w:rsid w:val="00942398"/>
    <w:rsid w:val="00957BB6"/>
    <w:rsid w:val="00963A03"/>
    <w:rsid w:val="00970869"/>
    <w:rsid w:val="009777D9"/>
    <w:rsid w:val="00991B88"/>
    <w:rsid w:val="009950CA"/>
    <w:rsid w:val="009A5753"/>
    <w:rsid w:val="009A579D"/>
    <w:rsid w:val="009B37D8"/>
    <w:rsid w:val="009B7F0D"/>
    <w:rsid w:val="009C1934"/>
    <w:rsid w:val="009D0D20"/>
    <w:rsid w:val="009E3297"/>
    <w:rsid w:val="009E5D8E"/>
    <w:rsid w:val="009F6D2B"/>
    <w:rsid w:val="009F734F"/>
    <w:rsid w:val="00A04921"/>
    <w:rsid w:val="00A1069F"/>
    <w:rsid w:val="00A21BCD"/>
    <w:rsid w:val="00A22E23"/>
    <w:rsid w:val="00A246B6"/>
    <w:rsid w:val="00A323EF"/>
    <w:rsid w:val="00A40DF1"/>
    <w:rsid w:val="00A47E70"/>
    <w:rsid w:val="00A50CF0"/>
    <w:rsid w:val="00A5439C"/>
    <w:rsid w:val="00A6291C"/>
    <w:rsid w:val="00A66E5F"/>
    <w:rsid w:val="00A7671C"/>
    <w:rsid w:val="00A83E06"/>
    <w:rsid w:val="00A96241"/>
    <w:rsid w:val="00AA2CBC"/>
    <w:rsid w:val="00AA35C8"/>
    <w:rsid w:val="00AB2AD9"/>
    <w:rsid w:val="00AB34F7"/>
    <w:rsid w:val="00AC5820"/>
    <w:rsid w:val="00AD1CD8"/>
    <w:rsid w:val="00AF3F9E"/>
    <w:rsid w:val="00AF53E2"/>
    <w:rsid w:val="00AF64E2"/>
    <w:rsid w:val="00B05157"/>
    <w:rsid w:val="00B13F88"/>
    <w:rsid w:val="00B258BB"/>
    <w:rsid w:val="00B40602"/>
    <w:rsid w:val="00B413AD"/>
    <w:rsid w:val="00B4374E"/>
    <w:rsid w:val="00B57B04"/>
    <w:rsid w:val="00B67B97"/>
    <w:rsid w:val="00B766B6"/>
    <w:rsid w:val="00B93C67"/>
    <w:rsid w:val="00B9456D"/>
    <w:rsid w:val="00B968C8"/>
    <w:rsid w:val="00BA3EC5"/>
    <w:rsid w:val="00BA4369"/>
    <w:rsid w:val="00BA51D9"/>
    <w:rsid w:val="00BB5DFC"/>
    <w:rsid w:val="00BC09DE"/>
    <w:rsid w:val="00BD279D"/>
    <w:rsid w:val="00BD6BB8"/>
    <w:rsid w:val="00BE7E66"/>
    <w:rsid w:val="00BF55C1"/>
    <w:rsid w:val="00C00FCA"/>
    <w:rsid w:val="00C07616"/>
    <w:rsid w:val="00C1025A"/>
    <w:rsid w:val="00C127D2"/>
    <w:rsid w:val="00C12D8A"/>
    <w:rsid w:val="00C56383"/>
    <w:rsid w:val="00C65AB7"/>
    <w:rsid w:val="00C66BA2"/>
    <w:rsid w:val="00C74A89"/>
    <w:rsid w:val="00C77C82"/>
    <w:rsid w:val="00C95442"/>
    <w:rsid w:val="00C95985"/>
    <w:rsid w:val="00CA4E99"/>
    <w:rsid w:val="00CB4F26"/>
    <w:rsid w:val="00CC1125"/>
    <w:rsid w:val="00CC5026"/>
    <w:rsid w:val="00CC68D0"/>
    <w:rsid w:val="00CD2CC2"/>
    <w:rsid w:val="00CD4285"/>
    <w:rsid w:val="00CD4D69"/>
    <w:rsid w:val="00CE4697"/>
    <w:rsid w:val="00CF5C18"/>
    <w:rsid w:val="00D03F9A"/>
    <w:rsid w:val="00D06D51"/>
    <w:rsid w:val="00D15150"/>
    <w:rsid w:val="00D21E5E"/>
    <w:rsid w:val="00D24991"/>
    <w:rsid w:val="00D278F3"/>
    <w:rsid w:val="00D4327A"/>
    <w:rsid w:val="00D501D5"/>
    <w:rsid w:val="00D50255"/>
    <w:rsid w:val="00D61328"/>
    <w:rsid w:val="00D66520"/>
    <w:rsid w:val="00D6748C"/>
    <w:rsid w:val="00D81D9E"/>
    <w:rsid w:val="00D86059"/>
    <w:rsid w:val="00D9376A"/>
    <w:rsid w:val="00DA6D4E"/>
    <w:rsid w:val="00DA7891"/>
    <w:rsid w:val="00DE34CF"/>
    <w:rsid w:val="00E02086"/>
    <w:rsid w:val="00E11B83"/>
    <w:rsid w:val="00E13F3D"/>
    <w:rsid w:val="00E14D91"/>
    <w:rsid w:val="00E3229D"/>
    <w:rsid w:val="00E34898"/>
    <w:rsid w:val="00E378CC"/>
    <w:rsid w:val="00E411D1"/>
    <w:rsid w:val="00E525B7"/>
    <w:rsid w:val="00E73E8D"/>
    <w:rsid w:val="00E85FAB"/>
    <w:rsid w:val="00E96627"/>
    <w:rsid w:val="00EB0626"/>
    <w:rsid w:val="00EB09B7"/>
    <w:rsid w:val="00EB1E64"/>
    <w:rsid w:val="00ED1C50"/>
    <w:rsid w:val="00EE145E"/>
    <w:rsid w:val="00EE3E87"/>
    <w:rsid w:val="00EE7D7C"/>
    <w:rsid w:val="00F05244"/>
    <w:rsid w:val="00F0574F"/>
    <w:rsid w:val="00F14979"/>
    <w:rsid w:val="00F25D98"/>
    <w:rsid w:val="00F300FB"/>
    <w:rsid w:val="00F36D40"/>
    <w:rsid w:val="00F5064F"/>
    <w:rsid w:val="00F55C60"/>
    <w:rsid w:val="00F76CCF"/>
    <w:rsid w:val="00F8215D"/>
    <w:rsid w:val="00FB1CB5"/>
    <w:rsid w:val="00FB6386"/>
    <w:rsid w:val="00FC5550"/>
    <w:rsid w:val="00FE03B0"/>
    <w:rsid w:val="00FE3C29"/>
    <w:rsid w:val="00FE4ACF"/>
    <w:rsid w:val="00FF11C7"/>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qFormat="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aliases w:val="Char1, Char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link w:val="2Char"/>
    <w:qFormat/>
    <w:rsid w:val="000B7FED"/>
    <w:pPr>
      <w:pBdr>
        <w:top w:val="none" w:sz="0" w:space="0" w:color="auto"/>
      </w:pBdr>
      <w:spacing w:before="180"/>
      <w:outlineLvl w:val="1"/>
    </w:pPr>
    <w:rPr>
      <w:sz w:val="32"/>
    </w:rPr>
  </w:style>
  <w:style w:type="paragraph" w:styleId="30">
    <w:name w:val="heading 3"/>
    <w:aliases w:val="h3"/>
    <w:basedOn w:val="2"/>
    <w:next w:val="a"/>
    <w:link w:val="3Char"/>
    <w:qFormat/>
    <w:rsid w:val="000B7FED"/>
    <w:pPr>
      <w:spacing w:before="120"/>
      <w:outlineLvl w:val="2"/>
    </w:pPr>
    <w:rPr>
      <w:sz w:val="28"/>
    </w:rPr>
  </w:style>
  <w:style w:type="paragraph" w:styleId="40">
    <w:name w:val="heading 4"/>
    <w:basedOn w:val="30"/>
    <w:next w:val="a"/>
    <w:link w:val="4Char"/>
    <w:qFormat/>
    <w:rsid w:val="000B7FED"/>
    <w:pPr>
      <w:ind w:left="1418" w:hanging="1418"/>
      <w:outlineLvl w:val="3"/>
    </w:pPr>
    <w:rPr>
      <w:sz w:val="24"/>
    </w:rPr>
  </w:style>
  <w:style w:type="paragraph" w:styleId="50">
    <w:name w:val="heading 5"/>
    <w:basedOn w:val="40"/>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rsid w:val="000B7FED"/>
    <w:pPr>
      <w:spacing w:before="180"/>
      <w:ind w:left="2693" w:hanging="2693"/>
    </w:pPr>
    <w:rPr>
      <w:b/>
    </w:rPr>
  </w:style>
  <w:style w:type="paragraph" w:styleId="10">
    <w:name w:val="toc 1"/>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1">
    <w:name w:val="toc 5"/>
    <w:basedOn w:val="41"/>
    <w:rsid w:val="000B7FED"/>
    <w:pPr>
      <w:ind w:left="1701" w:hanging="1701"/>
    </w:pPr>
  </w:style>
  <w:style w:type="paragraph" w:styleId="41">
    <w:name w:val="toc 4"/>
    <w:basedOn w:val="31"/>
    <w:rsid w:val="000B7FED"/>
    <w:pPr>
      <w:ind w:left="1418" w:hanging="1418"/>
    </w:pPr>
  </w:style>
  <w:style w:type="paragraph" w:styleId="31">
    <w:name w:val="toc 3"/>
    <w:basedOn w:val="20"/>
    <w:rsid w:val="000B7FED"/>
    <w:pPr>
      <w:ind w:left="1134" w:hanging="1134"/>
    </w:pPr>
  </w:style>
  <w:style w:type="paragraph" w:styleId="20">
    <w:name w:val="toc 2"/>
    <w:basedOn w:val="10"/>
    <w:rsid w:val="000B7FED"/>
    <w:pPr>
      <w:keepNext w:val="0"/>
      <w:spacing w:before="0"/>
      <w:ind w:left="851" w:hanging="851"/>
    </w:pPr>
    <w:rPr>
      <w:sz w:val="20"/>
    </w:rPr>
  </w:style>
  <w:style w:type="paragraph" w:styleId="21">
    <w:name w:val="index 2"/>
    <w:basedOn w:val="11"/>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header odd1,header odd2,header odd3,header odd4,header odd5,header odd6"/>
    <w:link w:val="Char"/>
    <w:rsid w:val="000B7FED"/>
    <w:pPr>
      <w:widowControl w:val="0"/>
    </w:pPr>
    <w:rPr>
      <w:rFonts w:ascii="Arial" w:hAnsi="Arial"/>
      <w:b/>
      <w:noProof/>
      <w:sz w:val="18"/>
      <w:lang w:val="en-GB" w:eastAsia="en-US"/>
    </w:rPr>
  </w:style>
  <w:style w:type="character" w:styleId="a5">
    <w:name w:val="footnote reference"/>
    <w:rsid w:val="000B7FED"/>
    <w:rPr>
      <w:b/>
      <w:position w:val="6"/>
      <w:sz w:val="16"/>
    </w:rPr>
  </w:style>
  <w:style w:type="paragraph" w:styleId="a6">
    <w:name w:val="footnote text"/>
    <w:basedOn w:val="a"/>
    <w:link w:val="Char0"/>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90">
    <w:name w:val="toc 9"/>
    <w:basedOn w:val="80"/>
    <w:rsid w:val="000B7FED"/>
    <w:pPr>
      <w:ind w:left="1418" w:hanging="1418"/>
    </w:pPr>
  </w:style>
  <w:style w:type="paragraph" w:customStyle="1" w:styleId="EX">
    <w:name w:val="EX"/>
    <w:basedOn w:val="a"/>
    <w:link w:val="EXChar"/>
    <w:qFormat/>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1"/>
    <w:next w:val="a"/>
    <w:rsid w:val="000B7FED"/>
    <w:pPr>
      <w:ind w:left="1985" w:hanging="1985"/>
    </w:pPr>
  </w:style>
  <w:style w:type="paragraph" w:styleId="70">
    <w:name w:val="toc 7"/>
    <w:basedOn w:val="60"/>
    <w:next w:val="a"/>
    <w:rsid w:val="000B7FED"/>
    <w:pPr>
      <w:ind w:left="2268" w:hanging="2268"/>
    </w:pPr>
  </w:style>
  <w:style w:type="paragraph" w:styleId="23">
    <w:name w:val="List Bullet 2"/>
    <w:basedOn w:val="a7"/>
    <w:rsid w:val="000B7FED"/>
    <w:pPr>
      <w:ind w:left="851"/>
    </w:pPr>
  </w:style>
  <w:style w:type="paragraph" w:styleId="32">
    <w:name w:val="List Bullet 3"/>
    <w:basedOn w:val="23"/>
    <w:rsid w:val="000B7FED"/>
    <w:pPr>
      <w:ind w:left="1135"/>
    </w:pPr>
  </w:style>
  <w:style w:type="paragraph" w:styleId="a3">
    <w:name w:val="List Number"/>
    <w:basedOn w:val="a8"/>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0"/>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4"/>
    <w:rsid w:val="000B7FED"/>
    <w:pPr>
      <w:ind w:left="1135"/>
    </w:pPr>
  </w:style>
  <w:style w:type="paragraph" w:styleId="42">
    <w:name w:val="List 4"/>
    <w:basedOn w:val="33"/>
    <w:rsid w:val="000B7FED"/>
    <w:pPr>
      <w:ind w:left="1418"/>
    </w:pPr>
  </w:style>
  <w:style w:type="paragraph" w:styleId="52">
    <w:name w:val="List 5"/>
    <w:basedOn w:val="42"/>
    <w:rsid w:val="000B7FED"/>
    <w:pPr>
      <w:ind w:left="1702"/>
    </w:pPr>
  </w:style>
  <w:style w:type="paragraph" w:customStyle="1" w:styleId="EditorsNote">
    <w:name w:val="Editor's Note"/>
    <w:aliases w:val="EN"/>
    <w:basedOn w:val="NO"/>
    <w:link w:val="EditorsNoteChar"/>
    <w:qFormat/>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3">
    <w:name w:val="List Bullet 4"/>
    <w:basedOn w:val="32"/>
    <w:rsid w:val="000B7FED"/>
    <w:pPr>
      <w:ind w:left="1418"/>
    </w:pPr>
  </w:style>
  <w:style w:type="paragraph" w:styleId="53">
    <w:name w:val="List Bullet 5"/>
    <w:basedOn w:val="43"/>
    <w:rsid w:val="000B7FED"/>
    <w:pPr>
      <w:ind w:left="1702"/>
    </w:pPr>
  </w:style>
  <w:style w:type="paragraph" w:customStyle="1" w:styleId="B1">
    <w:name w:val="B1"/>
    <w:basedOn w:val="a8"/>
    <w:link w:val="B1Char"/>
    <w:qFormat/>
    <w:rsid w:val="000B7FED"/>
  </w:style>
  <w:style w:type="paragraph" w:customStyle="1" w:styleId="B2">
    <w:name w:val="B2"/>
    <w:basedOn w:val="24"/>
    <w:link w:val="B2Char"/>
    <w:uiPriority w:val="99"/>
    <w:qFormat/>
    <w:rsid w:val="000B7FED"/>
  </w:style>
  <w:style w:type="paragraph" w:customStyle="1" w:styleId="B3">
    <w:name w:val="B3"/>
    <w:basedOn w:val="33"/>
    <w:rsid w:val="000B7FED"/>
  </w:style>
  <w:style w:type="paragraph" w:customStyle="1" w:styleId="B4">
    <w:name w:val="B4"/>
    <w:basedOn w:val="42"/>
    <w:rsid w:val="000B7FED"/>
  </w:style>
  <w:style w:type="paragraph" w:customStyle="1" w:styleId="B5">
    <w:name w:val="B5"/>
    <w:basedOn w:val="52"/>
    <w:rsid w:val="000B7FED"/>
  </w:style>
  <w:style w:type="paragraph" w:styleId="a9">
    <w:name w:val="footer"/>
    <w:basedOn w:val="a4"/>
    <w:link w:val="Char1"/>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2"/>
    <w:qFormat/>
    <w:rsid w:val="000B7FED"/>
  </w:style>
  <w:style w:type="character" w:styleId="ad">
    <w:name w:val="FollowedHyperlink"/>
    <w:rsid w:val="000B7FED"/>
    <w:rPr>
      <w:color w:val="800080"/>
      <w:u w:val="single"/>
    </w:rPr>
  </w:style>
  <w:style w:type="paragraph" w:styleId="ae">
    <w:name w:val="Balloon Text"/>
    <w:basedOn w:val="a"/>
    <w:link w:val="Char3"/>
    <w:rsid w:val="000B7FED"/>
    <w:rPr>
      <w:rFonts w:ascii="Tahoma" w:hAnsi="Tahoma" w:cs="Tahoma"/>
      <w:sz w:val="16"/>
      <w:szCs w:val="16"/>
    </w:rPr>
  </w:style>
  <w:style w:type="paragraph" w:styleId="af">
    <w:name w:val="annotation subject"/>
    <w:basedOn w:val="ac"/>
    <w:next w:val="ac"/>
    <w:link w:val="Char4"/>
    <w:rsid w:val="000B7FED"/>
    <w:rPr>
      <w:b/>
      <w:bCs/>
    </w:rPr>
  </w:style>
  <w:style w:type="paragraph" w:styleId="af0">
    <w:name w:val="Document Map"/>
    <w:basedOn w:val="a"/>
    <w:link w:val="Char5"/>
    <w:rsid w:val="005E2C44"/>
    <w:pPr>
      <w:shd w:val="clear" w:color="auto" w:fill="000080"/>
    </w:pPr>
    <w:rPr>
      <w:rFonts w:ascii="Tahoma" w:hAnsi="Tahoma" w:cs="Tahoma"/>
    </w:rPr>
  </w:style>
  <w:style w:type="character" w:customStyle="1" w:styleId="Char">
    <w:name w:val="页眉 Char"/>
    <w:aliases w:val="header odd Char,header Char,header odd1 Char,header odd2 Char,header odd3 Char,header odd4 Char,header odd5 Char,header odd6 Char"/>
    <w:link w:val="a4"/>
    <w:rsid w:val="004A52C6"/>
    <w:rPr>
      <w:rFonts w:ascii="Arial" w:hAnsi="Arial"/>
      <w:b/>
      <w:noProof/>
      <w:sz w:val="18"/>
      <w:lang w:val="en-GB" w:eastAsia="en-US"/>
    </w:rPr>
  </w:style>
  <w:style w:type="character" w:customStyle="1" w:styleId="TFChar">
    <w:name w:val="TF Char"/>
    <w:link w:val="TF"/>
    <w:qFormat/>
    <w:locked/>
    <w:rsid w:val="00CD4D69"/>
    <w:rPr>
      <w:rFonts w:ascii="Arial" w:hAnsi="Arial"/>
      <w:b/>
      <w:lang w:val="en-GB" w:eastAsia="en-US"/>
    </w:rPr>
  </w:style>
  <w:style w:type="paragraph" w:customStyle="1" w:styleId="TAJ">
    <w:name w:val="TAJ"/>
    <w:basedOn w:val="TH"/>
    <w:rsid w:val="000A293D"/>
  </w:style>
  <w:style w:type="character" w:customStyle="1" w:styleId="Char3">
    <w:name w:val="批注框文本 Char"/>
    <w:basedOn w:val="a0"/>
    <w:link w:val="ae"/>
    <w:rsid w:val="000A293D"/>
    <w:rPr>
      <w:rFonts w:ascii="Tahoma" w:hAnsi="Tahoma" w:cs="Tahoma"/>
      <w:sz w:val="16"/>
      <w:szCs w:val="16"/>
      <w:lang w:val="en-GB" w:eastAsia="en-US"/>
    </w:rPr>
  </w:style>
  <w:style w:type="table" w:styleId="af1">
    <w:name w:val="Table Grid"/>
    <w:basedOn w:val="a1"/>
    <w:rsid w:val="000A293D"/>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未处理的提及1"/>
    <w:uiPriority w:val="99"/>
    <w:semiHidden/>
    <w:unhideWhenUsed/>
    <w:rsid w:val="000A293D"/>
    <w:rPr>
      <w:color w:val="605E5C"/>
      <w:shd w:val="clear" w:color="auto" w:fill="E1DFDD"/>
    </w:rPr>
  </w:style>
  <w:style w:type="character" w:customStyle="1" w:styleId="1Char">
    <w:name w:val="标题 1 Char"/>
    <w:aliases w:val="Char1 Char, Char1 Char"/>
    <w:link w:val="1"/>
    <w:rsid w:val="000A293D"/>
    <w:rPr>
      <w:rFonts w:ascii="Arial" w:hAnsi="Arial"/>
      <w:sz w:val="36"/>
      <w:lang w:val="en-GB" w:eastAsia="en-US"/>
    </w:rPr>
  </w:style>
  <w:style w:type="character" w:customStyle="1" w:styleId="2Char">
    <w:name w:val="标题 2 Char"/>
    <w:aliases w:val="H2 Char1,h2 Char1,2nd level Char1,†berschrift 2 Char1,õberschrift 2 Char1,UNDERRUBRIK 1-2 Char1"/>
    <w:link w:val="2"/>
    <w:rsid w:val="000A293D"/>
    <w:rPr>
      <w:rFonts w:ascii="Arial" w:hAnsi="Arial"/>
      <w:sz w:val="32"/>
      <w:lang w:val="en-GB" w:eastAsia="en-US"/>
    </w:rPr>
  </w:style>
  <w:style w:type="character" w:customStyle="1" w:styleId="3Char">
    <w:name w:val="标题 3 Char"/>
    <w:aliases w:val="h3 Char"/>
    <w:link w:val="30"/>
    <w:rsid w:val="000A293D"/>
    <w:rPr>
      <w:rFonts w:ascii="Arial" w:hAnsi="Arial"/>
      <w:sz w:val="28"/>
      <w:lang w:val="en-GB" w:eastAsia="en-US"/>
    </w:rPr>
  </w:style>
  <w:style w:type="character" w:customStyle="1" w:styleId="4Char">
    <w:name w:val="标题 4 Char"/>
    <w:link w:val="40"/>
    <w:rsid w:val="000A293D"/>
    <w:rPr>
      <w:rFonts w:ascii="Arial" w:hAnsi="Arial"/>
      <w:sz w:val="24"/>
      <w:lang w:val="en-GB" w:eastAsia="en-US"/>
    </w:rPr>
  </w:style>
  <w:style w:type="character" w:customStyle="1" w:styleId="5Char">
    <w:name w:val="标题 5 Char"/>
    <w:link w:val="50"/>
    <w:rsid w:val="000A293D"/>
    <w:rPr>
      <w:rFonts w:ascii="Arial" w:hAnsi="Arial"/>
      <w:sz w:val="22"/>
      <w:lang w:val="en-GB" w:eastAsia="en-US"/>
    </w:rPr>
  </w:style>
  <w:style w:type="character" w:customStyle="1" w:styleId="6Char">
    <w:name w:val="标题 6 Char"/>
    <w:link w:val="6"/>
    <w:rsid w:val="000A293D"/>
    <w:rPr>
      <w:rFonts w:ascii="Arial" w:hAnsi="Arial"/>
      <w:lang w:val="en-GB" w:eastAsia="en-US"/>
    </w:rPr>
  </w:style>
  <w:style w:type="character" w:customStyle="1" w:styleId="7Char">
    <w:name w:val="标题 7 Char"/>
    <w:link w:val="7"/>
    <w:rsid w:val="000A293D"/>
    <w:rPr>
      <w:rFonts w:ascii="Arial" w:hAnsi="Arial"/>
      <w:lang w:val="en-GB" w:eastAsia="en-US"/>
    </w:rPr>
  </w:style>
  <w:style w:type="character" w:customStyle="1" w:styleId="8Char">
    <w:name w:val="标题 8 Char"/>
    <w:link w:val="8"/>
    <w:rsid w:val="000A293D"/>
    <w:rPr>
      <w:rFonts w:ascii="Arial" w:hAnsi="Arial"/>
      <w:sz w:val="36"/>
      <w:lang w:val="en-GB" w:eastAsia="en-US"/>
    </w:rPr>
  </w:style>
  <w:style w:type="character" w:customStyle="1" w:styleId="9Char">
    <w:name w:val="标题 9 Char"/>
    <w:link w:val="9"/>
    <w:rsid w:val="000A293D"/>
    <w:rPr>
      <w:rFonts w:ascii="Arial" w:hAnsi="Arial"/>
      <w:sz w:val="36"/>
      <w:lang w:val="en-GB" w:eastAsia="en-US"/>
    </w:rPr>
  </w:style>
  <w:style w:type="character" w:styleId="HTML">
    <w:name w:val="HTML Code"/>
    <w:uiPriority w:val="99"/>
    <w:unhideWhenUsed/>
    <w:rsid w:val="000A293D"/>
    <w:rPr>
      <w:rFonts w:ascii="Courier New" w:eastAsia="Times New Roman" w:hAnsi="Courier New" w:cs="Courier New" w:hint="default"/>
      <w:sz w:val="20"/>
      <w:szCs w:val="20"/>
    </w:rPr>
  </w:style>
  <w:style w:type="character" w:customStyle="1" w:styleId="Heading3Char1">
    <w:name w:val="Heading 3 Char1"/>
    <w:aliases w:val="h3 Char1"/>
    <w:semiHidden/>
    <w:rsid w:val="000A293D"/>
    <w:rPr>
      <w:rFonts w:ascii="Calibri Light" w:eastAsia="Times New Roman" w:hAnsi="Calibri Light" w:cs="Times New Roman"/>
      <w:color w:val="1F3763"/>
      <w:sz w:val="24"/>
      <w:szCs w:val="24"/>
      <w:lang w:eastAsia="en-US"/>
    </w:rPr>
  </w:style>
  <w:style w:type="paragraph" w:styleId="HTML0">
    <w:name w:val="HTML Preformatted"/>
    <w:basedOn w:val="a"/>
    <w:link w:val="HTMLChar"/>
    <w:uiPriority w:val="99"/>
    <w:unhideWhenUsed/>
    <w:rsid w:val="000A29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Courier New" w:hAnsi="Courier New" w:cs="Courier New"/>
      <w:lang w:val="en-US" w:eastAsia="zh-CN"/>
    </w:rPr>
  </w:style>
  <w:style w:type="character" w:customStyle="1" w:styleId="HTMLChar">
    <w:name w:val="HTML 预设格式 Char"/>
    <w:basedOn w:val="a0"/>
    <w:link w:val="HTML0"/>
    <w:uiPriority w:val="99"/>
    <w:rsid w:val="000A293D"/>
    <w:rPr>
      <w:rFonts w:ascii="Courier New" w:hAnsi="Courier New" w:cs="Courier New"/>
      <w:lang w:val="en-US" w:eastAsia="zh-CN"/>
    </w:rPr>
  </w:style>
  <w:style w:type="character" w:customStyle="1" w:styleId="Char0">
    <w:name w:val="脚注文本 Char"/>
    <w:link w:val="a6"/>
    <w:rsid w:val="000A293D"/>
    <w:rPr>
      <w:rFonts w:ascii="Times New Roman" w:hAnsi="Times New Roman"/>
      <w:sz w:val="16"/>
      <w:lang w:val="en-GB" w:eastAsia="en-US"/>
    </w:rPr>
  </w:style>
  <w:style w:type="character" w:customStyle="1" w:styleId="Char2">
    <w:name w:val="批注文字 Char"/>
    <w:link w:val="ac"/>
    <w:qFormat/>
    <w:rsid w:val="000A293D"/>
    <w:rPr>
      <w:rFonts w:ascii="Times New Roman" w:hAnsi="Times New Roman"/>
      <w:lang w:val="en-GB" w:eastAsia="en-US"/>
    </w:rPr>
  </w:style>
  <w:style w:type="character" w:customStyle="1" w:styleId="Char1">
    <w:name w:val="页脚 Char"/>
    <w:link w:val="a9"/>
    <w:rsid w:val="000A293D"/>
    <w:rPr>
      <w:rFonts w:ascii="Arial" w:hAnsi="Arial"/>
      <w:b/>
      <w:i/>
      <w:noProof/>
      <w:sz w:val="18"/>
      <w:lang w:val="en-GB" w:eastAsia="en-US"/>
    </w:rPr>
  </w:style>
  <w:style w:type="paragraph" w:styleId="af2">
    <w:name w:val="caption"/>
    <w:basedOn w:val="a"/>
    <w:next w:val="a"/>
    <w:unhideWhenUsed/>
    <w:qFormat/>
    <w:rsid w:val="000A293D"/>
    <w:pPr>
      <w:overflowPunct w:val="0"/>
      <w:autoSpaceDE w:val="0"/>
      <w:autoSpaceDN w:val="0"/>
      <w:adjustRightInd w:val="0"/>
    </w:pPr>
    <w:rPr>
      <w:rFonts w:eastAsia="宋体"/>
      <w:b/>
      <w:bCs/>
    </w:rPr>
  </w:style>
  <w:style w:type="character" w:customStyle="1" w:styleId="Char5">
    <w:name w:val="文档结构图 Char"/>
    <w:link w:val="af0"/>
    <w:rsid w:val="000A293D"/>
    <w:rPr>
      <w:rFonts w:ascii="Tahoma" w:hAnsi="Tahoma" w:cs="Tahoma"/>
      <w:shd w:val="clear" w:color="auto" w:fill="000080"/>
      <w:lang w:val="en-GB" w:eastAsia="en-US"/>
    </w:rPr>
  </w:style>
  <w:style w:type="paragraph" w:styleId="af3">
    <w:name w:val="Plain Text"/>
    <w:basedOn w:val="a"/>
    <w:link w:val="Char6"/>
    <w:uiPriority w:val="99"/>
    <w:unhideWhenUsed/>
    <w:rsid w:val="000A293D"/>
    <w:pPr>
      <w:widowControl w:val="0"/>
      <w:overflowPunct w:val="0"/>
      <w:autoSpaceDE w:val="0"/>
      <w:autoSpaceDN w:val="0"/>
      <w:adjustRightInd w:val="0"/>
      <w:spacing w:after="0"/>
      <w:jc w:val="both"/>
    </w:pPr>
    <w:rPr>
      <w:rFonts w:ascii="宋体" w:eastAsia="宋体" w:hAnsi="Courier New" w:cs="Courier New"/>
      <w:kern w:val="2"/>
      <w:sz w:val="21"/>
      <w:szCs w:val="21"/>
      <w:lang w:val="en-US" w:eastAsia="zh-CN"/>
    </w:rPr>
  </w:style>
  <w:style w:type="character" w:customStyle="1" w:styleId="Char6">
    <w:name w:val="纯文本 Char"/>
    <w:basedOn w:val="a0"/>
    <w:link w:val="af3"/>
    <w:uiPriority w:val="99"/>
    <w:rsid w:val="000A293D"/>
    <w:rPr>
      <w:rFonts w:ascii="宋体" w:eastAsia="宋体" w:hAnsi="Courier New" w:cs="Courier New"/>
      <w:kern w:val="2"/>
      <w:sz w:val="21"/>
      <w:szCs w:val="21"/>
      <w:lang w:val="en-US" w:eastAsia="zh-CN"/>
    </w:rPr>
  </w:style>
  <w:style w:type="character" w:customStyle="1" w:styleId="Char4">
    <w:name w:val="批注主题 Char"/>
    <w:link w:val="af"/>
    <w:rsid w:val="000A293D"/>
    <w:rPr>
      <w:rFonts w:ascii="Times New Roman" w:hAnsi="Times New Roman"/>
      <w:b/>
      <w:bCs/>
      <w:lang w:val="en-GB" w:eastAsia="en-US"/>
    </w:rPr>
  </w:style>
  <w:style w:type="paragraph" w:styleId="af4">
    <w:name w:val="Revision"/>
    <w:uiPriority w:val="99"/>
    <w:semiHidden/>
    <w:rsid w:val="000A293D"/>
    <w:rPr>
      <w:rFonts w:ascii="Times New Roman" w:eastAsia="宋体" w:hAnsi="Times New Roman"/>
      <w:lang w:val="en-GB" w:eastAsia="en-US"/>
    </w:rPr>
  </w:style>
  <w:style w:type="character" w:customStyle="1" w:styleId="NOChar">
    <w:name w:val="NO Char"/>
    <w:link w:val="NO"/>
    <w:qFormat/>
    <w:locked/>
    <w:rsid w:val="000A293D"/>
    <w:rPr>
      <w:rFonts w:ascii="Times New Roman" w:hAnsi="Times New Roman"/>
      <w:lang w:val="en-GB" w:eastAsia="en-US"/>
    </w:rPr>
  </w:style>
  <w:style w:type="character" w:customStyle="1" w:styleId="PLChar">
    <w:name w:val="PL Char"/>
    <w:link w:val="PL"/>
    <w:qFormat/>
    <w:locked/>
    <w:rsid w:val="000A293D"/>
    <w:rPr>
      <w:rFonts w:ascii="Courier New" w:hAnsi="Courier New"/>
      <w:noProof/>
      <w:sz w:val="16"/>
      <w:lang w:val="en-GB" w:eastAsia="en-US"/>
    </w:rPr>
  </w:style>
  <w:style w:type="character" w:customStyle="1" w:styleId="TALChar">
    <w:name w:val="TAL Char"/>
    <w:link w:val="TAL"/>
    <w:qFormat/>
    <w:locked/>
    <w:rsid w:val="000A293D"/>
    <w:rPr>
      <w:rFonts w:ascii="Arial" w:hAnsi="Arial"/>
      <w:sz w:val="18"/>
      <w:lang w:val="en-GB" w:eastAsia="en-US"/>
    </w:rPr>
  </w:style>
  <w:style w:type="character" w:customStyle="1" w:styleId="TACChar">
    <w:name w:val="TAC Char"/>
    <w:link w:val="TAC"/>
    <w:locked/>
    <w:rsid w:val="000A293D"/>
    <w:rPr>
      <w:rFonts w:ascii="Arial" w:hAnsi="Arial"/>
      <w:sz w:val="18"/>
      <w:lang w:val="en-GB" w:eastAsia="en-US"/>
    </w:rPr>
  </w:style>
  <w:style w:type="character" w:customStyle="1" w:styleId="EXChar">
    <w:name w:val="EX Char"/>
    <w:link w:val="EX"/>
    <w:locked/>
    <w:rsid w:val="000A293D"/>
    <w:rPr>
      <w:rFonts w:ascii="Times New Roman" w:hAnsi="Times New Roman"/>
      <w:lang w:val="en-GB" w:eastAsia="en-US"/>
    </w:rPr>
  </w:style>
  <w:style w:type="character" w:customStyle="1" w:styleId="B1Char">
    <w:name w:val="B1 Char"/>
    <w:link w:val="B1"/>
    <w:qFormat/>
    <w:locked/>
    <w:rsid w:val="000A293D"/>
    <w:rPr>
      <w:rFonts w:ascii="Times New Roman" w:hAnsi="Times New Roman"/>
      <w:lang w:val="en-GB" w:eastAsia="en-US"/>
    </w:rPr>
  </w:style>
  <w:style w:type="character" w:customStyle="1" w:styleId="EditorsNoteChar">
    <w:name w:val="Editor's Note Char"/>
    <w:aliases w:val="EN Char"/>
    <w:link w:val="EditorsNote"/>
    <w:locked/>
    <w:rsid w:val="000A293D"/>
    <w:rPr>
      <w:rFonts w:ascii="Times New Roman" w:hAnsi="Times New Roman"/>
      <w:color w:val="FF0000"/>
      <w:lang w:val="en-GB" w:eastAsia="en-US"/>
    </w:rPr>
  </w:style>
  <w:style w:type="character" w:customStyle="1" w:styleId="THChar">
    <w:name w:val="TH Char"/>
    <w:link w:val="TH"/>
    <w:qFormat/>
    <w:locked/>
    <w:rsid w:val="000A293D"/>
    <w:rPr>
      <w:rFonts w:ascii="Arial" w:hAnsi="Arial"/>
      <w:b/>
      <w:lang w:val="en-GB" w:eastAsia="en-US"/>
    </w:rPr>
  </w:style>
  <w:style w:type="character" w:customStyle="1" w:styleId="B2Char">
    <w:name w:val="B2 Char"/>
    <w:link w:val="B2"/>
    <w:uiPriority w:val="99"/>
    <w:qFormat/>
    <w:locked/>
    <w:rsid w:val="000A293D"/>
    <w:rPr>
      <w:rFonts w:ascii="Times New Roman" w:hAnsi="Times New Roman"/>
      <w:lang w:val="en-GB" w:eastAsia="en-US"/>
    </w:rPr>
  </w:style>
  <w:style w:type="paragraph" w:customStyle="1" w:styleId="FL">
    <w:name w:val="FL"/>
    <w:basedOn w:val="a"/>
    <w:rsid w:val="000A293D"/>
    <w:pPr>
      <w:keepNext/>
      <w:keepLines/>
      <w:overflowPunct w:val="0"/>
      <w:autoSpaceDE w:val="0"/>
      <w:autoSpaceDN w:val="0"/>
      <w:adjustRightInd w:val="0"/>
      <w:spacing w:before="60"/>
      <w:jc w:val="center"/>
    </w:pPr>
    <w:rPr>
      <w:rFonts w:ascii="Arial" w:hAnsi="Arial"/>
      <w:b/>
    </w:rPr>
  </w:style>
  <w:style w:type="paragraph" w:customStyle="1" w:styleId="Default">
    <w:name w:val="Default"/>
    <w:rsid w:val="000A293D"/>
    <w:pPr>
      <w:autoSpaceDE w:val="0"/>
      <w:autoSpaceDN w:val="0"/>
      <w:adjustRightInd w:val="0"/>
    </w:pPr>
    <w:rPr>
      <w:rFonts w:ascii="Arial" w:eastAsia="等线" w:hAnsi="Arial" w:cs="Arial"/>
      <w:color w:val="000000"/>
      <w:sz w:val="24"/>
      <w:szCs w:val="24"/>
      <w:lang w:val="en-US" w:eastAsia="en-US"/>
    </w:rPr>
  </w:style>
  <w:style w:type="character" w:customStyle="1" w:styleId="TAHCar">
    <w:name w:val="TAH Car"/>
    <w:link w:val="TAH"/>
    <w:locked/>
    <w:rsid w:val="000A293D"/>
    <w:rPr>
      <w:rFonts w:ascii="Arial" w:hAnsi="Arial"/>
      <w:b/>
      <w:sz w:val="18"/>
      <w:lang w:val="en-GB" w:eastAsia="en-US"/>
    </w:rPr>
  </w:style>
  <w:style w:type="character" w:customStyle="1" w:styleId="desc">
    <w:name w:val="desc"/>
    <w:rsid w:val="000A293D"/>
  </w:style>
  <w:style w:type="character" w:customStyle="1" w:styleId="eop">
    <w:name w:val="eop"/>
    <w:rsid w:val="000A293D"/>
  </w:style>
  <w:style w:type="character" w:customStyle="1" w:styleId="EXCar">
    <w:name w:val="EX Car"/>
    <w:rsid w:val="000A293D"/>
    <w:rPr>
      <w:lang w:val="en-GB" w:eastAsia="en-US"/>
    </w:rPr>
  </w:style>
  <w:style w:type="character" w:customStyle="1" w:styleId="Heading2Char1">
    <w:name w:val="Heading 2 Char1"/>
    <w:aliases w:val="H2 Char,h2 Char,2nd level Char,†berschrift 2 Char,õberschrift 2 Char,UNDERRUBRIK 1-2 Char"/>
    <w:semiHidden/>
    <w:rsid w:val="000A293D"/>
    <w:rPr>
      <w:rFonts w:ascii="Calibri Light" w:eastAsia="Times New Roman" w:hAnsi="Calibri Light" w:cs="Times New Roman" w:hint="default"/>
      <w:color w:val="2F5496"/>
      <w:sz w:val="26"/>
      <w:szCs w:val="26"/>
      <w:lang w:val="en-GB"/>
    </w:rPr>
  </w:style>
  <w:style w:type="table" w:customStyle="1" w:styleId="110">
    <w:name w:val="网格表 1 浅色1"/>
    <w:basedOn w:val="a1"/>
    <w:uiPriority w:val="46"/>
    <w:rsid w:val="000A293D"/>
    <w:rPr>
      <w:rFonts w:ascii="Calibri" w:hAnsi="Calibri"/>
      <w:sz w:val="22"/>
      <w:szCs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HeaderChar1">
    <w:name w:val="Header Char1"/>
    <w:aliases w:val="header odd Char1,header Char1,header odd1 Char1,header odd2 Char1,header odd3 Char1,header odd4 Char1,header odd5 Char1,header odd6 Char1"/>
    <w:semiHidden/>
    <w:rsid w:val="000A293D"/>
    <w:rPr>
      <w:lang w:eastAsia="en-US"/>
    </w:rPr>
  </w:style>
  <w:style w:type="character" w:customStyle="1" w:styleId="UnresolvedMention1">
    <w:name w:val="Unresolved Mention1"/>
    <w:uiPriority w:val="99"/>
    <w:semiHidden/>
    <w:unhideWhenUsed/>
    <w:rsid w:val="000A293D"/>
    <w:rPr>
      <w:color w:val="605E5C"/>
      <w:shd w:val="clear" w:color="auto" w:fill="E1DFDD"/>
    </w:rPr>
  </w:style>
  <w:style w:type="paragraph" w:customStyle="1" w:styleId="Guidance">
    <w:name w:val="Guidance"/>
    <w:basedOn w:val="a"/>
    <w:rsid w:val="00A21BCD"/>
    <w:rPr>
      <w:i/>
      <w:color w:val="0000FF"/>
    </w:rPr>
  </w:style>
  <w:style w:type="paragraph" w:customStyle="1" w:styleId="msonormal0">
    <w:name w:val="msonormal"/>
    <w:basedOn w:val="a"/>
    <w:rsid w:val="00A21BCD"/>
    <w:pPr>
      <w:spacing w:before="100" w:beforeAutospacing="1" w:after="100" w:afterAutospacing="1"/>
    </w:pPr>
    <w:rPr>
      <w:sz w:val="24"/>
      <w:szCs w:val="24"/>
      <w:lang w:eastAsia="en-GB"/>
    </w:rPr>
  </w:style>
  <w:style w:type="paragraph" w:styleId="af5">
    <w:name w:val="Body Text"/>
    <w:basedOn w:val="a"/>
    <w:link w:val="Char7"/>
    <w:uiPriority w:val="99"/>
    <w:unhideWhenUsed/>
    <w:rsid w:val="00A21BCD"/>
    <w:pPr>
      <w:overflowPunct w:val="0"/>
      <w:autoSpaceDE w:val="0"/>
      <w:autoSpaceDN w:val="0"/>
      <w:adjustRightInd w:val="0"/>
    </w:pPr>
    <w:rPr>
      <w:rFonts w:eastAsia="宋体"/>
    </w:rPr>
  </w:style>
  <w:style w:type="character" w:customStyle="1" w:styleId="Char7">
    <w:name w:val="正文文本 Char"/>
    <w:basedOn w:val="a0"/>
    <w:link w:val="af5"/>
    <w:uiPriority w:val="99"/>
    <w:rsid w:val="00A21BCD"/>
    <w:rPr>
      <w:rFonts w:ascii="Times New Roman" w:eastAsia="宋体" w:hAnsi="Times New Roman"/>
      <w:lang w:val="en-GB" w:eastAsia="en-US"/>
    </w:rPr>
  </w:style>
  <w:style w:type="paragraph" w:styleId="af6">
    <w:name w:val="Body Text First Indent"/>
    <w:basedOn w:val="a"/>
    <w:link w:val="Char8"/>
    <w:unhideWhenUsed/>
    <w:rsid w:val="00A21BCD"/>
    <w:pPr>
      <w:widowControl w:val="0"/>
      <w:overflowPunct w:val="0"/>
      <w:autoSpaceDE w:val="0"/>
      <w:autoSpaceDN w:val="0"/>
      <w:adjustRightInd w:val="0"/>
      <w:spacing w:after="0" w:line="360" w:lineRule="auto"/>
      <w:ind w:firstLineChars="200" w:firstLine="420"/>
      <w:jc w:val="both"/>
    </w:pPr>
    <w:rPr>
      <w:rFonts w:ascii="Arial" w:eastAsia="宋体" w:hAnsi="Arial"/>
      <w:sz w:val="21"/>
      <w:szCs w:val="21"/>
      <w:lang w:val="en-US" w:eastAsia="zh-CN"/>
    </w:rPr>
  </w:style>
  <w:style w:type="character" w:customStyle="1" w:styleId="Char8">
    <w:name w:val="正文首行缩进 Char"/>
    <w:basedOn w:val="Char7"/>
    <w:link w:val="af6"/>
    <w:rsid w:val="00A21BCD"/>
    <w:rPr>
      <w:rFonts w:ascii="Arial" w:eastAsia="宋体" w:hAnsi="Arial"/>
      <w:sz w:val="21"/>
      <w:szCs w:val="21"/>
      <w:lang w:val="en-US" w:eastAsia="zh-CN"/>
    </w:rPr>
  </w:style>
  <w:style w:type="paragraph" w:styleId="af7">
    <w:name w:val="List Paragraph"/>
    <w:basedOn w:val="a"/>
    <w:link w:val="Char9"/>
    <w:uiPriority w:val="34"/>
    <w:qFormat/>
    <w:rsid w:val="00A21BCD"/>
    <w:pPr>
      <w:overflowPunct w:val="0"/>
      <w:autoSpaceDE w:val="0"/>
      <w:autoSpaceDN w:val="0"/>
      <w:adjustRightInd w:val="0"/>
      <w:spacing w:after="0"/>
      <w:ind w:left="720"/>
      <w:contextualSpacing/>
    </w:pPr>
    <w:rPr>
      <w:rFonts w:ascii="Arial" w:hAnsi="Arial"/>
      <w:sz w:val="22"/>
    </w:rPr>
  </w:style>
  <w:style w:type="paragraph" w:customStyle="1" w:styleId="af8">
    <w:name w:val="表格文本"/>
    <w:basedOn w:val="a"/>
    <w:autoRedefine/>
    <w:rsid w:val="00A21BCD"/>
    <w:pPr>
      <w:widowControl w:val="0"/>
      <w:tabs>
        <w:tab w:val="decimal" w:pos="0"/>
      </w:tabs>
      <w:overflowPunct w:val="0"/>
      <w:autoSpaceDE w:val="0"/>
      <w:autoSpaceDN w:val="0"/>
      <w:adjustRightInd w:val="0"/>
      <w:spacing w:after="0" w:line="0" w:lineRule="atLeast"/>
    </w:pPr>
    <w:rPr>
      <w:rFonts w:ascii="Arial" w:eastAsia="宋体" w:hAnsi="Arial"/>
      <w:sz w:val="16"/>
      <w:szCs w:val="16"/>
      <w:lang w:eastAsia="zh-CN"/>
    </w:rPr>
  </w:style>
  <w:style w:type="paragraph" w:customStyle="1" w:styleId="paragraph">
    <w:name w:val="paragraph"/>
    <w:basedOn w:val="a"/>
    <w:rsid w:val="00A21BCD"/>
    <w:pPr>
      <w:overflowPunct w:val="0"/>
      <w:autoSpaceDE w:val="0"/>
      <w:autoSpaceDN w:val="0"/>
      <w:adjustRightInd w:val="0"/>
      <w:spacing w:after="0"/>
    </w:pPr>
    <w:rPr>
      <w:sz w:val="24"/>
      <w:szCs w:val="24"/>
      <w:lang w:val="en-US"/>
    </w:rPr>
  </w:style>
  <w:style w:type="character" w:customStyle="1" w:styleId="msoins0">
    <w:name w:val="msoins"/>
    <w:rsid w:val="00A21BCD"/>
  </w:style>
  <w:style w:type="character" w:customStyle="1" w:styleId="NOZchn">
    <w:name w:val="NO Zchn"/>
    <w:locked/>
    <w:rsid w:val="00A21BCD"/>
    <w:rPr>
      <w:rFonts w:ascii="Times New Roman" w:hAnsi="Times New Roman" w:cs="Times New Roman" w:hint="default"/>
      <w:lang w:val="en-GB"/>
    </w:rPr>
  </w:style>
  <w:style w:type="character" w:customStyle="1" w:styleId="normaltextrun1">
    <w:name w:val="normaltextrun1"/>
    <w:rsid w:val="00A21BCD"/>
  </w:style>
  <w:style w:type="character" w:customStyle="1" w:styleId="spellingerror">
    <w:name w:val="spellingerror"/>
    <w:rsid w:val="00A21BCD"/>
  </w:style>
  <w:style w:type="character" w:customStyle="1" w:styleId="TAHChar">
    <w:name w:val="TAH Char"/>
    <w:rsid w:val="00A21BCD"/>
    <w:rPr>
      <w:rFonts w:ascii="Arial" w:hAnsi="Arial" w:cs="Arial" w:hint="default"/>
      <w:b/>
      <w:bCs w:val="0"/>
      <w:sz w:val="18"/>
      <w:lang w:eastAsia="en-US"/>
    </w:rPr>
  </w:style>
  <w:style w:type="character" w:customStyle="1" w:styleId="idiff">
    <w:name w:val="idiff"/>
    <w:rsid w:val="00A21BCD"/>
  </w:style>
  <w:style w:type="character" w:customStyle="1" w:styleId="line">
    <w:name w:val="line"/>
    <w:rsid w:val="00A21BCD"/>
  </w:style>
  <w:style w:type="character" w:customStyle="1" w:styleId="StyleHeading3h3CourierNewChar">
    <w:name w:val="Style Heading 3h3 + Courier New Char"/>
    <w:link w:val="StyleHeading3h3CourierNew"/>
    <w:locked/>
    <w:rsid w:val="00A21BCD"/>
    <w:rPr>
      <w:rFonts w:ascii="Courier New" w:hAnsi="Courier New" w:cs="Courier New"/>
      <w:sz w:val="28"/>
      <w:lang w:eastAsia="en-US"/>
    </w:rPr>
  </w:style>
  <w:style w:type="paragraph" w:customStyle="1" w:styleId="StyleHeading3h3CourierNew">
    <w:name w:val="Style Heading 3h3 + Courier New"/>
    <w:basedOn w:val="30"/>
    <w:link w:val="StyleHeading3h3CourierNewChar"/>
    <w:rsid w:val="00A21BCD"/>
    <w:pPr>
      <w:overflowPunct w:val="0"/>
      <w:autoSpaceDE w:val="0"/>
      <w:autoSpaceDN w:val="0"/>
      <w:adjustRightInd w:val="0"/>
      <w:spacing w:before="360" w:after="120"/>
    </w:pPr>
    <w:rPr>
      <w:rFonts w:ascii="Courier New" w:hAnsi="Courier New" w:cs="Courier New"/>
      <w:lang w:val="fr-FR"/>
    </w:rPr>
  </w:style>
  <w:style w:type="paragraph" w:customStyle="1" w:styleId="code">
    <w:name w:val="code"/>
    <w:basedOn w:val="a"/>
    <w:rsid w:val="00A21BCD"/>
    <w:pPr>
      <w:overflowPunct w:val="0"/>
      <w:autoSpaceDE w:val="0"/>
      <w:autoSpaceDN w:val="0"/>
      <w:adjustRightInd w:val="0"/>
      <w:spacing w:after="0"/>
    </w:pPr>
    <w:rPr>
      <w:rFonts w:ascii="Courier New" w:hAnsi="Courier New"/>
      <w:lang w:val="pl-PL" w:eastAsia="pl-PL"/>
    </w:rPr>
  </w:style>
  <w:style w:type="paragraph" w:customStyle="1" w:styleId="B10">
    <w:name w:val="B1+"/>
    <w:basedOn w:val="a"/>
    <w:link w:val="B1Car"/>
    <w:rsid w:val="00A21BCD"/>
    <w:pPr>
      <w:tabs>
        <w:tab w:val="num" w:pos="737"/>
      </w:tabs>
      <w:overflowPunct w:val="0"/>
      <w:autoSpaceDE w:val="0"/>
      <w:autoSpaceDN w:val="0"/>
      <w:adjustRightInd w:val="0"/>
      <w:ind w:left="737" w:hanging="453"/>
      <w:textAlignment w:val="baseline"/>
    </w:pPr>
  </w:style>
  <w:style w:type="character" w:customStyle="1" w:styleId="B1Car">
    <w:name w:val="B1+ Car"/>
    <w:link w:val="B10"/>
    <w:rsid w:val="00A21BCD"/>
    <w:rPr>
      <w:rFonts w:ascii="Times New Roman" w:hAnsi="Times New Roman"/>
      <w:lang w:val="en-GB" w:eastAsia="en-US"/>
    </w:rPr>
  </w:style>
  <w:style w:type="character" w:styleId="af9">
    <w:name w:val="Emphasis"/>
    <w:basedOn w:val="a0"/>
    <w:uiPriority w:val="20"/>
    <w:qFormat/>
    <w:rsid w:val="00844DBE"/>
    <w:rPr>
      <w:i/>
      <w:iCs/>
    </w:rPr>
  </w:style>
  <w:style w:type="character" w:styleId="afa">
    <w:name w:val="Strong"/>
    <w:basedOn w:val="a0"/>
    <w:uiPriority w:val="22"/>
    <w:qFormat/>
    <w:rsid w:val="0004021B"/>
    <w:rPr>
      <w:b/>
      <w:bCs/>
    </w:rPr>
  </w:style>
  <w:style w:type="character" w:customStyle="1" w:styleId="fontstyle01">
    <w:name w:val="fontstyle01"/>
    <w:rsid w:val="0004021B"/>
    <w:rPr>
      <w:rFonts w:ascii="ArialMT" w:hAnsi="ArialMT" w:hint="default"/>
      <w:b w:val="0"/>
      <w:bCs w:val="0"/>
      <w:i w:val="0"/>
      <w:iCs w:val="0"/>
      <w:color w:val="000000"/>
      <w:sz w:val="20"/>
      <w:szCs w:val="20"/>
    </w:rPr>
  </w:style>
  <w:style w:type="paragraph" w:styleId="afb">
    <w:name w:val="Bibliography"/>
    <w:basedOn w:val="a"/>
    <w:next w:val="a"/>
    <w:uiPriority w:val="37"/>
    <w:semiHidden/>
    <w:unhideWhenUsed/>
    <w:rsid w:val="0004021B"/>
  </w:style>
  <w:style w:type="paragraph" w:styleId="afc">
    <w:name w:val="Block Text"/>
    <w:basedOn w:val="a"/>
    <w:rsid w:val="0004021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cstheme="minorBidi"/>
      <w:i/>
      <w:iCs/>
      <w:color w:val="4F81BD" w:themeColor="accent1"/>
    </w:rPr>
  </w:style>
  <w:style w:type="paragraph" w:styleId="25">
    <w:name w:val="Body Text 2"/>
    <w:basedOn w:val="a"/>
    <w:link w:val="2Char0"/>
    <w:rsid w:val="0004021B"/>
    <w:pPr>
      <w:spacing w:after="120" w:line="480" w:lineRule="auto"/>
    </w:pPr>
  </w:style>
  <w:style w:type="character" w:customStyle="1" w:styleId="2Char0">
    <w:name w:val="正文文本 2 Char"/>
    <w:basedOn w:val="a0"/>
    <w:link w:val="25"/>
    <w:rsid w:val="0004021B"/>
    <w:rPr>
      <w:rFonts w:ascii="Times New Roman" w:hAnsi="Times New Roman"/>
      <w:lang w:val="en-GB" w:eastAsia="en-US"/>
    </w:rPr>
  </w:style>
  <w:style w:type="paragraph" w:styleId="34">
    <w:name w:val="Body Text 3"/>
    <w:basedOn w:val="a"/>
    <w:link w:val="3Char0"/>
    <w:rsid w:val="0004021B"/>
    <w:pPr>
      <w:spacing w:after="120"/>
    </w:pPr>
    <w:rPr>
      <w:sz w:val="16"/>
      <w:szCs w:val="16"/>
    </w:rPr>
  </w:style>
  <w:style w:type="character" w:customStyle="1" w:styleId="3Char0">
    <w:name w:val="正文文本 3 Char"/>
    <w:basedOn w:val="a0"/>
    <w:link w:val="34"/>
    <w:rsid w:val="0004021B"/>
    <w:rPr>
      <w:rFonts w:ascii="Times New Roman" w:hAnsi="Times New Roman"/>
      <w:sz w:val="16"/>
      <w:szCs w:val="16"/>
      <w:lang w:val="en-GB" w:eastAsia="en-US"/>
    </w:rPr>
  </w:style>
  <w:style w:type="paragraph" w:styleId="afd">
    <w:name w:val="Body Text Indent"/>
    <w:basedOn w:val="a"/>
    <w:link w:val="Chara"/>
    <w:rsid w:val="0004021B"/>
    <w:pPr>
      <w:spacing w:after="120"/>
      <w:ind w:left="283"/>
    </w:pPr>
  </w:style>
  <w:style w:type="character" w:customStyle="1" w:styleId="Chara">
    <w:name w:val="正文文本缩进 Char"/>
    <w:basedOn w:val="a0"/>
    <w:link w:val="afd"/>
    <w:rsid w:val="0004021B"/>
    <w:rPr>
      <w:rFonts w:ascii="Times New Roman" w:hAnsi="Times New Roman"/>
      <w:lang w:val="en-GB" w:eastAsia="en-US"/>
    </w:rPr>
  </w:style>
  <w:style w:type="paragraph" w:styleId="26">
    <w:name w:val="Body Text First Indent 2"/>
    <w:basedOn w:val="afd"/>
    <w:link w:val="2Char1"/>
    <w:rsid w:val="0004021B"/>
    <w:pPr>
      <w:spacing w:after="180"/>
      <w:ind w:left="360" w:firstLine="360"/>
    </w:pPr>
  </w:style>
  <w:style w:type="character" w:customStyle="1" w:styleId="2Char1">
    <w:name w:val="正文首行缩进 2 Char"/>
    <w:basedOn w:val="Chara"/>
    <w:link w:val="26"/>
    <w:rsid w:val="0004021B"/>
    <w:rPr>
      <w:rFonts w:ascii="Times New Roman" w:hAnsi="Times New Roman"/>
      <w:lang w:val="en-GB" w:eastAsia="en-US"/>
    </w:rPr>
  </w:style>
  <w:style w:type="paragraph" w:styleId="27">
    <w:name w:val="Body Text Indent 2"/>
    <w:basedOn w:val="a"/>
    <w:link w:val="2Char2"/>
    <w:rsid w:val="0004021B"/>
    <w:pPr>
      <w:spacing w:after="120" w:line="480" w:lineRule="auto"/>
      <w:ind w:left="283"/>
    </w:pPr>
  </w:style>
  <w:style w:type="character" w:customStyle="1" w:styleId="2Char2">
    <w:name w:val="正文文本缩进 2 Char"/>
    <w:basedOn w:val="a0"/>
    <w:link w:val="27"/>
    <w:rsid w:val="0004021B"/>
    <w:rPr>
      <w:rFonts w:ascii="Times New Roman" w:hAnsi="Times New Roman"/>
      <w:lang w:val="en-GB" w:eastAsia="en-US"/>
    </w:rPr>
  </w:style>
  <w:style w:type="paragraph" w:styleId="35">
    <w:name w:val="Body Text Indent 3"/>
    <w:basedOn w:val="a"/>
    <w:link w:val="3Char1"/>
    <w:rsid w:val="0004021B"/>
    <w:pPr>
      <w:spacing w:after="120"/>
      <w:ind w:left="283"/>
    </w:pPr>
    <w:rPr>
      <w:sz w:val="16"/>
      <w:szCs w:val="16"/>
    </w:rPr>
  </w:style>
  <w:style w:type="character" w:customStyle="1" w:styleId="3Char1">
    <w:name w:val="正文文本缩进 3 Char"/>
    <w:basedOn w:val="a0"/>
    <w:link w:val="35"/>
    <w:rsid w:val="0004021B"/>
    <w:rPr>
      <w:rFonts w:ascii="Times New Roman" w:hAnsi="Times New Roman"/>
      <w:sz w:val="16"/>
      <w:szCs w:val="16"/>
      <w:lang w:val="en-GB" w:eastAsia="en-US"/>
    </w:rPr>
  </w:style>
  <w:style w:type="paragraph" w:styleId="afe">
    <w:name w:val="Closing"/>
    <w:basedOn w:val="a"/>
    <w:link w:val="Charb"/>
    <w:rsid w:val="0004021B"/>
    <w:pPr>
      <w:spacing w:after="0"/>
      <w:ind w:left="4252"/>
    </w:pPr>
  </w:style>
  <w:style w:type="character" w:customStyle="1" w:styleId="Charb">
    <w:name w:val="结束语 Char"/>
    <w:basedOn w:val="a0"/>
    <w:link w:val="afe"/>
    <w:rsid w:val="0004021B"/>
    <w:rPr>
      <w:rFonts w:ascii="Times New Roman" w:hAnsi="Times New Roman"/>
      <w:lang w:val="en-GB" w:eastAsia="en-US"/>
    </w:rPr>
  </w:style>
  <w:style w:type="paragraph" w:styleId="aff">
    <w:name w:val="Date"/>
    <w:basedOn w:val="a"/>
    <w:next w:val="a"/>
    <w:link w:val="Charc"/>
    <w:rsid w:val="0004021B"/>
  </w:style>
  <w:style w:type="character" w:customStyle="1" w:styleId="Charc">
    <w:name w:val="日期 Char"/>
    <w:basedOn w:val="a0"/>
    <w:link w:val="aff"/>
    <w:rsid w:val="0004021B"/>
    <w:rPr>
      <w:rFonts w:ascii="Times New Roman" w:hAnsi="Times New Roman"/>
      <w:lang w:val="en-GB" w:eastAsia="en-US"/>
    </w:rPr>
  </w:style>
  <w:style w:type="paragraph" w:styleId="aff0">
    <w:name w:val="E-mail Signature"/>
    <w:basedOn w:val="a"/>
    <w:link w:val="Chard"/>
    <w:qFormat/>
    <w:rsid w:val="0004021B"/>
    <w:pPr>
      <w:spacing w:after="0"/>
    </w:pPr>
  </w:style>
  <w:style w:type="character" w:customStyle="1" w:styleId="Chard">
    <w:name w:val="电子邮件签名 Char"/>
    <w:basedOn w:val="a0"/>
    <w:link w:val="aff0"/>
    <w:qFormat/>
    <w:rsid w:val="0004021B"/>
    <w:rPr>
      <w:rFonts w:ascii="Times New Roman" w:hAnsi="Times New Roman"/>
      <w:lang w:val="en-GB" w:eastAsia="en-US"/>
    </w:rPr>
  </w:style>
  <w:style w:type="paragraph" w:styleId="aff1">
    <w:name w:val="endnote text"/>
    <w:basedOn w:val="a"/>
    <w:link w:val="Chare"/>
    <w:rsid w:val="0004021B"/>
    <w:pPr>
      <w:spacing w:after="0"/>
    </w:pPr>
  </w:style>
  <w:style w:type="character" w:customStyle="1" w:styleId="Chare">
    <w:name w:val="尾注文本 Char"/>
    <w:basedOn w:val="a0"/>
    <w:link w:val="aff1"/>
    <w:rsid w:val="0004021B"/>
    <w:rPr>
      <w:rFonts w:ascii="Times New Roman" w:hAnsi="Times New Roman"/>
      <w:lang w:val="en-GB" w:eastAsia="en-US"/>
    </w:rPr>
  </w:style>
  <w:style w:type="paragraph" w:styleId="aff2">
    <w:name w:val="envelope address"/>
    <w:basedOn w:val="a"/>
    <w:rsid w:val="0004021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3">
    <w:name w:val="envelope return"/>
    <w:basedOn w:val="a"/>
    <w:rsid w:val="0004021B"/>
    <w:pPr>
      <w:spacing w:after="0"/>
    </w:pPr>
    <w:rPr>
      <w:rFonts w:asciiTheme="majorHAnsi" w:eastAsiaTheme="majorEastAsia" w:hAnsiTheme="majorHAnsi" w:cstheme="majorBidi"/>
    </w:rPr>
  </w:style>
  <w:style w:type="paragraph" w:styleId="HTML1">
    <w:name w:val="HTML Address"/>
    <w:basedOn w:val="a"/>
    <w:link w:val="HTMLChar0"/>
    <w:rsid w:val="0004021B"/>
    <w:pPr>
      <w:spacing w:after="0"/>
    </w:pPr>
    <w:rPr>
      <w:i/>
      <w:iCs/>
    </w:rPr>
  </w:style>
  <w:style w:type="character" w:customStyle="1" w:styleId="HTMLChar0">
    <w:name w:val="HTML 地址 Char"/>
    <w:basedOn w:val="a0"/>
    <w:link w:val="HTML1"/>
    <w:rsid w:val="0004021B"/>
    <w:rPr>
      <w:rFonts w:ascii="Times New Roman" w:hAnsi="Times New Roman"/>
      <w:i/>
      <w:iCs/>
      <w:lang w:val="en-GB" w:eastAsia="en-US"/>
    </w:rPr>
  </w:style>
  <w:style w:type="paragraph" w:styleId="36">
    <w:name w:val="index 3"/>
    <w:basedOn w:val="a"/>
    <w:next w:val="a"/>
    <w:rsid w:val="0004021B"/>
    <w:pPr>
      <w:spacing w:after="0"/>
      <w:ind w:left="600" w:hanging="200"/>
    </w:pPr>
  </w:style>
  <w:style w:type="paragraph" w:styleId="44">
    <w:name w:val="index 4"/>
    <w:basedOn w:val="a"/>
    <w:next w:val="a"/>
    <w:rsid w:val="0004021B"/>
    <w:pPr>
      <w:spacing w:after="0"/>
      <w:ind w:left="800" w:hanging="200"/>
    </w:pPr>
  </w:style>
  <w:style w:type="paragraph" w:styleId="54">
    <w:name w:val="index 5"/>
    <w:basedOn w:val="a"/>
    <w:next w:val="a"/>
    <w:rsid w:val="0004021B"/>
    <w:pPr>
      <w:spacing w:after="0"/>
      <w:ind w:left="1000" w:hanging="200"/>
    </w:pPr>
  </w:style>
  <w:style w:type="paragraph" w:styleId="61">
    <w:name w:val="index 6"/>
    <w:basedOn w:val="a"/>
    <w:next w:val="a"/>
    <w:rsid w:val="0004021B"/>
    <w:pPr>
      <w:spacing w:after="0"/>
      <w:ind w:left="1200" w:hanging="200"/>
    </w:pPr>
  </w:style>
  <w:style w:type="paragraph" w:styleId="71">
    <w:name w:val="index 7"/>
    <w:basedOn w:val="a"/>
    <w:next w:val="a"/>
    <w:rsid w:val="0004021B"/>
    <w:pPr>
      <w:spacing w:after="0"/>
      <w:ind w:left="1400" w:hanging="200"/>
    </w:pPr>
  </w:style>
  <w:style w:type="paragraph" w:styleId="81">
    <w:name w:val="index 8"/>
    <w:basedOn w:val="a"/>
    <w:next w:val="a"/>
    <w:rsid w:val="0004021B"/>
    <w:pPr>
      <w:spacing w:after="0"/>
      <w:ind w:left="1600" w:hanging="200"/>
    </w:pPr>
  </w:style>
  <w:style w:type="paragraph" w:styleId="91">
    <w:name w:val="index 9"/>
    <w:basedOn w:val="a"/>
    <w:next w:val="a"/>
    <w:rsid w:val="0004021B"/>
    <w:pPr>
      <w:spacing w:after="0"/>
      <w:ind w:left="1800" w:hanging="200"/>
    </w:pPr>
  </w:style>
  <w:style w:type="paragraph" w:styleId="aff4">
    <w:name w:val="index heading"/>
    <w:basedOn w:val="a"/>
    <w:next w:val="11"/>
    <w:rsid w:val="0004021B"/>
    <w:rPr>
      <w:rFonts w:asciiTheme="majorHAnsi" w:eastAsiaTheme="majorEastAsia" w:hAnsiTheme="majorHAnsi" w:cstheme="majorBidi"/>
      <w:b/>
      <w:bCs/>
    </w:rPr>
  </w:style>
  <w:style w:type="paragraph" w:styleId="aff5">
    <w:name w:val="Intense Quote"/>
    <w:basedOn w:val="a"/>
    <w:next w:val="a"/>
    <w:link w:val="Charf"/>
    <w:uiPriority w:val="30"/>
    <w:qFormat/>
    <w:rsid w:val="0004021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harf">
    <w:name w:val="明显引用 Char"/>
    <w:basedOn w:val="a0"/>
    <w:link w:val="aff5"/>
    <w:uiPriority w:val="30"/>
    <w:rsid w:val="0004021B"/>
    <w:rPr>
      <w:rFonts w:ascii="Times New Roman" w:hAnsi="Times New Roman"/>
      <w:i/>
      <w:iCs/>
      <w:color w:val="4F81BD" w:themeColor="accent1"/>
      <w:lang w:val="en-GB" w:eastAsia="en-US"/>
    </w:rPr>
  </w:style>
  <w:style w:type="paragraph" w:styleId="aff6">
    <w:name w:val="List Continue"/>
    <w:basedOn w:val="a"/>
    <w:rsid w:val="0004021B"/>
    <w:pPr>
      <w:spacing w:after="120"/>
      <w:ind w:left="283"/>
      <w:contextualSpacing/>
    </w:pPr>
  </w:style>
  <w:style w:type="paragraph" w:styleId="28">
    <w:name w:val="List Continue 2"/>
    <w:basedOn w:val="a"/>
    <w:rsid w:val="0004021B"/>
    <w:pPr>
      <w:spacing w:after="120"/>
      <w:ind w:left="566"/>
      <w:contextualSpacing/>
    </w:pPr>
  </w:style>
  <w:style w:type="paragraph" w:styleId="37">
    <w:name w:val="List Continue 3"/>
    <w:basedOn w:val="a"/>
    <w:rsid w:val="0004021B"/>
    <w:pPr>
      <w:spacing w:after="120"/>
      <w:ind w:left="849"/>
      <w:contextualSpacing/>
    </w:pPr>
  </w:style>
  <w:style w:type="paragraph" w:styleId="45">
    <w:name w:val="List Continue 4"/>
    <w:basedOn w:val="a"/>
    <w:rsid w:val="0004021B"/>
    <w:pPr>
      <w:spacing w:after="120"/>
      <w:ind w:left="1132"/>
      <w:contextualSpacing/>
    </w:pPr>
  </w:style>
  <w:style w:type="paragraph" w:styleId="55">
    <w:name w:val="List Continue 5"/>
    <w:basedOn w:val="a"/>
    <w:rsid w:val="0004021B"/>
    <w:pPr>
      <w:spacing w:after="120"/>
      <w:ind w:left="1415"/>
      <w:contextualSpacing/>
    </w:pPr>
  </w:style>
  <w:style w:type="paragraph" w:styleId="3">
    <w:name w:val="List Number 3"/>
    <w:basedOn w:val="a"/>
    <w:rsid w:val="0004021B"/>
    <w:pPr>
      <w:numPr>
        <w:numId w:val="1"/>
      </w:numPr>
      <w:contextualSpacing/>
    </w:pPr>
  </w:style>
  <w:style w:type="paragraph" w:styleId="4">
    <w:name w:val="List Number 4"/>
    <w:basedOn w:val="a"/>
    <w:rsid w:val="0004021B"/>
    <w:pPr>
      <w:numPr>
        <w:numId w:val="2"/>
      </w:numPr>
      <w:contextualSpacing/>
    </w:pPr>
  </w:style>
  <w:style w:type="paragraph" w:styleId="5">
    <w:name w:val="List Number 5"/>
    <w:basedOn w:val="a"/>
    <w:rsid w:val="0004021B"/>
    <w:pPr>
      <w:numPr>
        <w:numId w:val="3"/>
      </w:numPr>
      <w:contextualSpacing/>
    </w:pPr>
  </w:style>
  <w:style w:type="paragraph" w:styleId="aff7">
    <w:name w:val="macro"/>
    <w:link w:val="Charf0"/>
    <w:rsid w:val="0004021B"/>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Charf0">
    <w:name w:val="宏文本 Char"/>
    <w:basedOn w:val="a0"/>
    <w:link w:val="aff7"/>
    <w:rsid w:val="0004021B"/>
    <w:rPr>
      <w:rFonts w:ascii="Consolas" w:hAnsi="Consolas"/>
      <w:lang w:val="en-GB" w:eastAsia="en-US"/>
    </w:rPr>
  </w:style>
  <w:style w:type="paragraph" w:styleId="aff8">
    <w:name w:val="Message Header"/>
    <w:basedOn w:val="a"/>
    <w:link w:val="Charf1"/>
    <w:rsid w:val="0004021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Charf1">
    <w:name w:val="信息标题 Char"/>
    <w:basedOn w:val="a0"/>
    <w:link w:val="aff8"/>
    <w:rsid w:val="0004021B"/>
    <w:rPr>
      <w:rFonts w:asciiTheme="majorHAnsi" w:eastAsiaTheme="majorEastAsia" w:hAnsiTheme="majorHAnsi" w:cstheme="majorBidi"/>
      <w:sz w:val="24"/>
      <w:szCs w:val="24"/>
      <w:shd w:val="pct20" w:color="auto" w:fill="auto"/>
      <w:lang w:val="en-GB" w:eastAsia="en-US"/>
    </w:rPr>
  </w:style>
  <w:style w:type="paragraph" w:styleId="aff9">
    <w:name w:val="No Spacing"/>
    <w:uiPriority w:val="1"/>
    <w:qFormat/>
    <w:rsid w:val="0004021B"/>
    <w:rPr>
      <w:rFonts w:ascii="Times New Roman" w:hAnsi="Times New Roman"/>
      <w:lang w:val="en-GB" w:eastAsia="en-US"/>
    </w:rPr>
  </w:style>
  <w:style w:type="paragraph" w:styleId="affa">
    <w:name w:val="Normal (Web)"/>
    <w:basedOn w:val="a"/>
    <w:rsid w:val="0004021B"/>
    <w:rPr>
      <w:sz w:val="24"/>
      <w:szCs w:val="24"/>
    </w:rPr>
  </w:style>
  <w:style w:type="paragraph" w:styleId="affb">
    <w:name w:val="Normal Indent"/>
    <w:basedOn w:val="a"/>
    <w:rsid w:val="0004021B"/>
    <w:pPr>
      <w:ind w:left="720"/>
    </w:pPr>
  </w:style>
  <w:style w:type="paragraph" w:styleId="affc">
    <w:name w:val="Note Heading"/>
    <w:basedOn w:val="a"/>
    <w:next w:val="a"/>
    <w:link w:val="Charf2"/>
    <w:rsid w:val="0004021B"/>
    <w:pPr>
      <w:spacing w:after="0"/>
    </w:pPr>
  </w:style>
  <w:style w:type="character" w:customStyle="1" w:styleId="Charf2">
    <w:name w:val="注释标题 Char"/>
    <w:basedOn w:val="a0"/>
    <w:link w:val="affc"/>
    <w:rsid w:val="0004021B"/>
    <w:rPr>
      <w:rFonts w:ascii="Times New Roman" w:hAnsi="Times New Roman"/>
      <w:lang w:val="en-GB" w:eastAsia="en-US"/>
    </w:rPr>
  </w:style>
  <w:style w:type="paragraph" w:styleId="affd">
    <w:name w:val="Quote"/>
    <w:basedOn w:val="a"/>
    <w:next w:val="a"/>
    <w:link w:val="Charf3"/>
    <w:uiPriority w:val="29"/>
    <w:qFormat/>
    <w:rsid w:val="0004021B"/>
    <w:pPr>
      <w:spacing w:before="200" w:after="160"/>
      <w:ind w:left="864" w:right="864"/>
      <w:jc w:val="center"/>
    </w:pPr>
    <w:rPr>
      <w:i/>
      <w:iCs/>
      <w:color w:val="404040" w:themeColor="text1" w:themeTint="BF"/>
    </w:rPr>
  </w:style>
  <w:style w:type="character" w:customStyle="1" w:styleId="Charf3">
    <w:name w:val="引用 Char"/>
    <w:basedOn w:val="a0"/>
    <w:link w:val="affd"/>
    <w:uiPriority w:val="29"/>
    <w:rsid w:val="0004021B"/>
    <w:rPr>
      <w:rFonts w:ascii="Times New Roman" w:hAnsi="Times New Roman"/>
      <w:i/>
      <w:iCs/>
      <w:color w:val="404040" w:themeColor="text1" w:themeTint="BF"/>
      <w:lang w:val="en-GB" w:eastAsia="en-US"/>
    </w:rPr>
  </w:style>
  <w:style w:type="paragraph" w:styleId="affe">
    <w:name w:val="Salutation"/>
    <w:basedOn w:val="a"/>
    <w:next w:val="a"/>
    <w:link w:val="Charf4"/>
    <w:rsid w:val="0004021B"/>
  </w:style>
  <w:style w:type="character" w:customStyle="1" w:styleId="Charf4">
    <w:name w:val="称呼 Char"/>
    <w:basedOn w:val="a0"/>
    <w:link w:val="affe"/>
    <w:rsid w:val="0004021B"/>
    <w:rPr>
      <w:rFonts w:ascii="Times New Roman" w:hAnsi="Times New Roman"/>
      <w:lang w:val="en-GB" w:eastAsia="en-US"/>
    </w:rPr>
  </w:style>
  <w:style w:type="paragraph" w:styleId="afff">
    <w:name w:val="Signature"/>
    <w:basedOn w:val="a"/>
    <w:link w:val="Charf5"/>
    <w:rsid w:val="0004021B"/>
    <w:pPr>
      <w:spacing w:after="0"/>
      <w:ind w:left="4252"/>
    </w:pPr>
  </w:style>
  <w:style w:type="character" w:customStyle="1" w:styleId="Charf5">
    <w:name w:val="签名 Char"/>
    <w:basedOn w:val="a0"/>
    <w:link w:val="afff"/>
    <w:rsid w:val="0004021B"/>
    <w:rPr>
      <w:rFonts w:ascii="Times New Roman" w:hAnsi="Times New Roman"/>
      <w:lang w:val="en-GB" w:eastAsia="en-US"/>
    </w:rPr>
  </w:style>
  <w:style w:type="paragraph" w:styleId="afff0">
    <w:name w:val="Subtitle"/>
    <w:basedOn w:val="a"/>
    <w:next w:val="a"/>
    <w:link w:val="Charf6"/>
    <w:qFormat/>
    <w:rsid w:val="0004021B"/>
    <w:pPr>
      <w:numPr>
        <w:ilvl w:val="1"/>
      </w:numPr>
      <w:spacing w:after="160"/>
    </w:pPr>
    <w:rPr>
      <w:rFonts w:asciiTheme="minorHAnsi" w:hAnsiTheme="minorHAnsi" w:cstheme="minorBidi"/>
      <w:color w:val="5A5A5A" w:themeColor="text1" w:themeTint="A5"/>
      <w:spacing w:val="15"/>
      <w:sz w:val="22"/>
      <w:szCs w:val="22"/>
    </w:rPr>
  </w:style>
  <w:style w:type="character" w:customStyle="1" w:styleId="Charf6">
    <w:name w:val="副标题 Char"/>
    <w:basedOn w:val="a0"/>
    <w:link w:val="afff0"/>
    <w:rsid w:val="0004021B"/>
    <w:rPr>
      <w:rFonts w:asciiTheme="minorHAnsi" w:hAnsiTheme="minorHAnsi" w:cstheme="minorBidi"/>
      <w:color w:val="5A5A5A" w:themeColor="text1" w:themeTint="A5"/>
      <w:spacing w:val="15"/>
      <w:sz w:val="22"/>
      <w:szCs w:val="22"/>
      <w:lang w:val="en-GB" w:eastAsia="en-US"/>
    </w:rPr>
  </w:style>
  <w:style w:type="paragraph" w:styleId="afff1">
    <w:name w:val="table of authorities"/>
    <w:basedOn w:val="a"/>
    <w:next w:val="a"/>
    <w:rsid w:val="0004021B"/>
    <w:pPr>
      <w:spacing w:after="0"/>
      <w:ind w:left="200" w:hanging="200"/>
    </w:pPr>
  </w:style>
  <w:style w:type="paragraph" w:styleId="afff2">
    <w:name w:val="table of figures"/>
    <w:basedOn w:val="a"/>
    <w:next w:val="a"/>
    <w:rsid w:val="0004021B"/>
    <w:pPr>
      <w:spacing w:after="0"/>
    </w:pPr>
  </w:style>
  <w:style w:type="paragraph" w:styleId="afff3">
    <w:name w:val="Title"/>
    <w:basedOn w:val="a"/>
    <w:next w:val="a"/>
    <w:link w:val="Charf7"/>
    <w:qFormat/>
    <w:rsid w:val="0004021B"/>
    <w:pPr>
      <w:spacing w:after="0"/>
      <w:contextualSpacing/>
    </w:pPr>
    <w:rPr>
      <w:rFonts w:asciiTheme="majorHAnsi" w:eastAsiaTheme="majorEastAsia" w:hAnsiTheme="majorHAnsi" w:cstheme="majorBidi"/>
      <w:spacing w:val="-10"/>
      <w:kern w:val="28"/>
      <w:sz w:val="56"/>
      <w:szCs w:val="56"/>
    </w:rPr>
  </w:style>
  <w:style w:type="character" w:customStyle="1" w:styleId="Charf7">
    <w:name w:val="标题 Char"/>
    <w:basedOn w:val="a0"/>
    <w:link w:val="afff3"/>
    <w:rsid w:val="0004021B"/>
    <w:rPr>
      <w:rFonts w:asciiTheme="majorHAnsi" w:eastAsiaTheme="majorEastAsia" w:hAnsiTheme="majorHAnsi" w:cstheme="majorBidi"/>
      <w:spacing w:val="-10"/>
      <w:kern w:val="28"/>
      <w:sz w:val="56"/>
      <w:szCs w:val="56"/>
      <w:lang w:val="en-GB" w:eastAsia="en-US"/>
    </w:rPr>
  </w:style>
  <w:style w:type="paragraph" w:styleId="afff4">
    <w:name w:val="toa heading"/>
    <w:basedOn w:val="a"/>
    <w:next w:val="a"/>
    <w:rsid w:val="0004021B"/>
    <w:pPr>
      <w:spacing w:before="120"/>
    </w:pPr>
    <w:rPr>
      <w:rFonts w:asciiTheme="majorHAnsi" w:eastAsiaTheme="majorEastAsia" w:hAnsiTheme="majorHAnsi" w:cstheme="majorBidi"/>
      <w:b/>
      <w:bCs/>
      <w:sz w:val="24"/>
      <w:szCs w:val="24"/>
    </w:rPr>
  </w:style>
  <w:style w:type="paragraph" w:styleId="TOC">
    <w:name w:val="TOC Heading"/>
    <w:basedOn w:val="1"/>
    <w:next w:val="a"/>
    <w:uiPriority w:val="39"/>
    <w:unhideWhenUsed/>
    <w:qFormat/>
    <w:rsid w:val="0004021B"/>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numbering" w:customStyle="1" w:styleId="13">
    <w:name w:val="无列表1"/>
    <w:next w:val="a2"/>
    <w:uiPriority w:val="99"/>
    <w:semiHidden/>
    <w:unhideWhenUsed/>
    <w:rsid w:val="00DA6D4E"/>
  </w:style>
  <w:style w:type="table" w:customStyle="1" w:styleId="14">
    <w:name w:val="网格型1"/>
    <w:basedOn w:val="a1"/>
    <w:next w:val="af1"/>
    <w:uiPriority w:val="59"/>
    <w:rsid w:val="00DA6D4E"/>
    <w:rPr>
      <w:rFonts w:ascii="Times New Roman" w:eastAsia="等线"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0">
    <w:name w:val="批注主题 Char1"/>
    <w:rsid w:val="00DA6D4E"/>
    <w:rPr>
      <w:rFonts w:eastAsia="Times New Roman"/>
      <w:b/>
      <w:bCs/>
      <w:lang w:val="en-GB" w:eastAsia="en-US"/>
    </w:rPr>
  </w:style>
  <w:style w:type="character" w:customStyle="1" w:styleId="Char9">
    <w:name w:val="列出段落 Char"/>
    <w:link w:val="af7"/>
    <w:uiPriority w:val="34"/>
    <w:locked/>
    <w:rsid w:val="00DA6D4E"/>
    <w:rPr>
      <w:rFonts w:ascii="Arial" w:hAnsi="Arial"/>
      <w:sz w:val="22"/>
      <w:lang w:val="en-GB" w:eastAsia="en-US"/>
    </w:rPr>
  </w:style>
  <w:style w:type="character" w:customStyle="1" w:styleId="ObjetducommentaireCar">
    <w:name w:val="Objet du commentaire Car"/>
    <w:rsid w:val="00DA6D4E"/>
    <w:rPr>
      <w:rFonts w:eastAsia="Times New Roman"/>
      <w:b/>
      <w:bCs/>
      <w:lang w:eastAsia="en-US"/>
    </w:rPr>
  </w:style>
  <w:style w:type="paragraph" w:customStyle="1" w:styleId="INDENT1">
    <w:name w:val="INDENT1"/>
    <w:basedOn w:val="a"/>
    <w:rsid w:val="00DA6D4E"/>
    <w:pPr>
      <w:ind w:left="851"/>
    </w:pPr>
    <w:rPr>
      <w:rFonts w:eastAsia="宋体"/>
    </w:rPr>
  </w:style>
  <w:style w:type="paragraph" w:customStyle="1" w:styleId="INDENT2">
    <w:name w:val="INDENT2"/>
    <w:basedOn w:val="a"/>
    <w:rsid w:val="00DA6D4E"/>
    <w:pPr>
      <w:ind w:left="1135" w:hanging="284"/>
    </w:pPr>
    <w:rPr>
      <w:rFonts w:eastAsia="宋体"/>
    </w:rPr>
  </w:style>
  <w:style w:type="paragraph" w:customStyle="1" w:styleId="INDENT3">
    <w:name w:val="INDENT3"/>
    <w:basedOn w:val="a"/>
    <w:rsid w:val="00DA6D4E"/>
    <w:pPr>
      <w:ind w:left="1701" w:hanging="567"/>
    </w:pPr>
    <w:rPr>
      <w:rFonts w:eastAsia="宋体"/>
    </w:rPr>
  </w:style>
  <w:style w:type="paragraph" w:customStyle="1" w:styleId="FigureTitle">
    <w:name w:val="Figure_Title"/>
    <w:basedOn w:val="a"/>
    <w:next w:val="a"/>
    <w:rsid w:val="00DA6D4E"/>
    <w:pPr>
      <w:keepLines/>
      <w:tabs>
        <w:tab w:val="left" w:pos="794"/>
        <w:tab w:val="left" w:pos="1191"/>
        <w:tab w:val="left" w:pos="1588"/>
        <w:tab w:val="left" w:pos="1985"/>
      </w:tabs>
      <w:spacing w:before="120" w:after="480"/>
      <w:jc w:val="center"/>
    </w:pPr>
    <w:rPr>
      <w:rFonts w:eastAsia="宋体"/>
      <w:b/>
      <w:sz w:val="24"/>
    </w:rPr>
  </w:style>
  <w:style w:type="paragraph" w:customStyle="1" w:styleId="RecCCITT">
    <w:name w:val="Rec_CCITT_#"/>
    <w:basedOn w:val="a"/>
    <w:rsid w:val="00DA6D4E"/>
    <w:pPr>
      <w:keepNext/>
      <w:keepLines/>
    </w:pPr>
    <w:rPr>
      <w:rFonts w:eastAsia="宋体"/>
      <w:b/>
    </w:rPr>
  </w:style>
  <w:style w:type="paragraph" w:customStyle="1" w:styleId="enumlev2">
    <w:name w:val="enumlev2"/>
    <w:basedOn w:val="a"/>
    <w:rsid w:val="00DA6D4E"/>
    <w:pPr>
      <w:tabs>
        <w:tab w:val="left" w:pos="794"/>
        <w:tab w:val="left" w:pos="1191"/>
        <w:tab w:val="left" w:pos="1588"/>
        <w:tab w:val="left" w:pos="1985"/>
      </w:tabs>
      <w:spacing w:before="86"/>
      <w:ind w:left="1588" w:hanging="397"/>
      <w:jc w:val="both"/>
    </w:pPr>
    <w:rPr>
      <w:rFonts w:eastAsia="宋体"/>
    </w:rPr>
  </w:style>
  <w:style w:type="paragraph" w:customStyle="1" w:styleId="CouvRecTitle">
    <w:name w:val="Couv Rec Title"/>
    <w:basedOn w:val="a"/>
    <w:rsid w:val="00DA6D4E"/>
    <w:pPr>
      <w:keepNext/>
      <w:keepLines/>
      <w:spacing w:before="240"/>
      <w:ind w:left="1418"/>
    </w:pPr>
    <w:rPr>
      <w:rFonts w:ascii="Arial" w:eastAsia="宋体" w:hAnsi="Arial"/>
      <w:b/>
      <w:sz w:val="36"/>
    </w:rPr>
  </w:style>
  <w:style w:type="paragraph" w:customStyle="1" w:styleId="tal0">
    <w:name w:val="tal"/>
    <w:basedOn w:val="a"/>
    <w:rsid w:val="00DA6D4E"/>
    <w:pPr>
      <w:spacing w:before="100" w:beforeAutospacing="1" w:after="100" w:afterAutospacing="1"/>
    </w:pPr>
    <w:rPr>
      <w:rFonts w:eastAsia="宋体"/>
      <w:sz w:val="24"/>
      <w:szCs w:val="24"/>
      <w:lang w:eastAsia="zh-CN"/>
    </w:rPr>
  </w:style>
  <w:style w:type="paragraph" w:customStyle="1" w:styleId="xmsolistbullet">
    <w:name w:val="x_msolistbullet"/>
    <w:basedOn w:val="a"/>
    <w:rsid w:val="00DA6D4E"/>
    <w:pPr>
      <w:spacing w:before="100" w:beforeAutospacing="1" w:after="100" w:afterAutospacing="1"/>
    </w:pPr>
    <w:rPr>
      <w:rFonts w:eastAsia="宋体"/>
      <w:sz w:val="24"/>
      <w:szCs w:val="24"/>
      <w:lang w:eastAsia="de-DE"/>
    </w:rPr>
  </w:style>
  <w:style w:type="paragraph" w:customStyle="1" w:styleId="Reference">
    <w:name w:val="Reference"/>
    <w:basedOn w:val="a"/>
    <w:rsid w:val="00DA6D4E"/>
    <w:pPr>
      <w:tabs>
        <w:tab w:val="left" w:pos="851"/>
      </w:tabs>
      <w:ind w:left="851" w:hanging="851"/>
    </w:pPr>
    <w:rPr>
      <w:rFonts w:eastAsia="宋体"/>
    </w:rPr>
  </w:style>
  <w:style w:type="character" w:customStyle="1" w:styleId="B1Char1">
    <w:name w:val="B1 Char1"/>
    <w:qFormat/>
    <w:rsid w:val="00DA6D4E"/>
    <w:rPr>
      <w:rFonts w:eastAsia="Times New Roman"/>
      <w:lang w:eastAsia="ja-JP"/>
    </w:rPr>
  </w:style>
  <w:style w:type="character" w:customStyle="1" w:styleId="1Char1">
    <w:name w:val="标题 1 Char1"/>
    <w:aliases w:val="Char1 Char1"/>
    <w:rsid w:val="00DA6D4E"/>
    <w:rPr>
      <w:rFonts w:eastAsia="Times New Roman"/>
      <w:b/>
      <w:bCs/>
      <w:kern w:val="44"/>
      <w:sz w:val="44"/>
      <w:szCs w:val="44"/>
      <w:lang w:val="en-GB" w:eastAsia="en-US"/>
    </w:rPr>
  </w:style>
  <w:style w:type="paragraph" w:customStyle="1" w:styleId="H7">
    <w:name w:val="H7"/>
    <w:basedOn w:val="H6"/>
    <w:rsid w:val="00DA6D4E"/>
    <w:pPr>
      <w:overflowPunct w:val="0"/>
      <w:autoSpaceDE w:val="0"/>
      <w:autoSpaceDN w:val="0"/>
      <w:adjustRightInd w:val="0"/>
      <w:textAlignment w:val="baseline"/>
    </w:pPr>
    <w:rPr>
      <w:rFonts w:eastAsia="Times New Roman"/>
    </w:rPr>
  </w:style>
  <w:style w:type="paragraph" w:customStyle="1" w:styleId="H8">
    <w:name w:val="H8"/>
    <w:basedOn w:val="H6"/>
    <w:rsid w:val="00DA6D4E"/>
    <w:pPr>
      <w:overflowPunct w:val="0"/>
      <w:autoSpaceDE w:val="0"/>
      <w:autoSpaceDN w:val="0"/>
      <w:adjustRightInd w:val="0"/>
      <w:textAlignment w:val="baseline"/>
    </w:pPr>
    <w:rPr>
      <w:rFonts w:eastAsia="Times New Roman"/>
      <w:lang w:eastAsia="zh-CN"/>
    </w:rPr>
  </w:style>
  <w:style w:type="paragraph" w:customStyle="1" w:styleId="Frontcover">
    <w:name w:val="Front_cover"/>
    <w:rsid w:val="00DA6D4E"/>
    <w:rPr>
      <w:rFonts w:ascii="Arial" w:eastAsia="Times New Roman" w:hAnsi="Arial"/>
      <w:lang w:val="en-GB" w:eastAsia="en-US"/>
    </w:rPr>
  </w:style>
  <w:style w:type="paragraph" w:customStyle="1" w:styleId="Lista2">
    <w:name w:val="Lista 2"/>
    <w:basedOn w:val="a"/>
    <w:rsid w:val="00DA6D4E"/>
    <w:pPr>
      <w:numPr>
        <w:ilvl w:val="1"/>
        <w:numId w:val="4"/>
      </w:numPr>
      <w:tabs>
        <w:tab w:val="left" w:pos="2058"/>
      </w:tabs>
      <w:overflowPunct w:val="0"/>
      <w:autoSpaceDE w:val="0"/>
      <w:autoSpaceDN w:val="0"/>
      <w:adjustRightInd w:val="0"/>
      <w:spacing w:after="120"/>
      <w:textAlignment w:val="baseline"/>
    </w:pPr>
    <w:rPr>
      <w:rFonts w:eastAsia="Times New Roman"/>
      <w:sz w:val="24"/>
    </w:rPr>
  </w:style>
  <w:style w:type="paragraph" w:customStyle="1" w:styleId="List1">
    <w:name w:val="List 1"/>
    <w:basedOn w:val="a"/>
    <w:rsid w:val="00DA6D4E"/>
    <w:pPr>
      <w:numPr>
        <w:numId w:val="5"/>
      </w:numPr>
      <w:overflowPunct w:val="0"/>
      <w:autoSpaceDE w:val="0"/>
      <w:autoSpaceDN w:val="0"/>
      <w:adjustRightInd w:val="0"/>
      <w:spacing w:after="120"/>
      <w:ind w:left="2410" w:hanging="1559"/>
      <w:textAlignment w:val="baseline"/>
    </w:pPr>
    <w:rPr>
      <w:rFonts w:eastAsia="Times New Roman"/>
      <w:sz w:val="24"/>
    </w:rPr>
  </w:style>
  <w:style w:type="paragraph" w:customStyle="1" w:styleId="List11">
    <w:name w:val="List 1.1"/>
    <w:basedOn w:val="a"/>
    <w:rsid w:val="00DA6D4E"/>
    <w:pPr>
      <w:numPr>
        <w:numId w:val="6"/>
      </w:numPr>
      <w:tabs>
        <w:tab w:val="left" w:pos="2041"/>
      </w:tabs>
      <w:overflowPunct w:val="0"/>
      <w:autoSpaceDE w:val="0"/>
      <w:autoSpaceDN w:val="0"/>
      <w:adjustRightInd w:val="0"/>
      <w:spacing w:after="120"/>
      <w:textAlignment w:val="baseline"/>
    </w:pPr>
    <w:rPr>
      <w:rFonts w:eastAsia="Times New Roman"/>
      <w:sz w:val="24"/>
    </w:rPr>
  </w:style>
  <w:style w:type="paragraph" w:customStyle="1" w:styleId="List21">
    <w:name w:val="List 2.1"/>
    <w:basedOn w:val="List11"/>
    <w:rsid w:val="00DA6D4E"/>
    <w:pPr>
      <w:numPr>
        <w:ilvl w:val="1"/>
      </w:numPr>
      <w:tabs>
        <w:tab w:val="clear" w:pos="2041"/>
        <w:tab w:val="num" w:pos="360"/>
        <w:tab w:val="num" w:pos="2608"/>
      </w:tabs>
      <w:ind w:left="2608" w:hanging="567"/>
    </w:pPr>
  </w:style>
  <w:style w:type="paragraph" w:customStyle="1" w:styleId="List31">
    <w:name w:val="List 3.1"/>
    <w:basedOn w:val="List21"/>
    <w:rsid w:val="00DA6D4E"/>
    <w:pPr>
      <w:numPr>
        <w:ilvl w:val="2"/>
      </w:numPr>
      <w:tabs>
        <w:tab w:val="num" w:pos="360"/>
        <w:tab w:val="num" w:pos="1440"/>
        <w:tab w:val="left" w:pos="3175"/>
      </w:tabs>
      <w:ind w:left="360" w:hanging="794"/>
    </w:pPr>
  </w:style>
  <w:style w:type="paragraph" w:customStyle="1" w:styleId="List41">
    <w:name w:val="List 4.1"/>
    <w:basedOn w:val="List31"/>
    <w:rsid w:val="00DA6D4E"/>
    <w:pPr>
      <w:numPr>
        <w:ilvl w:val="3"/>
      </w:numPr>
      <w:tabs>
        <w:tab w:val="num" w:pos="360"/>
        <w:tab w:val="num" w:pos="1440"/>
        <w:tab w:val="left" w:pos="3742"/>
      </w:tabs>
      <w:ind w:left="3743" w:hanging="1021"/>
    </w:pPr>
  </w:style>
  <w:style w:type="paragraph" w:customStyle="1" w:styleId="List51">
    <w:name w:val="List 5.1"/>
    <w:basedOn w:val="List41"/>
    <w:rsid w:val="00DA6D4E"/>
    <w:pPr>
      <w:numPr>
        <w:ilvl w:val="4"/>
      </w:numPr>
      <w:tabs>
        <w:tab w:val="clear" w:pos="3175"/>
        <w:tab w:val="clear" w:pos="3742"/>
        <w:tab w:val="num" w:pos="360"/>
        <w:tab w:val="num" w:pos="1440"/>
        <w:tab w:val="left" w:pos="4253"/>
      </w:tabs>
      <w:ind w:left="4253" w:hanging="1191"/>
    </w:pPr>
  </w:style>
  <w:style w:type="paragraph" w:customStyle="1" w:styleId="cpde">
    <w:name w:val="cpde"/>
    <w:basedOn w:val="a"/>
    <w:rsid w:val="00DA6D4E"/>
    <w:pPr>
      <w:numPr>
        <w:numId w:val="7"/>
      </w:numPr>
      <w:overflowPunct w:val="0"/>
      <w:autoSpaceDE w:val="0"/>
      <w:autoSpaceDN w:val="0"/>
      <w:adjustRightInd w:val="0"/>
      <w:spacing w:before="120" w:after="0"/>
      <w:textAlignment w:val="baseline"/>
    </w:pPr>
    <w:rPr>
      <w:rFonts w:ascii="Helvetica" w:eastAsia="Times New Roman" w:hAnsi="Helvetica"/>
    </w:rPr>
  </w:style>
  <w:style w:type="paragraph" w:customStyle="1" w:styleId="GDMOindent">
    <w:name w:val="GDMO indent"/>
    <w:basedOn w:val="ASN1Cont"/>
    <w:rsid w:val="00DA6D4E"/>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rsid w:val="00DA6D4E"/>
    <w:pPr>
      <w:tabs>
        <w:tab w:val="clear" w:pos="794"/>
        <w:tab w:val="clear" w:pos="1191"/>
        <w:tab w:val="clear" w:pos="1588"/>
        <w:tab w:val="clear" w:pos="1985"/>
      </w:tabs>
      <w:spacing w:before="0"/>
      <w:jc w:val="left"/>
    </w:pPr>
  </w:style>
  <w:style w:type="paragraph" w:customStyle="1" w:styleId="ASN1">
    <w:name w:val="ASN.1"/>
    <w:basedOn w:val="a"/>
    <w:next w:val="ASN1Cont0"/>
    <w:rsid w:val="00DA6D4E"/>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eastAsia="Times New Roman" w:hAnsi="Helvetica"/>
      <w:b/>
      <w:sz w:val="18"/>
    </w:rPr>
  </w:style>
  <w:style w:type="paragraph" w:customStyle="1" w:styleId="ASN1Cont0">
    <w:name w:val="ASN.1 Cont."/>
    <w:basedOn w:val="ASN1"/>
    <w:rsid w:val="00DA6D4E"/>
    <w:pPr>
      <w:spacing w:before="0"/>
      <w:jc w:val="left"/>
    </w:pPr>
  </w:style>
  <w:style w:type="paragraph" w:customStyle="1" w:styleId="GDMO">
    <w:name w:val="GDMO"/>
    <w:basedOn w:val="ASN1Cont"/>
    <w:rsid w:val="00DA6D4E"/>
    <w:pPr>
      <w:tabs>
        <w:tab w:val="left" w:pos="1588"/>
        <w:tab w:val="left" w:pos="2268"/>
        <w:tab w:val="left" w:pos="2892"/>
        <w:tab w:val="left" w:pos="3572"/>
      </w:tabs>
    </w:pPr>
    <w:rPr>
      <w:b w:val="0"/>
    </w:rPr>
  </w:style>
  <w:style w:type="paragraph" w:customStyle="1" w:styleId="listbullettight">
    <w:name w:val="list bullet tight"/>
    <w:basedOn w:val="cpde"/>
    <w:rsid w:val="00DA6D4E"/>
    <w:pPr>
      <w:numPr>
        <w:numId w:val="10"/>
      </w:numPr>
      <w:overflowPunct/>
      <w:autoSpaceDE/>
      <w:autoSpaceDN/>
      <w:adjustRightInd/>
      <w:textAlignment w:val="auto"/>
    </w:pPr>
  </w:style>
  <w:style w:type="paragraph" w:customStyle="1" w:styleId="nornal">
    <w:name w:val="nornal"/>
    <w:basedOn w:val="cpde"/>
    <w:rsid w:val="00DA6D4E"/>
    <w:pPr>
      <w:numPr>
        <w:numId w:val="11"/>
      </w:numPr>
      <w:overflowPunct/>
      <w:autoSpaceDE/>
      <w:autoSpaceDN/>
      <w:adjustRightInd/>
      <w:textAlignment w:val="auto"/>
    </w:pPr>
  </w:style>
  <w:style w:type="paragraph" w:customStyle="1" w:styleId="enumlev1">
    <w:name w:val="enumlev1"/>
    <w:basedOn w:val="a"/>
    <w:rsid w:val="00DA6D4E"/>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eastAsia="Times New Roman" w:hAnsi="Times"/>
    </w:rPr>
  </w:style>
  <w:style w:type="paragraph" w:customStyle="1" w:styleId="Figure">
    <w:name w:val="Figure_#"/>
    <w:basedOn w:val="a"/>
    <w:next w:val="a"/>
    <w:rsid w:val="00DA6D4E"/>
    <w:pPr>
      <w:keepNext/>
      <w:overflowPunct w:val="0"/>
      <w:autoSpaceDE w:val="0"/>
      <w:autoSpaceDN w:val="0"/>
      <w:adjustRightInd w:val="0"/>
      <w:spacing w:before="567" w:after="113"/>
      <w:jc w:val="center"/>
      <w:textAlignment w:val="baseline"/>
    </w:pPr>
    <w:rPr>
      <w:rFonts w:eastAsia="Times New Roman"/>
    </w:rPr>
  </w:style>
  <w:style w:type="paragraph" w:customStyle="1" w:styleId="Buffer">
    <w:name w:val="Buffer"/>
    <w:basedOn w:val="a"/>
    <w:rsid w:val="00DA6D4E"/>
    <w:pPr>
      <w:keepNext/>
      <w:overflowPunct w:val="0"/>
      <w:autoSpaceDE w:val="0"/>
      <w:autoSpaceDN w:val="0"/>
      <w:adjustRightInd w:val="0"/>
      <w:spacing w:before="120" w:after="0" w:line="80" w:lineRule="atLeast"/>
      <w:textAlignment w:val="baseline"/>
    </w:pPr>
    <w:rPr>
      <w:rFonts w:ascii="Helvetica" w:eastAsia="Times New Roman" w:hAnsi="Helvetica"/>
      <w:color w:val="000000"/>
      <w:sz w:val="8"/>
    </w:rPr>
  </w:style>
  <w:style w:type="character" w:styleId="afff5">
    <w:name w:val="page number"/>
    <w:rsid w:val="00DA6D4E"/>
  </w:style>
  <w:style w:type="paragraph" w:customStyle="1" w:styleId="Caption1">
    <w:name w:val="Caption1"/>
    <w:basedOn w:val="a"/>
    <w:next w:val="a"/>
    <w:rsid w:val="00DA6D4E"/>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eastAsia="Times New Roman" w:hAnsi="Helvetica"/>
    </w:rPr>
  </w:style>
  <w:style w:type="paragraph" w:customStyle="1" w:styleId="listtext1">
    <w:name w:val="list text 1"/>
    <w:basedOn w:val="a"/>
    <w:rsid w:val="00DA6D4E"/>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eastAsia="Times New Roman" w:hAnsi="Helvetica"/>
      <w:color w:val="000000"/>
      <w:sz w:val="22"/>
    </w:rPr>
  </w:style>
  <w:style w:type="paragraph" w:customStyle="1" w:styleId="Note">
    <w:name w:val="Note"/>
    <w:basedOn w:val="a"/>
    <w:rsid w:val="00DA6D4E"/>
    <w:pPr>
      <w:overflowPunct w:val="0"/>
      <w:autoSpaceDE w:val="0"/>
      <w:autoSpaceDN w:val="0"/>
      <w:adjustRightInd w:val="0"/>
      <w:spacing w:before="80" w:after="80"/>
      <w:ind w:left="720" w:right="720" w:hanging="360"/>
      <w:textAlignment w:val="baseline"/>
    </w:pPr>
    <w:rPr>
      <w:rFonts w:ascii="Helvetica" w:eastAsia="Times New Roman" w:hAnsi="Helvetica"/>
      <w:i/>
      <w:color w:val="000000"/>
    </w:rPr>
  </w:style>
  <w:style w:type="paragraph" w:customStyle="1" w:styleId="ASN1ital">
    <w:name w:val="ASN.1 ital"/>
    <w:basedOn w:val="a"/>
    <w:next w:val="ASN1Cont0"/>
    <w:rsid w:val="00DA6D4E"/>
    <w:pPr>
      <w:tabs>
        <w:tab w:val="left" w:pos="794"/>
        <w:tab w:val="left" w:pos="1191"/>
        <w:tab w:val="left" w:pos="1588"/>
        <w:tab w:val="left" w:pos="1985"/>
      </w:tabs>
      <w:overflowPunct w:val="0"/>
      <w:autoSpaceDE w:val="0"/>
      <w:autoSpaceDN w:val="0"/>
      <w:adjustRightInd w:val="0"/>
      <w:spacing w:after="0"/>
      <w:jc w:val="both"/>
      <w:textAlignment w:val="baseline"/>
    </w:pPr>
    <w:rPr>
      <w:rFonts w:eastAsia="Times New Roman"/>
      <w:i/>
    </w:rPr>
  </w:style>
  <w:style w:type="paragraph" w:customStyle="1" w:styleId="SourceCode">
    <w:name w:val="Source Code"/>
    <w:basedOn w:val="a"/>
    <w:rsid w:val="00DA6D4E"/>
    <w:pPr>
      <w:tabs>
        <w:tab w:val="left" w:pos="1701"/>
        <w:tab w:val="left" w:pos="2410"/>
        <w:tab w:val="left" w:pos="2977"/>
      </w:tabs>
      <w:overflowPunct w:val="0"/>
      <w:autoSpaceDE w:val="0"/>
      <w:autoSpaceDN w:val="0"/>
      <w:adjustRightInd w:val="0"/>
      <w:spacing w:after="0"/>
      <w:ind w:left="851"/>
      <w:textAlignment w:val="baseline"/>
    </w:pPr>
    <w:rPr>
      <w:rFonts w:ascii="Courier New" w:eastAsia="Times New Roman" w:hAnsi="Courier New"/>
      <w:snapToGrid w:val="0"/>
      <w:sz w:val="18"/>
    </w:rPr>
  </w:style>
  <w:style w:type="paragraph" w:customStyle="1" w:styleId="deftexte">
    <w:name w:val="def texte"/>
    <w:basedOn w:val="a"/>
    <w:rsid w:val="00DA6D4E"/>
    <w:pPr>
      <w:numPr>
        <w:numId w:val="9"/>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eastAsia="Times New Roman" w:hAnsi="Times"/>
    </w:rPr>
  </w:style>
  <w:style w:type="paragraph" w:customStyle="1" w:styleId="DefinitionTerm">
    <w:name w:val="Definition Term"/>
    <w:basedOn w:val="a"/>
    <w:next w:val="DefinitionList"/>
    <w:rsid w:val="00DA6D4E"/>
    <w:pPr>
      <w:overflowPunct w:val="0"/>
      <w:autoSpaceDE w:val="0"/>
      <w:autoSpaceDN w:val="0"/>
      <w:adjustRightInd w:val="0"/>
      <w:spacing w:after="0"/>
      <w:textAlignment w:val="baseline"/>
    </w:pPr>
    <w:rPr>
      <w:rFonts w:eastAsia="Times New Roman"/>
      <w:snapToGrid w:val="0"/>
      <w:sz w:val="24"/>
    </w:rPr>
  </w:style>
  <w:style w:type="paragraph" w:customStyle="1" w:styleId="DefinitionList">
    <w:name w:val="Definition List"/>
    <w:basedOn w:val="a"/>
    <w:next w:val="DefinitionTerm"/>
    <w:rsid w:val="00DA6D4E"/>
    <w:pPr>
      <w:overflowPunct w:val="0"/>
      <w:autoSpaceDE w:val="0"/>
      <w:autoSpaceDN w:val="0"/>
      <w:adjustRightInd w:val="0"/>
      <w:spacing w:after="0"/>
      <w:ind w:left="360"/>
      <w:textAlignment w:val="baseline"/>
    </w:pPr>
    <w:rPr>
      <w:rFonts w:eastAsia="Times New Roman"/>
      <w:snapToGrid w:val="0"/>
      <w:sz w:val="24"/>
    </w:rPr>
  </w:style>
  <w:style w:type="paragraph" w:customStyle="1" w:styleId="Blockquote">
    <w:name w:val="Blockquote"/>
    <w:basedOn w:val="a"/>
    <w:rsid w:val="00DA6D4E"/>
    <w:pPr>
      <w:overflowPunct w:val="0"/>
      <w:autoSpaceDE w:val="0"/>
      <w:autoSpaceDN w:val="0"/>
      <w:adjustRightInd w:val="0"/>
      <w:spacing w:before="100" w:after="100"/>
      <w:ind w:left="360" w:right="360"/>
      <w:textAlignment w:val="baseline"/>
    </w:pPr>
    <w:rPr>
      <w:rFonts w:eastAsia="Times New Roman"/>
      <w:snapToGrid w:val="0"/>
      <w:sz w:val="24"/>
    </w:rPr>
  </w:style>
  <w:style w:type="paragraph" w:customStyle="1" w:styleId="Style1">
    <w:name w:val="Style1"/>
    <w:basedOn w:val="a"/>
    <w:rsid w:val="00DA6D4E"/>
    <w:pPr>
      <w:overflowPunct w:val="0"/>
      <w:autoSpaceDE w:val="0"/>
      <w:autoSpaceDN w:val="0"/>
      <w:adjustRightInd w:val="0"/>
      <w:spacing w:before="120" w:after="0"/>
      <w:textAlignment w:val="baseline"/>
    </w:pPr>
    <w:rPr>
      <w:rFonts w:eastAsia="Times New Roman"/>
    </w:rPr>
  </w:style>
  <w:style w:type="paragraph" w:customStyle="1" w:styleId="Bulletlist">
    <w:name w:val="Bullet list"/>
    <w:basedOn w:val="a"/>
    <w:rsid w:val="00DA6D4E"/>
    <w:pPr>
      <w:overflowPunct w:val="0"/>
      <w:autoSpaceDE w:val="0"/>
      <w:autoSpaceDN w:val="0"/>
      <w:adjustRightInd w:val="0"/>
      <w:spacing w:before="120" w:after="0"/>
      <w:textAlignment w:val="baseline"/>
    </w:pPr>
    <w:rPr>
      <w:rFonts w:eastAsia="Times New Roman"/>
    </w:rPr>
  </w:style>
  <w:style w:type="paragraph" w:customStyle="1" w:styleId="Bullets">
    <w:name w:val="Bullets"/>
    <w:basedOn w:val="a"/>
    <w:rsid w:val="00DA6D4E"/>
    <w:pPr>
      <w:keepLines/>
      <w:numPr>
        <w:numId w:val="8"/>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eastAsia="Times New Roman" w:hAnsi="Arial"/>
      <w:sz w:val="22"/>
    </w:rPr>
  </w:style>
  <w:style w:type="paragraph" w:customStyle="1" w:styleId="mifGrammar">
    <w:name w:val="mifGrammar"/>
    <w:basedOn w:val="a"/>
    <w:rsid w:val="00DA6D4E"/>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eastAsia="Times New Roman" w:hAnsi="Courier New"/>
      <w:sz w:val="18"/>
    </w:rPr>
  </w:style>
  <w:style w:type="paragraph" w:customStyle="1" w:styleId="TableTitle">
    <w:name w:val="Table_Title"/>
    <w:basedOn w:val="Table"/>
    <w:next w:val="TableText"/>
    <w:rsid w:val="00DA6D4E"/>
    <w:pPr>
      <w:spacing w:before="0"/>
    </w:pPr>
    <w:rPr>
      <w:b/>
    </w:rPr>
  </w:style>
  <w:style w:type="paragraph" w:customStyle="1" w:styleId="Table">
    <w:name w:val="Table_#"/>
    <w:basedOn w:val="a"/>
    <w:next w:val="TableTitle"/>
    <w:rsid w:val="00DA6D4E"/>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eastAsia="Times New Roman" w:hAnsi="CG Times"/>
      <w:sz w:val="18"/>
    </w:rPr>
  </w:style>
  <w:style w:type="paragraph" w:customStyle="1" w:styleId="TableText">
    <w:name w:val="Table_Text"/>
    <w:basedOn w:val="TableLegend"/>
    <w:rsid w:val="00DA6D4E"/>
    <w:pPr>
      <w:spacing w:before="142" w:after="142"/>
    </w:pPr>
  </w:style>
  <w:style w:type="paragraph" w:customStyle="1" w:styleId="TableLegend">
    <w:name w:val="Table_Legend"/>
    <w:basedOn w:val="a"/>
    <w:next w:val="a"/>
    <w:rsid w:val="00DA6D4E"/>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eastAsia="Times New Roman" w:hAnsi="CG Times"/>
      <w:sz w:val="18"/>
    </w:rPr>
  </w:style>
  <w:style w:type="paragraph" w:customStyle="1" w:styleId="TableFin">
    <w:name w:val="Table_Fin"/>
    <w:basedOn w:val="a"/>
    <w:next w:val="a"/>
    <w:rsid w:val="00DA6D4E"/>
    <w:pPr>
      <w:overflowPunct w:val="0"/>
      <w:autoSpaceDE w:val="0"/>
      <w:autoSpaceDN w:val="0"/>
      <w:adjustRightInd w:val="0"/>
      <w:spacing w:before="284" w:after="0"/>
      <w:jc w:val="both"/>
      <w:textAlignment w:val="baseline"/>
    </w:pPr>
    <w:rPr>
      <w:rFonts w:ascii="CG Times" w:eastAsia="Times New Roman" w:hAnsi="CG Times"/>
    </w:rPr>
  </w:style>
  <w:style w:type="paragraph" w:customStyle="1" w:styleId="Appendix">
    <w:name w:val="Appendix"/>
    <w:basedOn w:val="1"/>
    <w:next w:val="a"/>
    <w:rsid w:val="00DA6D4E"/>
    <w:pPr>
      <w:keepLines w:val="0"/>
      <w:pageBreakBefore/>
      <w:pBdr>
        <w:top w:val="none" w:sz="0" w:space="0" w:color="auto"/>
      </w:pBdr>
      <w:overflowPunct w:val="0"/>
      <w:autoSpaceDE w:val="0"/>
      <w:autoSpaceDN w:val="0"/>
      <w:adjustRightInd w:val="0"/>
      <w:spacing w:before="120" w:after="60"/>
      <w:ind w:left="0" w:firstLine="0"/>
      <w:textAlignment w:val="baseline"/>
    </w:pPr>
    <w:rPr>
      <w:rFonts w:eastAsia="Times New Roman"/>
      <w:b/>
      <w:kern w:val="28"/>
      <w:sz w:val="28"/>
    </w:rPr>
  </w:style>
  <w:style w:type="paragraph" w:customStyle="1" w:styleId="Tablebold">
    <w:name w:val="Table bold"/>
    <w:basedOn w:val="a"/>
    <w:next w:val="Tablenormal"/>
    <w:rsid w:val="00DA6D4E"/>
    <w:pPr>
      <w:keepNext/>
      <w:overflowPunct w:val="0"/>
      <w:autoSpaceDE w:val="0"/>
      <w:autoSpaceDN w:val="0"/>
      <w:adjustRightInd w:val="0"/>
      <w:spacing w:before="60" w:after="60"/>
      <w:textAlignment w:val="baseline"/>
    </w:pPr>
    <w:rPr>
      <w:rFonts w:ascii="Arial" w:eastAsia="Times New Roman" w:hAnsi="Arial"/>
      <w:b/>
      <w:sz w:val="16"/>
    </w:rPr>
  </w:style>
  <w:style w:type="paragraph" w:customStyle="1" w:styleId="Tablenormal">
    <w:name w:val="Table normal"/>
    <w:basedOn w:val="a"/>
    <w:rsid w:val="00DA6D4E"/>
    <w:pPr>
      <w:overflowPunct w:val="0"/>
      <w:autoSpaceDE w:val="0"/>
      <w:autoSpaceDN w:val="0"/>
      <w:adjustRightInd w:val="0"/>
      <w:spacing w:before="60" w:after="60"/>
      <w:textAlignment w:val="baseline"/>
    </w:pPr>
    <w:rPr>
      <w:rFonts w:ascii="Arial" w:eastAsia="Times New Roman" w:hAnsi="Arial"/>
      <w:sz w:val="16"/>
    </w:rPr>
  </w:style>
  <w:style w:type="paragraph" w:customStyle="1" w:styleId="H1">
    <w:name w:val="H1"/>
    <w:basedOn w:val="a"/>
    <w:next w:val="a"/>
    <w:rsid w:val="00DA6D4E"/>
    <w:pPr>
      <w:keepNext/>
      <w:overflowPunct w:val="0"/>
      <w:autoSpaceDE w:val="0"/>
      <w:autoSpaceDN w:val="0"/>
      <w:adjustRightInd w:val="0"/>
      <w:spacing w:before="100" w:after="100"/>
      <w:textAlignment w:val="baseline"/>
      <w:outlineLvl w:val="1"/>
    </w:pPr>
    <w:rPr>
      <w:rFonts w:eastAsia="Times New Roman"/>
      <w:b/>
      <w:snapToGrid w:val="0"/>
      <w:kern w:val="36"/>
      <w:sz w:val="48"/>
    </w:rPr>
  </w:style>
  <w:style w:type="paragraph" w:customStyle="1" w:styleId="Figure0">
    <w:name w:val="Figure"/>
    <w:basedOn w:val="a"/>
    <w:next w:val="a"/>
    <w:rsid w:val="00DA6D4E"/>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eastAsia="Times New Roman" w:hAnsi="CG Times"/>
    </w:rPr>
  </w:style>
  <w:style w:type="paragraph" w:customStyle="1" w:styleId="cdpe">
    <w:name w:val="cdpe"/>
    <w:basedOn w:val="enumlev1"/>
    <w:rsid w:val="00DA6D4E"/>
  </w:style>
  <w:style w:type="paragraph" w:customStyle="1" w:styleId="I1">
    <w:name w:val="I1"/>
    <w:basedOn w:val="a8"/>
    <w:rsid w:val="00DA6D4E"/>
    <w:pPr>
      <w:overflowPunct w:val="0"/>
      <w:autoSpaceDE w:val="0"/>
      <w:autoSpaceDN w:val="0"/>
      <w:adjustRightInd w:val="0"/>
      <w:textAlignment w:val="baseline"/>
    </w:pPr>
    <w:rPr>
      <w:rFonts w:eastAsia="Times New Roman"/>
    </w:rPr>
  </w:style>
  <w:style w:type="paragraph" w:customStyle="1" w:styleId="I2">
    <w:name w:val="I2"/>
    <w:basedOn w:val="24"/>
    <w:rsid w:val="00DA6D4E"/>
    <w:pPr>
      <w:overflowPunct w:val="0"/>
      <w:autoSpaceDE w:val="0"/>
      <w:autoSpaceDN w:val="0"/>
      <w:adjustRightInd w:val="0"/>
      <w:textAlignment w:val="baseline"/>
    </w:pPr>
    <w:rPr>
      <w:rFonts w:eastAsia="Times New Roman"/>
    </w:rPr>
  </w:style>
  <w:style w:type="paragraph" w:customStyle="1" w:styleId="I3">
    <w:name w:val="I3"/>
    <w:basedOn w:val="33"/>
    <w:rsid w:val="00DA6D4E"/>
    <w:pPr>
      <w:overflowPunct w:val="0"/>
      <w:autoSpaceDE w:val="0"/>
      <w:autoSpaceDN w:val="0"/>
      <w:adjustRightInd w:val="0"/>
      <w:textAlignment w:val="baseline"/>
    </w:pPr>
    <w:rPr>
      <w:rFonts w:eastAsia="Times New Roman"/>
    </w:rPr>
  </w:style>
  <w:style w:type="paragraph" w:customStyle="1" w:styleId="IB3">
    <w:name w:val="IB3"/>
    <w:basedOn w:val="a"/>
    <w:rsid w:val="00DA6D4E"/>
    <w:pPr>
      <w:tabs>
        <w:tab w:val="left" w:pos="851"/>
      </w:tabs>
      <w:overflowPunct w:val="0"/>
      <w:autoSpaceDE w:val="0"/>
      <w:autoSpaceDN w:val="0"/>
      <w:adjustRightInd w:val="0"/>
      <w:ind w:left="851" w:hanging="567"/>
      <w:textAlignment w:val="baseline"/>
    </w:pPr>
    <w:rPr>
      <w:rFonts w:eastAsia="Times New Roman"/>
    </w:rPr>
  </w:style>
  <w:style w:type="paragraph" w:customStyle="1" w:styleId="IB1">
    <w:name w:val="IB1"/>
    <w:basedOn w:val="a"/>
    <w:rsid w:val="00DA6D4E"/>
    <w:pPr>
      <w:tabs>
        <w:tab w:val="left" w:pos="284"/>
      </w:tabs>
      <w:overflowPunct w:val="0"/>
      <w:autoSpaceDE w:val="0"/>
      <w:autoSpaceDN w:val="0"/>
      <w:adjustRightInd w:val="0"/>
      <w:ind w:left="284" w:hanging="284"/>
      <w:textAlignment w:val="baseline"/>
    </w:pPr>
    <w:rPr>
      <w:rFonts w:eastAsia="Times New Roman"/>
    </w:rPr>
  </w:style>
  <w:style w:type="paragraph" w:customStyle="1" w:styleId="IB2">
    <w:name w:val="IB2"/>
    <w:basedOn w:val="a"/>
    <w:rsid w:val="00DA6D4E"/>
    <w:pPr>
      <w:tabs>
        <w:tab w:val="left" w:pos="567"/>
      </w:tabs>
      <w:overflowPunct w:val="0"/>
      <w:autoSpaceDE w:val="0"/>
      <w:autoSpaceDN w:val="0"/>
      <w:adjustRightInd w:val="0"/>
      <w:ind w:left="568" w:hanging="284"/>
      <w:textAlignment w:val="baseline"/>
    </w:pPr>
    <w:rPr>
      <w:rFonts w:eastAsia="Times New Roman"/>
    </w:rPr>
  </w:style>
  <w:style w:type="paragraph" w:customStyle="1" w:styleId="IBN">
    <w:name w:val="IBN"/>
    <w:basedOn w:val="a"/>
    <w:rsid w:val="00DA6D4E"/>
    <w:pPr>
      <w:tabs>
        <w:tab w:val="left" w:pos="567"/>
      </w:tabs>
      <w:overflowPunct w:val="0"/>
      <w:autoSpaceDE w:val="0"/>
      <w:autoSpaceDN w:val="0"/>
      <w:adjustRightInd w:val="0"/>
      <w:ind w:left="568" w:hanging="284"/>
      <w:textAlignment w:val="baseline"/>
    </w:pPr>
    <w:rPr>
      <w:rFonts w:eastAsia="Times New Roman"/>
    </w:rPr>
  </w:style>
  <w:style w:type="paragraph" w:customStyle="1" w:styleId="IBL">
    <w:name w:val="IBL"/>
    <w:basedOn w:val="a"/>
    <w:rsid w:val="00DA6D4E"/>
    <w:pPr>
      <w:tabs>
        <w:tab w:val="left" w:pos="284"/>
      </w:tabs>
      <w:overflowPunct w:val="0"/>
      <w:autoSpaceDE w:val="0"/>
      <w:autoSpaceDN w:val="0"/>
      <w:adjustRightInd w:val="0"/>
      <w:ind w:left="284" w:hanging="284"/>
      <w:textAlignment w:val="baseline"/>
    </w:pPr>
    <w:rPr>
      <w:rFonts w:eastAsia="Times New Roman"/>
    </w:rPr>
  </w:style>
  <w:style w:type="paragraph" w:customStyle="1" w:styleId="Normalaftertitle">
    <w:name w:val="Normal after title"/>
    <w:basedOn w:val="1"/>
    <w:next w:val="a"/>
    <w:rsid w:val="00DA6D4E"/>
    <w:pPr>
      <w:widowControl w:val="0"/>
      <w:pBdr>
        <w:top w:val="none" w:sz="0" w:space="0" w:color="auto"/>
      </w:pBdr>
      <w:tabs>
        <w:tab w:val="left" w:pos="794"/>
      </w:tabs>
      <w:overflowPunct w:val="0"/>
      <w:autoSpaceDE w:val="0"/>
      <w:autoSpaceDN w:val="0"/>
      <w:adjustRightInd w:val="0"/>
      <w:spacing w:before="313" w:after="0"/>
      <w:ind w:left="567" w:hanging="283"/>
      <w:jc w:val="both"/>
      <w:textAlignment w:val="baseline"/>
      <w:outlineLvl w:val="9"/>
    </w:pPr>
    <w:rPr>
      <w:rFonts w:ascii="Times" w:eastAsia="Times New Roman" w:hAnsi="Times"/>
      <w:sz w:val="20"/>
    </w:rPr>
  </w:style>
  <w:style w:type="paragraph" w:customStyle="1" w:styleId="StyleBefore0pt">
    <w:name w:val="Style Before:  0 pt"/>
    <w:basedOn w:val="a"/>
    <w:rsid w:val="00DA6D4E"/>
    <w:pPr>
      <w:spacing w:before="120" w:after="0"/>
    </w:pPr>
    <w:rPr>
      <w:rFonts w:eastAsia="Times New Roman"/>
      <w:sz w:val="24"/>
    </w:rPr>
  </w:style>
  <w:style w:type="character" w:customStyle="1" w:styleId="hljs-tag">
    <w:name w:val="hljs-tag"/>
    <w:rsid w:val="00DA6D4E"/>
  </w:style>
  <w:style w:type="character" w:customStyle="1" w:styleId="hljs-name">
    <w:name w:val="hljs-name"/>
    <w:rsid w:val="00DA6D4E"/>
  </w:style>
  <w:style w:type="character" w:customStyle="1" w:styleId="hljs-attr">
    <w:name w:val="hljs-attr"/>
    <w:rsid w:val="00DA6D4E"/>
  </w:style>
  <w:style w:type="character" w:customStyle="1" w:styleId="hljs-string">
    <w:name w:val="hljs-string"/>
    <w:rsid w:val="00DA6D4E"/>
  </w:style>
  <w:style w:type="character" w:customStyle="1" w:styleId="TALChar1">
    <w:name w:val="TAL Char1"/>
    <w:rsid w:val="00DA6D4E"/>
    <w:rPr>
      <w:rFonts w:ascii="Arial" w:hAnsi="Arial"/>
      <w:sz w:val="18"/>
      <w:lang w:val="en-GB" w:eastAsia="en-US" w:bidi="ar-SA"/>
    </w:rPr>
  </w:style>
  <w:style w:type="character" w:customStyle="1" w:styleId="15">
    <w:name w:val="不明显强调1"/>
    <w:basedOn w:val="a0"/>
    <w:uiPriority w:val="19"/>
    <w:qFormat/>
    <w:rsid w:val="00DA6D4E"/>
    <w:rPr>
      <w:i/>
      <w:iCs/>
      <w:color w:val="808080"/>
    </w:rPr>
  </w:style>
  <w:style w:type="character" w:customStyle="1" w:styleId="16">
    <w:name w:val="明显强调1"/>
    <w:basedOn w:val="a0"/>
    <w:uiPriority w:val="21"/>
    <w:qFormat/>
    <w:rsid w:val="00DA6D4E"/>
    <w:rPr>
      <w:b/>
      <w:bCs/>
      <w:i/>
      <w:iCs/>
      <w:color w:val="4472C4"/>
    </w:rPr>
  </w:style>
  <w:style w:type="character" w:customStyle="1" w:styleId="17">
    <w:name w:val="不明显参考1"/>
    <w:basedOn w:val="a0"/>
    <w:uiPriority w:val="31"/>
    <w:qFormat/>
    <w:rsid w:val="00DA6D4E"/>
    <w:rPr>
      <w:smallCaps/>
      <w:color w:val="ED7D31"/>
      <w:u w:val="single"/>
    </w:rPr>
  </w:style>
  <w:style w:type="character" w:customStyle="1" w:styleId="18">
    <w:name w:val="明显参考1"/>
    <w:basedOn w:val="a0"/>
    <w:uiPriority w:val="32"/>
    <w:qFormat/>
    <w:rsid w:val="00DA6D4E"/>
    <w:rPr>
      <w:b/>
      <w:bCs/>
      <w:smallCaps/>
      <w:color w:val="ED7D31"/>
      <w:spacing w:val="5"/>
      <w:u w:val="single"/>
    </w:rPr>
  </w:style>
  <w:style w:type="character" w:styleId="afff6">
    <w:name w:val="Book Title"/>
    <w:basedOn w:val="a0"/>
    <w:uiPriority w:val="33"/>
    <w:qFormat/>
    <w:rsid w:val="00DA6D4E"/>
    <w:rPr>
      <w:b/>
      <w:bCs/>
      <w:smallCaps/>
      <w:spacing w:val="5"/>
    </w:rPr>
  </w:style>
  <w:style w:type="table" w:customStyle="1" w:styleId="19">
    <w:name w:val="浅色底纹1"/>
    <w:basedOn w:val="a1"/>
    <w:next w:val="afff7"/>
    <w:uiPriority w:val="60"/>
    <w:rsid w:val="00DA6D4E"/>
    <w:rPr>
      <w:rFonts w:ascii="Calibri" w:hAnsi="Calibri"/>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浅色底纹 - 着色 11"/>
    <w:basedOn w:val="a1"/>
    <w:next w:val="-1"/>
    <w:uiPriority w:val="60"/>
    <w:rsid w:val="00DA6D4E"/>
    <w:rPr>
      <w:rFonts w:ascii="Calibri" w:hAnsi="Calibri"/>
      <w:color w:val="2F5496"/>
      <w:sz w:val="22"/>
      <w:szCs w:val="22"/>
      <w:lang w:val="en-US"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21">
    <w:name w:val="浅色底纹 - 着色 21"/>
    <w:basedOn w:val="a1"/>
    <w:next w:val="-2"/>
    <w:uiPriority w:val="60"/>
    <w:rsid w:val="00DA6D4E"/>
    <w:rPr>
      <w:rFonts w:ascii="Calibri" w:hAnsi="Calibri"/>
      <w:color w:val="C45911"/>
      <w:sz w:val="22"/>
      <w:szCs w:val="22"/>
      <w:lang w:val="en-US" w:eastAsia="en-US"/>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31">
    <w:name w:val="浅色底纹 - 着色 31"/>
    <w:basedOn w:val="a1"/>
    <w:next w:val="-3"/>
    <w:uiPriority w:val="60"/>
    <w:rsid w:val="00DA6D4E"/>
    <w:rPr>
      <w:rFonts w:ascii="Calibri" w:hAnsi="Calibri"/>
      <w:color w:val="7B7B7B"/>
      <w:sz w:val="22"/>
      <w:szCs w:val="22"/>
      <w:lang w:val="en-US" w:eastAsia="en-US"/>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41">
    <w:name w:val="浅色底纹 - 着色 41"/>
    <w:basedOn w:val="a1"/>
    <w:next w:val="-4"/>
    <w:uiPriority w:val="60"/>
    <w:rsid w:val="00DA6D4E"/>
    <w:rPr>
      <w:rFonts w:ascii="Calibri" w:hAnsi="Calibri"/>
      <w:color w:val="BF8F00"/>
      <w:sz w:val="22"/>
      <w:szCs w:val="22"/>
      <w:lang w:val="en-US"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51">
    <w:name w:val="浅色底纹 - 着色 51"/>
    <w:basedOn w:val="a1"/>
    <w:next w:val="-5"/>
    <w:uiPriority w:val="60"/>
    <w:rsid w:val="00DA6D4E"/>
    <w:rPr>
      <w:rFonts w:ascii="Calibri" w:hAnsi="Calibri"/>
      <w:color w:val="2E74B5"/>
      <w:sz w:val="22"/>
      <w:szCs w:val="22"/>
      <w:lang w:val="en-US"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61">
    <w:name w:val="浅色底纹 - 着色 61"/>
    <w:basedOn w:val="a1"/>
    <w:next w:val="-6"/>
    <w:uiPriority w:val="60"/>
    <w:rsid w:val="00DA6D4E"/>
    <w:rPr>
      <w:rFonts w:ascii="Calibri" w:hAnsi="Calibri"/>
      <w:color w:val="538135"/>
      <w:sz w:val="22"/>
      <w:szCs w:val="22"/>
      <w:lang w:val="en-US" w:eastAsia="en-US"/>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1a">
    <w:name w:val="浅色列表1"/>
    <w:basedOn w:val="a1"/>
    <w:next w:val="afff8"/>
    <w:uiPriority w:val="61"/>
    <w:rsid w:val="00DA6D4E"/>
    <w:rPr>
      <w:rFonts w:ascii="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浅色列表 - 着色 11"/>
    <w:basedOn w:val="a1"/>
    <w:next w:val="-10"/>
    <w:uiPriority w:val="61"/>
    <w:rsid w:val="00DA6D4E"/>
    <w:rPr>
      <w:rFonts w:ascii="Calibri" w:hAnsi="Calibri"/>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210">
    <w:name w:val="浅色列表 - 着色 21"/>
    <w:basedOn w:val="a1"/>
    <w:next w:val="-20"/>
    <w:uiPriority w:val="61"/>
    <w:rsid w:val="00DA6D4E"/>
    <w:rPr>
      <w:rFonts w:ascii="Calibri" w:hAnsi="Calibri"/>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310">
    <w:name w:val="浅色列表 - 着色 31"/>
    <w:basedOn w:val="a1"/>
    <w:next w:val="-30"/>
    <w:uiPriority w:val="61"/>
    <w:rsid w:val="00DA6D4E"/>
    <w:rPr>
      <w:rFonts w:ascii="Calibri" w:hAnsi="Calibri"/>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410">
    <w:name w:val="浅色列表 - 着色 41"/>
    <w:basedOn w:val="a1"/>
    <w:next w:val="-40"/>
    <w:uiPriority w:val="61"/>
    <w:rsid w:val="00DA6D4E"/>
    <w:rPr>
      <w:rFonts w:ascii="Calibri" w:hAnsi="Calibri"/>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510">
    <w:name w:val="浅色列表 - 着色 51"/>
    <w:basedOn w:val="a1"/>
    <w:next w:val="-50"/>
    <w:uiPriority w:val="61"/>
    <w:rsid w:val="00DA6D4E"/>
    <w:rPr>
      <w:rFonts w:ascii="Calibri" w:hAnsi="Calibri"/>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610">
    <w:name w:val="浅色列表 - 着色 61"/>
    <w:basedOn w:val="a1"/>
    <w:next w:val="-60"/>
    <w:uiPriority w:val="61"/>
    <w:rsid w:val="00DA6D4E"/>
    <w:rPr>
      <w:rFonts w:ascii="Calibri" w:hAnsi="Calibri"/>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1b">
    <w:name w:val="浅色网格1"/>
    <w:basedOn w:val="a1"/>
    <w:next w:val="afff9"/>
    <w:uiPriority w:val="62"/>
    <w:rsid w:val="00DA6D4E"/>
    <w:rPr>
      <w:rFonts w:ascii="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等线 Light"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
    <w:name w:val="浅色网格 - 着色 11"/>
    <w:basedOn w:val="a1"/>
    <w:next w:val="-12"/>
    <w:uiPriority w:val="62"/>
    <w:rsid w:val="00DA6D4E"/>
    <w:rPr>
      <w:rFonts w:ascii="Calibri" w:hAnsi="Calibri"/>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等线 Light"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211">
    <w:name w:val="浅色网格 - 着色 21"/>
    <w:basedOn w:val="a1"/>
    <w:next w:val="-22"/>
    <w:uiPriority w:val="62"/>
    <w:rsid w:val="00DA6D4E"/>
    <w:rPr>
      <w:rFonts w:ascii="Calibri" w:hAnsi="Calibri"/>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等线 Light"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311">
    <w:name w:val="浅色网格 - 着色 31"/>
    <w:basedOn w:val="a1"/>
    <w:next w:val="-32"/>
    <w:uiPriority w:val="62"/>
    <w:rsid w:val="00DA6D4E"/>
    <w:rPr>
      <w:rFonts w:ascii="Calibri" w:hAnsi="Calibri"/>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等线 Light"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411">
    <w:name w:val="浅色网格 - 着色 41"/>
    <w:basedOn w:val="a1"/>
    <w:next w:val="-42"/>
    <w:uiPriority w:val="62"/>
    <w:rsid w:val="00DA6D4E"/>
    <w:rPr>
      <w:rFonts w:ascii="Calibri" w:hAnsi="Calibri"/>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等线 Light"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511">
    <w:name w:val="浅色网格 - 着色 51"/>
    <w:basedOn w:val="a1"/>
    <w:next w:val="-52"/>
    <w:uiPriority w:val="62"/>
    <w:rsid w:val="00DA6D4E"/>
    <w:rPr>
      <w:rFonts w:ascii="Calibri" w:hAnsi="Calibri"/>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等线 Light"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611">
    <w:name w:val="浅色网格 - 着色 61"/>
    <w:basedOn w:val="a1"/>
    <w:next w:val="-62"/>
    <w:uiPriority w:val="62"/>
    <w:rsid w:val="00DA6D4E"/>
    <w:rPr>
      <w:rFonts w:ascii="Calibri" w:hAnsi="Calibri"/>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等线 Light"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111">
    <w:name w:val="中等深浅底纹 11"/>
    <w:basedOn w:val="a1"/>
    <w:next w:val="1c"/>
    <w:uiPriority w:val="63"/>
    <w:rsid w:val="00DA6D4E"/>
    <w:rPr>
      <w:rFonts w:ascii="Calibri" w:hAnsi="Calibri"/>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
    <w:name w:val="中等深浅底纹 1 - 着色 11"/>
    <w:basedOn w:val="a1"/>
    <w:next w:val="1-1"/>
    <w:uiPriority w:val="63"/>
    <w:rsid w:val="00DA6D4E"/>
    <w:rPr>
      <w:rFonts w:ascii="Calibri" w:hAnsi="Calibri"/>
      <w:sz w:val="22"/>
      <w:szCs w:val="22"/>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1-21">
    <w:name w:val="中等深浅底纹 1 - 着色 21"/>
    <w:basedOn w:val="a1"/>
    <w:next w:val="1-2"/>
    <w:uiPriority w:val="63"/>
    <w:rsid w:val="00DA6D4E"/>
    <w:rPr>
      <w:rFonts w:ascii="Calibri" w:hAnsi="Calibri"/>
      <w:sz w:val="22"/>
      <w:szCs w:val="22"/>
      <w:lang w:val="en-US"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1-31">
    <w:name w:val="中等深浅底纹 1 - 着色 31"/>
    <w:basedOn w:val="a1"/>
    <w:next w:val="1-3"/>
    <w:uiPriority w:val="63"/>
    <w:rsid w:val="00DA6D4E"/>
    <w:rPr>
      <w:rFonts w:ascii="Calibri" w:hAnsi="Calibri"/>
      <w:sz w:val="22"/>
      <w:szCs w:val="22"/>
      <w:lang w:val="en-US"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1-41">
    <w:name w:val="中等深浅底纹 1 - 着色 41"/>
    <w:basedOn w:val="a1"/>
    <w:next w:val="1-4"/>
    <w:uiPriority w:val="63"/>
    <w:rsid w:val="00DA6D4E"/>
    <w:rPr>
      <w:rFonts w:ascii="Calibri" w:hAnsi="Calibri"/>
      <w:sz w:val="22"/>
      <w:szCs w:val="22"/>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1-51">
    <w:name w:val="中等深浅底纹 1 - 着色 51"/>
    <w:basedOn w:val="a1"/>
    <w:next w:val="1-5"/>
    <w:uiPriority w:val="63"/>
    <w:rsid w:val="00DA6D4E"/>
    <w:rPr>
      <w:rFonts w:ascii="Calibri" w:hAnsi="Calibri"/>
      <w:sz w:val="22"/>
      <w:szCs w:val="22"/>
      <w:lang w:val="en-US"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1-61">
    <w:name w:val="中等深浅底纹 1 - 着色 61"/>
    <w:basedOn w:val="a1"/>
    <w:next w:val="1-6"/>
    <w:uiPriority w:val="63"/>
    <w:rsid w:val="00DA6D4E"/>
    <w:rPr>
      <w:rFonts w:ascii="Calibri" w:hAnsi="Calibri"/>
      <w:sz w:val="22"/>
      <w:szCs w:val="22"/>
      <w:lang w:val="en-US"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210">
    <w:name w:val="中等深浅底纹 21"/>
    <w:basedOn w:val="a1"/>
    <w:next w:val="29"/>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中等深浅底纹 2 - 着色 11"/>
    <w:basedOn w:val="a1"/>
    <w:next w:val="2-1"/>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
    <w:name w:val="中等深浅底纹 2 - 着色 21"/>
    <w:basedOn w:val="a1"/>
    <w:next w:val="2-2"/>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1">
    <w:name w:val="中等深浅底纹 2 - 着色 31"/>
    <w:basedOn w:val="a1"/>
    <w:next w:val="2-3"/>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
    <w:name w:val="中等深浅底纹 2 - 着色 41"/>
    <w:basedOn w:val="a1"/>
    <w:next w:val="2-4"/>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
    <w:name w:val="中等深浅底纹 2 - 着色 51"/>
    <w:basedOn w:val="a1"/>
    <w:next w:val="2-5"/>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
    <w:name w:val="中等深浅底纹 2 - 着色 61"/>
    <w:basedOn w:val="a1"/>
    <w:next w:val="2-6"/>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
    <w:name w:val="中等深浅列表 11"/>
    <w:basedOn w:val="a1"/>
    <w:next w:val="1d"/>
    <w:uiPriority w:val="65"/>
    <w:rsid w:val="00DA6D4E"/>
    <w:rPr>
      <w:rFonts w:ascii="Calibri" w:hAnsi="Calibri"/>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等线 Light"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
    <w:name w:val="中等深浅列表 1 - 着色 11"/>
    <w:basedOn w:val="a1"/>
    <w:next w:val="1-10"/>
    <w:uiPriority w:val="65"/>
    <w:rsid w:val="00DA6D4E"/>
    <w:rPr>
      <w:rFonts w:ascii="Calibri" w:hAnsi="Calibri"/>
      <w:color w:val="000000"/>
      <w:sz w:val="22"/>
      <w:szCs w:val="22"/>
      <w:lang w:val="en-US" w:eastAsia="en-US"/>
    </w:rPr>
    <w:tblPr>
      <w:tblStyleRowBandSize w:val="1"/>
      <w:tblStyleColBandSize w:val="1"/>
      <w:tblBorders>
        <w:top w:val="single" w:sz="8" w:space="0" w:color="4472C4"/>
        <w:bottom w:val="single" w:sz="8" w:space="0" w:color="4472C4"/>
      </w:tblBorders>
    </w:tblPr>
    <w:tblStylePr w:type="firstRow">
      <w:rPr>
        <w:rFonts w:ascii="Calibri Light" w:eastAsia="等线 Light"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1-210">
    <w:name w:val="中等深浅列表 1 - 着色 21"/>
    <w:basedOn w:val="a1"/>
    <w:next w:val="1-20"/>
    <w:uiPriority w:val="65"/>
    <w:rsid w:val="00DA6D4E"/>
    <w:rPr>
      <w:rFonts w:ascii="Calibri" w:hAnsi="Calibri"/>
      <w:color w:val="000000"/>
      <w:sz w:val="22"/>
      <w:szCs w:val="22"/>
      <w:lang w:val="en-US" w:eastAsia="en-US"/>
    </w:rPr>
    <w:tblPr>
      <w:tblStyleRowBandSize w:val="1"/>
      <w:tblStyleColBandSize w:val="1"/>
      <w:tblBorders>
        <w:top w:val="single" w:sz="8" w:space="0" w:color="ED7D31"/>
        <w:bottom w:val="single" w:sz="8" w:space="0" w:color="ED7D31"/>
      </w:tblBorders>
    </w:tblPr>
    <w:tblStylePr w:type="firstRow">
      <w:rPr>
        <w:rFonts w:ascii="Calibri Light" w:eastAsia="等线 Light"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1-310">
    <w:name w:val="中等深浅列表 1 - 着色 31"/>
    <w:basedOn w:val="a1"/>
    <w:next w:val="1-30"/>
    <w:uiPriority w:val="65"/>
    <w:rsid w:val="00DA6D4E"/>
    <w:rPr>
      <w:rFonts w:ascii="Calibri" w:hAnsi="Calibri"/>
      <w:color w:val="000000"/>
      <w:sz w:val="22"/>
      <w:szCs w:val="22"/>
      <w:lang w:val="en-US" w:eastAsia="en-US"/>
    </w:rPr>
    <w:tblPr>
      <w:tblStyleRowBandSize w:val="1"/>
      <w:tblStyleColBandSize w:val="1"/>
      <w:tblBorders>
        <w:top w:val="single" w:sz="8" w:space="0" w:color="A5A5A5"/>
        <w:bottom w:val="single" w:sz="8" w:space="0" w:color="A5A5A5"/>
      </w:tblBorders>
    </w:tblPr>
    <w:tblStylePr w:type="firstRow">
      <w:rPr>
        <w:rFonts w:ascii="Calibri Light" w:eastAsia="等线 Light"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1-410">
    <w:name w:val="中等深浅列表 1 - 着色 41"/>
    <w:basedOn w:val="a1"/>
    <w:next w:val="1-40"/>
    <w:uiPriority w:val="65"/>
    <w:rsid w:val="00DA6D4E"/>
    <w:rPr>
      <w:rFonts w:ascii="Calibri" w:hAnsi="Calibri"/>
      <w:color w:val="000000"/>
      <w:sz w:val="22"/>
      <w:szCs w:val="22"/>
      <w:lang w:val="en-US" w:eastAsia="en-US"/>
    </w:rPr>
    <w:tblPr>
      <w:tblStyleRowBandSize w:val="1"/>
      <w:tblStyleColBandSize w:val="1"/>
      <w:tblBorders>
        <w:top w:val="single" w:sz="8" w:space="0" w:color="FFC000"/>
        <w:bottom w:val="single" w:sz="8" w:space="0" w:color="FFC000"/>
      </w:tblBorders>
    </w:tblPr>
    <w:tblStylePr w:type="firstRow">
      <w:rPr>
        <w:rFonts w:ascii="Calibri Light" w:eastAsia="等线 Light"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1-510">
    <w:name w:val="中等深浅列表 1 - 着色 51"/>
    <w:basedOn w:val="a1"/>
    <w:next w:val="1-50"/>
    <w:uiPriority w:val="65"/>
    <w:rsid w:val="00DA6D4E"/>
    <w:rPr>
      <w:rFonts w:ascii="Calibri" w:hAnsi="Calibri"/>
      <w:color w:val="000000"/>
      <w:sz w:val="22"/>
      <w:szCs w:val="22"/>
      <w:lang w:val="en-US" w:eastAsia="en-US"/>
    </w:rPr>
    <w:tblPr>
      <w:tblStyleRowBandSize w:val="1"/>
      <w:tblStyleColBandSize w:val="1"/>
      <w:tblBorders>
        <w:top w:val="single" w:sz="8" w:space="0" w:color="5B9BD5"/>
        <w:bottom w:val="single" w:sz="8" w:space="0" w:color="5B9BD5"/>
      </w:tblBorders>
    </w:tblPr>
    <w:tblStylePr w:type="firstRow">
      <w:rPr>
        <w:rFonts w:ascii="Calibri Light" w:eastAsia="等线 Light"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1-610">
    <w:name w:val="中等深浅列表 1 - 着色 61"/>
    <w:basedOn w:val="a1"/>
    <w:next w:val="1-60"/>
    <w:uiPriority w:val="65"/>
    <w:rsid w:val="00DA6D4E"/>
    <w:rPr>
      <w:rFonts w:ascii="Calibri" w:hAnsi="Calibri"/>
      <w:color w:val="000000"/>
      <w:sz w:val="22"/>
      <w:szCs w:val="22"/>
      <w:lang w:val="en-US" w:eastAsia="en-US"/>
    </w:rPr>
    <w:tblPr>
      <w:tblStyleRowBandSize w:val="1"/>
      <w:tblStyleColBandSize w:val="1"/>
      <w:tblBorders>
        <w:top w:val="single" w:sz="8" w:space="0" w:color="70AD47"/>
        <w:bottom w:val="single" w:sz="8" w:space="0" w:color="70AD47"/>
      </w:tblBorders>
    </w:tblPr>
    <w:tblStylePr w:type="firstRow">
      <w:rPr>
        <w:rFonts w:ascii="Calibri Light" w:eastAsia="等线 Light"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211">
    <w:name w:val="中等深浅列表 21"/>
    <w:basedOn w:val="a1"/>
    <w:next w:val="2a"/>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110">
    <w:name w:val="中等深浅列表 2 - 着色 11"/>
    <w:basedOn w:val="a1"/>
    <w:next w:val="2-1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2-210">
    <w:name w:val="中等深浅列表 2 - 着色 21"/>
    <w:basedOn w:val="a1"/>
    <w:next w:val="2-2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2-310">
    <w:name w:val="中等深浅列表 2 - 着色 31"/>
    <w:basedOn w:val="a1"/>
    <w:next w:val="2-3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2-410">
    <w:name w:val="中等深浅列表 2 - 着色 41"/>
    <w:basedOn w:val="a1"/>
    <w:next w:val="2-4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2-510">
    <w:name w:val="中等深浅列表 2 - 着色 51"/>
    <w:basedOn w:val="a1"/>
    <w:next w:val="2-5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2-610">
    <w:name w:val="中等深浅列表 2 - 着色 61"/>
    <w:basedOn w:val="a1"/>
    <w:next w:val="2-6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113">
    <w:name w:val="中等深浅网格 11"/>
    <w:basedOn w:val="a1"/>
    <w:next w:val="1e"/>
    <w:uiPriority w:val="67"/>
    <w:rsid w:val="00DA6D4E"/>
    <w:rPr>
      <w:rFonts w:ascii="Calibri" w:hAnsi="Calibri"/>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1">
    <w:name w:val="中等深浅网格 1 - 着色 11"/>
    <w:basedOn w:val="a1"/>
    <w:next w:val="1-12"/>
    <w:uiPriority w:val="67"/>
    <w:rsid w:val="00DA6D4E"/>
    <w:rPr>
      <w:rFonts w:ascii="Calibri" w:hAnsi="Calibri"/>
      <w:sz w:val="22"/>
      <w:szCs w:val="22"/>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1-211">
    <w:name w:val="中等深浅网格 1 - 着色 21"/>
    <w:basedOn w:val="a1"/>
    <w:next w:val="1-22"/>
    <w:uiPriority w:val="67"/>
    <w:rsid w:val="00DA6D4E"/>
    <w:rPr>
      <w:rFonts w:ascii="Calibri" w:hAnsi="Calibri"/>
      <w:sz w:val="22"/>
      <w:szCs w:val="22"/>
      <w:lang w:val="en-US"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1-311">
    <w:name w:val="中等深浅网格 1 - 着色 31"/>
    <w:basedOn w:val="a1"/>
    <w:next w:val="1-32"/>
    <w:uiPriority w:val="67"/>
    <w:rsid w:val="00DA6D4E"/>
    <w:rPr>
      <w:rFonts w:ascii="Calibri" w:hAnsi="Calibri"/>
      <w:sz w:val="22"/>
      <w:szCs w:val="22"/>
      <w:lang w:val="en-US"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1-411">
    <w:name w:val="中等深浅网格 1 - 着色 41"/>
    <w:basedOn w:val="a1"/>
    <w:next w:val="1-42"/>
    <w:uiPriority w:val="67"/>
    <w:rsid w:val="00DA6D4E"/>
    <w:rPr>
      <w:rFonts w:ascii="Calibri" w:hAnsi="Calibri"/>
      <w:sz w:val="22"/>
      <w:szCs w:val="22"/>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1-511">
    <w:name w:val="中等深浅网格 1 - 着色 51"/>
    <w:basedOn w:val="a1"/>
    <w:next w:val="1-52"/>
    <w:uiPriority w:val="67"/>
    <w:rsid w:val="00DA6D4E"/>
    <w:rPr>
      <w:rFonts w:ascii="Calibri" w:hAnsi="Calibri"/>
      <w:sz w:val="22"/>
      <w:szCs w:val="22"/>
      <w:lang w:val="en-US"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1-611">
    <w:name w:val="中等深浅网格 1 - 着色 61"/>
    <w:basedOn w:val="a1"/>
    <w:next w:val="1-62"/>
    <w:uiPriority w:val="67"/>
    <w:rsid w:val="00DA6D4E"/>
    <w:rPr>
      <w:rFonts w:ascii="Calibri" w:hAnsi="Calibri"/>
      <w:sz w:val="22"/>
      <w:szCs w:val="22"/>
      <w:lang w:val="en-US"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212">
    <w:name w:val="中等深浅网格 21"/>
    <w:basedOn w:val="a1"/>
    <w:next w:val="2b"/>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11">
    <w:name w:val="中等深浅网格 2 - 着色 11"/>
    <w:basedOn w:val="a1"/>
    <w:next w:val="2-1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2-211">
    <w:name w:val="中等深浅网格 2 - 着色 21"/>
    <w:basedOn w:val="a1"/>
    <w:next w:val="2-2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2-311">
    <w:name w:val="中等深浅网格 2 - 着色 31"/>
    <w:basedOn w:val="a1"/>
    <w:next w:val="2-3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2-411">
    <w:name w:val="中等深浅网格 2 - 着色 41"/>
    <w:basedOn w:val="a1"/>
    <w:next w:val="2-4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2-511">
    <w:name w:val="中等深浅网格 2 - 着色 51"/>
    <w:basedOn w:val="a1"/>
    <w:next w:val="2-5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2-611">
    <w:name w:val="中等深浅网格 2 - 着色 61"/>
    <w:basedOn w:val="a1"/>
    <w:next w:val="2-6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310">
    <w:name w:val="中等深浅网格 31"/>
    <w:basedOn w:val="a1"/>
    <w:next w:val="38"/>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1">
    <w:name w:val="中等深浅网格 3 - 着色 11"/>
    <w:basedOn w:val="a1"/>
    <w:next w:val="3-1"/>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3-21">
    <w:name w:val="中等深浅网格 3 - 着色 21"/>
    <w:basedOn w:val="a1"/>
    <w:next w:val="3-2"/>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3-31">
    <w:name w:val="中等深浅网格 3 - 着色 31"/>
    <w:basedOn w:val="a1"/>
    <w:next w:val="3-3"/>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3-41">
    <w:name w:val="中等深浅网格 3 - 着色 41"/>
    <w:basedOn w:val="a1"/>
    <w:next w:val="3-4"/>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3-51">
    <w:name w:val="中等深浅网格 3 - 着色 51"/>
    <w:basedOn w:val="a1"/>
    <w:next w:val="3-5"/>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3-61">
    <w:name w:val="中等深浅网格 3 - 着色 61"/>
    <w:basedOn w:val="a1"/>
    <w:next w:val="3-6"/>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1f">
    <w:name w:val="深色列表1"/>
    <w:basedOn w:val="a1"/>
    <w:next w:val="afffa"/>
    <w:uiPriority w:val="70"/>
    <w:rsid w:val="00DA6D4E"/>
    <w:rPr>
      <w:rFonts w:ascii="Calibri" w:hAnsi="Calibri"/>
      <w:color w:val="FFFFFF"/>
      <w:sz w:val="22"/>
      <w:szCs w:val="22"/>
      <w:lang w:val="en-US"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12">
    <w:name w:val="深色列表 - 着色 11"/>
    <w:basedOn w:val="a1"/>
    <w:next w:val="-13"/>
    <w:uiPriority w:val="70"/>
    <w:rsid w:val="00DA6D4E"/>
    <w:rPr>
      <w:rFonts w:ascii="Calibri" w:hAnsi="Calibri"/>
      <w:color w:val="FFFFFF"/>
      <w:sz w:val="22"/>
      <w:szCs w:val="22"/>
      <w:lang w:val="en-US" w:eastAsia="en-US"/>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
    <w:name w:val="深色列表 - 着色 21"/>
    <w:basedOn w:val="a1"/>
    <w:next w:val="-23"/>
    <w:uiPriority w:val="70"/>
    <w:rsid w:val="00DA6D4E"/>
    <w:rPr>
      <w:rFonts w:ascii="Calibri" w:hAnsi="Calibri"/>
      <w:color w:val="FFFFFF"/>
      <w:sz w:val="22"/>
      <w:szCs w:val="22"/>
      <w:lang w:val="en-US" w:eastAsia="en-US"/>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12">
    <w:name w:val="深色列表 - 着色 31"/>
    <w:basedOn w:val="a1"/>
    <w:next w:val="-33"/>
    <w:uiPriority w:val="70"/>
    <w:rsid w:val="00DA6D4E"/>
    <w:rPr>
      <w:rFonts w:ascii="Calibri" w:hAnsi="Calibri"/>
      <w:color w:val="FFFFFF"/>
      <w:sz w:val="22"/>
      <w:szCs w:val="22"/>
      <w:lang w:val="en-US" w:eastAsia="en-US"/>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
    <w:name w:val="深色列表 - 着色 41"/>
    <w:basedOn w:val="a1"/>
    <w:next w:val="-43"/>
    <w:uiPriority w:val="70"/>
    <w:rsid w:val="00DA6D4E"/>
    <w:rPr>
      <w:rFonts w:ascii="Calibri" w:hAnsi="Calibri"/>
      <w:color w:val="FFFFFF"/>
      <w:sz w:val="22"/>
      <w:szCs w:val="22"/>
      <w:lang w:val="en-US" w:eastAsia="en-US"/>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12">
    <w:name w:val="深色列表 - 着色 51"/>
    <w:basedOn w:val="a1"/>
    <w:next w:val="-53"/>
    <w:uiPriority w:val="70"/>
    <w:rsid w:val="00DA6D4E"/>
    <w:rPr>
      <w:rFonts w:ascii="Calibri" w:hAnsi="Calibri"/>
      <w:color w:val="FFFFFF"/>
      <w:sz w:val="22"/>
      <w:szCs w:val="22"/>
      <w:lang w:val="en-US" w:eastAsia="en-US"/>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612">
    <w:name w:val="深色列表 - 着色 61"/>
    <w:basedOn w:val="a1"/>
    <w:next w:val="-63"/>
    <w:uiPriority w:val="70"/>
    <w:rsid w:val="00DA6D4E"/>
    <w:rPr>
      <w:rFonts w:ascii="Calibri" w:hAnsi="Calibri"/>
      <w:color w:val="FFFFFF"/>
      <w:sz w:val="22"/>
      <w:szCs w:val="22"/>
      <w:lang w:val="en-US" w:eastAsia="en-US"/>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1f0">
    <w:name w:val="彩色底纹1"/>
    <w:basedOn w:val="a1"/>
    <w:next w:val="afffb"/>
    <w:uiPriority w:val="71"/>
    <w:rsid w:val="00DA6D4E"/>
    <w:rPr>
      <w:rFonts w:ascii="Calibri" w:hAnsi="Calibri"/>
      <w:color w:val="000000"/>
      <w:sz w:val="22"/>
      <w:szCs w:val="22"/>
      <w:lang w:val="en-US"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13">
    <w:name w:val="彩色底纹 - 着色 11"/>
    <w:basedOn w:val="a1"/>
    <w:next w:val="-14"/>
    <w:uiPriority w:val="71"/>
    <w:rsid w:val="00DA6D4E"/>
    <w:rPr>
      <w:rFonts w:ascii="Calibri" w:hAnsi="Calibri"/>
      <w:color w:val="000000"/>
      <w:sz w:val="22"/>
      <w:szCs w:val="22"/>
      <w:lang w:val="en-US" w:eastAsia="en-US"/>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213">
    <w:name w:val="彩色底纹 - 着色 21"/>
    <w:basedOn w:val="a1"/>
    <w:next w:val="-24"/>
    <w:uiPriority w:val="71"/>
    <w:rsid w:val="00DA6D4E"/>
    <w:rPr>
      <w:rFonts w:ascii="Calibri" w:hAnsi="Calibri"/>
      <w:color w:val="000000"/>
      <w:sz w:val="22"/>
      <w:szCs w:val="22"/>
      <w:lang w:val="en-US" w:eastAsia="en-US"/>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313">
    <w:name w:val="彩色底纹 - 着色 31"/>
    <w:basedOn w:val="a1"/>
    <w:next w:val="-34"/>
    <w:uiPriority w:val="71"/>
    <w:rsid w:val="00DA6D4E"/>
    <w:rPr>
      <w:rFonts w:ascii="Calibri" w:hAnsi="Calibri"/>
      <w:color w:val="000000"/>
      <w:sz w:val="22"/>
      <w:szCs w:val="22"/>
      <w:lang w:val="en-US"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413">
    <w:name w:val="彩色底纹 - 着色 41"/>
    <w:basedOn w:val="a1"/>
    <w:next w:val="-44"/>
    <w:uiPriority w:val="71"/>
    <w:rsid w:val="00DA6D4E"/>
    <w:rPr>
      <w:rFonts w:ascii="Calibri" w:hAnsi="Calibri"/>
      <w:color w:val="000000"/>
      <w:sz w:val="22"/>
      <w:szCs w:val="22"/>
      <w:lang w:val="en-US" w:eastAsia="en-US"/>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513">
    <w:name w:val="彩色底纹 - 着色 51"/>
    <w:basedOn w:val="a1"/>
    <w:next w:val="-54"/>
    <w:uiPriority w:val="71"/>
    <w:rsid w:val="00DA6D4E"/>
    <w:rPr>
      <w:rFonts w:ascii="Calibri" w:hAnsi="Calibri"/>
      <w:color w:val="000000"/>
      <w:sz w:val="22"/>
      <w:szCs w:val="22"/>
      <w:lang w:val="en-US"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3">
    <w:name w:val="彩色底纹 - 着色 61"/>
    <w:basedOn w:val="a1"/>
    <w:next w:val="-64"/>
    <w:uiPriority w:val="71"/>
    <w:rsid w:val="00DA6D4E"/>
    <w:rPr>
      <w:rFonts w:ascii="Calibri" w:hAnsi="Calibri"/>
      <w:color w:val="000000"/>
      <w:sz w:val="22"/>
      <w:szCs w:val="22"/>
      <w:lang w:val="en-US" w:eastAsia="en-US"/>
    </w:rPr>
    <w:tblPr>
      <w:tblStyleRowBandSize w:val="1"/>
      <w:tblStyleColBandSize w:val="1"/>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1f1">
    <w:name w:val="彩色列表1"/>
    <w:basedOn w:val="a1"/>
    <w:next w:val="afffc"/>
    <w:uiPriority w:val="72"/>
    <w:rsid w:val="00DA6D4E"/>
    <w:rPr>
      <w:rFonts w:ascii="Calibri" w:hAnsi="Calibri"/>
      <w:color w:val="000000"/>
      <w:sz w:val="22"/>
      <w:szCs w:val="22"/>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14">
    <w:name w:val="彩色列表 - 着色 11"/>
    <w:basedOn w:val="a1"/>
    <w:next w:val="-15"/>
    <w:uiPriority w:val="72"/>
    <w:rsid w:val="00DA6D4E"/>
    <w:rPr>
      <w:rFonts w:ascii="Calibri" w:hAnsi="Calibri"/>
      <w:color w:val="000000"/>
      <w:sz w:val="22"/>
      <w:szCs w:val="22"/>
      <w:lang w:val="en-US"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214">
    <w:name w:val="彩色列表 - 着色 21"/>
    <w:basedOn w:val="a1"/>
    <w:next w:val="-25"/>
    <w:uiPriority w:val="72"/>
    <w:rsid w:val="00DA6D4E"/>
    <w:rPr>
      <w:rFonts w:ascii="Calibri" w:hAnsi="Calibri"/>
      <w:color w:val="000000"/>
      <w:sz w:val="22"/>
      <w:szCs w:val="22"/>
      <w:lang w:val="en-US" w:eastAsia="en-US"/>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314">
    <w:name w:val="彩色列表 - 着色 31"/>
    <w:basedOn w:val="a1"/>
    <w:next w:val="-35"/>
    <w:uiPriority w:val="72"/>
    <w:rsid w:val="00DA6D4E"/>
    <w:rPr>
      <w:rFonts w:ascii="Calibri" w:hAnsi="Calibri"/>
      <w:color w:val="000000"/>
      <w:sz w:val="22"/>
      <w:szCs w:val="22"/>
      <w:lang w:val="en-US"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414">
    <w:name w:val="彩色列表 - 着色 41"/>
    <w:basedOn w:val="a1"/>
    <w:next w:val="-45"/>
    <w:uiPriority w:val="72"/>
    <w:rsid w:val="00DA6D4E"/>
    <w:rPr>
      <w:rFonts w:ascii="Calibri" w:hAnsi="Calibri"/>
      <w:color w:val="000000"/>
      <w:sz w:val="22"/>
      <w:szCs w:val="22"/>
      <w:lang w:val="en-US" w:eastAsia="en-US"/>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514">
    <w:name w:val="彩色列表 - 着色 51"/>
    <w:basedOn w:val="a1"/>
    <w:next w:val="-55"/>
    <w:uiPriority w:val="72"/>
    <w:rsid w:val="00DA6D4E"/>
    <w:rPr>
      <w:rFonts w:ascii="Calibri" w:hAnsi="Calibri"/>
      <w:color w:val="000000"/>
      <w:sz w:val="22"/>
      <w:szCs w:val="22"/>
      <w:lang w:val="en-US" w:eastAsia="en-US"/>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614">
    <w:name w:val="彩色列表 - 着色 61"/>
    <w:basedOn w:val="a1"/>
    <w:next w:val="-65"/>
    <w:uiPriority w:val="72"/>
    <w:rsid w:val="00DA6D4E"/>
    <w:rPr>
      <w:rFonts w:ascii="Calibri" w:hAnsi="Calibri"/>
      <w:color w:val="000000"/>
      <w:sz w:val="22"/>
      <w:szCs w:val="22"/>
      <w:lang w:val="en-US" w:eastAsia="en-US"/>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1f2">
    <w:name w:val="彩色网格1"/>
    <w:basedOn w:val="a1"/>
    <w:next w:val="afffd"/>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15">
    <w:name w:val="彩色网格 - 着色 11"/>
    <w:basedOn w:val="a1"/>
    <w:next w:val="-1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215">
    <w:name w:val="彩色网格 - 着色 21"/>
    <w:basedOn w:val="a1"/>
    <w:next w:val="-2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315">
    <w:name w:val="彩色网格 - 着色 31"/>
    <w:basedOn w:val="a1"/>
    <w:next w:val="-3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415">
    <w:name w:val="彩色网格 - 着色 41"/>
    <w:basedOn w:val="a1"/>
    <w:next w:val="-4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515">
    <w:name w:val="彩色网格 - 着色 51"/>
    <w:basedOn w:val="a1"/>
    <w:next w:val="-5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615">
    <w:name w:val="彩色网格 - 着色 61"/>
    <w:basedOn w:val="a1"/>
    <w:next w:val="-6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paragraph" w:customStyle="1" w:styleId="Code0">
    <w:name w:val="Code"/>
    <w:uiPriority w:val="1"/>
    <w:qFormat/>
    <w:rsid w:val="00DA6D4E"/>
    <w:rPr>
      <w:rFonts w:ascii="Courier New" w:hAnsi="Courier New"/>
      <w:sz w:val="16"/>
      <w:szCs w:val="22"/>
      <w:lang w:val="en-US" w:eastAsia="en-US"/>
    </w:rPr>
  </w:style>
  <w:style w:type="character" w:styleId="afffe">
    <w:name w:val="Subtle Emphasis"/>
    <w:basedOn w:val="a0"/>
    <w:uiPriority w:val="19"/>
    <w:qFormat/>
    <w:rsid w:val="00DA6D4E"/>
    <w:rPr>
      <w:i/>
      <w:iCs/>
      <w:color w:val="404040" w:themeColor="text1" w:themeTint="BF"/>
    </w:rPr>
  </w:style>
  <w:style w:type="character" w:styleId="affff">
    <w:name w:val="Intense Emphasis"/>
    <w:basedOn w:val="a0"/>
    <w:uiPriority w:val="21"/>
    <w:qFormat/>
    <w:rsid w:val="00DA6D4E"/>
    <w:rPr>
      <w:i/>
      <w:iCs/>
      <w:color w:val="4F81BD" w:themeColor="accent1"/>
    </w:rPr>
  </w:style>
  <w:style w:type="character" w:styleId="affff0">
    <w:name w:val="Subtle Reference"/>
    <w:basedOn w:val="a0"/>
    <w:uiPriority w:val="31"/>
    <w:qFormat/>
    <w:rsid w:val="00DA6D4E"/>
    <w:rPr>
      <w:smallCaps/>
      <w:color w:val="5A5A5A" w:themeColor="text1" w:themeTint="A5"/>
    </w:rPr>
  </w:style>
  <w:style w:type="character" w:styleId="affff1">
    <w:name w:val="Intense Reference"/>
    <w:basedOn w:val="a0"/>
    <w:uiPriority w:val="32"/>
    <w:qFormat/>
    <w:rsid w:val="00DA6D4E"/>
    <w:rPr>
      <w:b/>
      <w:bCs/>
      <w:smallCaps/>
      <w:color w:val="4F81BD" w:themeColor="accent1"/>
      <w:spacing w:val="5"/>
    </w:rPr>
  </w:style>
  <w:style w:type="table" w:styleId="afff7">
    <w:name w:val="Light Shading"/>
    <w:basedOn w:val="a1"/>
    <w:uiPriority w:val="60"/>
    <w:semiHidden/>
    <w:unhideWhenUsed/>
    <w:rsid w:val="00DA6D4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1"/>
    <w:uiPriority w:val="60"/>
    <w:semiHidden/>
    <w:unhideWhenUsed/>
    <w:rsid w:val="00DA6D4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semiHidden/>
    <w:unhideWhenUsed/>
    <w:rsid w:val="00DA6D4E"/>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semiHidden/>
    <w:unhideWhenUsed/>
    <w:rsid w:val="00DA6D4E"/>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1"/>
    <w:uiPriority w:val="60"/>
    <w:semiHidden/>
    <w:unhideWhenUsed/>
    <w:rsid w:val="00DA6D4E"/>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semiHidden/>
    <w:unhideWhenUsed/>
    <w:rsid w:val="00DA6D4E"/>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1"/>
    <w:uiPriority w:val="60"/>
    <w:semiHidden/>
    <w:unhideWhenUsed/>
    <w:rsid w:val="00DA6D4E"/>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f8">
    <w:name w:val="Light List"/>
    <w:basedOn w:val="a1"/>
    <w:uiPriority w:val="61"/>
    <w:semiHidden/>
    <w:unhideWhenUsed/>
    <w:rsid w:val="00DA6D4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1"/>
    <w:uiPriority w:val="61"/>
    <w:semiHidden/>
    <w:unhideWhenUsed/>
    <w:rsid w:val="00DA6D4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1"/>
    <w:uiPriority w:val="61"/>
    <w:semiHidden/>
    <w:unhideWhenUsed/>
    <w:rsid w:val="00DA6D4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1"/>
    <w:uiPriority w:val="61"/>
    <w:semiHidden/>
    <w:unhideWhenUsed/>
    <w:rsid w:val="00DA6D4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1"/>
    <w:uiPriority w:val="61"/>
    <w:semiHidden/>
    <w:unhideWhenUsed/>
    <w:rsid w:val="00DA6D4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1"/>
    <w:uiPriority w:val="61"/>
    <w:semiHidden/>
    <w:unhideWhenUsed/>
    <w:rsid w:val="00DA6D4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1"/>
    <w:uiPriority w:val="61"/>
    <w:semiHidden/>
    <w:unhideWhenUsed/>
    <w:rsid w:val="00DA6D4E"/>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f9">
    <w:name w:val="Light Grid"/>
    <w:basedOn w:val="a1"/>
    <w:uiPriority w:val="62"/>
    <w:semiHidden/>
    <w:unhideWhenUsed/>
    <w:rsid w:val="00DA6D4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2">
    <w:name w:val="Light Grid Accent 1"/>
    <w:basedOn w:val="a1"/>
    <w:uiPriority w:val="62"/>
    <w:semiHidden/>
    <w:unhideWhenUsed/>
    <w:rsid w:val="00DA6D4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2">
    <w:name w:val="Light Grid Accent 2"/>
    <w:basedOn w:val="a1"/>
    <w:uiPriority w:val="62"/>
    <w:semiHidden/>
    <w:unhideWhenUsed/>
    <w:rsid w:val="00DA6D4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2">
    <w:name w:val="Light Grid Accent 3"/>
    <w:basedOn w:val="a1"/>
    <w:uiPriority w:val="62"/>
    <w:semiHidden/>
    <w:unhideWhenUsed/>
    <w:rsid w:val="00DA6D4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2">
    <w:name w:val="Light Grid Accent 4"/>
    <w:basedOn w:val="a1"/>
    <w:uiPriority w:val="62"/>
    <w:semiHidden/>
    <w:unhideWhenUsed/>
    <w:rsid w:val="00DA6D4E"/>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2">
    <w:name w:val="Light Grid Accent 5"/>
    <w:basedOn w:val="a1"/>
    <w:uiPriority w:val="62"/>
    <w:semiHidden/>
    <w:unhideWhenUsed/>
    <w:rsid w:val="00DA6D4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2">
    <w:name w:val="Light Grid Accent 6"/>
    <w:basedOn w:val="a1"/>
    <w:uiPriority w:val="62"/>
    <w:semiHidden/>
    <w:unhideWhenUsed/>
    <w:rsid w:val="00DA6D4E"/>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c">
    <w:name w:val="Medium Shading 1"/>
    <w:basedOn w:val="a1"/>
    <w:uiPriority w:val="63"/>
    <w:semiHidden/>
    <w:unhideWhenUsed/>
    <w:rsid w:val="00DA6D4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1"/>
    <w:uiPriority w:val="63"/>
    <w:semiHidden/>
    <w:unhideWhenUsed/>
    <w:rsid w:val="00DA6D4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1"/>
    <w:uiPriority w:val="63"/>
    <w:semiHidden/>
    <w:unhideWhenUsed/>
    <w:rsid w:val="00DA6D4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1"/>
    <w:uiPriority w:val="63"/>
    <w:semiHidden/>
    <w:unhideWhenUsed/>
    <w:rsid w:val="00DA6D4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1"/>
    <w:uiPriority w:val="63"/>
    <w:semiHidden/>
    <w:unhideWhenUsed/>
    <w:rsid w:val="00DA6D4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1"/>
    <w:uiPriority w:val="63"/>
    <w:semiHidden/>
    <w:unhideWhenUsed/>
    <w:rsid w:val="00DA6D4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1"/>
    <w:uiPriority w:val="63"/>
    <w:semiHidden/>
    <w:unhideWhenUsed/>
    <w:rsid w:val="00DA6D4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1"/>
    <w:uiPriority w:val="64"/>
    <w:semiHidden/>
    <w:unhideWhenUsed/>
    <w:rsid w:val="00DA6D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1"/>
    <w:uiPriority w:val="64"/>
    <w:semiHidden/>
    <w:unhideWhenUsed/>
    <w:rsid w:val="00DA6D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1"/>
    <w:uiPriority w:val="64"/>
    <w:semiHidden/>
    <w:unhideWhenUsed/>
    <w:rsid w:val="00DA6D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1"/>
    <w:uiPriority w:val="64"/>
    <w:semiHidden/>
    <w:unhideWhenUsed/>
    <w:rsid w:val="00DA6D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1"/>
    <w:uiPriority w:val="64"/>
    <w:semiHidden/>
    <w:unhideWhenUsed/>
    <w:rsid w:val="00DA6D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1"/>
    <w:uiPriority w:val="64"/>
    <w:semiHidden/>
    <w:unhideWhenUsed/>
    <w:rsid w:val="00DA6D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1"/>
    <w:uiPriority w:val="64"/>
    <w:semiHidden/>
    <w:unhideWhenUsed/>
    <w:rsid w:val="00DA6D4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d">
    <w:name w:val="Medium List 1"/>
    <w:basedOn w:val="a1"/>
    <w:uiPriority w:val="65"/>
    <w:semiHidden/>
    <w:unhideWhenUsed/>
    <w:rsid w:val="00DA6D4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1"/>
    <w:uiPriority w:val="65"/>
    <w:semiHidden/>
    <w:unhideWhenUsed/>
    <w:rsid w:val="00DA6D4E"/>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1"/>
    <w:uiPriority w:val="65"/>
    <w:semiHidden/>
    <w:unhideWhenUsed/>
    <w:rsid w:val="00DA6D4E"/>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1"/>
    <w:uiPriority w:val="65"/>
    <w:semiHidden/>
    <w:unhideWhenUsed/>
    <w:rsid w:val="00DA6D4E"/>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1"/>
    <w:uiPriority w:val="65"/>
    <w:semiHidden/>
    <w:unhideWhenUsed/>
    <w:rsid w:val="00DA6D4E"/>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1"/>
    <w:uiPriority w:val="65"/>
    <w:semiHidden/>
    <w:unhideWhenUsed/>
    <w:rsid w:val="00DA6D4E"/>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1"/>
    <w:uiPriority w:val="65"/>
    <w:semiHidden/>
    <w:unhideWhenUsed/>
    <w:rsid w:val="00DA6D4E"/>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1"/>
    <w:uiPriority w:val="66"/>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1"/>
    <w:uiPriority w:val="66"/>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1"/>
    <w:uiPriority w:val="66"/>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1"/>
    <w:uiPriority w:val="66"/>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1"/>
    <w:uiPriority w:val="66"/>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1"/>
    <w:uiPriority w:val="66"/>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1"/>
    <w:uiPriority w:val="66"/>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e">
    <w:name w:val="Medium Grid 1"/>
    <w:basedOn w:val="a1"/>
    <w:uiPriority w:val="67"/>
    <w:semiHidden/>
    <w:unhideWhenUsed/>
    <w:rsid w:val="00DA6D4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2">
    <w:name w:val="Medium Grid 1 Accent 1"/>
    <w:basedOn w:val="a1"/>
    <w:uiPriority w:val="67"/>
    <w:semiHidden/>
    <w:unhideWhenUsed/>
    <w:rsid w:val="00DA6D4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2">
    <w:name w:val="Medium Grid 1 Accent 2"/>
    <w:basedOn w:val="a1"/>
    <w:uiPriority w:val="67"/>
    <w:semiHidden/>
    <w:unhideWhenUsed/>
    <w:rsid w:val="00DA6D4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2">
    <w:name w:val="Medium Grid 1 Accent 3"/>
    <w:basedOn w:val="a1"/>
    <w:uiPriority w:val="67"/>
    <w:semiHidden/>
    <w:unhideWhenUsed/>
    <w:rsid w:val="00DA6D4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2">
    <w:name w:val="Medium Grid 1 Accent 4"/>
    <w:basedOn w:val="a1"/>
    <w:uiPriority w:val="67"/>
    <w:semiHidden/>
    <w:unhideWhenUsed/>
    <w:rsid w:val="00DA6D4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2">
    <w:name w:val="Medium Grid 1 Accent 5"/>
    <w:basedOn w:val="a1"/>
    <w:uiPriority w:val="67"/>
    <w:semiHidden/>
    <w:unhideWhenUsed/>
    <w:rsid w:val="00DA6D4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2">
    <w:name w:val="Medium Grid 1 Accent 6"/>
    <w:basedOn w:val="a1"/>
    <w:uiPriority w:val="67"/>
    <w:semiHidden/>
    <w:unhideWhenUsed/>
    <w:rsid w:val="00DA6D4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1"/>
    <w:uiPriority w:val="68"/>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2">
    <w:name w:val="Medium Grid 2 Accent 1"/>
    <w:basedOn w:val="a1"/>
    <w:uiPriority w:val="68"/>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2">
    <w:name w:val="Medium Grid 2 Accent 2"/>
    <w:basedOn w:val="a1"/>
    <w:uiPriority w:val="68"/>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2">
    <w:name w:val="Medium Grid 2 Accent 3"/>
    <w:basedOn w:val="a1"/>
    <w:uiPriority w:val="68"/>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2">
    <w:name w:val="Medium Grid 2 Accent 4"/>
    <w:basedOn w:val="a1"/>
    <w:uiPriority w:val="68"/>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2">
    <w:name w:val="Medium Grid 2 Accent 5"/>
    <w:basedOn w:val="a1"/>
    <w:uiPriority w:val="68"/>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2">
    <w:name w:val="Medium Grid 2 Accent 6"/>
    <w:basedOn w:val="a1"/>
    <w:uiPriority w:val="68"/>
    <w:semiHidden/>
    <w:unhideWhenUsed/>
    <w:rsid w:val="00DA6D4E"/>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8">
    <w:name w:val="Medium Grid 3"/>
    <w:basedOn w:val="a1"/>
    <w:uiPriority w:val="69"/>
    <w:semiHidden/>
    <w:unhideWhenUsed/>
    <w:rsid w:val="00DA6D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1"/>
    <w:uiPriority w:val="69"/>
    <w:semiHidden/>
    <w:unhideWhenUsed/>
    <w:rsid w:val="00DA6D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1"/>
    <w:uiPriority w:val="69"/>
    <w:semiHidden/>
    <w:unhideWhenUsed/>
    <w:rsid w:val="00DA6D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1"/>
    <w:uiPriority w:val="69"/>
    <w:semiHidden/>
    <w:unhideWhenUsed/>
    <w:rsid w:val="00DA6D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1"/>
    <w:uiPriority w:val="69"/>
    <w:semiHidden/>
    <w:unhideWhenUsed/>
    <w:rsid w:val="00DA6D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1"/>
    <w:uiPriority w:val="69"/>
    <w:semiHidden/>
    <w:unhideWhenUsed/>
    <w:rsid w:val="00DA6D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1"/>
    <w:uiPriority w:val="69"/>
    <w:semiHidden/>
    <w:unhideWhenUsed/>
    <w:rsid w:val="00DA6D4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a">
    <w:name w:val="Dark List"/>
    <w:basedOn w:val="a1"/>
    <w:uiPriority w:val="70"/>
    <w:semiHidden/>
    <w:unhideWhenUsed/>
    <w:rsid w:val="00DA6D4E"/>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3">
    <w:name w:val="Dark List Accent 1"/>
    <w:basedOn w:val="a1"/>
    <w:uiPriority w:val="70"/>
    <w:semiHidden/>
    <w:unhideWhenUsed/>
    <w:rsid w:val="00DA6D4E"/>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3">
    <w:name w:val="Dark List Accent 2"/>
    <w:basedOn w:val="a1"/>
    <w:uiPriority w:val="70"/>
    <w:semiHidden/>
    <w:unhideWhenUsed/>
    <w:rsid w:val="00DA6D4E"/>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3">
    <w:name w:val="Dark List Accent 3"/>
    <w:basedOn w:val="a1"/>
    <w:uiPriority w:val="70"/>
    <w:semiHidden/>
    <w:unhideWhenUsed/>
    <w:rsid w:val="00DA6D4E"/>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3">
    <w:name w:val="Dark List Accent 4"/>
    <w:basedOn w:val="a1"/>
    <w:uiPriority w:val="70"/>
    <w:semiHidden/>
    <w:unhideWhenUsed/>
    <w:rsid w:val="00DA6D4E"/>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3">
    <w:name w:val="Dark List Accent 5"/>
    <w:basedOn w:val="a1"/>
    <w:uiPriority w:val="70"/>
    <w:semiHidden/>
    <w:unhideWhenUsed/>
    <w:rsid w:val="00DA6D4E"/>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3">
    <w:name w:val="Dark List Accent 6"/>
    <w:basedOn w:val="a1"/>
    <w:uiPriority w:val="70"/>
    <w:semiHidden/>
    <w:unhideWhenUsed/>
    <w:rsid w:val="00DA6D4E"/>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fb">
    <w:name w:val="Colorful Shading"/>
    <w:basedOn w:val="a1"/>
    <w:uiPriority w:val="71"/>
    <w:semiHidden/>
    <w:unhideWhenUsed/>
    <w:rsid w:val="00DA6D4E"/>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4">
    <w:name w:val="Colorful Shading Accent 1"/>
    <w:basedOn w:val="a1"/>
    <w:uiPriority w:val="71"/>
    <w:semiHidden/>
    <w:unhideWhenUsed/>
    <w:rsid w:val="00DA6D4E"/>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4">
    <w:name w:val="Colorful Shading Accent 2"/>
    <w:basedOn w:val="a1"/>
    <w:uiPriority w:val="71"/>
    <w:semiHidden/>
    <w:unhideWhenUsed/>
    <w:rsid w:val="00DA6D4E"/>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4">
    <w:name w:val="Colorful Shading Accent 3"/>
    <w:basedOn w:val="a1"/>
    <w:uiPriority w:val="71"/>
    <w:semiHidden/>
    <w:unhideWhenUsed/>
    <w:rsid w:val="00DA6D4E"/>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4">
    <w:name w:val="Colorful Shading Accent 4"/>
    <w:basedOn w:val="a1"/>
    <w:uiPriority w:val="71"/>
    <w:semiHidden/>
    <w:unhideWhenUsed/>
    <w:rsid w:val="00DA6D4E"/>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4">
    <w:name w:val="Colorful Shading Accent 5"/>
    <w:basedOn w:val="a1"/>
    <w:uiPriority w:val="71"/>
    <w:semiHidden/>
    <w:unhideWhenUsed/>
    <w:rsid w:val="00DA6D4E"/>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4">
    <w:name w:val="Colorful Shading Accent 6"/>
    <w:basedOn w:val="a1"/>
    <w:uiPriority w:val="71"/>
    <w:semiHidden/>
    <w:unhideWhenUsed/>
    <w:rsid w:val="00DA6D4E"/>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fc">
    <w:name w:val="Colorful List"/>
    <w:basedOn w:val="a1"/>
    <w:uiPriority w:val="72"/>
    <w:semiHidden/>
    <w:unhideWhenUsed/>
    <w:rsid w:val="00DA6D4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5">
    <w:name w:val="Colorful List Accent 1"/>
    <w:basedOn w:val="a1"/>
    <w:uiPriority w:val="72"/>
    <w:semiHidden/>
    <w:unhideWhenUsed/>
    <w:rsid w:val="00DA6D4E"/>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5">
    <w:name w:val="Colorful List Accent 2"/>
    <w:basedOn w:val="a1"/>
    <w:uiPriority w:val="72"/>
    <w:semiHidden/>
    <w:unhideWhenUsed/>
    <w:rsid w:val="00DA6D4E"/>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5">
    <w:name w:val="Colorful List Accent 3"/>
    <w:basedOn w:val="a1"/>
    <w:uiPriority w:val="72"/>
    <w:semiHidden/>
    <w:unhideWhenUsed/>
    <w:rsid w:val="00DA6D4E"/>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5">
    <w:name w:val="Colorful List Accent 4"/>
    <w:basedOn w:val="a1"/>
    <w:uiPriority w:val="72"/>
    <w:semiHidden/>
    <w:unhideWhenUsed/>
    <w:rsid w:val="00DA6D4E"/>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5">
    <w:name w:val="Colorful List Accent 5"/>
    <w:basedOn w:val="a1"/>
    <w:uiPriority w:val="72"/>
    <w:semiHidden/>
    <w:unhideWhenUsed/>
    <w:rsid w:val="00DA6D4E"/>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5">
    <w:name w:val="Colorful List Accent 6"/>
    <w:basedOn w:val="a1"/>
    <w:uiPriority w:val="72"/>
    <w:semiHidden/>
    <w:unhideWhenUsed/>
    <w:rsid w:val="00DA6D4E"/>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fd">
    <w:name w:val="Colorful Grid"/>
    <w:basedOn w:val="a1"/>
    <w:uiPriority w:val="73"/>
    <w:semiHidden/>
    <w:unhideWhenUsed/>
    <w:rsid w:val="00DA6D4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6">
    <w:name w:val="Colorful Grid Accent 1"/>
    <w:basedOn w:val="a1"/>
    <w:uiPriority w:val="73"/>
    <w:semiHidden/>
    <w:unhideWhenUsed/>
    <w:rsid w:val="00DA6D4E"/>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6">
    <w:name w:val="Colorful Grid Accent 2"/>
    <w:basedOn w:val="a1"/>
    <w:uiPriority w:val="73"/>
    <w:semiHidden/>
    <w:unhideWhenUsed/>
    <w:rsid w:val="00DA6D4E"/>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6">
    <w:name w:val="Colorful Grid Accent 3"/>
    <w:basedOn w:val="a1"/>
    <w:uiPriority w:val="73"/>
    <w:semiHidden/>
    <w:unhideWhenUsed/>
    <w:rsid w:val="00DA6D4E"/>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6">
    <w:name w:val="Colorful Grid Accent 4"/>
    <w:basedOn w:val="a1"/>
    <w:uiPriority w:val="73"/>
    <w:semiHidden/>
    <w:unhideWhenUsed/>
    <w:rsid w:val="00DA6D4E"/>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6">
    <w:name w:val="Colorful Grid Accent 5"/>
    <w:basedOn w:val="a1"/>
    <w:uiPriority w:val="73"/>
    <w:semiHidden/>
    <w:unhideWhenUsed/>
    <w:rsid w:val="00DA6D4E"/>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6">
    <w:name w:val="Colorful Grid Accent 6"/>
    <w:basedOn w:val="a1"/>
    <w:uiPriority w:val="73"/>
    <w:semiHidden/>
    <w:unhideWhenUsed/>
    <w:rsid w:val="00DA6D4E"/>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numbering" w:customStyle="1" w:styleId="2c">
    <w:name w:val="无列表2"/>
    <w:next w:val="a2"/>
    <w:uiPriority w:val="99"/>
    <w:semiHidden/>
    <w:unhideWhenUsed/>
    <w:rsid w:val="00DA6D4E"/>
  </w:style>
  <w:style w:type="table" w:customStyle="1" w:styleId="2d">
    <w:name w:val="网格型2"/>
    <w:basedOn w:val="a1"/>
    <w:next w:val="af1"/>
    <w:uiPriority w:val="59"/>
    <w:rsid w:val="00DA6D4E"/>
    <w:rPr>
      <w:rFonts w:ascii="Times New Roman" w:eastAsia="等线"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浅色底纹2"/>
    <w:basedOn w:val="a1"/>
    <w:next w:val="afff7"/>
    <w:uiPriority w:val="60"/>
    <w:rsid w:val="00DA6D4E"/>
    <w:rPr>
      <w:rFonts w:ascii="Calibri" w:hAnsi="Calibri"/>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浅色底纹 - 着色 12"/>
    <w:basedOn w:val="a1"/>
    <w:next w:val="-1"/>
    <w:uiPriority w:val="60"/>
    <w:rsid w:val="00DA6D4E"/>
    <w:rPr>
      <w:rFonts w:ascii="Calibri" w:hAnsi="Calibri"/>
      <w:color w:val="2F5496"/>
      <w:sz w:val="22"/>
      <w:szCs w:val="22"/>
      <w:lang w:val="en-US"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220">
    <w:name w:val="浅色底纹 - 着色 22"/>
    <w:basedOn w:val="a1"/>
    <w:next w:val="-2"/>
    <w:uiPriority w:val="60"/>
    <w:rsid w:val="00DA6D4E"/>
    <w:rPr>
      <w:rFonts w:ascii="Calibri" w:hAnsi="Calibri"/>
      <w:color w:val="C45911"/>
      <w:sz w:val="22"/>
      <w:szCs w:val="22"/>
      <w:lang w:val="en-US" w:eastAsia="en-US"/>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320">
    <w:name w:val="浅色底纹 - 着色 32"/>
    <w:basedOn w:val="a1"/>
    <w:next w:val="-3"/>
    <w:uiPriority w:val="60"/>
    <w:rsid w:val="00DA6D4E"/>
    <w:rPr>
      <w:rFonts w:ascii="Calibri" w:hAnsi="Calibri"/>
      <w:color w:val="7B7B7B"/>
      <w:sz w:val="22"/>
      <w:szCs w:val="22"/>
      <w:lang w:val="en-US" w:eastAsia="en-US"/>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420">
    <w:name w:val="浅色底纹 - 着色 42"/>
    <w:basedOn w:val="a1"/>
    <w:next w:val="-4"/>
    <w:uiPriority w:val="60"/>
    <w:rsid w:val="00DA6D4E"/>
    <w:rPr>
      <w:rFonts w:ascii="Calibri" w:hAnsi="Calibri"/>
      <w:color w:val="BF8F00"/>
      <w:sz w:val="22"/>
      <w:szCs w:val="22"/>
      <w:lang w:val="en-US"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520">
    <w:name w:val="浅色底纹 - 着色 52"/>
    <w:basedOn w:val="a1"/>
    <w:next w:val="-5"/>
    <w:uiPriority w:val="60"/>
    <w:rsid w:val="00DA6D4E"/>
    <w:rPr>
      <w:rFonts w:ascii="Calibri" w:hAnsi="Calibri"/>
      <w:color w:val="2E74B5"/>
      <w:sz w:val="22"/>
      <w:szCs w:val="22"/>
      <w:lang w:val="en-US"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620">
    <w:name w:val="浅色底纹 - 着色 62"/>
    <w:basedOn w:val="a1"/>
    <w:next w:val="-6"/>
    <w:uiPriority w:val="60"/>
    <w:rsid w:val="00DA6D4E"/>
    <w:rPr>
      <w:rFonts w:ascii="Calibri" w:hAnsi="Calibri"/>
      <w:color w:val="538135"/>
      <w:sz w:val="22"/>
      <w:szCs w:val="22"/>
      <w:lang w:val="en-US" w:eastAsia="en-US"/>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2f">
    <w:name w:val="浅色列表2"/>
    <w:basedOn w:val="a1"/>
    <w:next w:val="afff8"/>
    <w:uiPriority w:val="61"/>
    <w:rsid w:val="00DA6D4E"/>
    <w:rPr>
      <w:rFonts w:ascii="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1">
    <w:name w:val="浅色列表 - 着色 12"/>
    <w:basedOn w:val="a1"/>
    <w:next w:val="-10"/>
    <w:uiPriority w:val="61"/>
    <w:rsid w:val="00DA6D4E"/>
    <w:rPr>
      <w:rFonts w:ascii="Calibri" w:hAnsi="Calibri"/>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221">
    <w:name w:val="浅色列表 - 着色 22"/>
    <w:basedOn w:val="a1"/>
    <w:next w:val="-20"/>
    <w:uiPriority w:val="61"/>
    <w:rsid w:val="00DA6D4E"/>
    <w:rPr>
      <w:rFonts w:ascii="Calibri" w:hAnsi="Calibri"/>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321">
    <w:name w:val="浅色列表 - 着色 32"/>
    <w:basedOn w:val="a1"/>
    <w:next w:val="-30"/>
    <w:uiPriority w:val="61"/>
    <w:rsid w:val="00DA6D4E"/>
    <w:rPr>
      <w:rFonts w:ascii="Calibri" w:hAnsi="Calibri"/>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421">
    <w:name w:val="浅色列表 - 着色 42"/>
    <w:basedOn w:val="a1"/>
    <w:next w:val="-40"/>
    <w:uiPriority w:val="61"/>
    <w:rsid w:val="00DA6D4E"/>
    <w:rPr>
      <w:rFonts w:ascii="Calibri" w:hAnsi="Calibri"/>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521">
    <w:name w:val="浅色列表 - 着色 52"/>
    <w:basedOn w:val="a1"/>
    <w:next w:val="-50"/>
    <w:uiPriority w:val="61"/>
    <w:rsid w:val="00DA6D4E"/>
    <w:rPr>
      <w:rFonts w:ascii="Calibri" w:hAnsi="Calibri"/>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621">
    <w:name w:val="浅色列表 - 着色 62"/>
    <w:basedOn w:val="a1"/>
    <w:next w:val="-60"/>
    <w:uiPriority w:val="61"/>
    <w:rsid w:val="00DA6D4E"/>
    <w:rPr>
      <w:rFonts w:ascii="Calibri" w:hAnsi="Calibri"/>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2f0">
    <w:name w:val="浅色网格2"/>
    <w:basedOn w:val="a1"/>
    <w:next w:val="afff9"/>
    <w:uiPriority w:val="62"/>
    <w:rsid w:val="00DA6D4E"/>
    <w:rPr>
      <w:rFonts w:ascii="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等线 Light"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
    <w:name w:val="浅色网格 - 着色 12"/>
    <w:basedOn w:val="a1"/>
    <w:next w:val="-12"/>
    <w:uiPriority w:val="62"/>
    <w:rsid w:val="00DA6D4E"/>
    <w:rPr>
      <w:rFonts w:ascii="Calibri" w:hAnsi="Calibri"/>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等线 Light"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222">
    <w:name w:val="浅色网格 - 着色 22"/>
    <w:basedOn w:val="a1"/>
    <w:next w:val="-22"/>
    <w:uiPriority w:val="62"/>
    <w:rsid w:val="00DA6D4E"/>
    <w:rPr>
      <w:rFonts w:ascii="Calibri" w:hAnsi="Calibri"/>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等线 Light"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322">
    <w:name w:val="浅色网格 - 着色 32"/>
    <w:basedOn w:val="a1"/>
    <w:next w:val="-32"/>
    <w:uiPriority w:val="62"/>
    <w:rsid w:val="00DA6D4E"/>
    <w:rPr>
      <w:rFonts w:ascii="Calibri" w:hAnsi="Calibri"/>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等线 Light"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422">
    <w:name w:val="浅色网格 - 着色 42"/>
    <w:basedOn w:val="a1"/>
    <w:next w:val="-42"/>
    <w:uiPriority w:val="62"/>
    <w:rsid w:val="00DA6D4E"/>
    <w:rPr>
      <w:rFonts w:ascii="Calibri" w:hAnsi="Calibri"/>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等线 Light"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522">
    <w:name w:val="浅色网格 - 着色 52"/>
    <w:basedOn w:val="a1"/>
    <w:next w:val="-52"/>
    <w:uiPriority w:val="62"/>
    <w:rsid w:val="00DA6D4E"/>
    <w:rPr>
      <w:rFonts w:ascii="Calibri" w:hAnsi="Calibri"/>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等线 Light"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622">
    <w:name w:val="浅色网格 - 着色 62"/>
    <w:basedOn w:val="a1"/>
    <w:next w:val="-62"/>
    <w:uiPriority w:val="62"/>
    <w:rsid w:val="00DA6D4E"/>
    <w:rPr>
      <w:rFonts w:ascii="Calibri" w:hAnsi="Calibri"/>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等线 Light"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等线 Light"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等线 Light" w:hAnsi="Calibri Light" w:cs="Times New Roman"/>
        <w:b/>
        <w:bCs/>
      </w:rPr>
    </w:tblStylePr>
    <w:tblStylePr w:type="lastCol">
      <w:rPr>
        <w:rFonts w:ascii="Calibri Light" w:eastAsia="等线 Light"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120">
    <w:name w:val="中等深浅底纹 12"/>
    <w:basedOn w:val="a1"/>
    <w:next w:val="1c"/>
    <w:uiPriority w:val="63"/>
    <w:rsid w:val="00DA6D4E"/>
    <w:rPr>
      <w:rFonts w:ascii="Calibri" w:hAnsi="Calibri"/>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20">
    <w:name w:val="中等深浅底纹 1 - 着色 12"/>
    <w:basedOn w:val="a1"/>
    <w:next w:val="1-1"/>
    <w:uiPriority w:val="63"/>
    <w:rsid w:val="00DA6D4E"/>
    <w:rPr>
      <w:rFonts w:ascii="Calibri" w:hAnsi="Calibri"/>
      <w:sz w:val="22"/>
      <w:szCs w:val="22"/>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1-220">
    <w:name w:val="中等深浅底纹 1 - 着色 22"/>
    <w:basedOn w:val="a1"/>
    <w:next w:val="1-2"/>
    <w:uiPriority w:val="63"/>
    <w:rsid w:val="00DA6D4E"/>
    <w:rPr>
      <w:rFonts w:ascii="Calibri" w:hAnsi="Calibri"/>
      <w:sz w:val="22"/>
      <w:szCs w:val="22"/>
      <w:lang w:val="en-US"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1-320">
    <w:name w:val="中等深浅底纹 1 - 着色 32"/>
    <w:basedOn w:val="a1"/>
    <w:next w:val="1-3"/>
    <w:uiPriority w:val="63"/>
    <w:rsid w:val="00DA6D4E"/>
    <w:rPr>
      <w:rFonts w:ascii="Calibri" w:hAnsi="Calibri"/>
      <w:sz w:val="22"/>
      <w:szCs w:val="22"/>
      <w:lang w:val="en-US"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1-420">
    <w:name w:val="中等深浅底纹 1 - 着色 42"/>
    <w:basedOn w:val="a1"/>
    <w:next w:val="1-4"/>
    <w:uiPriority w:val="63"/>
    <w:rsid w:val="00DA6D4E"/>
    <w:rPr>
      <w:rFonts w:ascii="Calibri" w:hAnsi="Calibri"/>
      <w:sz w:val="22"/>
      <w:szCs w:val="22"/>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1-520">
    <w:name w:val="中等深浅底纹 1 - 着色 52"/>
    <w:basedOn w:val="a1"/>
    <w:next w:val="1-5"/>
    <w:uiPriority w:val="63"/>
    <w:rsid w:val="00DA6D4E"/>
    <w:rPr>
      <w:rFonts w:ascii="Calibri" w:hAnsi="Calibri"/>
      <w:sz w:val="22"/>
      <w:szCs w:val="22"/>
      <w:lang w:val="en-US"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1-620">
    <w:name w:val="中等深浅底纹 1 - 着色 62"/>
    <w:basedOn w:val="a1"/>
    <w:next w:val="1-6"/>
    <w:uiPriority w:val="63"/>
    <w:rsid w:val="00DA6D4E"/>
    <w:rPr>
      <w:rFonts w:ascii="Calibri" w:hAnsi="Calibri"/>
      <w:sz w:val="22"/>
      <w:szCs w:val="22"/>
      <w:lang w:val="en-US"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220">
    <w:name w:val="中等深浅底纹 22"/>
    <w:basedOn w:val="a1"/>
    <w:next w:val="29"/>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0">
    <w:name w:val="中等深浅底纹 2 - 着色 12"/>
    <w:basedOn w:val="a1"/>
    <w:next w:val="2-1"/>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20">
    <w:name w:val="中等深浅底纹 2 - 着色 22"/>
    <w:basedOn w:val="a1"/>
    <w:next w:val="2-2"/>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20">
    <w:name w:val="中等深浅底纹 2 - 着色 32"/>
    <w:basedOn w:val="a1"/>
    <w:next w:val="2-3"/>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20">
    <w:name w:val="中等深浅底纹 2 - 着色 42"/>
    <w:basedOn w:val="a1"/>
    <w:next w:val="2-4"/>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20">
    <w:name w:val="中等深浅底纹 2 - 着色 52"/>
    <w:basedOn w:val="a1"/>
    <w:next w:val="2-5"/>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20">
    <w:name w:val="中等深浅底纹 2 - 着色 62"/>
    <w:basedOn w:val="a1"/>
    <w:next w:val="2-6"/>
    <w:uiPriority w:val="64"/>
    <w:rsid w:val="00DA6D4E"/>
    <w:rPr>
      <w:rFonts w:ascii="Calibri" w:hAnsi="Calibr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
    <w:name w:val="中等深浅列表 12"/>
    <w:basedOn w:val="a1"/>
    <w:next w:val="1d"/>
    <w:uiPriority w:val="65"/>
    <w:rsid w:val="00DA6D4E"/>
    <w:rPr>
      <w:rFonts w:ascii="Calibri" w:hAnsi="Calibri"/>
      <w:color w:val="000000"/>
      <w:sz w:val="22"/>
      <w:szCs w:val="22"/>
      <w:lang w:val="en-US" w:eastAsia="en-US"/>
    </w:rPr>
    <w:tblPr>
      <w:tblStyleRowBandSize w:val="1"/>
      <w:tblStyleColBandSize w:val="1"/>
      <w:tblBorders>
        <w:top w:val="single" w:sz="8" w:space="0" w:color="000000"/>
        <w:bottom w:val="single" w:sz="8" w:space="0" w:color="000000"/>
      </w:tblBorders>
    </w:tblPr>
    <w:tblStylePr w:type="firstRow">
      <w:rPr>
        <w:rFonts w:ascii="Calibri Light" w:eastAsia="等线 Light"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中等深浅列表 1 - 着色 12"/>
    <w:basedOn w:val="a1"/>
    <w:next w:val="1-10"/>
    <w:uiPriority w:val="65"/>
    <w:rsid w:val="00DA6D4E"/>
    <w:rPr>
      <w:rFonts w:ascii="Calibri" w:hAnsi="Calibri"/>
      <w:color w:val="000000"/>
      <w:sz w:val="22"/>
      <w:szCs w:val="22"/>
      <w:lang w:val="en-US" w:eastAsia="en-US"/>
    </w:rPr>
    <w:tblPr>
      <w:tblStyleRowBandSize w:val="1"/>
      <w:tblStyleColBandSize w:val="1"/>
      <w:tblBorders>
        <w:top w:val="single" w:sz="8" w:space="0" w:color="4472C4"/>
        <w:bottom w:val="single" w:sz="8" w:space="0" w:color="4472C4"/>
      </w:tblBorders>
    </w:tblPr>
    <w:tblStylePr w:type="firstRow">
      <w:rPr>
        <w:rFonts w:ascii="Calibri Light" w:eastAsia="等线 Light"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1-221">
    <w:name w:val="中等深浅列表 1 - 着色 22"/>
    <w:basedOn w:val="a1"/>
    <w:next w:val="1-20"/>
    <w:uiPriority w:val="65"/>
    <w:rsid w:val="00DA6D4E"/>
    <w:rPr>
      <w:rFonts w:ascii="Calibri" w:hAnsi="Calibri"/>
      <w:color w:val="000000"/>
      <w:sz w:val="22"/>
      <w:szCs w:val="22"/>
      <w:lang w:val="en-US" w:eastAsia="en-US"/>
    </w:rPr>
    <w:tblPr>
      <w:tblStyleRowBandSize w:val="1"/>
      <w:tblStyleColBandSize w:val="1"/>
      <w:tblBorders>
        <w:top w:val="single" w:sz="8" w:space="0" w:color="ED7D31"/>
        <w:bottom w:val="single" w:sz="8" w:space="0" w:color="ED7D31"/>
      </w:tblBorders>
    </w:tblPr>
    <w:tblStylePr w:type="firstRow">
      <w:rPr>
        <w:rFonts w:ascii="Calibri Light" w:eastAsia="等线 Light"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1-321">
    <w:name w:val="中等深浅列表 1 - 着色 32"/>
    <w:basedOn w:val="a1"/>
    <w:next w:val="1-30"/>
    <w:uiPriority w:val="65"/>
    <w:rsid w:val="00DA6D4E"/>
    <w:rPr>
      <w:rFonts w:ascii="Calibri" w:hAnsi="Calibri"/>
      <w:color w:val="000000"/>
      <w:sz w:val="22"/>
      <w:szCs w:val="22"/>
      <w:lang w:val="en-US" w:eastAsia="en-US"/>
    </w:rPr>
    <w:tblPr>
      <w:tblStyleRowBandSize w:val="1"/>
      <w:tblStyleColBandSize w:val="1"/>
      <w:tblBorders>
        <w:top w:val="single" w:sz="8" w:space="0" w:color="A5A5A5"/>
        <w:bottom w:val="single" w:sz="8" w:space="0" w:color="A5A5A5"/>
      </w:tblBorders>
    </w:tblPr>
    <w:tblStylePr w:type="firstRow">
      <w:rPr>
        <w:rFonts w:ascii="Calibri Light" w:eastAsia="等线 Light"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1-421">
    <w:name w:val="中等深浅列表 1 - 着色 42"/>
    <w:basedOn w:val="a1"/>
    <w:next w:val="1-40"/>
    <w:uiPriority w:val="65"/>
    <w:rsid w:val="00DA6D4E"/>
    <w:rPr>
      <w:rFonts w:ascii="Calibri" w:hAnsi="Calibri"/>
      <w:color w:val="000000"/>
      <w:sz w:val="22"/>
      <w:szCs w:val="22"/>
      <w:lang w:val="en-US" w:eastAsia="en-US"/>
    </w:rPr>
    <w:tblPr>
      <w:tblStyleRowBandSize w:val="1"/>
      <w:tblStyleColBandSize w:val="1"/>
      <w:tblBorders>
        <w:top w:val="single" w:sz="8" w:space="0" w:color="FFC000"/>
        <w:bottom w:val="single" w:sz="8" w:space="0" w:color="FFC000"/>
      </w:tblBorders>
    </w:tblPr>
    <w:tblStylePr w:type="firstRow">
      <w:rPr>
        <w:rFonts w:ascii="Calibri Light" w:eastAsia="等线 Light"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1-521">
    <w:name w:val="中等深浅列表 1 - 着色 52"/>
    <w:basedOn w:val="a1"/>
    <w:next w:val="1-50"/>
    <w:uiPriority w:val="65"/>
    <w:rsid w:val="00DA6D4E"/>
    <w:rPr>
      <w:rFonts w:ascii="Calibri" w:hAnsi="Calibri"/>
      <w:color w:val="000000"/>
      <w:sz w:val="22"/>
      <w:szCs w:val="22"/>
      <w:lang w:val="en-US" w:eastAsia="en-US"/>
    </w:rPr>
    <w:tblPr>
      <w:tblStyleRowBandSize w:val="1"/>
      <w:tblStyleColBandSize w:val="1"/>
      <w:tblBorders>
        <w:top w:val="single" w:sz="8" w:space="0" w:color="5B9BD5"/>
        <w:bottom w:val="single" w:sz="8" w:space="0" w:color="5B9BD5"/>
      </w:tblBorders>
    </w:tblPr>
    <w:tblStylePr w:type="firstRow">
      <w:rPr>
        <w:rFonts w:ascii="Calibri Light" w:eastAsia="等线 Light"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1-621">
    <w:name w:val="中等深浅列表 1 - 着色 62"/>
    <w:basedOn w:val="a1"/>
    <w:next w:val="1-60"/>
    <w:uiPriority w:val="65"/>
    <w:rsid w:val="00DA6D4E"/>
    <w:rPr>
      <w:rFonts w:ascii="Calibri" w:hAnsi="Calibri"/>
      <w:color w:val="000000"/>
      <w:sz w:val="22"/>
      <w:szCs w:val="22"/>
      <w:lang w:val="en-US" w:eastAsia="en-US"/>
    </w:rPr>
    <w:tblPr>
      <w:tblStyleRowBandSize w:val="1"/>
      <w:tblStyleColBandSize w:val="1"/>
      <w:tblBorders>
        <w:top w:val="single" w:sz="8" w:space="0" w:color="70AD47"/>
        <w:bottom w:val="single" w:sz="8" w:space="0" w:color="70AD47"/>
      </w:tblBorders>
    </w:tblPr>
    <w:tblStylePr w:type="firstRow">
      <w:rPr>
        <w:rFonts w:ascii="Calibri Light" w:eastAsia="等线 Light"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221">
    <w:name w:val="中等深浅列表 22"/>
    <w:basedOn w:val="a1"/>
    <w:next w:val="2a"/>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121">
    <w:name w:val="中等深浅列表 2 - 着色 12"/>
    <w:basedOn w:val="a1"/>
    <w:next w:val="2-1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2-221">
    <w:name w:val="中等深浅列表 2 - 着色 22"/>
    <w:basedOn w:val="a1"/>
    <w:next w:val="2-2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2-321">
    <w:name w:val="中等深浅列表 2 - 着色 32"/>
    <w:basedOn w:val="a1"/>
    <w:next w:val="2-3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2-421">
    <w:name w:val="中等深浅列表 2 - 着色 42"/>
    <w:basedOn w:val="a1"/>
    <w:next w:val="2-4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2-521">
    <w:name w:val="中等深浅列表 2 - 着色 52"/>
    <w:basedOn w:val="a1"/>
    <w:next w:val="2-5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2-621">
    <w:name w:val="中等深浅列表 2 - 着色 62"/>
    <w:basedOn w:val="a1"/>
    <w:next w:val="2-60"/>
    <w:uiPriority w:val="66"/>
    <w:rsid w:val="00DA6D4E"/>
    <w:rPr>
      <w:rFonts w:ascii="Calibri Light" w:eastAsia="等线 Light" w:hAnsi="Calibri Light"/>
      <w:color w:val="000000"/>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122">
    <w:name w:val="中等深浅网格 12"/>
    <w:basedOn w:val="a1"/>
    <w:next w:val="1e"/>
    <w:uiPriority w:val="67"/>
    <w:rsid w:val="00DA6D4E"/>
    <w:rPr>
      <w:rFonts w:ascii="Calibri" w:hAnsi="Calibri"/>
      <w:sz w:val="22"/>
      <w:szCs w:val="22"/>
      <w:lang w:val="en-US"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22">
    <w:name w:val="中等深浅网格 1 - 着色 12"/>
    <w:basedOn w:val="a1"/>
    <w:next w:val="1-12"/>
    <w:uiPriority w:val="67"/>
    <w:rsid w:val="00DA6D4E"/>
    <w:rPr>
      <w:rFonts w:ascii="Calibri" w:hAnsi="Calibri"/>
      <w:sz w:val="22"/>
      <w:szCs w:val="22"/>
      <w:lang w:val="en-US"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1-222">
    <w:name w:val="中等深浅网格 1 - 着色 22"/>
    <w:basedOn w:val="a1"/>
    <w:next w:val="1-22"/>
    <w:uiPriority w:val="67"/>
    <w:rsid w:val="00DA6D4E"/>
    <w:rPr>
      <w:rFonts w:ascii="Calibri" w:hAnsi="Calibri"/>
      <w:sz w:val="22"/>
      <w:szCs w:val="22"/>
      <w:lang w:val="en-US" w:eastAsia="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1-322">
    <w:name w:val="中等深浅网格 1 - 着色 32"/>
    <w:basedOn w:val="a1"/>
    <w:next w:val="1-32"/>
    <w:uiPriority w:val="67"/>
    <w:rsid w:val="00DA6D4E"/>
    <w:rPr>
      <w:rFonts w:ascii="Calibri" w:hAnsi="Calibri"/>
      <w:sz w:val="22"/>
      <w:szCs w:val="22"/>
      <w:lang w:val="en-US" w:eastAsia="en-US"/>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1-422">
    <w:name w:val="中等深浅网格 1 - 着色 42"/>
    <w:basedOn w:val="a1"/>
    <w:next w:val="1-42"/>
    <w:uiPriority w:val="67"/>
    <w:rsid w:val="00DA6D4E"/>
    <w:rPr>
      <w:rFonts w:ascii="Calibri" w:hAnsi="Calibri"/>
      <w:sz w:val="22"/>
      <w:szCs w:val="22"/>
      <w:lang w:val="en-US"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1-522">
    <w:name w:val="中等深浅网格 1 - 着色 52"/>
    <w:basedOn w:val="a1"/>
    <w:next w:val="1-52"/>
    <w:uiPriority w:val="67"/>
    <w:rsid w:val="00DA6D4E"/>
    <w:rPr>
      <w:rFonts w:ascii="Calibri" w:hAnsi="Calibri"/>
      <w:sz w:val="22"/>
      <w:szCs w:val="22"/>
      <w:lang w:val="en-US"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1-622">
    <w:name w:val="中等深浅网格 1 - 着色 62"/>
    <w:basedOn w:val="a1"/>
    <w:next w:val="1-62"/>
    <w:uiPriority w:val="67"/>
    <w:rsid w:val="00DA6D4E"/>
    <w:rPr>
      <w:rFonts w:ascii="Calibri" w:hAnsi="Calibri"/>
      <w:sz w:val="22"/>
      <w:szCs w:val="22"/>
      <w:lang w:val="en-US"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222">
    <w:name w:val="中等深浅网格 22"/>
    <w:basedOn w:val="a1"/>
    <w:next w:val="2b"/>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22">
    <w:name w:val="中等深浅网格 2 - 着色 12"/>
    <w:basedOn w:val="a1"/>
    <w:next w:val="2-1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2-222">
    <w:name w:val="中等深浅网格 2 - 着色 22"/>
    <w:basedOn w:val="a1"/>
    <w:next w:val="2-2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2-322">
    <w:name w:val="中等深浅网格 2 - 着色 32"/>
    <w:basedOn w:val="a1"/>
    <w:next w:val="2-3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2-422">
    <w:name w:val="中等深浅网格 2 - 着色 42"/>
    <w:basedOn w:val="a1"/>
    <w:next w:val="2-4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2-522">
    <w:name w:val="中等深浅网格 2 - 着色 52"/>
    <w:basedOn w:val="a1"/>
    <w:next w:val="2-5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2-622">
    <w:name w:val="中等深浅网格 2 - 着色 62"/>
    <w:basedOn w:val="a1"/>
    <w:next w:val="2-62"/>
    <w:uiPriority w:val="68"/>
    <w:rsid w:val="00DA6D4E"/>
    <w:rPr>
      <w:rFonts w:ascii="Calibri Light" w:eastAsia="等线 Light" w:hAnsi="Calibri Light"/>
      <w:color w:val="000000"/>
      <w:sz w:val="22"/>
      <w:szCs w:val="22"/>
      <w:lang w:val="en-US"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320">
    <w:name w:val="中等深浅网格 32"/>
    <w:basedOn w:val="a1"/>
    <w:next w:val="38"/>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2">
    <w:name w:val="中等深浅网格 3 - 着色 12"/>
    <w:basedOn w:val="a1"/>
    <w:next w:val="3-1"/>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3-22">
    <w:name w:val="中等深浅网格 3 - 着色 22"/>
    <w:basedOn w:val="a1"/>
    <w:next w:val="3-2"/>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3-32">
    <w:name w:val="中等深浅网格 3 - 着色 32"/>
    <w:basedOn w:val="a1"/>
    <w:next w:val="3-3"/>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3-42">
    <w:name w:val="中等深浅网格 3 - 着色 42"/>
    <w:basedOn w:val="a1"/>
    <w:next w:val="3-4"/>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3-52">
    <w:name w:val="中等深浅网格 3 - 着色 52"/>
    <w:basedOn w:val="a1"/>
    <w:next w:val="3-5"/>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3-62">
    <w:name w:val="中等深浅网格 3 - 着色 62"/>
    <w:basedOn w:val="a1"/>
    <w:next w:val="3-6"/>
    <w:uiPriority w:val="69"/>
    <w:rsid w:val="00DA6D4E"/>
    <w:rPr>
      <w:rFonts w:ascii="Calibri" w:hAnsi="Calibri"/>
      <w:sz w:val="22"/>
      <w:szCs w:val="22"/>
      <w:lang w:val="en-US"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f1">
    <w:name w:val="深色列表2"/>
    <w:basedOn w:val="a1"/>
    <w:next w:val="afffa"/>
    <w:uiPriority w:val="70"/>
    <w:rsid w:val="00DA6D4E"/>
    <w:rPr>
      <w:rFonts w:ascii="Calibri" w:hAnsi="Calibri"/>
      <w:color w:val="FFFFFF"/>
      <w:sz w:val="22"/>
      <w:szCs w:val="22"/>
      <w:lang w:val="en-US"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23">
    <w:name w:val="深色列表 - 着色 12"/>
    <w:basedOn w:val="a1"/>
    <w:next w:val="-13"/>
    <w:uiPriority w:val="70"/>
    <w:rsid w:val="00DA6D4E"/>
    <w:rPr>
      <w:rFonts w:ascii="Calibri" w:hAnsi="Calibri"/>
      <w:color w:val="FFFFFF"/>
      <w:sz w:val="22"/>
      <w:szCs w:val="22"/>
      <w:lang w:val="en-US" w:eastAsia="en-US"/>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23">
    <w:name w:val="深色列表 - 着色 22"/>
    <w:basedOn w:val="a1"/>
    <w:next w:val="-23"/>
    <w:uiPriority w:val="70"/>
    <w:rsid w:val="00DA6D4E"/>
    <w:rPr>
      <w:rFonts w:ascii="Calibri" w:hAnsi="Calibri"/>
      <w:color w:val="FFFFFF"/>
      <w:sz w:val="22"/>
      <w:szCs w:val="22"/>
      <w:lang w:val="en-US" w:eastAsia="en-US"/>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323">
    <w:name w:val="深色列表 - 着色 32"/>
    <w:basedOn w:val="a1"/>
    <w:next w:val="-33"/>
    <w:uiPriority w:val="70"/>
    <w:rsid w:val="00DA6D4E"/>
    <w:rPr>
      <w:rFonts w:ascii="Calibri" w:hAnsi="Calibri"/>
      <w:color w:val="FFFFFF"/>
      <w:sz w:val="22"/>
      <w:szCs w:val="22"/>
      <w:lang w:val="en-US" w:eastAsia="en-US"/>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23">
    <w:name w:val="深色列表 - 着色 42"/>
    <w:basedOn w:val="a1"/>
    <w:next w:val="-43"/>
    <w:uiPriority w:val="70"/>
    <w:rsid w:val="00DA6D4E"/>
    <w:rPr>
      <w:rFonts w:ascii="Calibri" w:hAnsi="Calibri"/>
      <w:color w:val="FFFFFF"/>
      <w:sz w:val="22"/>
      <w:szCs w:val="22"/>
      <w:lang w:val="en-US" w:eastAsia="en-US"/>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523">
    <w:name w:val="深色列表 - 着色 52"/>
    <w:basedOn w:val="a1"/>
    <w:next w:val="-53"/>
    <w:uiPriority w:val="70"/>
    <w:rsid w:val="00DA6D4E"/>
    <w:rPr>
      <w:rFonts w:ascii="Calibri" w:hAnsi="Calibri"/>
      <w:color w:val="FFFFFF"/>
      <w:sz w:val="22"/>
      <w:szCs w:val="22"/>
      <w:lang w:val="en-US" w:eastAsia="en-US"/>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623">
    <w:name w:val="深色列表 - 着色 62"/>
    <w:basedOn w:val="a1"/>
    <w:next w:val="-63"/>
    <w:uiPriority w:val="70"/>
    <w:rsid w:val="00DA6D4E"/>
    <w:rPr>
      <w:rFonts w:ascii="Calibri" w:hAnsi="Calibri"/>
      <w:color w:val="FFFFFF"/>
      <w:sz w:val="22"/>
      <w:szCs w:val="22"/>
      <w:lang w:val="en-US" w:eastAsia="en-US"/>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f2">
    <w:name w:val="彩色底纹2"/>
    <w:basedOn w:val="a1"/>
    <w:next w:val="afffb"/>
    <w:uiPriority w:val="71"/>
    <w:rsid w:val="00DA6D4E"/>
    <w:rPr>
      <w:rFonts w:ascii="Calibri" w:hAnsi="Calibri"/>
      <w:color w:val="000000"/>
      <w:sz w:val="22"/>
      <w:szCs w:val="22"/>
      <w:lang w:val="en-US"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24">
    <w:name w:val="彩色底纹 - 着色 12"/>
    <w:basedOn w:val="a1"/>
    <w:next w:val="-14"/>
    <w:uiPriority w:val="71"/>
    <w:rsid w:val="00DA6D4E"/>
    <w:rPr>
      <w:rFonts w:ascii="Calibri" w:hAnsi="Calibri"/>
      <w:color w:val="000000"/>
      <w:sz w:val="22"/>
      <w:szCs w:val="22"/>
      <w:lang w:val="en-US" w:eastAsia="en-US"/>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224">
    <w:name w:val="彩色底纹 - 着色 22"/>
    <w:basedOn w:val="a1"/>
    <w:next w:val="-24"/>
    <w:uiPriority w:val="71"/>
    <w:rsid w:val="00DA6D4E"/>
    <w:rPr>
      <w:rFonts w:ascii="Calibri" w:hAnsi="Calibri"/>
      <w:color w:val="000000"/>
      <w:sz w:val="22"/>
      <w:szCs w:val="22"/>
      <w:lang w:val="en-US" w:eastAsia="en-US"/>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324">
    <w:name w:val="彩色底纹 - 着色 32"/>
    <w:basedOn w:val="a1"/>
    <w:next w:val="-34"/>
    <w:uiPriority w:val="71"/>
    <w:rsid w:val="00DA6D4E"/>
    <w:rPr>
      <w:rFonts w:ascii="Calibri" w:hAnsi="Calibri"/>
      <w:color w:val="000000"/>
      <w:sz w:val="22"/>
      <w:szCs w:val="22"/>
      <w:lang w:val="en-US"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424">
    <w:name w:val="彩色底纹 - 着色 42"/>
    <w:basedOn w:val="a1"/>
    <w:next w:val="-44"/>
    <w:uiPriority w:val="71"/>
    <w:rsid w:val="00DA6D4E"/>
    <w:rPr>
      <w:rFonts w:ascii="Calibri" w:hAnsi="Calibri"/>
      <w:color w:val="000000"/>
      <w:sz w:val="22"/>
      <w:szCs w:val="22"/>
      <w:lang w:val="en-US" w:eastAsia="en-US"/>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524">
    <w:name w:val="彩色底纹 - 着色 52"/>
    <w:basedOn w:val="a1"/>
    <w:next w:val="-54"/>
    <w:uiPriority w:val="71"/>
    <w:rsid w:val="00DA6D4E"/>
    <w:rPr>
      <w:rFonts w:ascii="Calibri" w:hAnsi="Calibri"/>
      <w:color w:val="000000"/>
      <w:sz w:val="22"/>
      <w:szCs w:val="22"/>
      <w:lang w:val="en-US"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24">
    <w:name w:val="彩色底纹 - 着色 62"/>
    <w:basedOn w:val="a1"/>
    <w:next w:val="-64"/>
    <w:uiPriority w:val="71"/>
    <w:rsid w:val="00DA6D4E"/>
    <w:rPr>
      <w:rFonts w:ascii="Calibri" w:hAnsi="Calibri"/>
      <w:color w:val="000000"/>
      <w:sz w:val="22"/>
      <w:szCs w:val="22"/>
      <w:lang w:val="en-US" w:eastAsia="en-US"/>
    </w:rPr>
    <w:tblPr>
      <w:tblStyleRowBandSize w:val="1"/>
      <w:tblStyleColBandSize w:val="1"/>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2f3">
    <w:name w:val="彩色列表2"/>
    <w:basedOn w:val="a1"/>
    <w:next w:val="afffc"/>
    <w:uiPriority w:val="72"/>
    <w:rsid w:val="00DA6D4E"/>
    <w:rPr>
      <w:rFonts w:ascii="Calibri" w:hAnsi="Calibri"/>
      <w:color w:val="000000"/>
      <w:sz w:val="22"/>
      <w:szCs w:val="22"/>
      <w:lang w:val="en-US"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25">
    <w:name w:val="彩色列表 - 着色 12"/>
    <w:basedOn w:val="a1"/>
    <w:next w:val="-15"/>
    <w:uiPriority w:val="72"/>
    <w:rsid w:val="00DA6D4E"/>
    <w:rPr>
      <w:rFonts w:ascii="Calibri" w:hAnsi="Calibri"/>
      <w:color w:val="000000"/>
      <w:sz w:val="22"/>
      <w:szCs w:val="22"/>
      <w:lang w:val="en-US"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225">
    <w:name w:val="彩色列表 - 着色 22"/>
    <w:basedOn w:val="a1"/>
    <w:next w:val="-25"/>
    <w:uiPriority w:val="72"/>
    <w:rsid w:val="00DA6D4E"/>
    <w:rPr>
      <w:rFonts w:ascii="Calibri" w:hAnsi="Calibri"/>
      <w:color w:val="000000"/>
      <w:sz w:val="22"/>
      <w:szCs w:val="22"/>
      <w:lang w:val="en-US" w:eastAsia="en-US"/>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325">
    <w:name w:val="彩色列表 - 着色 32"/>
    <w:basedOn w:val="a1"/>
    <w:next w:val="-35"/>
    <w:uiPriority w:val="72"/>
    <w:rsid w:val="00DA6D4E"/>
    <w:rPr>
      <w:rFonts w:ascii="Calibri" w:hAnsi="Calibri"/>
      <w:color w:val="000000"/>
      <w:sz w:val="22"/>
      <w:szCs w:val="22"/>
      <w:lang w:val="en-US"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425">
    <w:name w:val="彩色列表 - 着色 42"/>
    <w:basedOn w:val="a1"/>
    <w:next w:val="-45"/>
    <w:uiPriority w:val="72"/>
    <w:rsid w:val="00DA6D4E"/>
    <w:rPr>
      <w:rFonts w:ascii="Calibri" w:hAnsi="Calibri"/>
      <w:color w:val="000000"/>
      <w:sz w:val="22"/>
      <w:szCs w:val="22"/>
      <w:lang w:val="en-US" w:eastAsia="en-US"/>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525">
    <w:name w:val="彩色列表 - 着色 52"/>
    <w:basedOn w:val="a1"/>
    <w:next w:val="-55"/>
    <w:uiPriority w:val="72"/>
    <w:rsid w:val="00DA6D4E"/>
    <w:rPr>
      <w:rFonts w:ascii="Calibri" w:hAnsi="Calibri"/>
      <w:color w:val="000000"/>
      <w:sz w:val="22"/>
      <w:szCs w:val="22"/>
      <w:lang w:val="en-US" w:eastAsia="en-US"/>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625">
    <w:name w:val="彩色列表 - 着色 62"/>
    <w:basedOn w:val="a1"/>
    <w:next w:val="-65"/>
    <w:uiPriority w:val="72"/>
    <w:rsid w:val="00DA6D4E"/>
    <w:rPr>
      <w:rFonts w:ascii="Calibri" w:hAnsi="Calibri"/>
      <w:color w:val="000000"/>
      <w:sz w:val="22"/>
      <w:szCs w:val="22"/>
      <w:lang w:val="en-US" w:eastAsia="en-US"/>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2f4">
    <w:name w:val="彩色网格2"/>
    <w:basedOn w:val="a1"/>
    <w:next w:val="afffd"/>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26">
    <w:name w:val="彩色网格 - 着色 12"/>
    <w:basedOn w:val="a1"/>
    <w:next w:val="-1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226">
    <w:name w:val="彩色网格 - 着色 22"/>
    <w:basedOn w:val="a1"/>
    <w:next w:val="-2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326">
    <w:name w:val="彩色网格 - 着色 32"/>
    <w:basedOn w:val="a1"/>
    <w:next w:val="-3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426">
    <w:name w:val="彩色网格 - 着色 42"/>
    <w:basedOn w:val="a1"/>
    <w:next w:val="-4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526">
    <w:name w:val="彩色网格 - 着色 52"/>
    <w:basedOn w:val="a1"/>
    <w:next w:val="-5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626">
    <w:name w:val="彩色网格 - 着色 62"/>
    <w:basedOn w:val="a1"/>
    <w:next w:val="-66"/>
    <w:uiPriority w:val="73"/>
    <w:rsid w:val="00DA6D4E"/>
    <w:rPr>
      <w:rFonts w:ascii="Calibri" w:hAnsi="Calibri"/>
      <w:color w:val="000000"/>
      <w:sz w:val="22"/>
      <w:szCs w:val="22"/>
      <w:lang w:val="en-US" w:eastAsia="en-US"/>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UnresolvedMention">
    <w:name w:val="Unresolved Mention"/>
    <w:uiPriority w:val="99"/>
    <w:semiHidden/>
    <w:unhideWhenUsed/>
    <w:rsid w:val="003564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906748">
      <w:bodyDiv w:val="1"/>
      <w:marLeft w:val="0"/>
      <w:marRight w:val="0"/>
      <w:marTop w:val="0"/>
      <w:marBottom w:val="0"/>
      <w:divBdr>
        <w:top w:val="none" w:sz="0" w:space="0" w:color="auto"/>
        <w:left w:val="none" w:sz="0" w:space="0" w:color="auto"/>
        <w:bottom w:val="none" w:sz="0" w:space="0" w:color="auto"/>
        <w:right w:val="none" w:sz="0" w:space="0" w:color="auto"/>
      </w:divBdr>
    </w:div>
    <w:div w:id="150145076">
      <w:bodyDiv w:val="1"/>
      <w:marLeft w:val="0"/>
      <w:marRight w:val="0"/>
      <w:marTop w:val="0"/>
      <w:marBottom w:val="0"/>
      <w:divBdr>
        <w:top w:val="none" w:sz="0" w:space="0" w:color="auto"/>
        <w:left w:val="none" w:sz="0" w:space="0" w:color="auto"/>
        <w:bottom w:val="none" w:sz="0" w:space="0" w:color="auto"/>
        <w:right w:val="none" w:sz="0" w:space="0" w:color="auto"/>
      </w:divBdr>
    </w:div>
    <w:div w:id="162016955">
      <w:bodyDiv w:val="1"/>
      <w:marLeft w:val="0"/>
      <w:marRight w:val="0"/>
      <w:marTop w:val="0"/>
      <w:marBottom w:val="0"/>
      <w:divBdr>
        <w:top w:val="none" w:sz="0" w:space="0" w:color="auto"/>
        <w:left w:val="none" w:sz="0" w:space="0" w:color="auto"/>
        <w:bottom w:val="none" w:sz="0" w:space="0" w:color="auto"/>
        <w:right w:val="none" w:sz="0" w:space="0" w:color="auto"/>
      </w:divBdr>
    </w:div>
    <w:div w:id="365329830">
      <w:bodyDiv w:val="1"/>
      <w:marLeft w:val="0"/>
      <w:marRight w:val="0"/>
      <w:marTop w:val="0"/>
      <w:marBottom w:val="0"/>
      <w:divBdr>
        <w:top w:val="none" w:sz="0" w:space="0" w:color="auto"/>
        <w:left w:val="none" w:sz="0" w:space="0" w:color="auto"/>
        <w:bottom w:val="none" w:sz="0" w:space="0" w:color="auto"/>
        <w:right w:val="none" w:sz="0" w:space="0" w:color="auto"/>
      </w:divBdr>
    </w:div>
    <w:div w:id="775753877">
      <w:bodyDiv w:val="1"/>
      <w:marLeft w:val="0"/>
      <w:marRight w:val="0"/>
      <w:marTop w:val="0"/>
      <w:marBottom w:val="0"/>
      <w:divBdr>
        <w:top w:val="none" w:sz="0" w:space="0" w:color="auto"/>
        <w:left w:val="none" w:sz="0" w:space="0" w:color="auto"/>
        <w:bottom w:val="none" w:sz="0" w:space="0" w:color="auto"/>
        <w:right w:val="none" w:sz="0" w:space="0" w:color="auto"/>
      </w:divBdr>
    </w:div>
    <w:div w:id="1854492570">
      <w:bodyDiv w:val="1"/>
      <w:marLeft w:val="0"/>
      <w:marRight w:val="0"/>
      <w:marTop w:val="0"/>
      <w:marBottom w:val="0"/>
      <w:divBdr>
        <w:top w:val="none" w:sz="0" w:space="0" w:color="auto"/>
        <w:left w:val="none" w:sz="0" w:space="0" w:color="auto"/>
        <w:bottom w:val="none" w:sz="0" w:space="0" w:color="auto"/>
        <w:right w:val="none" w:sz="0" w:space="0" w:color="auto"/>
      </w:divBdr>
    </w:div>
    <w:div w:id="201575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__4444.vsd"/><Relationship Id="rId21" Type="http://schemas.openxmlformats.org/officeDocument/2006/relationships/image" Target="media/image4.emf"/><Relationship Id="rId42" Type="http://schemas.openxmlformats.org/officeDocument/2006/relationships/oleObject" Target="embeddings/oleObject5.bin"/><Relationship Id="rId47" Type="http://schemas.openxmlformats.org/officeDocument/2006/relationships/image" Target="media/image17.emf"/><Relationship Id="rId63" Type="http://schemas.openxmlformats.org/officeDocument/2006/relationships/image" Target="media/image25.emf"/><Relationship Id="rId2" Type="http://schemas.openxmlformats.org/officeDocument/2006/relationships/customXml" Target="../customXml/item1.xml"/><Relationship Id="rId16" Type="http://schemas.openxmlformats.org/officeDocument/2006/relationships/oleObject" Target="embeddings/Microsoft_Visio_2003-2010___1111.vsd"/><Relationship Id="rId29" Type="http://schemas.openxmlformats.org/officeDocument/2006/relationships/image" Target="media/image8.emf"/><Relationship Id="rId11" Type="http://schemas.openxmlformats.org/officeDocument/2006/relationships/hyperlink" Target="http://www.3gpp.org/Change-Requests" TargetMode="External"/><Relationship Id="rId24" Type="http://schemas.openxmlformats.org/officeDocument/2006/relationships/oleObject" Target="embeddings/Microsoft_Visio_2003-2010___3333.vsd"/><Relationship Id="rId32" Type="http://schemas.openxmlformats.org/officeDocument/2006/relationships/oleObject" Target="embeddings/Microsoft_Word_97_-_2003___5.doc"/><Relationship Id="rId37" Type="http://schemas.openxmlformats.org/officeDocument/2006/relationships/image" Target="media/image12.emf"/><Relationship Id="rId40" Type="http://schemas.openxmlformats.org/officeDocument/2006/relationships/oleObject" Target="embeddings/Microsoft_Visio_2003-2010___8888.vsd"/><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oleObject" Target="embeddings/Microsoft_Visio_2003-2010___11111111.vsd"/><Relationship Id="rId66" Type="http://schemas.openxmlformats.org/officeDocument/2006/relationships/package" Target="embeddings/Microsoft_Visio___7777.vsdx"/><Relationship Id="rId128" Type="http://schemas.openxmlformats.org/officeDocument/2006/relationships/header" Target="header4.xml"/><Relationship Id="rId131"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24.emf"/><Relationship Id="rId19" Type="http://schemas.openxmlformats.org/officeDocument/2006/relationships/image" Target="media/image3.emf"/><Relationship Id="rId14" Type="http://schemas.openxmlformats.org/officeDocument/2006/relationships/header" Target="header1.xml"/><Relationship Id="rId22" Type="http://schemas.openxmlformats.org/officeDocument/2006/relationships/oleObject" Target="embeddings/oleObject2.bin"/><Relationship Id="rId27" Type="http://schemas.openxmlformats.org/officeDocument/2006/relationships/image" Target="media/image7.emf"/><Relationship Id="rId30" Type="http://schemas.openxmlformats.org/officeDocument/2006/relationships/oleObject" Target="embeddings/oleObject4.bin"/><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package" Target="embeddings/Microsoft_Word___2.docx"/><Relationship Id="rId56" Type="http://schemas.openxmlformats.org/officeDocument/2006/relationships/package" Target="embeddings/Microsoft_Word___6.docx"/><Relationship Id="rId64" Type="http://schemas.openxmlformats.org/officeDocument/2006/relationships/oleObject" Target="embeddings/Microsoft_Visio_2003-2010___14141414.vsd"/><Relationship Id="rId126"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image" Target="media/image19.emf"/><Relationship Id="rId3" Type="http://schemas.openxmlformats.org/officeDocument/2006/relationships/customXml" Target="../customXml/item2.xml"/><Relationship Id="rId12" Type="http://schemas.openxmlformats.org/officeDocument/2006/relationships/hyperlink" Target="http://www.3gpp.org/ftp/Specs/html-info/21900.htm"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Microsoft_Visio_2003-2010___7777.vsd"/><Relationship Id="rId46" Type="http://schemas.openxmlformats.org/officeDocument/2006/relationships/oleObject" Target="embeddings/Microsoft_Visio_2003-2010___10101010.vsd"/><Relationship Id="rId59" Type="http://schemas.openxmlformats.org/officeDocument/2006/relationships/image" Target="media/image23.emf"/><Relationship Id="rId67" Type="http://schemas.openxmlformats.org/officeDocument/2006/relationships/image" Target="media/image27.png"/><Relationship Id="rId124" Type="http://schemas.openxmlformats.org/officeDocument/2006/relationships/image" Target="media/image59.svg"/><Relationship Id="rId129" Type="http://schemas.openxmlformats.org/officeDocument/2006/relationships/fontTable" Target="fontTable.xml"/><Relationship Id="rId20" Type="http://schemas.openxmlformats.org/officeDocument/2006/relationships/oleObject" Target="embeddings/oleObject1.bin"/><Relationship Id="rId41" Type="http://schemas.openxmlformats.org/officeDocument/2006/relationships/image" Target="media/image14.emf"/><Relationship Id="rId54" Type="http://schemas.openxmlformats.org/officeDocument/2006/relationships/package" Target="embeddings/Microsoft_Visio___5555.vsdx"/><Relationship Id="rId62" Type="http://schemas.openxmlformats.org/officeDocument/2006/relationships/oleObject" Target="embeddings/Microsoft_Visio_2003-2010___13131313.vsd"/><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Microsoft_Visio_2003-2010___6666.vsd"/><Relationship Id="rId49" Type="http://schemas.openxmlformats.org/officeDocument/2006/relationships/image" Target="media/image18.emf"/><Relationship Id="rId57" Type="http://schemas.openxmlformats.org/officeDocument/2006/relationships/image" Target="media/image22.emf"/><Relationship Id="rId127" Type="http://schemas.openxmlformats.org/officeDocument/2006/relationships/header" Target="header3.xml"/><Relationship Id="rId10" Type="http://schemas.openxmlformats.org/officeDocument/2006/relationships/hyperlink" Target="http://www.3gpp.org/3G_Specs/CRs.htm" TargetMode="External"/><Relationship Id="rId31" Type="http://schemas.openxmlformats.org/officeDocument/2006/relationships/image" Target="media/image9.emf"/><Relationship Id="rId44" Type="http://schemas.openxmlformats.org/officeDocument/2006/relationships/oleObject" Target="embeddings/Microsoft_Visio_2003-2010___9999.vsd"/><Relationship Id="rId52" Type="http://schemas.openxmlformats.org/officeDocument/2006/relationships/package" Target="embeddings/Microsoft_Visio___4444.vsdx"/><Relationship Id="rId60" Type="http://schemas.openxmlformats.org/officeDocument/2006/relationships/oleObject" Target="embeddings/Microsoft_Visio_2003-2010___12121212.vsd"/><Relationship Id="rId65" Type="http://schemas.openxmlformats.org/officeDocument/2006/relationships/image" Target="media/image26.emf"/><Relationship Id="rId130"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forge.3gpp.org/rep/sa5/MnS/-/merge_requests/1189" TargetMode="External"/><Relationship Id="rId18" Type="http://schemas.openxmlformats.org/officeDocument/2006/relationships/oleObject" Target="embeddings/Microsoft_Visio_2003-2010___2222.vsd"/><Relationship Id="rId39" Type="http://schemas.openxmlformats.org/officeDocument/2006/relationships/image" Target="media/image13.emf"/><Relationship Id="rId34" Type="http://schemas.openxmlformats.org/officeDocument/2006/relationships/package" Target="embeddings/Microsoft_Word___1.docx"/><Relationship Id="rId50" Type="http://schemas.openxmlformats.org/officeDocument/2006/relationships/package" Target="embeddings/Microsoft_Visio___3333.vsdx"/><Relationship Id="rId55" Type="http://schemas.openxmlformats.org/officeDocument/2006/relationships/image" Target="media/image21.emf"/><Relationship Id="rId125" Type="http://schemas.openxmlformats.org/officeDocument/2006/relationships/hyperlink" Target="https://forge.3gpp.org/rep/sa5/MnS/-/merge_requests/1189" TargetMode="External"/><Relationship Id="rId7"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odelingRelations>
  <IsProjectSpace Bool="true"/>
  <IsDiagramSize Bool="true"/>
</ModelingRelation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F857D-BD63-4AA4-A933-87EC611443BC}">
  <ds:schemaRefs/>
</ds:datastoreItem>
</file>

<file path=customXml/itemProps2.xml><?xml version="1.0" encoding="utf-8"?>
<ds:datastoreItem xmlns:ds="http://schemas.openxmlformats.org/officeDocument/2006/customXml" ds:itemID="{C6E83645-C4AC-4D6A-A213-7AF5CD4C0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TotalTime>
  <Pages>74</Pages>
  <Words>25756</Words>
  <Characters>146814</Characters>
  <Application>Microsoft Office Word</Application>
  <DocSecurity>0</DocSecurity>
  <Lines>1223</Lines>
  <Paragraphs>344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172226</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lishitao -d3</cp:lastModifiedBy>
  <cp:revision>4</cp:revision>
  <cp:lastPrinted>1899-12-31T23:00:00Z</cp:lastPrinted>
  <dcterms:created xsi:type="dcterms:W3CDTF">2024-05-30T05:36:00Z</dcterms:created>
  <dcterms:modified xsi:type="dcterms:W3CDTF">2024-05-30T05:55:00Z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(3)p52crz+p3aLt4fKOukM9gJxCRtBMqroMripBk2rTZxPBIrVOe6hDZGR8BU1K7G8z2J1XO3Jm
J3UKyNKEsEhRhtTN6rSlM+fJgTV00KzIBcnw2h/dtxo6pgPbICoEWDQXITD6iZ6TDbCtCv/Z
AWZefxsNzpWV/HeBgsN0SiMHAsWZy+JWEa7gfC+UW7GyUmOPI4U75EYGVcf+XWyiFSmzQGYC
o9PdtS+xgN8MKwst16</vt:lpwstr>
  </property>
  <property fmtid="{D5CDD505-2E9C-101B-9397-08002B2CF9AE}" pid="22" name="_2015_ms_pID_7253431">
    <vt:lpwstr>S1fTrgSudJ+W54FnRuPSXCXL/KbN9TpG3PfBiaiAT4YsATKL/tq8c7
34NGRCuk2BeO5p+qb2LTJyj32JBOfrLGPGncoqLVD2rOGpt1vJ+vDqGJ0I2uIDO6FrHedGJZ
CSypg1BV1e93jwUOYHqwdlRKggZtMA3dGjTYjnAZvm9o6OEphw8xn8D6OVhT7weZ1E3tkfgT
0N6y1jG08mUhg54vZ3feKHu6iTF+4rKP/tbv</vt:lpwstr>
  </property>
  <property fmtid="{D5CDD505-2E9C-101B-9397-08002B2CF9AE}" pid="23" name="_2015_ms_pID_7253432">
    <vt:lpwstr>lw==</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1713749020</vt:lpwstr>
  </property>
</Properties>
</file>