
<file path=[Content_Types].xml><?xml version="1.0" encoding="utf-8"?>
<Types xmlns="http://schemas.openxmlformats.org/package/2006/content-types">
  <Default Extension="bin" ContentType="application/vnd.ms-word.attachedToolbar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67B1A" w14:textId="42AFB5D9" w:rsidR="000F302C" w:rsidRDefault="000F302C" w:rsidP="000F302C">
      <w:pPr>
        <w:pStyle w:val="CRCoverPage"/>
        <w:tabs>
          <w:tab w:val="right" w:pos="9639"/>
        </w:tabs>
        <w:spacing w:after="0"/>
        <w:rPr>
          <w:b/>
          <w:i/>
          <w:noProof/>
          <w:sz w:val="28"/>
        </w:rPr>
      </w:pPr>
      <w:bookmarkStart w:id="0" w:name="_Hlk165369092"/>
      <w:r>
        <w:rPr>
          <w:b/>
          <w:noProof/>
          <w:sz w:val="24"/>
        </w:rPr>
        <w:t>3GPP TSG-SA5 Meeting #155</w:t>
      </w:r>
      <w:r>
        <w:rPr>
          <w:b/>
          <w:i/>
          <w:noProof/>
          <w:sz w:val="24"/>
        </w:rPr>
        <w:t xml:space="preserve"> </w:t>
      </w:r>
      <w:r>
        <w:rPr>
          <w:b/>
          <w:i/>
          <w:noProof/>
          <w:sz w:val="28"/>
        </w:rPr>
        <w:tab/>
      </w:r>
      <w:r w:rsidR="00AC4029">
        <w:rPr>
          <w:b/>
          <w:i/>
          <w:noProof/>
          <w:sz w:val="28"/>
        </w:rPr>
        <w:fldChar w:fldCharType="begin"/>
      </w:r>
      <w:r w:rsidR="00AC4029">
        <w:rPr>
          <w:b/>
          <w:i/>
          <w:noProof/>
          <w:sz w:val="28"/>
        </w:rPr>
        <w:instrText xml:space="preserve"> DOCPROPERTY  Tdoc#  \* MERGEFORMAT </w:instrText>
      </w:r>
      <w:r w:rsidR="00AC4029">
        <w:rPr>
          <w:b/>
          <w:i/>
          <w:noProof/>
          <w:sz w:val="28"/>
        </w:rPr>
        <w:fldChar w:fldCharType="separate"/>
      </w:r>
      <w:r w:rsidR="00AC4029" w:rsidRPr="00E13F3D">
        <w:rPr>
          <w:b/>
          <w:i/>
          <w:noProof/>
          <w:sz w:val="28"/>
        </w:rPr>
        <w:t>S5-24</w:t>
      </w:r>
      <w:ins w:id="1" w:author="Huawei-d1" w:date="2024-05-30T12:12:00Z">
        <w:r w:rsidR="00E35D58">
          <w:rPr>
            <w:b/>
            <w:i/>
            <w:noProof/>
            <w:sz w:val="28"/>
          </w:rPr>
          <w:t>3357</w:t>
        </w:r>
      </w:ins>
      <w:del w:id="2" w:author="Huawei-d1" w:date="2024-05-30T12:12:00Z">
        <w:r w:rsidR="00AC4029" w:rsidRPr="00E13F3D" w:rsidDel="00E35D58">
          <w:rPr>
            <w:b/>
            <w:i/>
            <w:noProof/>
            <w:sz w:val="28"/>
          </w:rPr>
          <w:delText>2537</w:delText>
        </w:r>
      </w:del>
      <w:r w:rsidR="00AC4029">
        <w:rPr>
          <w:b/>
          <w:i/>
          <w:noProof/>
          <w:sz w:val="28"/>
        </w:rPr>
        <w:fldChar w:fldCharType="end"/>
      </w:r>
    </w:p>
    <w:p w14:paraId="7CB45193" w14:textId="7D65CCB0" w:rsidR="001E41F3" w:rsidRPr="005D6EAF" w:rsidRDefault="000F302C" w:rsidP="00AE5DD8">
      <w:pPr>
        <w:pStyle w:val="CRCoverPage"/>
        <w:outlineLvl w:val="0"/>
        <w:rPr>
          <w:b/>
          <w:bCs/>
          <w:noProof/>
          <w:sz w:val="24"/>
        </w:rPr>
      </w:pPr>
      <w:r>
        <w:rPr>
          <w:b/>
          <w:noProof/>
          <w:sz w:val="24"/>
        </w:rPr>
        <w:t>Jeju, South Korea, 27 - 31 May 2024</w:t>
      </w:r>
      <w:bookmarkEnd w:id="0"/>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AC4029" w14:paraId="3999489E" w14:textId="77777777" w:rsidTr="00547111">
        <w:tc>
          <w:tcPr>
            <w:tcW w:w="142" w:type="dxa"/>
            <w:tcBorders>
              <w:left w:val="single" w:sz="4" w:space="0" w:color="auto"/>
            </w:tcBorders>
          </w:tcPr>
          <w:p w14:paraId="4DDA7F40" w14:textId="77777777" w:rsidR="00AC4029" w:rsidRDefault="00AC4029" w:rsidP="00AC4029">
            <w:pPr>
              <w:pStyle w:val="CRCoverPage"/>
              <w:spacing w:after="0"/>
              <w:jc w:val="right"/>
              <w:rPr>
                <w:noProof/>
              </w:rPr>
            </w:pPr>
          </w:p>
        </w:tc>
        <w:tc>
          <w:tcPr>
            <w:tcW w:w="1559" w:type="dxa"/>
            <w:shd w:val="pct30" w:color="FFFF00" w:fill="auto"/>
          </w:tcPr>
          <w:p w14:paraId="52508B66" w14:textId="63512790" w:rsidR="00AC4029" w:rsidRPr="00410371" w:rsidRDefault="00AC4029" w:rsidP="00AC4029">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28.405</w:t>
            </w:r>
            <w:r>
              <w:rPr>
                <w:b/>
                <w:noProof/>
                <w:sz w:val="28"/>
              </w:rPr>
              <w:fldChar w:fldCharType="end"/>
            </w:r>
          </w:p>
        </w:tc>
        <w:tc>
          <w:tcPr>
            <w:tcW w:w="709" w:type="dxa"/>
          </w:tcPr>
          <w:p w14:paraId="77009707" w14:textId="1173B2F2" w:rsidR="00AC4029" w:rsidRDefault="00AC4029" w:rsidP="00AC4029">
            <w:pPr>
              <w:pStyle w:val="CRCoverPage"/>
              <w:spacing w:after="0"/>
              <w:jc w:val="center"/>
              <w:rPr>
                <w:noProof/>
              </w:rPr>
            </w:pPr>
            <w:r>
              <w:rPr>
                <w:b/>
                <w:noProof/>
                <w:sz w:val="28"/>
              </w:rPr>
              <w:t>CR</w:t>
            </w:r>
          </w:p>
        </w:tc>
        <w:tc>
          <w:tcPr>
            <w:tcW w:w="1276" w:type="dxa"/>
            <w:shd w:val="pct30" w:color="FFFF00" w:fill="auto"/>
          </w:tcPr>
          <w:p w14:paraId="6CAED29D" w14:textId="2D6B8405" w:rsidR="00AC4029" w:rsidRPr="00410371" w:rsidRDefault="00AC4029" w:rsidP="00AC4029">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0033</w:t>
            </w:r>
            <w:r>
              <w:rPr>
                <w:b/>
                <w:noProof/>
                <w:sz w:val="28"/>
              </w:rPr>
              <w:fldChar w:fldCharType="end"/>
            </w:r>
          </w:p>
        </w:tc>
        <w:tc>
          <w:tcPr>
            <w:tcW w:w="709" w:type="dxa"/>
          </w:tcPr>
          <w:p w14:paraId="09D2C09B" w14:textId="74FF6D80" w:rsidR="00AC4029" w:rsidRDefault="00AC4029" w:rsidP="00AC4029">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0202CD9" w:rsidR="00AC4029" w:rsidRPr="00410371" w:rsidRDefault="00AC4029" w:rsidP="00AC4029">
            <w:pPr>
              <w:pStyle w:val="CRCoverPage"/>
              <w:spacing w:after="0"/>
              <w:jc w:val="center"/>
              <w:rPr>
                <w:b/>
                <w:noProof/>
              </w:rPr>
            </w:pPr>
            <w:del w:id="3" w:author="Huawei-d1" w:date="2024-05-30T07:14:00Z">
              <w:r w:rsidDel="00981650">
                <w:rPr>
                  <w:b/>
                  <w:noProof/>
                  <w:sz w:val="28"/>
                </w:rPr>
                <w:fldChar w:fldCharType="begin"/>
              </w:r>
              <w:r w:rsidDel="00981650">
                <w:rPr>
                  <w:b/>
                  <w:noProof/>
                  <w:sz w:val="28"/>
                </w:rPr>
                <w:delInstrText xml:space="preserve"> DOCPROPERTY  Revision  \* MERGEFORMAT </w:delInstrText>
              </w:r>
              <w:r w:rsidDel="00981650">
                <w:rPr>
                  <w:b/>
                  <w:noProof/>
                  <w:sz w:val="28"/>
                </w:rPr>
                <w:fldChar w:fldCharType="separate"/>
              </w:r>
              <w:r w:rsidRPr="00410371" w:rsidDel="00981650">
                <w:rPr>
                  <w:b/>
                  <w:noProof/>
                  <w:sz w:val="28"/>
                </w:rPr>
                <w:delText>-</w:delText>
              </w:r>
              <w:r w:rsidDel="00981650">
                <w:rPr>
                  <w:b/>
                  <w:noProof/>
                  <w:sz w:val="28"/>
                </w:rPr>
                <w:fldChar w:fldCharType="end"/>
              </w:r>
            </w:del>
            <w:ins w:id="4" w:author="Huawei-d1" w:date="2024-05-30T07:14:00Z">
              <w:r w:rsidR="00981650">
                <w:rPr>
                  <w:b/>
                  <w:noProof/>
                  <w:sz w:val="28"/>
                </w:rPr>
                <w:t>1</w:t>
              </w:r>
            </w:ins>
          </w:p>
        </w:tc>
        <w:tc>
          <w:tcPr>
            <w:tcW w:w="2410" w:type="dxa"/>
          </w:tcPr>
          <w:p w14:paraId="5D4AEAE9" w14:textId="24D42A59" w:rsidR="00AC4029" w:rsidRDefault="00AC4029" w:rsidP="00AC402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9A15B6B" w:rsidR="00AC4029" w:rsidRPr="00410371" w:rsidRDefault="00AC4029" w:rsidP="00AC4029">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18.6.0</w:t>
            </w:r>
            <w:r>
              <w:rPr>
                <w:b/>
                <w:noProof/>
                <w:sz w:val="28"/>
              </w:rPr>
              <w:fldChar w:fldCharType="end"/>
            </w:r>
          </w:p>
        </w:tc>
        <w:tc>
          <w:tcPr>
            <w:tcW w:w="143" w:type="dxa"/>
            <w:tcBorders>
              <w:right w:val="single" w:sz="4" w:space="0" w:color="auto"/>
            </w:tcBorders>
          </w:tcPr>
          <w:p w14:paraId="399238C9" w14:textId="77777777" w:rsidR="00AC4029" w:rsidRDefault="00AC4029" w:rsidP="00AC4029">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5" w:name="_Hlt497126619"/>
              <w:r w:rsidRPr="00F25D98">
                <w:rPr>
                  <w:rStyle w:val="aa"/>
                  <w:rFonts w:cs="Arial"/>
                  <w:b/>
                  <w:i/>
                  <w:noProof/>
                  <w:color w:val="FF0000"/>
                </w:rPr>
                <w:t>L</w:t>
              </w:r>
              <w:bookmarkEnd w:id="5"/>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1F9F4E8" w:rsidR="00F25D98" w:rsidRDefault="00946320"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0AFB8AF" w:rsidR="00F25D98" w:rsidRDefault="0014713B"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0CF9A3A" w:rsidR="001E41F3" w:rsidRDefault="00094C63">
            <w:pPr>
              <w:pStyle w:val="CRCoverPage"/>
              <w:spacing w:after="0"/>
              <w:ind w:left="100"/>
              <w:rPr>
                <w:noProof/>
              </w:rPr>
            </w:pPr>
            <w:r w:rsidRPr="00094C63">
              <w:rPr>
                <w:noProof/>
              </w:rPr>
              <w:t xml:space="preserve">Rel-18 CR TS 28.405  </w:t>
            </w:r>
            <w:r w:rsidR="007F6F1A" w:rsidRPr="007F6F1A">
              <w:rPr>
                <w:noProof/>
              </w:rPr>
              <w:t>revision of S5-242206 with the updated procedure for QMC activation</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CD9D68F" w:rsidR="001E41F3" w:rsidRDefault="00B31C35">
            <w:pPr>
              <w:pStyle w:val="CRCoverPage"/>
              <w:spacing w:after="0"/>
              <w:ind w:left="100"/>
              <w:rPr>
                <w:noProof/>
                <w:lang w:eastAsia="zh-CN"/>
              </w:rPr>
            </w:pPr>
            <w:r>
              <w:rPr>
                <w:rFonts w:hint="eastAsia"/>
                <w:noProof/>
                <w:lang w:eastAsia="zh-CN"/>
              </w:rPr>
              <w:t>H</w:t>
            </w:r>
            <w:r>
              <w:rPr>
                <w:noProof/>
                <w:lang w:eastAsia="zh-CN"/>
              </w:rPr>
              <w:t>uawei</w:t>
            </w:r>
            <w:r w:rsidR="00CA1C11">
              <w:rPr>
                <w:noProof/>
                <w:lang w:eastAsia="zh-CN"/>
              </w:rPr>
              <w:t>, Ericsson</w:t>
            </w:r>
            <w:ins w:id="6" w:author="Huawei-d1" w:date="2024-05-30T12:14:00Z">
              <w:r w:rsidR="006100EA">
                <w:rPr>
                  <w:noProof/>
                  <w:lang w:eastAsia="zh-CN"/>
                </w:rPr>
                <w:t>, CATT</w:t>
              </w:r>
            </w:ins>
            <w:bookmarkStart w:id="7" w:name="_GoBack"/>
            <w:bookmarkEnd w:id="7"/>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2C56237" w:rsidR="001E41F3" w:rsidRDefault="00DE2AD7">
            <w:pPr>
              <w:pStyle w:val="CRCoverPage"/>
              <w:spacing w:after="0"/>
              <w:ind w:left="100"/>
              <w:rPr>
                <w:noProof/>
              </w:rPr>
            </w:pPr>
            <w:r>
              <w:rPr>
                <w:noProof/>
              </w:rPr>
              <w:t>eQoE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B4EDE3C" w:rsidR="001E41F3" w:rsidRDefault="00BF27A2">
            <w:pPr>
              <w:pStyle w:val="CRCoverPage"/>
              <w:spacing w:after="0"/>
              <w:ind w:left="100"/>
              <w:rPr>
                <w:noProof/>
              </w:rPr>
            </w:pPr>
            <w:r>
              <w:t>202</w:t>
            </w:r>
            <w:r w:rsidR="00267CD3">
              <w:t>4</w:t>
            </w:r>
            <w:r>
              <w:t>-</w:t>
            </w:r>
            <w:r w:rsidR="00DE2AD7">
              <w:t>04</w:t>
            </w:r>
            <w:r w:rsidR="00AE5DD8">
              <w:t>-</w:t>
            </w:r>
            <w:r w:rsidR="00DE2AD7">
              <w:t>30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2B6EEF6" w:rsidR="001E41F3" w:rsidRPr="00DE2AD7" w:rsidRDefault="00DE2AD7" w:rsidP="00D24991">
            <w:pPr>
              <w:pStyle w:val="CRCoverPage"/>
              <w:spacing w:after="0"/>
              <w:ind w:left="100" w:right="-609"/>
              <w:rPr>
                <w:b/>
                <w:noProof/>
              </w:rPr>
            </w:pPr>
            <w:r w:rsidRPr="00DE2AD7">
              <w:rPr>
                <w:b/>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BC81CE8" w:rsidR="001E41F3" w:rsidRDefault="00BF27A2">
            <w:pPr>
              <w:pStyle w:val="CRCoverPage"/>
              <w:spacing w:after="0"/>
              <w:ind w:left="100"/>
              <w:rPr>
                <w:noProof/>
              </w:rPr>
            </w:pPr>
            <w:r>
              <w:t>Rel-</w:t>
            </w:r>
            <w:r w:rsidR="00DE2AD7">
              <w:t>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rsidRPr="00D04446"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6FEE6F2" w14:textId="46A036D9" w:rsidR="002B1062" w:rsidRDefault="00615EE2" w:rsidP="009D3731">
            <w:pPr>
              <w:pStyle w:val="CRCoverPage"/>
              <w:numPr>
                <w:ilvl w:val="0"/>
                <w:numId w:val="6"/>
              </w:numPr>
              <w:spacing w:after="0"/>
            </w:pPr>
            <w:r>
              <w:rPr>
                <w:noProof/>
                <w:lang w:eastAsia="zh-CN"/>
              </w:rPr>
              <w:t>The</w:t>
            </w:r>
            <w:r w:rsidR="0014713B">
              <w:rPr>
                <w:noProof/>
                <w:lang w:eastAsia="zh-CN"/>
              </w:rPr>
              <w:t xml:space="preserve"> revision of</w:t>
            </w:r>
            <w:r>
              <w:rPr>
                <w:noProof/>
                <w:lang w:eastAsia="zh-CN"/>
              </w:rPr>
              <w:t xml:space="preserve"> S5-242206</w:t>
            </w:r>
            <w:r w:rsidR="0014713B">
              <w:rPr>
                <w:noProof/>
                <w:lang w:eastAsia="zh-CN"/>
              </w:rPr>
              <w:t xml:space="preserve"> use the wrong baseline for the </w:t>
            </w:r>
            <w:r w:rsidR="0014713B">
              <w:t>Figure 4.6.1.2-1.</w:t>
            </w:r>
          </w:p>
          <w:p w14:paraId="708AA7DE" w14:textId="6D8C7FDE" w:rsidR="009D3731" w:rsidRDefault="009D3731" w:rsidP="009D3731">
            <w:pPr>
              <w:pStyle w:val="CRCoverPage"/>
              <w:numPr>
                <w:ilvl w:val="0"/>
                <w:numId w:val="6"/>
              </w:numPr>
              <w:spacing w:after="0"/>
              <w:rPr>
                <w:noProof/>
                <w:lang w:eastAsia="zh-CN"/>
              </w:rPr>
            </w:pPr>
            <w:r>
              <w:rPr>
                <w:noProof/>
                <w:lang w:eastAsia="zh-CN"/>
              </w:rPr>
              <w:t xml:space="preserve">The S5-242206 to add areascope is agreed in SA5 154# meetting, the </w:t>
            </w:r>
            <w:r w:rsidRPr="00D04446">
              <w:rPr>
                <w:noProof/>
                <w:lang w:eastAsia="zh-CN"/>
              </w:rPr>
              <w:t>description of areascope is missing in the</w:t>
            </w:r>
            <w:r>
              <w:rPr>
                <w:noProof/>
                <w:lang w:eastAsia="zh-CN"/>
              </w:rPr>
              <w:t xml:space="preserve"> clause 4.6.2.1</w:t>
            </w:r>
            <w:r w:rsidRPr="00D04446">
              <w:rPr>
                <w:noProof/>
                <w:lang w:eastAsia="zh-CN"/>
              </w:rPr>
              <w:t>.</w:t>
            </w:r>
            <w:r>
              <w:rPr>
                <w:noProof/>
                <w:lang w:eastAsia="zh-CN"/>
              </w:rPr>
              <w:t xml:space="preserve"> For the figure </w:t>
            </w:r>
            <w:proofErr w:type="spellStart"/>
            <w:r>
              <w:t>Figure</w:t>
            </w:r>
            <w:proofErr w:type="spellEnd"/>
            <w:r>
              <w:t xml:space="preserve"> 4.6.2.1-1</w:t>
            </w:r>
            <w:r>
              <w:rPr>
                <w:noProof/>
                <w:lang w:eastAsia="zh-CN"/>
              </w:rPr>
              <w:t xml:space="preserve">, the attributes of slicescope is inconsistent with the statements of step1. </w:t>
            </w:r>
            <w:r w:rsidRPr="002B1062">
              <w:rPr>
                <w:noProof/>
                <w:lang w:eastAsia="zh-CN"/>
              </w:rPr>
              <w:t>The sliceSupportListQMC should be transmitted between the gNB and AMF</w:t>
            </w:r>
            <w:r>
              <w:rPr>
                <w:noProof/>
                <w:lang w:eastAsia="zh-CN"/>
              </w:rPr>
              <w:t xml:space="preserve"> according to RAN TS 38.314 definition</w:t>
            </w:r>
            <w:r w:rsidRPr="002B1062">
              <w:rPr>
                <w:noProof/>
                <w:lang w:eastAsia="zh-CN"/>
              </w:rPr>
              <w:t xml:space="preserve">. Therefore, the description </w:t>
            </w:r>
            <w:r>
              <w:rPr>
                <w:noProof/>
                <w:lang w:eastAsia="zh-CN"/>
              </w:rPr>
              <w:t xml:space="preserve">of “sliceScope” </w:t>
            </w:r>
            <w:r w:rsidRPr="002B1062">
              <w:rPr>
                <w:noProof/>
                <w:lang w:eastAsia="zh-CN"/>
              </w:rPr>
              <w:t>in the figure should be corrected.</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626455A" w14:textId="60153C98" w:rsidR="002B1062" w:rsidRDefault="0014713B" w:rsidP="009D3731">
            <w:pPr>
              <w:pStyle w:val="CRCoverPage"/>
              <w:numPr>
                <w:ilvl w:val="0"/>
                <w:numId w:val="5"/>
              </w:numPr>
              <w:spacing w:after="0"/>
            </w:pPr>
            <w:r>
              <w:rPr>
                <w:noProof/>
                <w:lang w:eastAsia="zh-CN"/>
              </w:rPr>
              <w:t xml:space="preserve">Correct the </w:t>
            </w:r>
            <w:r>
              <w:t>Figure 4.6.1.2-1</w:t>
            </w:r>
          </w:p>
          <w:p w14:paraId="253F52A2" w14:textId="77777777" w:rsidR="009D3731" w:rsidRDefault="009D3731" w:rsidP="009D3731">
            <w:pPr>
              <w:pStyle w:val="CRCoverPage"/>
              <w:numPr>
                <w:ilvl w:val="0"/>
                <w:numId w:val="5"/>
              </w:numPr>
              <w:spacing w:after="0"/>
              <w:rPr>
                <w:noProof/>
                <w:lang w:eastAsia="zh-CN"/>
              </w:rPr>
            </w:pPr>
            <w:r>
              <w:rPr>
                <w:noProof/>
                <w:lang w:eastAsia="zh-CN"/>
              </w:rPr>
              <w:t xml:space="preserve">Add the areascope statements in clause 4.6.2.1 and step1 in </w:t>
            </w:r>
            <w:r>
              <w:t>Figure 4.6.2.1-1</w:t>
            </w:r>
          </w:p>
          <w:p w14:paraId="62AC74C5" w14:textId="77777777" w:rsidR="009D3731" w:rsidRDefault="009D3731" w:rsidP="009D3731">
            <w:pPr>
              <w:pStyle w:val="CRCoverPage"/>
              <w:numPr>
                <w:ilvl w:val="0"/>
                <w:numId w:val="5"/>
              </w:numPr>
              <w:spacing w:after="0"/>
              <w:rPr>
                <w:noProof/>
                <w:lang w:eastAsia="zh-CN"/>
              </w:rPr>
            </w:pPr>
            <w:r>
              <w:rPr>
                <w:noProof/>
                <w:lang w:eastAsia="zh-CN"/>
              </w:rPr>
              <w:t>Correct “slicescope” to “</w:t>
            </w:r>
            <w:r w:rsidRPr="002B1062">
              <w:rPr>
                <w:noProof/>
                <w:lang w:eastAsia="zh-CN"/>
              </w:rPr>
              <w:t>sliceSupportListQMC</w:t>
            </w:r>
            <w:r>
              <w:rPr>
                <w:noProof/>
                <w:lang w:eastAsia="zh-CN"/>
              </w:rPr>
              <w:t xml:space="preserve">” in the step1 in the figure </w:t>
            </w:r>
            <w:r>
              <w:t>4.6.2.1-1</w:t>
            </w:r>
          </w:p>
          <w:p w14:paraId="31C656EC" w14:textId="5492EBE6" w:rsidR="0048593E" w:rsidRPr="002B1062" w:rsidRDefault="0048593E" w:rsidP="009D3731">
            <w:pPr>
              <w:pStyle w:val="CRCoverPage"/>
              <w:numPr>
                <w:ilvl w:val="0"/>
                <w:numId w:val="5"/>
              </w:numPr>
              <w:spacing w:after="0"/>
              <w:rPr>
                <w:noProof/>
                <w:lang w:eastAsia="zh-CN"/>
              </w:rPr>
            </w:pPr>
            <w:r>
              <w:rPr>
                <w:rFonts w:hint="eastAsia"/>
                <w:noProof/>
                <w:lang w:eastAsia="zh-CN"/>
              </w:rPr>
              <w:t>Add</w:t>
            </w:r>
            <w:r>
              <w:rPr>
                <w:noProof/>
                <w:lang w:eastAsia="zh-CN"/>
              </w:rPr>
              <w:t xml:space="preserve"> </w:t>
            </w:r>
            <w:r>
              <w:rPr>
                <w:rFonts w:hint="eastAsia"/>
                <w:noProof/>
                <w:lang w:eastAsia="zh-CN"/>
              </w:rPr>
              <w:t>t</w:t>
            </w:r>
            <w:r>
              <w:rPr>
                <w:noProof/>
                <w:lang w:eastAsia="zh-CN"/>
              </w:rPr>
              <w:t>he appendix for plant uml source code.</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09430A4" w:rsidR="001E41F3" w:rsidRDefault="00162691" w:rsidP="0014713B">
            <w:pPr>
              <w:pStyle w:val="CRCoverPage"/>
              <w:spacing w:after="0"/>
              <w:rPr>
                <w:noProof/>
                <w:lang w:eastAsia="zh-CN"/>
              </w:rPr>
            </w:pPr>
            <w:r>
              <w:rPr>
                <w:noProof/>
                <w:lang w:eastAsia="zh-CN"/>
              </w:rPr>
              <w:t>Inconsistent descriptions</w:t>
            </w:r>
            <w:r w:rsidR="00946320">
              <w:rPr>
                <w:noProof/>
                <w:lang w:eastAsia="zh-CN"/>
              </w:rPr>
              <w:t xml:space="preserve"> will make wrong implementation.</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E9FF3E8" w:rsidR="001E41F3" w:rsidRDefault="00876BFA" w:rsidP="0014713B">
            <w:pPr>
              <w:pStyle w:val="CRCoverPage"/>
              <w:spacing w:after="0"/>
              <w:rPr>
                <w:noProof/>
                <w:lang w:eastAsia="zh-CN"/>
              </w:rPr>
            </w:pPr>
            <w:r>
              <w:rPr>
                <w:noProof/>
                <w:lang w:eastAsia="zh-CN"/>
              </w:rPr>
              <w:t xml:space="preserve">4.6.1.1, </w:t>
            </w:r>
            <w:r w:rsidR="00615EE2">
              <w:rPr>
                <w:noProof/>
                <w:lang w:eastAsia="zh-CN"/>
              </w:rPr>
              <w:t>4.6.1.2</w:t>
            </w:r>
            <w:r w:rsidR="009D3731">
              <w:rPr>
                <w:rFonts w:hint="eastAsia"/>
                <w:noProof/>
                <w:lang w:eastAsia="zh-CN"/>
              </w:rPr>
              <w:t>，</w:t>
            </w:r>
            <w:r w:rsidR="009D3731">
              <w:rPr>
                <w:noProof/>
                <w:lang w:eastAsia="zh-CN"/>
              </w:rPr>
              <w:t>4.6.2.1</w:t>
            </w:r>
            <w:r>
              <w:rPr>
                <w:noProof/>
                <w:lang w:eastAsia="zh-CN"/>
              </w:rPr>
              <w:t>, 5.4</w:t>
            </w:r>
            <w:r>
              <w:rPr>
                <w:rFonts w:hint="eastAsia"/>
                <w:noProof/>
                <w:lang w:eastAsia="zh-CN"/>
              </w:rPr>
              <w:t>，</w:t>
            </w:r>
            <w:r>
              <w:rPr>
                <w:rFonts w:hint="eastAsia"/>
                <w:noProof/>
                <w:lang w:eastAsia="zh-CN"/>
              </w:rPr>
              <w:t>Annex</w:t>
            </w:r>
            <w:r>
              <w:rPr>
                <w:noProof/>
                <w:lang w:eastAsia="zh-CN"/>
              </w:rPr>
              <w:t xml:space="preserve"> </w:t>
            </w:r>
            <w:r>
              <w:rPr>
                <w:rFonts w:hint="eastAsia"/>
                <w:noProof/>
                <w:lang w:eastAsia="zh-CN"/>
              </w:rPr>
              <w:t>A</w:t>
            </w:r>
            <w:r>
              <w:rPr>
                <w:rFonts w:hint="eastAsia"/>
                <w:noProof/>
                <w:lang w:eastAsia="zh-CN"/>
              </w:rPr>
              <w:t>，</w:t>
            </w:r>
            <w:r>
              <w:rPr>
                <w:rFonts w:hint="eastAsia"/>
                <w:noProof/>
                <w:lang w:eastAsia="zh-CN"/>
              </w:rPr>
              <w:t>A</w:t>
            </w:r>
            <w:r>
              <w:rPr>
                <w:noProof/>
                <w:lang w:eastAsia="zh-CN"/>
              </w:rPr>
              <w:t>.1</w:t>
            </w:r>
            <w:r>
              <w:rPr>
                <w:rFonts w:hint="eastAsia"/>
                <w:noProof/>
                <w:lang w:eastAsia="zh-CN"/>
              </w:rPr>
              <w:t>，</w:t>
            </w:r>
            <w:r>
              <w:rPr>
                <w:rFonts w:hint="eastAsia"/>
                <w:noProof/>
                <w:lang w:eastAsia="zh-CN"/>
              </w:rPr>
              <w:t>A.2</w:t>
            </w:r>
            <w:r>
              <w:rPr>
                <w:rFonts w:hint="eastAsia"/>
                <w:noProof/>
                <w:lang w:eastAsia="zh-CN"/>
              </w:rPr>
              <w:t>，</w:t>
            </w:r>
            <w:r>
              <w:rPr>
                <w:rFonts w:hint="eastAsia"/>
                <w:noProof/>
                <w:lang w:eastAsia="zh-CN"/>
              </w:rPr>
              <w:t>A</w:t>
            </w:r>
            <w:r>
              <w:rPr>
                <w:noProof/>
                <w:lang w:eastAsia="zh-CN"/>
              </w:rPr>
              <w:t>.3</w:t>
            </w:r>
            <w:r>
              <w:rPr>
                <w:rFonts w:hint="eastAsia"/>
                <w:noProof/>
                <w:lang w:eastAsia="zh-CN"/>
              </w:rPr>
              <w:t xml:space="preserve"> </w:t>
            </w:r>
            <w:ins w:id="8" w:author="Huawei" w:date="2024-05-14T09:05:00Z">
              <w:r>
                <w:rPr>
                  <w:noProof/>
                  <w:lang w:eastAsia="zh-CN"/>
                </w:rPr>
                <w:t xml:space="preserve"> </w:t>
              </w:r>
            </w:ins>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E1C825" w:rsidR="001E41F3" w:rsidRDefault="00946320">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1C83093" w:rsidR="001E41F3" w:rsidRDefault="00946320">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7FC37EB" w:rsidR="001E41F3" w:rsidRDefault="00946320">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B462A" w:rsidRPr="007D21AA" w14:paraId="39412D5D" w14:textId="77777777" w:rsidTr="00211823">
        <w:tc>
          <w:tcPr>
            <w:tcW w:w="9521" w:type="dxa"/>
            <w:shd w:val="clear" w:color="auto" w:fill="FFFFCC"/>
            <w:vAlign w:val="center"/>
          </w:tcPr>
          <w:p w14:paraId="0DF6344D" w14:textId="77777777" w:rsidR="004B462A" w:rsidRPr="007D21AA" w:rsidRDefault="004B462A" w:rsidP="00211823">
            <w:pPr>
              <w:jc w:val="center"/>
              <w:rPr>
                <w:rFonts w:ascii="Arial" w:hAnsi="Arial" w:cs="Arial"/>
                <w:b/>
                <w:bCs/>
                <w:sz w:val="28"/>
                <w:szCs w:val="28"/>
              </w:rPr>
            </w:pPr>
            <w:r>
              <w:rPr>
                <w:rFonts w:ascii="Arial" w:hAnsi="Arial" w:cs="Arial"/>
                <w:b/>
                <w:bCs/>
                <w:sz w:val="28"/>
                <w:szCs w:val="28"/>
                <w:lang w:eastAsia="zh-CN"/>
              </w:rPr>
              <w:lastRenderedPageBreak/>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47DEA61A" w14:textId="77777777" w:rsidR="004871EB" w:rsidRDefault="004871EB" w:rsidP="004871EB">
      <w:pPr>
        <w:pStyle w:val="2"/>
        <w:rPr>
          <w:lang w:val="en-US"/>
        </w:rPr>
      </w:pPr>
      <w:bookmarkStart w:id="9" w:name="_Toc122426125"/>
      <w:bookmarkStart w:id="10" w:name="_Toc162445518"/>
      <w:bookmarkStart w:id="11" w:name="_Toc162445519"/>
      <w:r>
        <w:rPr>
          <w:lang w:val="en-US"/>
        </w:rPr>
        <w:t>4.6</w:t>
      </w:r>
      <w:r>
        <w:rPr>
          <w:lang w:val="en-US"/>
        </w:rPr>
        <w:tab/>
      </w:r>
      <w:bookmarkStart w:id="12" w:name="_Hlk142465892"/>
      <w:r>
        <w:rPr>
          <w:iCs/>
        </w:rPr>
        <w:t>Signalling based activation in NR</w:t>
      </w:r>
      <w:bookmarkEnd w:id="9"/>
      <w:bookmarkEnd w:id="12"/>
    </w:p>
    <w:p w14:paraId="43970EC8" w14:textId="77777777" w:rsidR="004871EB" w:rsidRDefault="004871EB" w:rsidP="004871EB">
      <w:pPr>
        <w:pStyle w:val="30"/>
      </w:pPr>
      <w:bookmarkStart w:id="13" w:name="_Toc155082006"/>
      <w:r>
        <w:t>4.6.1</w:t>
      </w:r>
      <w:r>
        <w:tab/>
        <w:t>Activation of measurement collection for a UE in NR</w:t>
      </w:r>
      <w:bookmarkEnd w:id="13"/>
    </w:p>
    <w:p w14:paraId="151EF89C" w14:textId="77777777" w:rsidR="004871EB" w:rsidRDefault="004871EB" w:rsidP="004871EB">
      <w:pPr>
        <w:pStyle w:val="40"/>
      </w:pPr>
      <w:bookmarkStart w:id="14" w:name="_Toc155082007"/>
      <w:r>
        <w:t>4.6.1.0</w:t>
      </w:r>
      <w:r>
        <w:tab/>
        <w:t>General</w:t>
      </w:r>
      <w:bookmarkEnd w:id="14"/>
    </w:p>
    <w:p w14:paraId="60342600" w14:textId="77777777" w:rsidR="004871EB" w:rsidRDefault="004871EB" w:rsidP="004871EB">
      <w:r>
        <w:t>Activation of measurement collection for a UE can be done after UE is registered</w:t>
      </w:r>
      <w:r>
        <w:rPr>
          <w:sz w:val="22"/>
          <w:szCs w:val="22"/>
        </w:rPr>
        <w:t xml:space="preserve"> </w:t>
      </w:r>
      <w:r>
        <w:t xml:space="preserve">or before UE Registration procedure. </w:t>
      </w:r>
    </w:p>
    <w:p w14:paraId="4BA2CA15" w14:textId="77777777" w:rsidR="004871EB" w:rsidRPr="00720853" w:rsidRDefault="004871EB" w:rsidP="004871EB">
      <w:pPr>
        <w:pStyle w:val="40"/>
      </w:pPr>
      <w:r>
        <w:t>4.6.1.1</w:t>
      </w:r>
      <w:r>
        <w:tab/>
        <w:t xml:space="preserve">Activation of </w:t>
      </w:r>
      <w:proofErr w:type="spellStart"/>
      <w:r>
        <w:t>QoE</w:t>
      </w:r>
      <w:proofErr w:type="spellEnd"/>
      <w:r>
        <w:t xml:space="preserve"> measurement task after </w:t>
      </w:r>
      <w:r>
        <w:rPr>
          <w:color w:val="000000"/>
        </w:rPr>
        <w:t>completion of UE registration procedure</w:t>
      </w:r>
    </w:p>
    <w:p w14:paraId="3F2F59AD" w14:textId="77777777" w:rsidR="004871EB" w:rsidRDefault="004871EB" w:rsidP="004871EB">
      <w:pPr>
        <w:rPr>
          <w:lang w:val="en-US" w:eastAsia="zh-CN"/>
        </w:rPr>
      </w:pPr>
      <w:r>
        <w:t xml:space="preserve">Figure 4.6.1.1-1 and the text below describe the activation of </w:t>
      </w:r>
      <w:proofErr w:type="spellStart"/>
      <w:r>
        <w:t>QoE</w:t>
      </w:r>
      <w:proofErr w:type="spellEnd"/>
      <w:r>
        <w:t xml:space="preserve"> measurement collection after </w:t>
      </w:r>
      <w:r>
        <w:rPr>
          <w:color w:val="000000"/>
        </w:rPr>
        <w:t>completion of UE registration procedure</w:t>
      </w:r>
      <w:r>
        <w:t>.</w:t>
      </w:r>
    </w:p>
    <w:p w14:paraId="169017B8" w14:textId="77777777" w:rsidR="004871EB" w:rsidRDefault="004871EB" w:rsidP="004871EB">
      <w:pPr>
        <w:pStyle w:val="TH"/>
        <w:rPr>
          <w:ins w:id="15" w:author="Huawei-d2" w:date="2024-04-18T17:12:00Z"/>
          <w:b w:val="0"/>
        </w:rPr>
      </w:pPr>
      <w:del w:id="16" w:author="Huawei" w:date="2024-04-07T18:45:00Z">
        <w:r w:rsidRPr="00C60EDD" w:rsidDel="007A4A6E">
          <w:rPr>
            <w:noProof/>
            <w:lang w:val="en-US" w:eastAsia="zh-CN"/>
          </w:rPr>
          <w:lastRenderedPageBreak/>
          <w:drawing>
            <wp:inline distT="0" distB="0" distL="0" distR="0" wp14:anchorId="31524D18" wp14:editId="3D64626B">
              <wp:extent cx="6121400" cy="3440431"/>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1400" cy="3440430"/>
                      </a:xfrm>
                      <a:prstGeom prst="rect">
                        <a:avLst/>
                      </a:prstGeom>
                    </pic:spPr>
                  </pic:pic>
                </a:graphicData>
              </a:graphic>
            </wp:inline>
          </w:drawing>
        </w:r>
      </w:del>
      <w:ins w:id="17" w:author="Huawei" w:date="2024-04-07T18:45:00Z">
        <w:r w:rsidRPr="007A4A6E">
          <w:rPr>
            <w:b w:val="0"/>
          </w:rPr>
          <w:t xml:space="preserve"> </w:t>
        </w:r>
      </w:ins>
    </w:p>
    <w:p w14:paraId="1C3A5D82" w14:textId="6105DC1A" w:rsidR="0044143A" w:rsidRDefault="0044143A" w:rsidP="004871EB">
      <w:pPr>
        <w:pStyle w:val="TH"/>
      </w:pPr>
      <w:ins w:id="18" w:author="Huawei" w:date="2024-05-13T18:52:00Z">
        <w:r>
          <w:rPr>
            <w:noProof/>
            <w:lang w:val="en-US" w:eastAsia="zh-CN"/>
          </w:rPr>
          <w:lastRenderedPageBreak/>
          <w:drawing>
            <wp:inline distT="0" distB="0" distL="0" distR="0" wp14:anchorId="38D9C6C9" wp14:editId="042844CC">
              <wp:extent cx="6120765" cy="7310755"/>
              <wp:effectExtent l="0" t="0" r="0" b="4445"/>
              <wp:docPr id="3"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g3.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6120765" cy="7310755"/>
                      </a:xfrm>
                      <a:prstGeom prst="rect">
                        <a:avLst/>
                      </a:prstGeom>
                    </pic:spPr>
                  </pic:pic>
                </a:graphicData>
              </a:graphic>
            </wp:inline>
          </w:drawing>
        </w:r>
      </w:ins>
    </w:p>
    <w:p w14:paraId="35274DDB" w14:textId="77777777" w:rsidR="004871EB" w:rsidRPr="007B4F0A" w:rsidRDefault="004871EB" w:rsidP="004871EB">
      <w:pPr>
        <w:pStyle w:val="TF"/>
      </w:pPr>
      <w:r w:rsidRPr="007B4F0A">
        <w:t>Figure 4.</w:t>
      </w:r>
      <w:r>
        <w:t>6</w:t>
      </w:r>
      <w:r w:rsidRPr="007B4F0A">
        <w:t>.1</w:t>
      </w:r>
      <w:r>
        <w:t>.1</w:t>
      </w:r>
      <w:r w:rsidRPr="007B4F0A">
        <w:t xml:space="preserve">-1: QMC activation and reporting </w:t>
      </w:r>
      <w:r>
        <w:t xml:space="preserve">example </w:t>
      </w:r>
      <w:r w:rsidRPr="007B4F0A">
        <w:t xml:space="preserve">in </w:t>
      </w:r>
      <w:r>
        <w:t>NR after UE is registered</w:t>
      </w:r>
    </w:p>
    <w:p w14:paraId="3FE2AB4B" w14:textId="77777777" w:rsidR="004871EB" w:rsidRPr="0080210C" w:rsidRDefault="004871EB" w:rsidP="004871EB">
      <w:pPr>
        <w:rPr>
          <w:lang w:eastAsia="zh-CN"/>
        </w:rPr>
      </w:pPr>
    </w:p>
    <w:p w14:paraId="75D222D3" w14:textId="77777777" w:rsidR="004871EB" w:rsidRDefault="004871EB" w:rsidP="004871EB">
      <w:pPr>
        <w:pStyle w:val="B1"/>
      </w:pPr>
      <w:r>
        <w:t>1.</w:t>
      </w:r>
      <w:r>
        <w:tab/>
      </w:r>
      <w:r w:rsidRPr="007B4F0A">
        <w:t xml:space="preserve">The </w:t>
      </w:r>
      <w:proofErr w:type="spellStart"/>
      <w:r>
        <w:t>MnS</w:t>
      </w:r>
      <w:proofErr w:type="spellEnd"/>
      <w:r>
        <w:t xml:space="preserve"> Consumer</w:t>
      </w:r>
      <w:r w:rsidRPr="007B4F0A">
        <w:t xml:space="preserve"> sends</w:t>
      </w:r>
      <w:r>
        <w:t xml:space="preserve"> </w:t>
      </w:r>
      <w:proofErr w:type="spellStart"/>
      <w:r>
        <w:t>c</w:t>
      </w:r>
      <w:r w:rsidRPr="008D41E8">
        <w:t>reateMOI</w:t>
      </w:r>
      <w:proofErr w:type="spellEnd"/>
      <w:r w:rsidRPr="007B4F0A">
        <w:t xml:space="preserve"> </w:t>
      </w:r>
      <w:r>
        <w:t xml:space="preserve">request for </w:t>
      </w:r>
      <w:proofErr w:type="spellStart"/>
      <w:r>
        <w:t>QMCJob</w:t>
      </w:r>
      <w:proofErr w:type="spellEnd"/>
      <w:r>
        <w:t xml:space="preserve"> to UDM</w:t>
      </w:r>
      <w:r w:rsidRPr="007B4F0A">
        <w:t xml:space="preserve"> that controls the impacted </w:t>
      </w:r>
      <w:proofErr w:type="spellStart"/>
      <w:r>
        <w:t>g</w:t>
      </w:r>
      <w:r w:rsidRPr="007B4F0A">
        <w:t>NB</w:t>
      </w:r>
      <w:proofErr w:type="spellEnd"/>
      <w:r w:rsidRPr="007B4F0A">
        <w:t xml:space="preserve">(s), and includes the parameters: </w:t>
      </w:r>
      <w:proofErr w:type="spellStart"/>
      <w:r w:rsidRPr="007B4F0A">
        <w:rPr>
          <w:rFonts w:ascii="Courier New" w:hAnsi="Courier New" w:cs="Courier New"/>
        </w:rPr>
        <w:t>serviceType</w:t>
      </w:r>
      <w:proofErr w:type="spellEnd"/>
      <w:r w:rsidRPr="007B4F0A">
        <w:t xml:space="preserve">, </w:t>
      </w:r>
      <w:proofErr w:type="spellStart"/>
      <w:r>
        <w:rPr>
          <w:rFonts w:ascii="Courier New" w:hAnsi="Courier New" w:cs="Courier New"/>
        </w:rPr>
        <w:t>s</w:t>
      </w:r>
      <w:r w:rsidRPr="00F075D9">
        <w:rPr>
          <w:rFonts w:ascii="Courier New" w:hAnsi="Courier New" w:cs="Courier New"/>
        </w:rPr>
        <w:t>liceScope</w:t>
      </w:r>
      <w:proofErr w:type="gramStart"/>
      <w:r w:rsidRPr="00F075D9">
        <w:rPr>
          <w:rFonts w:ascii="Courier New" w:hAnsi="Courier New" w:cs="Courier New"/>
        </w:rPr>
        <w:t>,</w:t>
      </w:r>
      <w:ins w:id="19" w:author="Huawei" w:date="2024-04-03T09:29:00Z">
        <w:r w:rsidRPr="00D42611">
          <w:rPr>
            <w:rFonts w:ascii="Courier New" w:hAnsi="Courier New" w:cs="Courier New"/>
          </w:rPr>
          <w:t>areaScope</w:t>
        </w:r>
        <w:proofErr w:type="spellEnd"/>
        <w:proofErr w:type="gramEnd"/>
        <w:r w:rsidRPr="00D42611">
          <w:rPr>
            <w:rFonts w:ascii="Courier New" w:hAnsi="Courier New" w:cs="Courier New"/>
          </w:rPr>
          <w:t>,</w:t>
        </w:r>
      </w:ins>
      <w:r>
        <w:t xml:space="preserv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ECollectionEntityAddress</w:t>
      </w:r>
      <w:proofErr w:type="spellEnd"/>
      <w:r w:rsidRPr="007B4F0A">
        <w:t xml:space="preserv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ETarget</w:t>
      </w:r>
      <w:proofErr w:type="spellEnd"/>
      <w:r w:rsidRPr="007B4F0A">
        <w:t xml:space="preserv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sidRPr="006C4C19">
        <w:rPr>
          <w:rFonts w:ascii="Courier New" w:hAnsi="Courier New" w:cs="Courier New"/>
        </w:rPr>
        <w:t>,</w:t>
      </w:r>
      <w:r w:rsidRPr="007B4F0A">
        <w:t xml:space="preserve"> </w:t>
      </w:r>
      <w:proofErr w:type="spellStart"/>
      <w:r w:rsidRPr="006C4C19">
        <w:rPr>
          <w:rFonts w:ascii="Courier New" w:hAnsi="Courier New" w:cs="Courier New"/>
        </w:rPr>
        <w:t>mDTAlignmentInformation</w:t>
      </w:r>
      <w:proofErr w:type="spellEnd"/>
      <w:r w:rsidRPr="006C4C19">
        <w:rPr>
          <w:rFonts w:ascii="Courier New" w:hAnsi="Courier New" w:cs="Courier New"/>
        </w:rPr>
        <w:t xml:space="preserve">, </w:t>
      </w:r>
      <w:proofErr w:type="spellStart"/>
      <w:r w:rsidRPr="006C4C19">
        <w:rPr>
          <w:rFonts w:ascii="Courier New" w:hAnsi="Courier New" w:cs="Courier New"/>
        </w:rPr>
        <w:t>availableRANqoEMetrics</w:t>
      </w:r>
      <w:proofErr w:type="spellEnd"/>
      <w:r w:rsidRPr="006C4C19">
        <w:t xml:space="preserve"> </w:t>
      </w:r>
      <w:r w:rsidRPr="007B4F0A">
        <w:t xml:space="preserve">and </w:t>
      </w:r>
      <w:bookmarkStart w:id="20" w:name="_Hlk103155539"/>
      <w:proofErr w:type="spellStart"/>
      <w:r>
        <w:rPr>
          <w:rFonts w:ascii="Courier New" w:hAnsi="Courier New" w:cs="Courier New"/>
        </w:rPr>
        <w:t>q</w:t>
      </w:r>
      <w:r w:rsidRPr="000D31E3">
        <w:rPr>
          <w:rFonts w:ascii="Courier New" w:hAnsi="Courier New" w:cs="Courier New"/>
        </w:rPr>
        <w:t>M</w:t>
      </w:r>
      <w:r>
        <w:rPr>
          <w:rFonts w:ascii="Courier New" w:hAnsi="Courier New" w:cs="Courier New"/>
        </w:rPr>
        <w:t>C</w:t>
      </w:r>
      <w:r w:rsidRPr="000D31E3">
        <w:rPr>
          <w:rFonts w:ascii="Courier New" w:hAnsi="Courier New" w:cs="Courier New"/>
        </w:rPr>
        <w:t>Config</w:t>
      </w:r>
      <w:bookmarkEnd w:id="20"/>
      <w:r>
        <w:rPr>
          <w:rFonts w:ascii="Courier New" w:hAnsi="Courier New" w:cs="Courier New"/>
        </w:rPr>
        <w:t>File</w:t>
      </w:r>
      <w:proofErr w:type="spellEnd"/>
      <w:r w:rsidRPr="007B4F0A">
        <w:t>.</w:t>
      </w:r>
    </w:p>
    <w:p w14:paraId="198EFCE7" w14:textId="77777777" w:rsidR="004871EB" w:rsidRDefault="004871EB" w:rsidP="004871EB">
      <w:pPr>
        <w:pStyle w:val="B1"/>
      </w:pPr>
      <w:r>
        <w:t>2.</w:t>
      </w:r>
      <w:r>
        <w:tab/>
        <w:t>The UDM inserts subscriber related data and forwards it to the AMF.</w:t>
      </w:r>
    </w:p>
    <w:p w14:paraId="1D88F453" w14:textId="77777777" w:rsidR="004871EB" w:rsidRDefault="004871EB" w:rsidP="004871EB">
      <w:pPr>
        <w:pStyle w:val="B1"/>
      </w:pPr>
      <w:r>
        <w:lastRenderedPageBreak/>
        <w:t>3.</w:t>
      </w:r>
      <w:r>
        <w:tab/>
      </w:r>
      <w:r w:rsidRPr="007B4F0A">
        <w:t xml:space="preserve">The </w:t>
      </w:r>
      <w:r>
        <w:t xml:space="preserve">AMF </w:t>
      </w:r>
      <w:r w:rsidRPr="007B4F0A">
        <w:t>forwards</w:t>
      </w:r>
      <w:r>
        <w:t xml:space="preserve"> </w:t>
      </w:r>
      <w:r w:rsidRPr="009338FF">
        <w:t xml:space="preserve">the configuration parameters </w:t>
      </w:r>
      <w:proofErr w:type="spellStart"/>
      <w:r w:rsidRPr="006D6555">
        <w:rPr>
          <w:rFonts w:ascii="Courier New" w:hAnsi="Courier New" w:cs="Courier New"/>
        </w:rPr>
        <w:t>serviceType</w:t>
      </w:r>
      <w:proofErr w:type="spellEnd"/>
      <w:r w:rsidRPr="006D6555">
        <w:t xml:space="preserve">, </w:t>
      </w:r>
      <w:proofErr w:type="spellStart"/>
      <w:ins w:id="21" w:author="Huawei" w:date="2024-04-03T09:29:00Z">
        <w:r w:rsidRPr="00D42611">
          <w:rPr>
            <w:rFonts w:ascii="Courier New" w:hAnsi="Courier New" w:cs="Courier New"/>
          </w:rPr>
          <w:t>areaScope</w:t>
        </w:r>
        <w:proofErr w:type="gramStart"/>
        <w:r w:rsidRPr="00D42611">
          <w:rPr>
            <w:rFonts w:ascii="Courier New" w:hAnsi="Courier New" w:cs="Courier New"/>
          </w:rPr>
          <w:t>,</w:t>
        </w:r>
      </w:ins>
      <w:r w:rsidRPr="006D6555">
        <w:rPr>
          <w:rFonts w:ascii="Courier New" w:hAnsi="Courier New" w:cs="Courier New"/>
        </w:rPr>
        <w:t>sliceSupportListQMC</w:t>
      </w:r>
      <w:proofErr w:type="spellEnd"/>
      <w:proofErr w:type="gramEnd"/>
      <w:r w:rsidRPr="006D6555">
        <w:t xml:space="preserve">, </w:t>
      </w:r>
      <w:proofErr w:type="spellStart"/>
      <w:r w:rsidRPr="006D6555">
        <w:rPr>
          <w:rFonts w:ascii="Courier New" w:hAnsi="Courier New" w:cs="Courier New"/>
        </w:rPr>
        <w:t>measCollEntityIPAddress</w:t>
      </w:r>
      <w:proofErr w:type="spellEnd"/>
      <w:r w:rsidRPr="006D6555">
        <w:t xml:space="preserve">, </w:t>
      </w:r>
      <w:proofErr w:type="spellStart"/>
      <w:r w:rsidRPr="006D6555">
        <w:rPr>
          <w:rFonts w:ascii="Courier New" w:hAnsi="Courier New" w:cs="Courier New"/>
        </w:rPr>
        <w:t>qoEReference</w:t>
      </w:r>
      <w:proofErr w:type="spellEnd"/>
      <w:r w:rsidRPr="006D6555">
        <w:t xml:space="preserve">, </w:t>
      </w:r>
      <w:proofErr w:type="spellStart"/>
      <w:r w:rsidRPr="006D6555">
        <w:rPr>
          <w:rFonts w:ascii="Courier New" w:hAnsi="Courier New" w:cs="Courier New"/>
        </w:rPr>
        <w:t>nGRANTraceId</w:t>
      </w:r>
      <w:proofErr w:type="spellEnd"/>
      <w:r w:rsidRPr="006D6555">
        <w:t xml:space="preserve">, </w:t>
      </w:r>
      <w:proofErr w:type="spellStart"/>
      <w:r w:rsidRPr="006D6555">
        <w:rPr>
          <w:rFonts w:ascii="Courier New" w:hAnsi="Courier New" w:cs="Courier New"/>
        </w:rPr>
        <w:t>availablerANqoEMetrics</w:t>
      </w:r>
      <w:proofErr w:type="spellEnd"/>
      <w:r w:rsidRPr="009338FF">
        <w:t xml:space="preserve"> and </w:t>
      </w:r>
      <w:proofErr w:type="spellStart"/>
      <w:r>
        <w:t>c</w:t>
      </w:r>
      <w:r w:rsidRPr="0054498C">
        <w:t>ontainerForAppLayerMeasConfig</w:t>
      </w:r>
      <w:proofErr w:type="spellEnd"/>
      <w:r w:rsidRPr="0054498C">
        <w:t xml:space="preserve"> in</w:t>
      </w:r>
      <w:r w:rsidRPr="009338FF">
        <w:t xml:space="preserve"> message UE Context Modification Request to the impacted </w:t>
      </w:r>
      <w:proofErr w:type="spellStart"/>
      <w:r w:rsidRPr="009338FF">
        <w:t>gNB</w:t>
      </w:r>
      <w:proofErr w:type="spellEnd"/>
      <w:r w:rsidRPr="009338FF">
        <w:t>.</w:t>
      </w:r>
    </w:p>
    <w:p w14:paraId="2A11D5CB" w14:textId="77777777" w:rsidR="004871EB" w:rsidRDefault="004871EB" w:rsidP="004871EB">
      <w:pPr>
        <w:pStyle w:val="B1"/>
      </w:pPr>
      <w:r>
        <w:t>4.</w:t>
      </w:r>
      <w:r>
        <w:tab/>
      </w:r>
      <w:r w:rsidRPr="007B4F0A">
        <w:t xml:space="preserve">The </w:t>
      </w:r>
      <w:proofErr w:type="spellStart"/>
      <w:r>
        <w:t>g</w:t>
      </w:r>
      <w:r w:rsidRPr="007B4F0A">
        <w:t>NB</w:t>
      </w:r>
      <w:proofErr w:type="spellEnd"/>
      <w:r w:rsidRPr="007B4F0A">
        <w:t xml:space="preserve"> checks </w:t>
      </w:r>
      <w:r>
        <w:t xml:space="preserve">if the </w:t>
      </w:r>
      <w:r w:rsidRPr="007B4F0A">
        <w:t>UE capability match</w:t>
      </w:r>
      <w:r>
        <w:t>es</w:t>
      </w:r>
      <w:r w:rsidRPr="007B4F0A">
        <w:t xml:space="preserve"> the criteria for</w:t>
      </w:r>
      <w:r>
        <w:t xml:space="preserve"> </w:t>
      </w:r>
      <w:proofErr w:type="spellStart"/>
      <w:r w:rsidRPr="006755B3">
        <w:rPr>
          <w:rFonts w:ascii="Courier New" w:hAnsi="Courier New" w:cs="Courier New"/>
        </w:rPr>
        <w:t>serviceType</w:t>
      </w:r>
      <w:proofErr w:type="spellEnd"/>
      <w:r w:rsidRPr="007B4F0A">
        <w:t xml:space="preserve"> in the </w:t>
      </w:r>
      <w:proofErr w:type="spellStart"/>
      <w:r>
        <w:t>QoE</w:t>
      </w:r>
      <w:proofErr w:type="spellEnd"/>
      <w:r>
        <w:t xml:space="preserve"> measurement configuration information</w:t>
      </w:r>
      <w:r w:rsidRPr="007B4F0A">
        <w:t xml:space="preserve">. </w:t>
      </w:r>
    </w:p>
    <w:p w14:paraId="094384B9" w14:textId="77777777" w:rsidR="004871EB" w:rsidRDefault="004871EB" w:rsidP="004871EB">
      <w:pPr>
        <w:pStyle w:val="B1"/>
        <w:rPr>
          <w:rFonts w:ascii="Courier New" w:hAnsi="Courier New" w:cs="Courier New"/>
        </w:rPr>
      </w:pPr>
      <w:r>
        <w:t>5.</w:t>
      </w:r>
      <w:r>
        <w:tab/>
        <w:t xml:space="preserve">If the UE has </w:t>
      </w:r>
      <w:r w:rsidRPr="007B4F0A">
        <w:t xml:space="preserve">the wanted UE capability, the </w:t>
      </w:r>
      <w:proofErr w:type="spellStart"/>
      <w:r>
        <w:t>g</w:t>
      </w:r>
      <w:r w:rsidRPr="007B4F0A">
        <w:t>NB</w:t>
      </w:r>
      <w:proofErr w:type="spellEnd"/>
      <w:r w:rsidRPr="007B4F0A">
        <w:t xml:space="preserve"> starts a UE request session and stores the associated </w:t>
      </w:r>
      <w:proofErr w:type="spellStart"/>
      <w:r>
        <w:rPr>
          <w:rFonts w:ascii="Courier New" w:hAnsi="Courier New" w:cs="Courier New"/>
        </w:rPr>
        <w:t>qo</w:t>
      </w:r>
      <w:r w:rsidRPr="006755B3">
        <w:rPr>
          <w:rFonts w:ascii="Courier New" w:hAnsi="Courier New" w:cs="Courier New"/>
        </w:rPr>
        <w:t>ECollectionEntityAddress</w:t>
      </w:r>
      <w:proofErr w:type="spellEnd"/>
      <w:r w:rsidRPr="007B4F0A">
        <w:t xml:space="preserve">, sends the message </w:t>
      </w:r>
      <w:proofErr w:type="spellStart"/>
      <w:r w:rsidRPr="007267B8">
        <w:rPr>
          <w:rFonts w:ascii="Courier New" w:hAnsi="Courier New" w:cs="Courier New"/>
        </w:rPr>
        <w:t>RRCReconfiguration</w:t>
      </w:r>
      <w:proofErr w:type="spellEnd"/>
      <w:r w:rsidRPr="007B4F0A">
        <w:t xml:space="preserve"> to the UE includ</w:t>
      </w:r>
      <w:r>
        <w:t xml:space="preserve">ing </w:t>
      </w:r>
      <w:proofErr w:type="spellStart"/>
      <w:r w:rsidRPr="006755B3">
        <w:rPr>
          <w:rFonts w:ascii="Courier New" w:hAnsi="Courier New" w:cs="Courier New"/>
        </w:rPr>
        <w:t>serviceType</w:t>
      </w:r>
      <w:proofErr w:type="spellEnd"/>
      <w:r w:rsidRPr="007B4F0A">
        <w:t>,</w:t>
      </w:r>
      <w:r>
        <w:t xml:space="preserve"> </w:t>
      </w:r>
      <w:proofErr w:type="spellStart"/>
      <w:r>
        <w:rPr>
          <w:rFonts w:ascii="Courier New" w:hAnsi="Courier New" w:cs="Courier New"/>
        </w:rPr>
        <w:t>m</w:t>
      </w:r>
      <w:r w:rsidRPr="00F075D9">
        <w:rPr>
          <w:rFonts w:ascii="Courier New" w:hAnsi="Courier New" w:cs="Courier New"/>
        </w:rPr>
        <w:t>easConfigAppLayerId</w:t>
      </w:r>
      <w:proofErr w:type="spellEnd"/>
      <w:r>
        <w:rPr>
          <w:rFonts w:ascii="Courier New" w:hAnsi="Courier New" w:cs="Courier New"/>
        </w:rPr>
        <w:t xml:space="preserve">, </w:t>
      </w:r>
      <w:proofErr w:type="spellStart"/>
      <w:r>
        <w:rPr>
          <w:rFonts w:ascii="Courier New" w:hAnsi="Courier New" w:cs="Courier New"/>
        </w:rPr>
        <w:t>transmissionOfSessionStartStop</w:t>
      </w:r>
      <w:proofErr w:type="spellEnd"/>
      <w:r>
        <w:rPr>
          <w:rFonts w:ascii="Courier New" w:hAnsi="Courier New" w:cs="Courier New"/>
        </w:rPr>
        <w:t>, ran-</w:t>
      </w:r>
      <w:proofErr w:type="spellStart"/>
      <w:r>
        <w:rPr>
          <w:rFonts w:ascii="Courier New" w:hAnsi="Courier New" w:cs="Courier New"/>
        </w:rPr>
        <w:t>VisibleParameters</w:t>
      </w:r>
      <w:proofErr w:type="spellEnd"/>
      <w:r>
        <w:rPr>
          <w:rFonts w:ascii="Courier New" w:hAnsi="Courier New" w:cs="Courier New"/>
        </w:rPr>
        <w:t xml:space="preserve"> </w:t>
      </w:r>
      <w:r w:rsidRPr="00F075D9">
        <w:t xml:space="preserve">and </w:t>
      </w:r>
      <w:proofErr w:type="spellStart"/>
      <w:r w:rsidRPr="0054498C">
        <w:rPr>
          <w:rFonts w:ascii="Courier New" w:hAnsi="Courier New" w:cs="Courier New"/>
        </w:rPr>
        <w:t>measConfigAppLayerContainer</w:t>
      </w:r>
      <w:proofErr w:type="spellEnd"/>
      <w:r w:rsidRPr="0054498C">
        <w:rPr>
          <w:rFonts w:ascii="Courier New" w:hAnsi="Courier New" w:cs="Courier New"/>
        </w:rPr>
        <w:t>.</w:t>
      </w:r>
      <w:r>
        <w:rPr>
          <w:rFonts w:ascii="Courier New" w:hAnsi="Courier New" w:cs="Courier New"/>
        </w:rPr>
        <w:t xml:space="preserve"> </w:t>
      </w:r>
    </w:p>
    <w:p w14:paraId="7E47549E" w14:textId="77777777" w:rsidR="004871EB" w:rsidRPr="00FF4AF5" w:rsidRDefault="004871EB" w:rsidP="004871EB">
      <w:pPr>
        <w:pStyle w:val="B1"/>
        <w:ind w:firstLine="0"/>
      </w:pPr>
      <w:bookmarkStart w:id="22" w:name="_Hlk161839738"/>
      <w:r>
        <w:t xml:space="preserve">If </w:t>
      </w:r>
      <w:proofErr w:type="spellStart"/>
      <w:r>
        <w:t>QoE</w:t>
      </w:r>
      <w:proofErr w:type="spellEnd"/>
      <w:r>
        <w:t xml:space="preserve"> measurement configuration pertains to MBS communication service, the </w:t>
      </w:r>
      <w:proofErr w:type="spellStart"/>
      <w:r>
        <w:t>gNB</w:t>
      </w:r>
      <w:proofErr w:type="spellEnd"/>
      <w:r>
        <w:t xml:space="preserve"> translates the </w:t>
      </w:r>
      <w:proofErr w:type="spellStart"/>
      <w:r w:rsidRPr="004F3BAB">
        <w:rPr>
          <w:rFonts w:ascii="Courier New" w:hAnsi="Courier New" w:cs="Courier New"/>
        </w:rPr>
        <w:t>qoECollectionEntityAddress</w:t>
      </w:r>
      <w:proofErr w:type="spellEnd"/>
      <w:r>
        <w:t xml:space="preserve"> into </w:t>
      </w:r>
      <w:proofErr w:type="spellStart"/>
      <w:r w:rsidRPr="004E7695">
        <w:rPr>
          <w:rFonts w:ascii="Courier New" w:hAnsi="Courier New" w:cs="Courier New"/>
        </w:rPr>
        <w:t>qoECollectionEntity</w:t>
      </w:r>
      <w:r>
        <w:rPr>
          <w:rFonts w:ascii="Courier New" w:hAnsi="Courier New" w:cs="Courier New"/>
        </w:rPr>
        <w:t>Identity</w:t>
      </w:r>
      <w:proofErr w:type="spellEnd"/>
      <w:r w:rsidRPr="0060696C">
        <w:t xml:space="preserve"> </w:t>
      </w:r>
      <w:r w:rsidRPr="004E7695">
        <w:t xml:space="preserve">and </w:t>
      </w:r>
      <w:r>
        <w:t xml:space="preserve">includes </w:t>
      </w:r>
      <w:proofErr w:type="spellStart"/>
      <w:r w:rsidRPr="004E7695">
        <w:rPr>
          <w:rFonts w:ascii="Courier New" w:hAnsi="Courier New" w:cs="Courier New"/>
        </w:rPr>
        <w:t>qoECollectionEntity</w:t>
      </w:r>
      <w:r>
        <w:rPr>
          <w:rFonts w:ascii="Courier New" w:hAnsi="Courier New" w:cs="Courier New"/>
        </w:rPr>
        <w:t>Identity</w:t>
      </w:r>
      <w:proofErr w:type="spellEnd"/>
      <w:r w:rsidRPr="001D4C23">
        <w:t xml:space="preserve"> in the </w:t>
      </w:r>
      <w:proofErr w:type="spellStart"/>
      <w:r>
        <w:rPr>
          <w:rFonts w:ascii="Courier New" w:hAnsi="Courier New" w:cs="Courier New"/>
        </w:rPr>
        <w:t>RRCReconfiguration</w:t>
      </w:r>
      <w:proofErr w:type="spellEnd"/>
      <w:r>
        <w:rPr>
          <w:rFonts w:ascii="Courier New" w:hAnsi="Courier New" w:cs="Courier New"/>
        </w:rPr>
        <w:t>.</w:t>
      </w:r>
    </w:p>
    <w:bookmarkEnd w:id="22"/>
    <w:p w14:paraId="11862012" w14:textId="77777777" w:rsidR="004871EB" w:rsidRPr="00FF2B4C" w:rsidRDefault="004871EB" w:rsidP="004871EB">
      <w:pPr>
        <w:pStyle w:val="NO"/>
      </w:pPr>
      <w:r w:rsidRPr="00FF4AF5">
        <w:t>NOTE:</w:t>
      </w:r>
      <w:r>
        <w:tab/>
      </w:r>
      <w:r w:rsidRPr="00F07BE9">
        <w:rPr>
          <w:rFonts w:eastAsia="宋体"/>
          <w:lang w:eastAsia="ja-JP"/>
        </w:rPr>
        <w:t xml:space="preserve">The IE </w:t>
      </w:r>
      <w:proofErr w:type="spellStart"/>
      <w:r>
        <w:rPr>
          <w:rFonts w:ascii="Courier New" w:hAnsi="Courier New" w:cs="Courier New"/>
        </w:rPr>
        <w:t>m</w:t>
      </w:r>
      <w:r w:rsidRPr="00F075D9">
        <w:rPr>
          <w:rFonts w:ascii="Courier New" w:hAnsi="Courier New" w:cs="Courier New"/>
        </w:rPr>
        <w:t>easConfigAppLayerId</w:t>
      </w:r>
      <w:proofErr w:type="spellEnd"/>
      <w:r w:rsidRPr="00F07BE9">
        <w:rPr>
          <w:rFonts w:eastAsia="宋体"/>
          <w:lang w:eastAsia="ja-JP"/>
        </w:rPr>
        <w:t xml:space="preserve"> indicates the identity of the application layer measurement configuration</w:t>
      </w:r>
      <w:r>
        <w:rPr>
          <w:rFonts w:eastAsia="宋体"/>
          <w:lang w:eastAsia="ja-JP"/>
        </w:rPr>
        <w:t xml:space="preserve">, see </w:t>
      </w:r>
      <w:r>
        <w:t>[11].</w:t>
      </w:r>
    </w:p>
    <w:p w14:paraId="618910F4" w14:textId="77777777" w:rsidR="004871EB" w:rsidRPr="0095586C" w:rsidRDefault="004871EB" w:rsidP="004871EB">
      <w:pPr>
        <w:pStyle w:val="B1"/>
      </w:pPr>
      <w:r>
        <w:t>6.</w:t>
      </w:r>
      <w:r>
        <w:tab/>
      </w:r>
      <w:r w:rsidRPr="007B4F0A">
        <w:t xml:space="preserve">The access stratum in the UE sends </w:t>
      </w:r>
      <w:r w:rsidRPr="00985B3B">
        <w:t>an unsolicited response to</w:t>
      </w:r>
      <w:r>
        <w:t xml:space="preserve"> </w:t>
      </w:r>
      <w:r w:rsidRPr="007B4F0A">
        <w:t>the application level includ</w:t>
      </w:r>
      <w:r>
        <w:t>ing</w:t>
      </w:r>
      <w:r w:rsidRPr="007B4F0A">
        <w:t xml:space="preserve"> </w:t>
      </w:r>
      <w:r w:rsidRPr="009A6BC2">
        <w:rPr>
          <w:rStyle w:val="Char0"/>
          <w:rFonts w:ascii="Courier New" w:hAnsi="Courier New"/>
        </w:rPr>
        <w:t>app-</w:t>
      </w:r>
      <w:proofErr w:type="spellStart"/>
      <w:r w:rsidRPr="009A6BC2">
        <w:rPr>
          <w:rStyle w:val="Char0"/>
          <w:rFonts w:ascii="Courier New" w:hAnsi="Courier New"/>
        </w:rPr>
        <w:t>meas_service_type</w:t>
      </w:r>
      <w:proofErr w:type="spellEnd"/>
      <w:r w:rsidRPr="009A6BC2">
        <w:rPr>
          <w:rStyle w:val="Char0"/>
          <w:rFonts w:ascii="Courier New" w:hAnsi="Courier New"/>
        </w:rPr>
        <w:t xml:space="preserve">, </w:t>
      </w:r>
      <w:proofErr w:type="spellStart"/>
      <w:r w:rsidRPr="009A6BC2">
        <w:rPr>
          <w:rStyle w:val="Char0"/>
          <w:rFonts w:ascii="Courier New" w:hAnsi="Courier New"/>
        </w:rPr>
        <w:t>meas_config_app_layer_id</w:t>
      </w:r>
      <w:proofErr w:type="spellEnd"/>
      <w:r w:rsidRPr="009A6BC2">
        <w:rPr>
          <w:rStyle w:val="Char0"/>
          <w:rFonts w:ascii="Courier New" w:hAnsi="Courier New"/>
        </w:rPr>
        <w:t xml:space="preserve">, </w:t>
      </w:r>
      <w:proofErr w:type="spellStart"/>
      <w:r w:rsidRPr="009A6BC2">
        <w:rPr>
          <w:rStyle w:val="Char0"/>
          <w:rFonts w:ascii="Courier New" w:hAnsi="Courier New"/>
        </w:rPr>
        <w:t>transmission_of_session_start</w:t>
      </w:r>
      <w:proofErr w:type="spellEnd"/>
      <w:r w:rsidRPr="009A6BC2">
        <w:rPr>
          <w:rStyle w:val="Char0"/>
          <w:rFonts w:ascii="Courier New" w:hAnsi="Courier New"/>
        </w:rPr>
        <w:t xml:space="preserve">-end, </w:t>
      </w:r>
      <w:proofErr w:type="spellStart"/>
      <w:r w:rsidRPr="009A6BC2">
        <w:rPr>
          <w:rStyle w:val="Char0"/>
          <w:rFonts w:ascii="Courier New" w:hAnsi="Courier New"/>
        </w:rPr>
        <w:t>ran_visible_periodicity</w:t>
      </w:r>
      <w:proofErr w:type="spellEnd"/>
      <w:r w:rsidRPr="009A6BC2">
        <w:rPr>
          <w:rStyle w:val="Char0"/>
          <w:rFonts w:ascii="Courier New" w:hAnsi="Courier New"/>
        </w:rPr>
        <w:t xml:space="preserve">, </w:t>
      </w:r>
      <w:proofErr w:type="spellStart"/>
      <w:r w:rsidRPr="009A6BC2">
        <w:rPr>
          <w:rStyle w:val="Char0"/>
          <w:rFonts w:ascii="Courier New" w:hAnsi="Courier New"/>
        </w:rPr>
        <w:t>number_of_buffer_level_entries</w:t>
      </w:r>
      <w:proofErr w:type="spellEnd"/>
      <w:r w:rsidRPr="009A6BC2">
        <w:rPr>
          <w:rStyle w:val="Char0"/>
          <w:rFonts w:ascii="Courier New" w:hAnsi="Courier New"/>
        </w:rPr>
        <w:t xml:space="preserve">, </w:t>
      </w:r>
      <w:proofErr w:type="spellStart"/>
      <w:r w:rsidRPr="009A6BC2">
        <w:rPr>
          <w:rStyle w:val="Char0"/>
          <w:rFonts w:ascii="Courier New" w:hAnsi="Courier New"/>
        </w:rPr>
        <w:t>report_playout_delay_for_media_startup</w:t>
      </w:r>
      <w:proofErr w:type="spellEnd"/>
      <w:r>
        <w:t>,</w:t>
      </w:r>
      <w:r w:rsidRPr="007B4F0A">
        <w:t xml:space="preserve"> and </w:t>
      </w:r>
      <w:r w:rsidRPr="009A6BC2">
        <w:rPr>
          <w:rFonts w:ascii="Courier New" w:hAnsi="Courier New"/>
        </w:rPr>
        <w:t>app-</w:t>
      </w:r>
      <w:proofErr w:type="spellStart"/>
      <w:r w:rsidRPr="009A6BC2">
        <w:rPr>
          <w:rFonts w:ascii="Courier New" w:hAnsi="Courier New"/>
        </w:rPr>
        <w:t>meas_config_file</w:t>
      </w:r>
      <w:proofErr w:type="spellEnd"/>
      <w:r>
        <w:rPr>
          <w:lang w:val="sv-SE"/>
        </w:rPr>
        <w:t xml:space="preserve">. The unsolicited response is for the </w:t>
      </w:r>
      <w:r>
        <w:t>AT command +CAPPLEVMCNR which is sent from UE Application Level to UE Access Stratum during Registration procedure.</w:t>
      </w:r>
    </w:p>
    <w:p w14:paraId="625C463E" w14:textId="77777777" w:rsidR="004871EB" w:rsidRPr="007B4F0A" w:rsidRDefault="004871EB" w:rsidP="004871EB">
      <w:pPr>
        <w:pStyle w:val="B1"/>
      </w:pPr>
      <w:r>
        <w:t>7.</w:t>
      </w:r>
      <w:r>
        <w:tab/>
      </w:r>
      <w:r w:rsidRPr="007B4F0A">
        <w:t xml:space="preserve">When the application </w:t>
      </w:r>
      <w:r>
        <w:t xml:space="preserve">for </w:t>
      </w:r>
      <w:r w:rsidRPr="007B4F0A">
        <w:t xml:space="preserve">the </w:t>
      </w:r>
      <w:r>
        <w:t xml:space="preserve">specified </w:t>
      </w:r>
      <w:proofErr w:type="spellStart"/>
      <w:r w:rsidRPr="007267B8">
        <w:rPr>
          <w:rFonts w:ascii="Courier New" w:hAnsi="Courier New" w:cs="Courier New"/>
        </w:rPr>
        <w:t>serviceType</w:t>
      </w:r>
      <w:proofErr w:type="spellEnd"/>
      <w:r w:rsidRPr="007B4F0A">
        <w:t xml:space="preserve"> starts, the QMC is initiated.</w:t>
      </w:r>
      <w:r>
        <w:t xml:space="preserve"> To specify the session which is started, the application generates a </w:t>
      </w:r>
      <w:proofErr w:type="spellStart"/>
      <w:r w:rsidRPr="00720853">
        <w:rPr>
          <w:rFonts w:ascii="Courier New" w:hAnsi="Courier New" w:cs="Courier New"/>
        </w:rPr>
        <w:t>recordingSessionId</w:t>
      </w:r>
      <w:proofErr w:type="spellEnd"/>
      <w:r>
        <w:t>.</w:t>
      </w:r>
    </w:p>
    <w:p w14:paraId="08FF9E0E" w14:textId="77777777" w:rsidR="004871EB" w:rsidRPr="007B4F0A" w:rsidRDefault="004871EB" w:rsidP="004871EB">
      <w:pPr>
        <w:pStyle w:val="B1"/>
      </w:pPr>
      <w:bookmarkStart w:id="23" w:name="_Hlk94866697"/>
      <w:r>
        <w:t>8.</w:t>
      </w:r>
      <w:r>
        <w:tab/>
      </w:r>
      <w:r w:rsidRPr="007B4F0A">
        <w:t>The application layer sends the AT command +CAPPLEVMR</w:t>
      </w:r>
      <w:r>
        <w:t>NR</w:t>
      </w:r>
      <w:r w:rsidRPr="007B4F0A">
        <w:t xml:space="preserve"> [7]</w:t>
      </w:r>
      <w:r>
        <w:t xml:space="preserve"> including </w:t>
      </w:r>
      <w:proofErr w:type="spellStart"/>
      <w:r>
        <w:rPr>
          <w:rFonts w:ascii="Courier New" w:hAnsi="Courier New" w:cs="Courier New"/>
        </w:rPr>
        <w:t>meas_config_app_layer_id</w:t>
      </w:r>
      <w:proofErr w:type="spellEnd"/>
      <w:r w:rsidRPr="007B4F0A">
        <w:t xml:space="preserve"> a</w:t>
      </w:r>
      <w:r>
        <w:t>nd</w:t>
      </w:r>
      <w:r w:rsidRPr="007B4F0A">
        <w:t xml:space="preserve"> </w:t>
      </w:r>
      <w:proofErr w:type="spellStart"/>
      <w:r w:rsidRPr="007267B8">
        <w:rPr>
          <w:rFonts w:ascii="Courier New" w:hAnsi="Courier New" w:cs="Courier New"/>
        </w:rPr>
        <w:t>qo</w:t>
      </w:r>
      <w:r>
        <w:rPr>
          <w:rFonts w:ascii="Courier New" w:hAnsi="Courier New" w:cs="Courier New"/>
        </w:rPr>
        <w:t>e_m</w:t>
      </w:r>
      <w:r w:rsidRPr="007267B8">
        <w:rPr>
          <w:rFonts w:ascii="Courier New" w:hAnsi="Courier New" w:cs="Courier New"/>
        </w:rPr>
        <w:t>easurement</w:t>
      </w:r>
      <w:r>
        <w:rPr>
          <w:rFonts w:ascii="Courier New" w:hAnsi="Courier New" w:cs="Courier New"/>
        </w:rPr>
        <w:t>_s</w:t>
      </w:r>
      <w:r w:rsidRPr="007267B8">
        <w:rPr>
          <w:rFonts w:ascii="Courier New" w:hAnsi="Courier New" w:cs="Courier New"/>
        </w:rPr>
        <w:t>tatus</w:t>
      </w:r>
      <w:proofErr w:type="spellEnd"/>
      <w:r w:rsidRPr="00704F4E">
        <w:rPr>
          <w:rFonts w:ascii="Courier New" w:hAnsi="Courier New" w:cs="Courier New"/>
        </w:rPr>
        <w:t xml:space="preserve"> </w:t>
      </w:r>
      <w:r w:rsidRPr="007B4F0A">
        <w:t>that indicates that a session is started to the access stratum.</w:t>
      </w:r>
    </w:p>
    <w:p w14:paraId="515F3748" w14:textId="77777777" w:rsidR="004871EB" w:rsidRDefault="004871EB" w:rsidP="004871EB">
      <w:pPr>
        <w:pStyle w:val="B1"/>
      </w:pPr>
      <w:r>
        <w:t>9.</w:t>
      </w:r>
      <w:r>
        <w:tab/>
      </w:r>
      <w:r w:rsidRPr="007B4F0A">
        <w:t xml:space="preserve">The UE sends the message </w:t>
      </w:r>
      <w:proofErr w:type="spellStart"/>
      <w:r w:rsidRPr="00752CE6">
        <w:rPr>
          <w:rFonts w:ascii="Courier New" w:hAnsi="Courier New" w:cs="Courier New"/>
          <w:lang w:val="en-US"/>
        </w:rPr>
        <w:t>MeasurementReportAppLayer</w:t>
      </w:r>
      <w:proofErr w:type="spellEnd"/>
      <w:r w:rsidRPr="00704F4E">
        <w:rPr>
          <w:lang w:val="en-US"/>
        </w:rPr>
        <w:t xml:space="preserve"> </w:t>
      </w:r>
      <w:r>
        <w:rPr>
          <w:lang w:val="en-US"/>
        </w:rPr>
        <w:t xml:space="preserve">including </w:t>
      </w:r>
      <w:proofErr w:type="spellStart"/>
      <w:r w:rsidRPr="00752CE6">
        <w:rPr>
          <w:rFonts w:ascii="Courier New" w:hAnsi="Courier New" w:cs="Courier New"/>
        </w:rPr>
        <w:t>measConfigAppLayerId</w:t>
      </w:r>
      <w:proofErr w:type="spellEnd"/>
      <w:proofErr w:type="gramStart"/>
      <w:r>
        <w:t xml:space="preserve">, </w:t>
      </w:r>
      <w:r w:rsidRPr="007B4F0A">
        <w:t xml:space="preserve"> </w:t>
      </w:r>
      <w:proofErr w:type="spellStart"/>
      <w:r w:rsidRPr="00752CE6">
        <w:rPr>
          <w:rFonts w:ascii="Courier New" w:hAnsi="Courier New" w:cs="Courier New"/>
        </w:rPr>
        <w:t>appLayerSessionStatus</w:t>
      </w:r>
      <w:proofErr w:type="spellEnd"/>
      <w:proofErr w:type="gramEnd"/>
      <w:r w:rsidRPr="00B06125">
        <w:t xml:space="preserve"> </w:t>
      </w:r>
      <w:r>
        <w:t xml:space="preserve">and </w:t>
      </w:r>
      <w:proofErr w:type="spellStart"/>
      <w:r w:rsidRPr="004E7695">
        <w:rPr>
          <w:rFonts w:ascii="Courier New" w:hAnsi="Courier New" w:cs="Courier New"/>
        </w:rPr>
        <w:t>qoECollectionEntity</w:t>
      </w:r>
      <w:r>
        <w:rPr>
          <w:rFonts w:ascii="Courier New" w:hAnsi="Courier New" w:cs="Courier New"/>
        </w:rPr>
        <w:t>Identity</w:t>
      </w:r>
      <w:proofErr w:type="spellEnd"/>
      <w:r w:rsidRPr="007B4F0A">
        <w:t xml:space="preserve"> to the </w:t>
      </w:r>
      <w:proofErr w:type="spellStart"/>
      <w:r>
        <w:t>g</w:t>
      </w:r>
      <w:r w:rsidRPr="007B4F0A">
        <w:t>NB</w:t>
      </w:r>
      <w:proofErr w:type="spellEnd"/>
      <w:r w:rsidRPr="007B4F0A">
        <w:t>.</w:t>
      </w:r>
      <w:bookmarkEnd w:id="23"/>
    </w:p>
    <w:p w14:paraId="4CD8A7D6" w14:textId="77777777" w:rsidR="004871EB" w:rsidRPr="007B4F0A" w:rsidRDefault="004871EB" w:rsidP="004871EB">
      <w:pPr>
        <w:pStyle w:val="B1"/>
      </w:pPr>
      <w:r>
        <w:t>10.</w:t>
      </w:r>
      <w:r>
        <w:tab/>
      </w:r>
      <w:r w:rsidRPr="007B4F0A">
        <w:t>When the QMC is completed</w:t>
      </w:r>
      <w:r>
        <w:t xml:space="preserve"> or at the end of period for periodic report</w:t>
      </w:r>
      <w:r w:rsidRPr="007B4F0A">
        <w:t>, the recorded information is collected in a QMC report</w:t>
      </w:r>
      <w:r>
        <w:t>, see</w:t>
      </w:r>
      <w:r w:rsidRPr="007B4F0A">
        <w:t xml:space="preserve"> [6], [7]</w:t>
      </w:r>
      <w:r>
        <w:t xml:space="preserve"> or </w:t>
      </w:r>
      <w:r w:rsidRPr="007B4F0A">
        <w:t>[</w:t>
      </w:r>
      <w:r>
        <w:t>13</w:t>
      </w:r>
      <w:r w:rsidRPr="007B4F0A">
        <w:t xml:space="preserve">]. </w:t>
      </w:r>
    </w:p>
    <w:p w14:paraId="2EAB9F0D" w14:textId="77777777" w:rsidR="004871EB" w:rsidRPr="007B4F0A" w:rsidRDefault="004871EB" w:rsidP="004871EB">
      <w:pPr>
        <w:pStyle w:val="B1"/>
      </w:pPr>
      <w:r>
        <w:t>11.</w:t>
      </w:r>
      <w:r>
        <w:tab/>
      </w:r>
      <w:r w:rsidRPr="007B4F0A">
        <w:t>The application layer sends the AT command +CAPPLEVMR</w:t>
      </w:r>
      <w:r>
        <w:t xml:space="preserve">NR </w:t>
      </w:r>
      <w:r w:rsidRPr="007B4F0A">
        <w:t xml:space="preserve">[7] including </w:t>
      </w:r>
      <w:proofErr w:type="spellStart"/>
      <w:r w:rsidRPr="00F93B70">
        <w:rPr>
          <w:rFonts w:ascii="Courier New" w:hAnsi="Courier New"/>
        </w:rPr>
        <w:t>meas_config_app_layer_id</w:t>
      </w:r>
      <w:proofErr w:type="spellEnd"/>
      <w:r w:rsidRPr="00F93B70">
        <w:rPr>
          <w:rFonts w:ascii="Courier New" w:hAnsi="Courier New"/>
        </w:rPr>
        <w:t xml:space="preserve">, </w:t>
      </w:r>
      <w:proofErr w:type="spellStart"/>
      <w:r w:rsidRPr="00F93B70">
        <w:rPr>
          <w:rFonts w:ascii="Courier New" w:hAnsi="Courier New"/>
        </w:rPr>
        <w:t>playout_delay_for_media_startup</w:t>
      </w:r>
      <w:proofErr w:type="spellEnd"/>
      <w:r w:rsidRPr="00F93B70">
        <w:rPr>
          <w:rFonts w:ascii="Courier New" w:hAnsi="Courier New"/>
        </w:rPr>
        <w:t xml:space="preserve">, </w:t>
      </w:r>
      <w:proofErr w:type="spellStart"/>
      <w:r w:rsidRPr="00F93B70">
        <w:rPr>
          <w:rFonts w:ascii="Courier New" w:hAnsi="Courier New"/>
        </w:rPr>
        <w:t>number_of_buffer_level_entries</w:t>
      </w:r>
      <w:proofErr w:type="spellEnd"/>
      <w:r w:rsidRPr="00F93B70">
        <w:rPr>
          <w:rFonts w:ascii="Courier New" w:hAnsi="Courier New"/>
        </w:rPr>
        <w:t xml:space="preserve">, </w:t>
      </w:r>
      <w:proofErr w:type="spellStart"/>
      <w:r w:rsidRPr="00F93B70">
        <w:rPr>
          <w:rFonts w:ascii="Courier New" w:hAnsi="Courier New"/>
        </w:rPr>
        <w:t>qoe_measurement_status</w:t>
      </w:r>
      <w:proofErr w:type="spellEnd"/>
      <w:r w:rsidRPr="00D108F1">
        <w:t xml:space="preserve"> </w:t>
      </w:r>
      <w:r>
        <w:t>indicating that session has ended</w:t>
      </w:r>
      <w:r w:rsidRPr="007B4F0A">
        <w:t xml:space="preserve"> and </w:t>
      </w:r>
      <w:r w:rsidRPr="00F93B70">
        <w:rPr>
          <w:rFonts w:ascii="Courier New" w:hAnsi="Courier New"/>
        </w:rPr>
        <w:t>app-</w:t>
      </w:r>
      <w:proofErr w:type="spellStart"/>
      <w:r w:rsidRPr="00F93B70">
        <w:rPr>
          <w:rFonts w:ascii="Courier New" w:hAnsi="Courier New"/>
        </w:rPr>
        <w:t>meas_report</w:t>
      </w:r>
      <w:proofErr w:type="spellEnd"/>
      <w:r w:rsidRPr="007B4F0A">
        <w:t xml:space="preserve"> </w:t>
      </w:r>
      <w:r>
        <w:rPr>
          <w:color w:val="000000"/>
        </w:rPr>
        <w:t xml:space="preserve">including </w:t>
      </w:r>
      <w:proofErr w:type="spellStart"/>
      <w:r w:rsidRPr="00704F4E">
        <w:rPr>
          <w:color w:val="000000"/>
        </w:rPr>
        <w:t>recordingSessionId</w:t>
      </w:r>
      <w:proofErr w:type="spellEnd"/>
      <w:r w:rsidRPr="007B4F0A">
        <w:t xml:space="preserve"> to the access stratum.</w:t>
      </w:r>
    </w:p>
    <w:p w14:paraId="09017531" w14:textId="77777777" w:rsidR="004871EB" w:rsidRPr="007B4F0A" w:rsidRDefault="004871EB" w:rsidP="004871EB">
      <w:pPr>
        <w:pStyle w:val="B1"/>
      </w:pPr>
      <w:r>
        <w:t>12.</w:t>
      </w:r>
      <w:r>
        <w:tab/>
      </w:r>
      <w:r w:rsidRPr="007B4F0A">
        <w:t xml:space="preserve">The UE sends the message </w:t>
      </w:r>
      <w:proofErr w:type="spellStart"/>
      <w:r w:rsidRPr="00752CE6">
        <w:rPr>
          <w:rFonts w:ascii="Courier New" w:hAnsi="Courier New" w:cs="Courier New"/>
          <w:lang w:val="en-US"/>
        </w:rPr>
        <w:t>MeasurementReportAppLayer</w:t>
      </w:r>
      <w:proofErr w:type="spellEnd"/>
      <w:r>
        <w:rPr>
          <w:lang w:val="en-US"/>
        </w:rPr>
        <w:t xml:space="preserve"> </w:t>
      </w:r>
      <w:r w:rsidRPr="007B4F0A">
        <w:t>including</w:t>
      </w:r>
      <w:r>
        <w:t xml:space="preserve"> </w:t>
      </w:r>
      <w:proofErr w:type="spellStart"/>
      <w:r w:rsidRPr="00752CE6">
        <w:rPr>
          <w:rFonts w:ascii="Courier New" w:hAnsi="Courier New" w:cs="Courier New"/>
        </w:rPr>
        <w:t>measConfigAppLayerId</w:t>
      </w:r>
      <w:proofErr w:type="spellEnd"/>
      <w:r>
        <w:t xml:space="preserve">, </w:t>
      </w:r>
      <w:proofErr w:type="spellStart"/>
      <w:r w:rsidRPr="00752CE6">
        <w:rPr>
          <w:rFonts w:ascii="Courier New" w:hAnsi="Courier New" w:cs="Courier New"/>
        </w:rPr>
        <w:t>appLayerSessionStatus</w:t>
      </w:r>
      <w:proofErr w:type="spellEnd"/>
      <w:r>
        <w:t xml:space="preserve">, </w:t>
      </w:r>
      <w:r w:rsidRPr="00752CE6">
        <w:rPr>
          <w:rFonts w:ascii="Courier New" w:hAnsi="Courier New" w:cs="Courier New"/>
        </w:rPr>
        <w:t>ran-</w:t>
      </w:r>
      <w:proofErr w:type="spellStart"/>
      <w:r w:rsidRPr="00752CE6">
        <w:rPr>
          <w:rFonts w:ascii="Courier New" w:hAnsi="Courier New" w:cs="Courier New"/>
        </w:rPr>
        <w:t>VisibleMeasurements</w:t>
      </w:r>
      <w:proofErr w:type="spellEnd"/>
      <w:r w:rsidRPr="007B4F0A">
        <w:t xml:space="preserve"> and </w:t>
      </w:r>
      <w:bookmarkStart w:id="24" w:name="_Hlk110587984"/>
      <w:proofErr w:type="spellStart"/>
      <w:r w:rsidRPr="00752CE6">
        <w:rPr>
          <w:rFonts w:ascii="Courier New" w:hAnsi="Courier New" w:cs="Courier New"/>
        </w:rPr>
        <w:t>measReportAppLayerContainer</w:t>
      </w:r>
      <w:proofErr w:type="spellEnd"/>
      <w:r>
        <w:t xml:space="preserve"> </w:t>
      </w:r>
      <w:bookmarkEnd w:id="24"/>
      <w:r>
        <w:rPr>
          <w:color w:val="000000"/>
        </w:rPr>
        <w:t xml:space="preserve">including </w:t>
      </w:r>
      <w:proofErr w:type="spellStart"/>
      <w:r w:rsidRPr="00752CE6">
        <w:rPr>
          <w:rFonts w:ascii="Courier New" w:hAnsi="Courier New" w:cs="Courier New"/>
          <w:color w:val="000000"/>
        </w:rPr>
        <w:t>recordingSessionId</w:t>
      </w:r>
      <w:proofErr w:type="spellEnd"/>
      <w:r w:rsidRPr="0068727B">
        <w:t xml:space="preserve"> </w:t>
      </w:r>
      <w:r>
        <w:t xml:space="preserve">and </w:t>
      </w:r>
      <w:proofErr w:type="spellStart"/>
      <w:r w:rsidRPr="004E7695">
        <w:rPr>
          <w:rFonts w:ascii="Courier New" w:hAnsi="Courier New" w:cs="Courier New"/>
        </w:rPr>
        <w:t>qoECollectionEntity</w:t>
      </w:r>
      <w:r>
        <w:rPr>
          <w:rFonts w:ascii="Courier New" w:hAnsi="Courier New" w:cs="Courier New"/>
        </w:rPr>
        <w:t>Identity</w:t>
      </w:r>
      <w:proofErr w:type="spellEnd"/>
      <w:r w:rsidRPr="007B4F0A">
        <w:t xml:space="preserve"> to the </w:t>
      </w:r>
      <w:proofErr w:type="spellStart"/>
      <w:r>
        <w:t>g</w:t>
      </w:r>
      <w:r w:rsidRPr="007B4F0A">
        <w:t>NB</w:t>
      </w:r>
      <w:proofErr w:type="spellEnd"/>
      <w:r w:rsidRPr="007B4F0A">
        <w:t>.</w:t>
      </w:r>
    </w:p>
    <w:p w14:paraId="17F98683" w14:textId="77777777" w:rsidR="004871EB" w:rsidRDefault="004871EB" w:rsidP="004871EB">
      <w:pPr>
        <w:pStyle w:val="B1"/>
        <w:rPr>
          <w:iCs/>
        </w:rPr>
      </w:pPr>
      <w:r>
        <w:t>13.</w:t>
      </w:r>
      <w:r>
        <w:tab/>
      </w:r>
      <w:r w:rsidRPr="007B4F0A">
        <w:t xml:space="preserve">The </w:t>
      </w:r>
      <w:proofErr w:type="spellStart"/>
      <w:r>
        <w:t>g</w:t>
      </w:r>
      <w:r w:rsidRPr="007B4F0A">
        <w:t>NB</w:t>
      </w:r>
      <w:proofErr w:type="spellEnd"/>
      <w:r w:rsidRPr="007B4F0A">
        <w:t xml:space="preserve"> </w:t>
      </w:r>
      <w:r>
        <w:t xml:space="preserve">translates the </w:t>
      </w:r>
      <w:proofErr w:type="spellStart"/>
      <w:r w:rsidRPr="004E7695">
        <w:rPr>
          <w:rFonts w:ascii="Courier New" w:hAnsi="Courier New" w:cs="Courier New"/>
        </w:rPr>
        <w:t>qoECollectionEntity</w:t>
      </w:r>
      <w:r>
        <w:rPr>
          <w:rFonts w:ascii="Courier New" w:hAnsi="Courier New" w:cs="Courier New"/>
        </w:rPr>
        <w:t>Identity</w:t>
      </w:r>
      <w:proofErr w:type="spellEnd"/>
      <w:r>
        <w:t xml:space="preserve"> to the </w:t>
      </w:r>
      <w:proofErr w:type="spellStart"/>
      <w:r>
        <w:rPr>
          <w:rFonts w:ascii="Courier New" w:hAnsi="Courier New" w:cs="Courier New"/>
        </w:rPr>
        <w:t>qoECollectionEntityAddress</w:t>
      </w:r>
      <w:proofErr w:type="spellEnd"/>
      <w:r>
        <w:t xml:space="preserve">, if it is needed, and </w:t>
      </w:r>
      <w:r w:rsidRPr="007B4F0A">
        <w:t xml:space="preserve">sends the QMC report to the MCE associated to the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Pr>
          <w:rFonts w:ascii="Courier New" w:hAnsi="Courier New" w:cs="Courier New"/>
        </w:rPr>
        <w:t xml:space="preserve">. </w:t>
      </w:r>
      <w:r w:rsidRPr="00865582">
        <w:t>The report contains</w:t>
      </w:r>
      <w:r w:rsidRPr="00FF4AF5">
        <w:t xml:space="preserve"> </w:t>
      </w:r>
      <w:bookmarkStart w:id="25" w:name="_Hlk110588227"/>
      <w:r w:rsidRPr="00FF4AF5">
        <w:t xml:space="preserve">the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sidRPr="00FF4AF5">
        <w:t xml:space="preserve"> and the RAN transparent container including the </w:t>
      </w:r>
      <w:bookmarkEnd w:id="25"/>
      <w:proofErr w:type="spellStart"/>
      <w:r>
        <w:rPr>
          <w:rFonts w:ascii="Courier New" w:hAnsi="Courier New" w:cs="Courier New"/>
        </w:rPr>
        <w:t>recordingSessionId</w:t>
      </w:r>
      <w:proofErr w:type="spellEnd"/>
      <w:r>
        <w:t xml:space="preserve"> and </w:t>
      </w:r>
      <w:proofErr w:type="spellStart"/>
      <w:r>
        <w:rPr>
          <w:rFonts w:ascii="Courier New" w:hAnsi="Courier New" w:cs="Courier New"/>
        </w:rPr>
        <w:t>s</w:t>
      </w:r>
      <w:r w:rsidRPr="00F075D9">
        <w:rPr>
          <w:rFonts w:ascii="Courier New" w:hAnsi="Courier New" w:cs="Courier New"/>
        </w:rPr>
        <w:t>liceScope</w:t>
      </w:r>
      <w:proofErr w:type="spellEnd"/>
      <w:r w:rsidRPr="0081385A">
        <w:t xml:space="preserve">, </w:t>
      </w:r>
      <w:r w:rsidRPr="002D6F8E">
        <w:t xml:space="preserve">which </w:t>
      </w:r>
      <w:r w:rsidRPr="00BE302A">
        <w:t>contain</w:t>
      </w:r>
      <w:r>
        <w:t>s</w:t>
      </w:r>
      <w:r w:rsidRPr="00BE302A">
        <w:t xml:space="preserve"> only the S-NSSAI used</w:t>
      </w:r>
      <w:r>
        <w:rPr>
          <w:rFonts w:ascii="Courier New" w:hAnsi="Courier New" w:cs="Courier New"/>
        </w:rPr>
        <w:t xml:space="preserve">. </w:t>
      </w:r>
      <w:r>
        <w:rPr>
          <w:iCs/>
        </w:rPr>
        <w:t xml:space="preserve">Note that the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Pr>
          <w:rFonts w:ascii="Courier New" w:hAnsi="Courier New" w:cs="Courier New"/>
        </w:rPr>
        <w:t xml:space="preserve"> </w:t>
      </w:r>
      <w:r w:rsidRPr="00A55209">
        <w:rPr>
          <w:iCs/>
        </w:rPr>
        <w:t>is mapped to the</w:t>
      </w:r>
      <w:r>
        <w:rPr>
          <w:rFonts w:ascii="Courier New" w:hAnsi="Courier New" w:cs="Courier New"/>
        </w:rPr>
        <w:t xml:space="preserve"> </w:t>
      </w:r>
      <w:proofErr w:type="spellStart"/>
      <w:r>
        <w:rPr>
          <w:rFonts w:ascii="Courier New" w:hAnsi="Courier New" w:cs="Courier New"/>
        </w:rPr>
        <w:t>m</w:t>
      </w:r>
      <w:r w:rsidRPr="007B4F0A">
        <w:rPr>
          <w:rFonts w:ascii="Courier New" w:hAnsi="Courier New" w:cs="Courier New"/>
        </w:rPr>
        <w:t>eas</w:t>
      </w:r>
      <w:r>
        <w:rPr>
          <w:rFonts w:ascii="Courier New" w:hAnsi="Courier New" w:cs="Courier New"/>
        </w:rPr>
        <w:t>Config</w:t>
      </w:r>
      <w:r w:rsidRPr="007B4F0A">
        <w:rPr>
          <w:rFonts w:ascii="Courier New" w:hAnsi="Courier New" w:cs="Courier New"/>
        </w:rPr>
        <w:t>AppLayer</w:t>
      </w:r>
      <w:r>
        <w:rPr>
          <w:rFonts w:ascii="Courier New" w:hAnsi="Courier New" w:cs="Courier New"/>
        </w:rPr>
        <w:t>Id</w:t>
      </w:r>
      <w:proofErr w:type="spellEnd"/>
      <w:r w:rsidRPr="0081385A">
        <w:t xml:space="preserve"> </w:t>
      </w:r>
      <w:r>
        <w:t>at</w:t>
      </w:r>
      <w:r w:rsidRPr="0081385A">
        <w:t xml:space="preserve"> </w:t>
      </w:r>
      <w:proofErr w:type="spellStart"/>
      <w:r w:rsidRPr="0081385A">
        <w:t>gNB</w:t>
      </w:r>
      <w:proofErr w:type="spellEnd"/>
      <w:r w:rsidRPr="0081385A">
        <w:t xml:space="preserve"> </w:t>
      </w:r>
      <w:r>
        <w:rPr>
          <w:iCs/>
        </w:rPr>
        <w:t>o</w:t>
      </w:r>
      <w:r w:rsidRPr="00A55209">
        <w:rPr>
          <w:iCs/>
        </w:rPr>
        <w:t>n</w:t>
      </w:r>
      <w:r>
        <w:rPr>
          <w:iCs/>
        </w:rPr>
        <w:t xml:space="preserve"> the </w:t>
      </w:r>
      <w:r w:rsidRPr="00A55209">
        <w:rPr>
          <w:iCs/>
        </w:rPr>
        <w:t xml:space="preserve">previous step </w:t>
      </w:r>
      <w:r>
        <w:rPr>
          <w:iCs/>
        </w:rPr>
        <w:t>and is included in QMC report.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871EB" w14:paraId="461F420A" w14:textId="77777777" w:rsidTr="00211823">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AA9FB6C" w14:textId="77777777" w:rsidR="004871EB" w:rsidRDefault="004871EB" w:rsidP="00211823">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14:paraId="38355160" w14:textId="77777777" w:rsidR="004871EB" w:rsidRDefault="004871EB" w:rsidP="004871EB">
      <w:pPr>
        <w:pStyle w:val="40"/>
      </w:pPr>
      <w:bookmarkStart w:id="26" w:name="_Toc155082009"/>
      <w:bookmarkStart w:id="27" w:name="_Toc42758788"/>
      <w:bookmarkStart w:id="28" w:name="_Toc42759195"/>
      <w:r>
        <w:t>4.6.1.2</w:t>
      </w:r>
      <w:r>
        <w:tab/>
        <w:t xml:space="preserve">Activation of </w:t>
      </w:r>
      <w:proofErr w:type="spellStart"/>
      <w:r>
        <w:t>QoE</w:t>
      </w:r>
      <w:proofErr w:type="spellEnd"/>
      <w:r>
        <w:t xml:space="preserve"> measurement task before UE Registration procedure to the network</w:t>
      </w:r>
      <w:bookmarkEnd w:id="26"/>
    </w:p>
    <w:p w14:paraId="707F9E3F" w14:textId="77777777" w:rsidR="004871EB" w:rsidRDefault="004871EB" w:rsidP="004871EB">
      <w:pPr>
        <w:rPr>
          <w:lang w:eastAsia="zh-CN"/>
        </w:rPr>
      </w:pPr>
      <w:r>
        <w:t xml:space="preserve">Figure 4.6.1.2-1 and the text below describe the activation of </w:t>
      </w:r>
      <w:proofErr w:type="spellStart"/>
      <w:r>
        <w:t>QoE</w:t>
      </w:r>
      <w:proofErr w:type="spellEnd"/>
      <w:r>
        <w:t xml:space="preserve"> measurement collection before UE registration procedure to the network.</w:t>
      </w:r>
    </w:p>
    <w:p w14:paraId="6AE6D6F0" w14:textId="77777777" w:rsidR="004871EB" w:rsidRDefault="004871EB" w:rsidP="004871EB">
      <w:r>
        <w:lastRenderedPageBreak/>
        <w:t xml:space="preserve">The AMF receives and stores </w:t>
      </w:r>
      <w:proofErr w:type="spellStart"/>
      <w:r>
        <w:t>QoE</w:t>
      </w:r>
      <w:proofErr w:type="spellEnd"/>
      <w:r>
        <w:t xml:space="preserve"> measurement collection </w:t>
      </w:r>
      <w:r>
        <w:rPr>
          <w:rFonts w:hint="eastAsia"/>
          <w:lang w:eastAsia="zh-CN"/>
        </w:rPr>
        <w:t>job</w:t>
      </w:r>
      <w:r>
        <w:t xml:space="preserve"> as part of API: </w:t>
      </w:r>
      <w:proofErr w:type="spellStart"/>
      <w:r>
        <w:t>Nudm_SDM</w:t>
      </w:r>
      <w:proofErr w:type="spellEnd"/>
      <w:r>
        <w:t xml:space="preserve">. Then the same procedure for activation of measurement collection job is applied as after completion of UE registration procedure, except that instead of UE Context Modification Request the message Initial Context Setup Request is sent, see 4.6.1.1. </w:t>
      </w:r>
    </w:p>
    <w:p w14:paraId="34D09F5D" w14:textId="77777777" w:rsidR="004871EB" w:rsidRDefault="004871EB" w:rsidP="004871EB">
      <w:pPr>
        <w:pStyle w:val="TH"/>
        <w:rPr>
          <w:ins w:id="29" w:author="Huawei-d2" w:date="2024-04-18T17:16:00Z"/>
        </w:rPr>
      </w:pPr>
      <w:del w:id="30" w:author="Huawei-d2" w:date="2024-04-18T17:16:00Z">
        <w:r w:rsidRPr="00C60EDD" w:rsidDel="00E00AE8">
          <w:rPr>
            <w:noProof/>
            <w:lang w:val="en-US" w:eastAsia="zh-CN"/>
          </w:rPr>
          <w:lastRenderedPageBreak/>
          <w:drawing>
            <wp:inline distT="0" distB="0" distL="0" distR="0" wp14:anchorId="45A9D4A8" wp14:editId="1F50046E">
              <wp:extent cx="6123305" cy="34423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3305" cy="3442335"/>
                      </a:xfrm>
                      <a:prstGeom prst="rect">
                        <a:avLst/>
                      </a:prstGeom>
                    </pic:spPr>
                  </pic:pic>
                </a:graphicData>
              </a:graphic>
            </wp:inline>
          </w:drawing>
        </w:r>
      </w:del>
    </w:p>
    <w:p w14:paraId="262FC38B" w14:textId="2D8AB4FD" w:rsidR="00520555" w:rsidRDefault="00520555" w:rsidP="004871EB">
      <w:pPr>
        <w:pStyle w:val="TH"/>
      </w:pPr>
      <w:ins w:id="31" w:author="Huawei" w:date="2024-05-13T16:59:00Z">
        <w:r>
          <w:rPr>
            <w:noProof/>
            <w:lang w:val="en-US" w:eastAsia="zh-CN"/>
          </w:rPr>
          <w:lastRenderedPageBreak/>
          <w:drawing>
            <wp:inline distT="0" distB="0" distL="0" distR="0" wp14:anchorId="3D4E2B32" wp14:editId="28D76BD7">
              <wp:extent cx="5731398" cy="6104810"/>
              <wp:effectExtent l="0" t="0" r="3175" b="0"/>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vg1.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5732038" cy="6105492"/>
                      </a:xfrm>
                      <a:prstGeom prst="rect">
                        <a:avLst/>
                      </a:prstGeom>
                    </pic:spPr>
                  </pic:pic>
                </a:graphicData>
              </a:graphic>
            </wp:inline>
          </w:drawing>
        </w:r>
      </w:ins>
    </w:p>
    <w:p w14:paraId="085F1069" w14:textId="77777777" w:rsidR="004871EB" w:rsidRDefault="004871EB" w:rsidP="004871EB">
      <w:pPr>
        <w:pStyle w:val="TF"/>
        <w:rPr>
          <w:color w:val="000000"/>
        </w:rPr>
      </w:pPr>
      <w:r w:rsidRPr="00D94C5A">
        <w:t>Figure 4.</w:t>
      </w:r>
      <w:r>
        <w:t>6</w:t>
      </w:r>
      <w:r w:rsidRPr="00D94C5A">
        <w:t>.1</w:t>
      </w:r>
      <w:r>
        <w:t>.2-1</w:t>
      </w:r>
      <w:r w:rsidRPr="00D94C5A">
        <w:t xml:space="preserve">: QMC activation and reporting </w:t>
      </w:r>
      <w:r>
        <w:t xml:space="preserve">example </w:t>
      </w:r>
      <w:r w:rsidRPr="00D94C5A">
        <w:t xml:space="preserve">in NR before UE </w:t>
      </w:r>
      <w:r>
        <w:rPr>
          <w:color w:val="000000"/>
        </w:rPr>
        <w:t>Registration procedure to the network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871EB" w14:paraId="5CC89B0E" w14:textId="77777777" w:rsidTr="00211823">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20534D5" w14:textId="77777777" w:rsidR="004871EB" w:rsidRDefault="004871EB" w:rsidP="00211823">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14:paraId="4C8A3D99" w14:textId="77777777" w:rsidR="00A8619A" w:rsidRDefault="00A8619A" w:rsidP="00A8619A">
      <w:pPr>
        <w:pStyle w:val="30"/>
        <w:rPr>
          <w:lang w:val="en-US"/>
        </w:rPr>
      </w:pPr>
      <w:r>
        <w:t>4.6.2</w:t>
      </w:r>
      <w:r>
        <w:tab/>
        <w:t>Handling of measurement collection at handover in NR</w:t>
      </w:r>
    </w:p>
    <w:p w14:paraId="6E69E854" w14:textId="77777777" w:rsidR="00A8619A" w:rsidRDefault="00A8619A" w:rsidP="00A8619A">
      <w:pPr>
        <w:pStyle w:val="40"/>
      </w:pPr>
      <w:bookmarkStart w:id="32" w:name="_Toc42759810"/>
      <w:bookmarkStart w:id="33" w:name="_Toc162445520"/>
      <w:r>
        <w:t>4.6.2.1</w:t>
      </w:r>
      <w:r>
        <w:tab/>
        <w:t xml:space="preserve">NG Based Handover </w:t>
      </w:r>
      <w:bookmarkEnd w:id="32"/>
      <w:r>
        <w:t>for Signalling Based Activation</w:t>
      </w:r>
      <w:bookmarkEnd w:id="33"/>
    </w:p>
    <w:p w14:paraId="7002BEDF" w14:textId="77777777" w:rsidR="00A8619A" w:rsidRDefault="00A8619A" w:rsidP="00A8619A">
      <w:r>
        <w:t xml:space="preserve">The figure 4.6.2.1-1 and the text below describe the handling at NG Based handover between </w:t>
      </w:r>
      <w:proofErr w:type="spellStart"/>
      <w:r>
        <w:t>gNBs</w:t>
      </w:r>
      <w:proofErr w:type="spellEnd"/>
      <w:r>
        <w:t xml:space="preserve"> for Signalling Based Activation case.</w:t>
      </w:r>
    </w:p>
    <w:p w14:paraId="346161A1" w14:textId="77777777" w:rsidR="00A8619A" w:rsidRDefault="00A8619A" w:rsidP="00A8619A">
      <w:pPr>
        <w:pStyle w:val="TH"/>
        <w:rPr>
          <w:ins w:id="34" w:author="Huawei" w:date="2024-04-30T15:19:00Z"/>
        </w:rPr>
      </w:pPr>
      <w:del w:id="35" w:author="Huawei" w:date="2024-04-30T15:19:00Z">
        <w:r w:rsidDel="00703F20">
          <w:rPr>
            <w:noProof/>
            <w:lang w:val="en-US" w:eastAsia="zh-CN"/>
          </w:rPr>
          <w:lastRenderedPageBreak/>
          <w:drawing>
            <wp:inline distT="0" distB="0" distL="0" distR="0" wp14:anchorId="52A570B8" wp14:editId="2FE21F9B">
              <wp:extent cx="6115685" cy="3630930"/>
              <wp:effectExtent l="0" t="0" r="0" b="7620"/>
              <wp:docPr id="4" name="图片 4" descr="HO Rel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 Rel18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685" cy="3630930"/>
                      </a:xfrm>
                      <a:prstGeom prst="rect">
                        <a:avLst/>
                      </a:prstGeom>
                      <a:noFill/>
                      <a:ln>
                        <a:noFill/>
                      </a:ln>
                    </pic:spPr>
                  </pic:pic>
                </a:graphicData>
              </a:graphic>
            </wp:inline>
          </w:drawing>
        </w:r>
      </w:del>
    </w:p>
    <w:p w14:paraId="0490C317" w14:textId="1FBA25C2" w:rsidR="00520555" w:rsidRDefault="00520555" w:rsidP="00520555">
      <w:pPr>
        <w:pStyle w:val="TH"/>
        <w:jc w:val="left"/>
        <w:rPr>
          <w:ins w:id="36" w:author="Huawei-d1" w:date="2024-05-29T16:09:00Z"/>
          <w:lang w:eastAsia="zh-CN"/>
        </w:rPr>
      </w:pPr>
      <w:ins w:id="37" w:author="Huawei" w:date="2024-05-13T16:58:00Z">
        <w:del w:id="38" w:author="Huawei-d1" w:date="2024-05-29T16:09:00Z">
          <w:r w:rsidDel="00E80605">
            <w:rPr>
              <w:rFonts w:hint="eastAsia"/>
              <w:noProof/>
              <w:lang w:val="en-US" w:eastAsia="zh-CN"/>
            </w:rPr>
            <w:lastRenderedPageBreak/>
            <w:drawing>
              <wp:inline distT="0" distB="0" distL="0" distR="0" wp14:anchorId="1C2B96C3" wp14:editId="43474EA1">
                <wp:extent cx="6120765" cy="5552440"/>
                <wp:effectExtent l="0" t="0" r="0" b="0"/>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g2.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6120765" cy="5552440"/>
                        </a:xfrm>
                        <a:prstGeom prst="rect">
                          <a:avLst/>
                        </a:prstGeom>
                      </pic:spPr>
                    </pic:pic>
                  </a:graphicData>
                </a:graphic>
              </wp:inline>
            </w:drawing>
          </w:r>
        </w:del>
      </w:ins>
    </w:p>
    <w:p w14:paraId="21A05773" w14:textId="0FB821DB" w:rsidR="00E80605" w:rsidRDefault="001246D0" w:rsidP="00520555">
      <w:pPr>
        <w:pStyle w:val="TH"/>
        <w:jc w:val="left"/>
        <w:rPr>
          <w:lang w:eastAsia="zh-CN"/>
        </w:rPr>
      </w:pPr>
      <w:ins w:id="39" w:author="Huawei-d1" w:date="2024-05-29T16:38:00Z">
        <w:r>
          <w:rPr>
            <w:noProof/>
            <w:lang w:val="en-US" w:eastAsia="zh-CN"/>
          </w:rPr>
          <w:lastRenderedPageBreak/>
          <w:drawing>
            <wp:inline distT="0" distB="0" distL="0" distR="0" wp14:anchorId="25F7882E" wp14:editId="71DC134D">
              <wp:extent cx="6120765" cy="56972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5697220"/>
                      </a:xfrm>
                      <a:prstGeom prst="rect">
                        <a:avLst/>
                      </a:prstGeom>
                    </pic:spPr>
                  </pic:pic>
                </a:graphicData>
              </a:graphic>
            </wp:inline>
          </w:drawing>
        </w:r>
      </w:ins>
    </w:p>
    <w:p w14:paraId="58C1E2AB" w14:textId="77777777" w:rsidR="00A8619A" w:rsidRDefault="00A8619A" w:rsidP="00A8619A">
      <w:pPr>
        <w:pStyle w:val="TF"/>
      </w:pPr>
      <w:r>
        <w:t>Figure 4.6.2.1-1: Handling of QMC activation example in case of NG Based handover in NR for Signalling Based Activation</w:t>
      </w:r>
    </w:p>
    <w:p w14:paraId="2121A964" w14:textId="77777777" w:rsidR="00A8619A" w:rsidRDefault="00A8619A" w:rsidP="00A8619A">
      <w:pPr>
        <w:pStyle w:val="B1"/>
        <w:ind w:left="284" w:firstLine="0"/>
      </w:pPr>
      <w:r>
        <w:t xml:space="preserve">1. Source </w:t>
      </w:r>
      <w:proofErr w:type="spellStart"/>
      <w:r>
        <w:t>gNB</w:t>
      </w:r>
      <w:proofErr w:type="spellEnd"/>
      <w:r>
        <w:t xml:space="preserve"> sends the message </w:t>
      </w:r>
      <w:r>
        <w:rPr>
          <w:rFonts w:ascii="Courier New" w:hAnsi="Courier New" w:cs="Courier New"/>
        </w:rPr>
        <w:t>HANDOVER REQUIRED</w:t>
      </w:r>
      <w:r>
        <w:t xml:space="preserve"> to AMF. The message includes the Source to Target Transparent Container which contains </w:t>
      </w:r>
      <w:proofErr w:type="spellStart"/>
      <w:r>
        <w:rPr>
          <w:rFonts w:ascii="Courier New" w:hAnsi="Courier New" w:cs="Courier New"/>
        </w:rPr>
        <w:t>qoEReference</w:t>
      </w:r>
      <w:proofErr w:type="spellEnd"/>
      <w:r>
        <w:rPr>
          <w:rFonts w:ascii="Courier New" w:hAnsi="Courier New" w:cs="Courier New"/>
        </w:rPr>
        <w:t xml:space="preserve">, </w:t>
      </w:r>
      <w:proofErr w:type="spellStart"/>
      <w:r>
        <w:rPr>
          <w:rFonts w:ascii="Courier New" w:hAnsi="Courier New" w:cs="Courier New"/>
        </w:rPr>
        <w:t>serviceType</w:t>
      </w:r>
      <w:proofErr w:type="spellEnd"/>
      <w:r>
        <w:rPr>
          <w:rFonts w:ascii="Courier New" w:hAnsi="Courier New" w:cs="Courier New"/>
        </w:rPr>
        <w:t xml:space="preserve">, </w:t>
      </w:r>
      <w:del w:id="40" w:author="Huawei" w:date="2024-04-30T14:51:00Z">
        <w:r w:rsidDel="00852557">
          <w:rPr>
            <w:rFonts w:ascii="Courier New" w:hAnsi="Courier New" w:cs="Courier New"/>
          </w:rPr>
          <w:delText>measConfigAppLayerID</w:delText>
        </w:r>
      </w:del>
      <w:proofErr w:type="spellStart"/>
      <w:ins w:id="41" w:author="Huawei" w:date="2024-04-30T14:51:00Z">
        <w:r>
          <w:rPr>
            <w:rFonts w:ascii="Courier New" w:hAnsi="Courier New" w:cs="Courier New"/>
          </w:rPr>
          <w:t>measConfigAppLayerId</w:t>
        </w:r>
      </w:ins>
      <w:proofErr w:type="gramStart"/>
      <w:r>
        <w:rPr>
          <w:rFonts w:ascii="Courier New" w:hAnsi="Courier New" w:cs="Courier New"/>
        </w:rPr>
        <w:t>,</w:t>
      </w:r>
      <w:ins w:id="42" w:author="Huawei" w:date="2024-04-30T15:07:00Z">
        <w:r>
          <w:rPr>
            <w:rFonts w:ascii="Courier New" w:hAnsi="Courier New" w:cs="Courier New"/>
          </w:rPr>
          <w:t>areaScope</w:t>
        </w:r>
        <w:proofErr w:type="spellEnd"/>
        <w:proofErr w:type="gramEnd"/>
        <w:r>
          <w:rPr>
            <w:rFonts w:ascii="Courier New" w:hAnsi="Courier New" w:cs="Courier New"/>
          </w:rPr>
          <w:t>,</w:t>
        </w:r>
      </w:ins>
      <w:r>
        <w:rPr>
          <w:rFonts w:ascii="Courier New" w:hAnsi="Courier New" w:cs="Courier New"/>
        </w:rPr>
        <w:t xml:space="preserve"> </w:t>
      </w:r>
      <w:proofErr w:type="spellStart"/>
      <w:r>
        <w:rPr>
          <w:rFonts w:ascii="Courier New" w:hAnsi="Courier New" w:cs="Courier New"/>
        </w:rPr>
        <w:t>measCollEntityIPAddress</w:t>
      </w:r>
      <w:proofErr w:type="spellEnd"/>
      <w:r>
        <w:rPr>
          <w:rFonts w:ascii="Courier New" w:hAnsi="Courier New" w:cs="Courier New"/>
        </w:rPr>
        <w:t xml:space="preserve">, </w:t>
      </w:r>
      <w:proofErr w:type="spellStart"/>
      <w:r>
        <w:rPr>
          <w:rFonts w:ascii="Courier New" w:hAnsi="Courier New" w:cs="Courier New"/>
        </w:rPr>
        <w:t>qoEMeasurementStatus</w:t>
      </w:r>
      <w:proofErr w:type="spellEnd"/>
      <w:r>
        <w:rPr>
          <w:rFonts w:ascii="Courier New" w:hAnsi="Courier New" w:cs="Courier New"/>
        </w:rPr>
        <w:t xml:space="preserve">, </w:t>
      </w:r>
      <w:proofErr w:type="spellStart"/>
      <w:r>
        <w:rPr>
          <w:rFonts w:ascii="Courier New" w:hAnsi="Courier New" w:cs="Courier New"/>
        </w:rPr>
        <w:t>sliceSupportListQMC</w:t>
      </w:r>
      <w:proofErr w:type="spellEnd"/>
      <w:r>
        <w:rPr>
          <w:rFonts w:ascii="Courier New" w:hAnsi="Courier New" w:cs="Courier New"/>
        </w:rPr>
        <w:t xml:space="preserve">, </w:t>
      </w:r>
      <w:proofErr w:type="spellStart"/>
      <w:r>
        <w:rPr>
          <w:rFonts w:ascii="Courier New" w:hAnsi="Courier New" w:cs="Courier New"/>
        </w:rPr>
        <w:t>nGRANTraceId</w:t>
      </w:r>
      <w:proofErr w:type="spellEnd"/>
      <w:r>
        <w:rPr>
          <w:rFonts w:ascii="Courier New" w:hAnsi="Courier New" w:cs="Courier New"/>
        </w:rPr>
        <w:t xml:space="preserve">, </w:t>
      </w:r>
      <w:proofErr w:type="spellStart"/>
      <w:r>
        <w:rPr>
          <w:rFonts w:ascii="Courier New" w:hAnsi="Courier New" w:cs="Courier New"/>
        </w:rPr>
        <w:t>availableRANVisibleqoEMetrics</w:t>
      </w:r>
      <w:proofErr w:type="spellEnd"/>
      <w:r>
        <w:rPr>
          <w:rFonts w:ascii="Courier New" w:hAnsi="Courier New" w:cs="Courier New"/>
        </w:rPr>
        <w:t xml:space="preserve"> </w:t>
      </w:r>
      <w:r>
        <w:t xml:space="preserve">and </w:t>
      </w:r>
      <w:proofErr w:type="spellStart"/>
      <w:r>
        <w:rPr>
          <w:rFonts w:ascii="Courier New" w:hAnsi="Courier New" w:cs="Courier New"/>
        </w:rPr>
        <w:t>containerForAppLayerMeasConfig</w:t>
      </w:r>
      <w:proofErr w:type="spellEnd"/>
      <w:r>
        <w:rPr>
          <w:rFonts w:ascii="Courier New" w:hAnsi="Courier New" w:cs="Courier New"/>
        </w:rPr>
        <w:t>.</w:t>
      </w:r>
    </w:p>
    <w:p w14:paraId="236C310E" w14:textId="77777777" w:rsidR="00A8619A" w:rsidRDefault="00A8619A" w:rsidP="00A8619A">
      <w:pPr>
        <w:pStyle w:val="B1"/>
        <w:ind w:left="284" w:firstLine="0"/>
      </w:pPr>
      <w:r>
        <w:t xml:space="preserve">2. AMF sends the message </w:t>
      </w:r>
      <w:r>
        <w:rPr>
          <w:rFonts w:ascii="Courier New" w:hAnsi="Courier New" w:cs="Courier New"/>
        </w:rPr>
        <w:t xml:space="preserve">HANDOVER REQUEST </w:t>
      </w:r>
      <w:r>
        <w:t xml:space="preserve">to the Target </w:t>
      </w:r>
      <w:proofErr w:type="spellStart"/>
      <w:r>
        <w:t>gNB</w:t>
      </w:r>
      <w:proofErr w:type="spellEnd"/>
      <w:r>
        <w:t>. The message includes the Source to Target Transparent Container which contains the same parameters as in step 1.</w:t>
      </w:r>
    </w:p>
    <w:p w14:paraId="08A2A3C1" w14:textId="77777777" w:rsidR="00A8619A" w:rsidRDefault="00A8619A" w:rsidP="00A8619A">
      <w:pPr>
        <w:pStyle w:val="B1"/>
        <w:ind w:left="284" w:firstLine="0"/>
      </w:pPr>
      <w:r>
        <w:t xml:space="preserve">3. The target </w:t>
      </w:r>
      <w:proofErr w:type="spellStart"/>
      <w:r>
        <w:t>gNB</w:t>
      </w:r>
      <w:proofErr w:type="spellEnd"/>
      <w:r>
        <w:t xml:space="preserve"> checks if the measurements will be continued or not.</w:t>
      </w:r>
    </w:p>
    <w:p w14:paraId="6270E965" w14:textId="77777777" w:rsidR="00A8619A" w:rsidRDefault="00A8619A" w:rsidP="00A8619A">
      <w:pPr>
        <w:pStyle w:val="B1"/>
        <w:ind w:left="284" w:firstLine="0"/>
      </w:pPr>
      <w:r>
        <w:t xml:space="preserve">4. The target </w:t>
      </w:r>
      <w:proofErr w:type="spellStart"/>
      <w:r>
        <w:t>gNB</w:t>
      </w:r>
      <w:proofErr w:type="spellEnd"/>
      <w:r>
        <w:t xml:space="preserve"> sends the message </w:t>
      </w:r>
      <w:r>
        <w:rPr>
          <w:rFonts w:ascii="Courier New" w:hAnsi="Courier New" w:cs="Courier New"/>
        </w:rPr>
        <w:t>HANDOVER REQUEST ACKNOWLEDGE</w:t>
      </w:r>
      <w:r>
        <w:t xml:space="preserve"> to the AMF.</w:t>
      </w:r>
    </w:p>
    <w:p w14:paraId="20B6B012" w14:textId="77777777" w:rsidR="00A8619A" w:rsidRDefault="00A8619A" w:rsidP="00A8619A">
      <w:pPr>
        <w:pStyle w:val="B1"/>
        <w:ind w:left="284" w:firstLine="0"/>
      </w:pPr>
      <w:r>
        <w:t xml:space="preserve">5. The AMF sends the message </w:t>
      </w:r>
      <w:r>
        <w:rPr>
          <w:rFonts w:ascii="Courier New" w:hAnsi="Courier New" w:cs="Courier New"/>
        </w:rPr>
        <w:t>HANDOVER COMMAND</w:t>
      </w:r>
      <w:r>
        <w:t xml:space="preserve"> to the source </w:t>
      </w:r>
      <w:proofErr w:type="spellStart"/>
      <w:r>
        <w:t>gNB</w:t>
      </w:r>
      <w:proofErr w:type="spellEnd"/>
      <w:r>
        <w:t>.</w:t>
      </w:r>
    </w:p>
    <w:p w14:paraId="1B8D56FE" w14:textId="77777777" w:rsidR="00A8619A" w:rsidRDefault="00A8619A" w:rsidP="00A8619A">
      <w:pPr>
        <w:pStyle w:val="B1"/>
        <w:ind w:left="284" w:firstLine="0"/>
      </w:pPr>
      <w:r>
        <w:t xml:space="preserve">6. The source </w:t>
      </w:r>
      <w:proofErr w:type="spellStart"/>
      <w:r>
        <w:t>gNB</w:t>
      </w:r>
      <w:proofErr w:type="spellEnd"/>
      <w:r>
        <w:t xml:space="preserve"> sends the message </w:t>
      </w:r>
      <w:proofErr w:type="spellStart"/>
      <w:r>
        <w:rPr>
          <w:rFonts w:ascii="Courier New" w:hAnsi="Courier New" w:cs="Courier New"/>
        </w:rPr>
        <w:t>RRCReconfiguration</w:t>
      </w:r>
      <w:proofErr w:type="spellEnd"/>
      <w:r>
        <w:t xml:space="preserve"> to the UE.</w:t>
      </w:r>
    </w:p>
    <w:p w14:paraId="184F0772" w14:textId="77777777" w:rsidR="00A8619A" w:rsidRDefault="00A8619A" w:rsidP="00A8619A">
      <w:pPr>
        <w:pStyle w:val="B1"/>
        <w:ind w:left="284" w:firstLine="0"/>
      </w:pPr>
      <w:r>
        <w:t xml:space="preserve">7. The UE sends the message </w:t>
      </w:r>
      <w:proofErr w:type="spellStart"/>
      <w:r>
        <w:rPr>
          <w:rFonts w:ascii="Courier New" w:hAnsi="Courier New" w:cs="Courier New"/>
        </w:rPr>
        <w:t>RRCReconfigurationComplete</w:t>
      </w:r>
      <w:proofErr w:type="spellEnd"/>
      <w:r>
        <w:t xml:space="preserve"> to the </w:t>
      </w:r>
      <w:proofErr w:type="spellStart"/>
      <w:r>
        <w:t>gNB</w:t>
      </w:r>
      <w:proofErr w:type="spellEnd"/>
      <w:r>
        <w:t>.</w:t>
      </w:r>
    </w:p>
    <w:p w14:paraId="2ADD6A98" w14:textId="77777777" w:rsidR="00A8619A" w:rsidRDefault="00A8619A" w:rsidP="00A8619A">
      <w:pPr>
        <w:pStyle w:val="B1"/>
        <w:ind w:left="284" w:firstLine="0"/>
      </w:pPr>
      <w:r>
        <w:lastRenderedPageBreak/>
        <w:t xml:space="preserve">8. When the ongoing QMC is completed or end of periodic reporting is reached, the recorded information is collected in a QMC report, see [6], [7] or [13], at UE Application Level. </w:t>
      </w:r>
    </w:p>
    <w:p w14:paraId="0B4F1C51" w14:textId="77777777" w:rsidR="00A8619A" w:rsidRDefault="00A8619A" w:rsidP="00A8619A">
      <w:pPr>
        <w:pStyle w:val="B1"/>
        <w:ind w:left="284" w:firstLine="0"/>
      </w:pPr>
      <w:r>
        <w:t xml:space="preserve">9. The application layer sends the AT command +CAPPLEVMRNR including </w:t>
      </w:r>
      <w:proofErr w:type="spellStart"/>
      <w:r>
        <w:rPr>
          <w:rFonts w:ascii="Courier New" w:hAnsi="Courier New" w:cs="Courier New"/>
        </w:rPr>
        <w:t>meas_config_app_layer_id</w:t>
      </w:r>
      <w:proofErr w:type="spellEnd"/>
      <w:r>
        <w:rPr>
          <w:rFonts w:ascii="Courier New" w:hAnsi="Courier New" w:cs="Courier New"/>
        </w:rPr>
        <w:t xml:space="preserve">, </w:t>
      </w:r>
      <w:proofErr w:type="spellStart"/>
      <w:r>
        <w:rPr>
          <w:rFonts w:ascii="Courier New" w:hAnsi="Courier New" w:cs="Courier New"/>
        </w:rPr>
        <w:t>qoe_measurement_status</w:t>
      </w:r>
      <w:proofErr w:type="spellEnd"/>
      <w:r>
        <w:rPr>
          <w:rFonts w:ascii="Courier New" w:hAnsi="Courier New" w:cs="Courier New"/>
        </w:rPr>
        <w:t xml:space="preserve"> </w:t>
      </w:r>
      <w:proofErr w:type="spellStart"/>
      <w:r>
        <w:rPr>
          <w:rFonts w:ascii="Courier New" w:hAnsi="Courier New" w:cs="Courier New"/>
        </w:rPr>
        <w:t>playout_delay_for_media_startup</w:t>
      </w:r>
      <w:proofErr w:type="spellEnd"/>
      <w:r>
        <w:rPr>
          <w:rFonts w:ascii="Courier New" w:hAnsi="Courier New" w:cs="Courier New"/>
        </w:rPr>
        <w:t xml:space="preserve">, </w:t>
      </w:r>
      <w:proofErr w:type="spellStart"/>
      <w:r>
        <w:rPr>
          <w:rFonts w:ascii="Courier New" w:hAnsi="Courier New" w:cs="Courier New"/>
        </w:rPr>
        <w:t>number_of_buffer_level_entries</w:t>
      </w:r>
      <w:proofErr w:type="spellEnd"/>
      <w:r>
        <w:rPr>
          <w:rFonts w:ascii="Courier New" w:hAnsi="Courier New" w:cs="Courier New"/>
        </w:rPr>
        <w:t xml:space="preserve">, </w:t>
      </w:r>
      <w:proofErr w:type="spellStart"/>
      <w:r>
        <w:rPr>
          <w:rFonts w:ascii="Courier New" w:hAnsi="Courier New" w:cs="Courier New"/>
        </w:rPr>
        <w:t>report_initial_playout_delay</w:t>
      </w:r>
      <w:proofErr w:type="spellEnd"/>
      <w:r>
        <w:rPr>
          <w:rFonts w:ascii="Courier New" w:hAnsi="Courier New" w:cs="Courier New"/>
        </w:rPr>
        <w:t>,</w:t>
      </w:r>
      <w:r>
        <w:t xml:space="preserve"> and the </w:t>
      </w:r>
      <w:r>
        <w:rPr>
          <w:rFonts w:ascii="Courier New" w:hAnsi="Courier New" w:cs="Courier New"/>
        </w:rPr>
        <w:t>app-</w:t>
      </w:r>
      <w:proofErr w:type="spellStart"/>
      <w:r>
        <w:rPr>
          <w:rFonts w:ascii="Courier New" w:hAnsi="Courier New" w:cs="Courier New"/>
        </w:rPr>
        <w:t>meas_report</w:t>
      </w:r>
      <w:proofErr w:type="spellEnd"/>
      <w:r>
        <w:t xml:space="preserve"> to the access stratum.</w:t>
      </w:r>
    </w:p>
    <w:p w14:paraId="74FE13C2" w14:textId="77777777" w:rsidR="00A8619A" w:rsidRDefault="00A8619A" w:rsidP="00A8619A">
      <w:pPr>
        <w:pStyle w:val="B1"/>
        <w:ind w:left="284" w:firstLine="0"/>
      </w:pPr>
      <w:r>
        <w:t xml:space="preserve">10. The UE sends the message </w:t>
      </w:r>
      <w:proofErr w:type="spellStart"/>
      <w:r>
        <w:rPr>
          <w:rFonts w:ascii="Courier New" w:hAnsi="Courier New" w:cs="Courier New"/>
        </w:rPr>
        <w:t>MeasurementReportAppLayer</w:t>
      </w:r>
      <w:proofErr w:type="spellEnd"/>
      <w:r>
        <w:rPr>
          <w:rFonts w:ascii="Calibri" w:hAnsi="Calibri"/>
          <w:sz w:val="22"/>
          <w:szCs w:val="22"/>
          <w:lang w:val="en-US"/>
        </w:rPr>
        <w:t xml:space="preserve"> </w:t>
      </w:r>
      <w:r>
        <w:t xml:space="preserve">including </w:t>
      </w:r>
      <w:proofErr w:type="spellStart"/>
      <w:r>
        <w:rPr>
          <w:rFonts w:ascii="Courier New" w:hAnsi="Courier New" w:cs="Courier New"/>
        </w:rPr>
        <w:t>measConfigAppLayerId</w:t>
      </w:r>
      <w:proofErr w:type="spellEnd"/>
      <w:r>
        <w:rPr>
          <w:rFonts w:ascii="Courier New" w:hAnsi="Courier New" w:cs="Courier New"/>
        </w:rPr>
        <w:t xml:space="preserve">, </w:t>
      </w:r>
      <w:proofErr w:type="spellStart"/>
      <w:r>
        <w:rPr>
          <w:rFonts w:ascii="Courier New" w:hAnsi="Courier New" w:cs="Courier New"/>
        </w:rPr>
        <w:t>appLayerSessionStatus</w:t>
      </w:r>
      <w:proofErr w:type="spellEnd"/>
      <w:r>
        <w:t xml:space="preserve">, </w:t>
      </w:r>
      <w:proofErr w:type="spellStart"/>
      <w:r>
        <w:rPr>
          <w:rFonts w:ascii="Courier New" w:hAnsi="Courier New" w:cs="Courier New"/>
        </w:rPr>
        <w:t>measReportAppLayerContainer</w:t>
      </w:r>
      <w:proofErr w:type="spellEnd"/>
      <w:r>
        <w:rPr>
          <w:rFonts w:ascii="Courier New" w:hAnsi="Courier New" w:cs="Courier New"/>
        </w:rPr>
        <w:t>,</w:t>
      </w:r>
      <w:r>
        <w:t xml:space="preserve"> and </w:t>
      </w:r>
      <w:proofErr w:type="spellStart"/>
      <w:r>
        <w:rPr>
          <w:rFonts w:ascii="Courier New" w:hAnsi="Courier New" w:cs="Courier New"/>
        </w:rPr>
        <w:t>qoECollectionEntityIdentity</w:t>
      </w:r>
      <w:proofErr w:type="spellEnd"/>
      <w:r>
        <w:t xml:space="preserve"> to the </w:t>
      </w:r>
      <w:proofErr w:type="spellStart"/>
      <w:r>
        <w:t>gNB</w:t>
      </w:r>
      <w:proofErr w:type="spellEnd"/>
      <w:r>
        <w:t>.</w:t>
      </w:r>
    </w:p>
    <w:p w14:paraId="00290C23" w14:textId="44DDBAED" w:rsidR="004871EB" w:rsidRPr="00A8619A" w:rsidRDefault="00A8619A" w:rsidP="00A8619A">
      <w:pPr>
        <w:pStyle w:val="B1"/>
        <w:ind w:left="284" w:firstLine="0"/>
      </w:pPr>
      <w:r>
        <w:t xml:space="preserve">11. The </w:t>
      </w:r>
      <w:proofErr w:type="spellStart"/>
      <w:r>
        <w:t>gNB</w:t>
      </w:r>
      <w:proofErr w:type="spellEnd"/>
      <w:r>
        <w:t xml:space="preserve"> translates the </w:t>
      </w:r>
      <w:proofErr w:type="spellStart"/>
      <w:r>
        <w:rPr>
          <w:rFonts w:ascii="Courier New" w:hAnsi="Courier New" w:cs="Courier New"/>
        </w:rPr>
        <w:t>qoECollectionEntityIdentity</w:t>
      </w:r>
      <w:proofErr w:type="spellEnd"/>
      <w:r>
        <w:t xml:space="preserve"> into </w:t>
      </w:r>
      <w:proofErr w:type="spellStart"/>
      <w:r>
        <w:rPr>
          <w:rFonts w:ascii="Courier New" w:hAnsi="Courier New" w:cs="Courier New"/>
        </w:rPr>
        <w:t>qoECollectionEntityAddress</w:t>
      </w:r>
      <w:proofErr w:type="spellEnd"/>
      <w:r>
        <w:t xml:space="preserve"> and sends the QMC report to the MCE associated to the </w:t>
      </w:r>
      <w:proofErr w:type="spellStart"/>
      <w:r>
        <w:rPr>
          <w:rFonts w:ascii="Courier New" w:hAnsi="Courier New" w:cs="Courier New"/>
        </w:rPr>
        <w:t>qoEReference</w:t>
      </w:r>
      <w:proofErr w:type="spellEnd"/>
      <w:r>
        <w:rPr>
          <w:rFonts w:ascii="Courier New" w:hAnsi="Courier New" w:cs="Courier New"/>
        </w:rPr>
        <w:t xml:space="preserve">. </w:t>
      </w:r>
      <w:r>
        <w:t xml:space="preserve">The report contains the </w:t>
      </w:r>
      <w:proofErr w:type="spellStart"/>
      <w:r>
        <w:rPr>
          <w:rFonts w:ascii="Courier New" w:hAnsi="Courier New" w:cs="Courier New"/>
        </w:rPr>
        <w:t>qoEReference</w:t>
      </w:r>
      <w:proofErr w:type="spellEnd"/>
      <w:r>
        <w:t xml:space="preserve"> and the RAN transparent container including the </w:t>
      </w:r>
      <w:proofErr w:type="spellStart"/>
      <w:r>
        <w:rPr>
          <w:rFonts w:ascii="Courier New" w:hAnsi="Courier New" w:cs="Courier New"/>
        </w:rPr>
        <w:t>recordingSessionId</w:t>
      </w:r>
      <w:proofErr w:type="spellEnd"/>
      <w:r>
        <w:t xml:space="preserve"> and </w:t>
      </w:r>
      <w:proofErr w:type="spellStart"/>
      <w:r>
        <w:rPr>
          <w:rFonts w:ascii="Courier New" w:hAnsi="Courier New" w:cs="Courier New"/>
        </w:rPr>
        <w:t>sliceScope</w:t>
      </w:r>
      <w:proofErr w:type="spellEnd"/>
      <w:r>
        <w:rPr>
          <w:rFonts w:ascii="Courier New" w:hAnsi="Courier New" w:cs="Courier New"/>
        </w:rPr>
        <w:t xml:space="preserve"> </w:t>
      </w:r>
      <w:r>
        <w:t>(which contains only S-NSSAI that is used).</w:t>
      </w:r>
      <w:r>
        <w:rPr>
          <w:iCs/>
        </w:rPr>
        <w:t xml:space="preserve"> Note that the </w:t>
      </w:r>
      <w:proofErr w:type="spellStart"/>
      <w:r>
        <w:rPr>
          <w:rFonts w:ascii="Courier New" w:hAnsi="Courier New" w:cs="Courier New"/>
        </w:rPr>
        <w:t>qoEReference</w:t>
      </w:r>
      <w:proofErr w:type="spellEnd"/>
      <w:r>
        <w:rPr>
          <w:rFonts w:ascii="Courier New" w:hAnsi="Courier New" w:cs="Courier New"/>
        </w:rPr>
        <w:t xml:space="preserve"> </w:t>
      </w:r>
      <w:r>
        <w:rPr>
          <w:iCs/>
        </w:rPr>
        <w:t>is mapped to the</w:t>
      </w:r>
      <w:r>
        <w:rPr>
          <w:rFonts w:ascii="Courier New" w:hAnsi="Courier New" w:cs="Courier New"/>
        </w:rPr>
        <w:t xml:space="preserve"> </w:t>
      </w:r>
      <w:proofErr w:type="spellStart"/>
      <w:r>
        <w:rPr>
          <w:rFonts w:ascii="Courier New" w:hAnsi="Courier New" w:cs="Courier New"/>
        </w:rPr>
        <w:t>measConfigAppLayerId</w:t>
      </w:r>
      <w:proofErr w:type="spellEnd"/>
      <w:r>
        <w:t xml:space="preserve"> at </w:t>
      </w:r>
      <w:proofErr w:type="spellStart"/>
      <w:r>
        <w:t>gNB</w:t>
      </w:r>
      <w:proofErr w:type="spellEnd"/>
      <w:r>
        <w:t xml:space="preserve"> </w:t>
      </w:r>
      <w:r>
        <w:rPr>
          <w:iCs/>
        </w:rPr>
        <w:t xml:space="preserve">on the previous step and is included in QMC report. </w:t>
      </w:r>
    </w:p>
    <w:p w14:paraId="3BF04D97" w14:textId="0CDD653D" w:rsidR="004871EB" w:rsidRDefault="004871EB" w:rsidP="004871E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871EB" w14:paraId="501116F1" w14:textId="77777777" w:rsidTr="00211823">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6D6F8BD" w14:textId="77777777" w:rsidR="004871EB" w:rsidRDefault="004871EB" w:rsidP="00211823">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14:paraId="24817E4C" w14:textId="77777777" w:rsidR="004871EB" w:rsidRPr="004871EB" w:rsidRDefault="004871EB" w:rsidP="004871EB"/>
    <w:p w14:paraId="16F15376" w14:textId="7E543959" w:rsidR="004871EB" w:rsidRPr="007B4F0A" w:rsidRDefault="004871EB" w:rsidP="004871EB">
      <w:pPr>
        <w:pStyle w:val="2"/>
      </w:pPr>
      <w:r w:rsidRPr="007B4F0A">
        <w:t>5.4</w:t>
      </w:r>
      <w:r w:rsidRPr="007B4F0A">
        <w:tab/>
        <w:t>Area scope (CM)</w:t>
      </w:r>
      <w:bookmarkEnd w:id="27"/>
      <w:bookmarkEnd w:id="28"/>
    </w:p>
    <w:p w14:paraId="431B9482" w14:textId="77777777" w:rsidR="004871EB" w:rsidRPr="007B4F0A" w:rsidRDefault="004871EB" w:rsidP="004871EB">
      <w:r w:rsidRPr="007B4F0A">
        <w:t>The area scope parameter defines the area in terms or cells or Tracking Area/Routing Area/Location Area where the QMC shall take place. If the parameter is not present the QMC shall be done throughout the PLMN specified in PLMN target.</w:t>
      </w:r>
    </w:p>
    <w:p w14:paraId="141D1360" w14:textId="77777777" w:rsidR="004871EB" w:rsidRPr="007B4F0A" w:rsidRDefault="004871EB" w:rsidP="004871EB">
      <w:r w:rsidRPr="007B4F0A">
        <w:t>The area scope parameter in UMTS is either:</w:t>
      </w:r>
    </w:p>
    <w:p w14:paraId="3A7CFCAD" w14:textId="77777777" w:rsidR="004871EB" w:rsidRPr="007B4F0A" w:rsidRDefault="004871EB" w:rsidP="004871EB">
      <w:pPr>
        <w:pStyle w:val="B1"/>
      </w:pPr>
      <w:r w:rsidRPr="007B4F0A">
        <w:t>-</w:t>
      </w:r>
      <w:r w:rsidRPr="007B4F0A">
        <w:tab/>
        <w:t>List of cells, identified by CGI. Maximum 32 CGI can be defined.</w:t>
      </w:r>
    </w:p>
    <w:p w14:paraId="67F65887" w14:textId="77777777" w:rsidR="004871EB" w:rsidRPr="007B4F0A" w:rsidRDefault="004871EB" w:rsidP="004871EB">
      <w:pPr>
        <w:pStyle w:val="B1"/>
      </w:pPr>
      <w:r w:rsidRPr="007B4F0A">
        <w:t>-</w:t>
      </w:r>
      <w:r w:rsidRPr="007B4F0A">
        <w:tab/>
        <w:t>List of Routing Area, identified by RAI. Maximum of 8 RAIs can be defined.</w:t>
      </w:r>
    </w:p>
    <w:p w14:paraId="70AF3185" w14:textId="77777777" w:rsidR="004871EB" w:rsidRPr="007B4F0A" w:rsidRDefault="004871EB" w:rsidP="004871EB">
      <w:pPr>
        <w:pStyle w:val="B1"/>
      </w:pPr>
      <w:r w:rsidRPr="007B4F0A">
        <w:t>-</w:t>
      </w:r>
      <w:r w:rsidRPr="007B4F0A">
        <w:tab/>
        <w:t>List of Location Area, identified by LAI. Maximum of 8 LAIs can be defined.</w:t>
      </w:r>
    </w:p>
    <w:p w14:paraId="0C0BAC89" w14:textId="77777777" w:rsidR="004871EB" w:rsidRPr="007B4F0A" w:rsidRDefault="004871EB" w:rsidP="004871EB">
      <w:r w:rsidRPr="007B4F0A">
        <w:t>The area scope parameter in LTE is either:</w:t>
      </w:r>
    </w:p>
    <w:p w14:paraId="36E6C8EE" w14:textId="77777777" w:rsidR="004871EB" w:rsidRPr="007B4F0A" w:rsidRDefault="004871EB" w:rsidP="004871EB">
      <w:pPr>
        <w:pStyle w:val="B1"/>
      </w:pPr>
      <w:r w:rsidRPr="007B4F0A">
        <w:t>-</w:t>
      </w:r>
      <w:r w:rsidRPr="007B4F0A">
        <w:tab/>
      </w:r>
      <w:proofErr w:type="gramStart"/>
      <w:r w:rsidRPr="007B4F0A">
        <w:t>list</w:t>
      </w:r>
      <w:proofErr w:type="gramEnd"/>
      <w:r w:rsidRPr="007B4F0A">
        <w:t xml:space="preserve"> of cells, identified by E-UTRAN-CGI. Maximum 32 CGI can be defined.</w:t>
      </w:r>
    </w:p>
    <w:p w14:paraId="4EB71F09" w14:textId="77777777" w:rsidR="004871EB" w:rsidRDefault="004871EB" w:rsidP="004871EB">
      <w:pPr>
        <w:pStyle w:val="B1"/>
      </w:pPr>
      <w:r w:rsidRPr="007B4F0A">
        <w:t>-</w:t>
      </w:r>
      <w:r w:rsidRPr="007B4F0A">
        <w:tab/>
        <w:t xml:space="preserve">List of Tracking Area, identified by TAC. Maximum of 8 TAC can be defined. </w:t>
      </w:r>
    </w:p>
    <w:p w14:paraId="622E8E89" w14:textId="77777777" w:rsidR="004871EB" w:rsidRDefault="004871EB" w:rsidP="004871EB">
      <w:pPr>
        <w:rPr>
          <w:rFonts w:ascii="Arial" w:hAnsi="Arial" w:cs="Arial"/>
          <w:sz w:val="18"/>
          <w:szCs w:val="18"/>
        </w:rPr>
      </w:pPr>
      <w:r>
        <w:rPr>
          <w:rFonts w:ascii="Arial" w:hAnsi="Arial" w:cs="Arial"/>
          <w:sz w:val="18"/>
          <w:szCs w:val="18"/>
        </w:rPr>
        <w:t>The area scope parameter in NR is either:</w:t>
      </w:r>
    </w:p>
    <w:p w14:paraId="2F1EF7AF" w14:textId="77777777" w:rsidR="004871EB" w:rsidRDefault="004871EB" w:rsidP="004871EB">
      <w:pPr>
        <w:pStyle w:val="B1"/>
        <w:rPr>
          <w:rFonts w:ascii="Arial" w:hAnsi="Arial" w:cs="Arial"/>
          <w:sz w:val="18"/>
          <w:szCs w:val="18"/>
        </w:rPr>
      </w:pPr>
      <w:r>
        <w:rPr>
          <w:rFonts w:ascii="Arial" w:hAnsi="Arial" w:cs="Arial"/>
          <w:sz w:val="18"/>
          <w:szCs w:val="18"/>
        </w:rPr>
        <w:t>-</w:t>
      </w:r>
      <w:r>
        <w:rPr>
          <w:rFonts w:ascii="Arial" w:hAnsi="Arial" w:cs="Arial"/>
          <w:sz w:val="18"/>
          <w:szCs w:val="18"/>
        </w:rPr>
        <w:tab/>
      </w:r>
      <w:proofErr w:type="gramStart"/>
      <w:r>
        <w:rPr>
          <w:rFonts w:ascii="Arial" w:hAnsi="Arial" w:cs="Arial"/>
          <w:sz w:val="18"/>
          <w:szCs w:val="18"/>
        </w:rPr>
        <w:t>list</w:t>
      </w:r>
      <w:proofErr w:type="gramEnd"/>
      <w:r>
        <w:rPr>
          <w:rFonts w:ascii="Arial" w:hAnsi="Arial" w:cs="Arial"/>
          <w:sz w:val="18"/>
          <w:szCs w:val="18"/>
        </w:rPr>
        <w:t xml:space="preserve"> of cells, identified by N-CGI. Maximum 32 NCGI can be defined.</w:t>
      </w:r>
    </w:p>
    <w:p w14:paraId="5210CD37" w14:textId="77777777" w:rsidR="004871EB" w:rsidRDefault="004871EB" w:rsidP="004871EB">
      <w:pPr>
        <w:pStyle w:val="B1"/>
        <w:rPr>
          <w:ins w:id="43" w:author="Huawei" w:date="2024-04-07T18:36:00Z"/>
          <w:rFonts w:cs="Arial"/>
          <w:szCs w:val="18"/>
        </w:rPr>
      </w:pPr>
      <w:r>
        <w:rPr>
          <w:rFonts w:cs="Arial"/>
          <w:szCs w:val="18"/>
        </w:rPr>
        <w:t>-</w:t>
      </w:r>
      <w:r>
        <w:rPr>
          <w:rFonts w:cs="Arial"/>
          <w:szCs w:val="18"/>
        </w:rPr>
        <w:tab/>
        <w:t>List of Tracking Area, identified by TAC. Maximum of 8 TAC can be defined.</w:t>
      </w:r>
    </w:p>
    <w:p w14:paraId="699D8C3F" w14:textId="6DE353F7" w:rsidR="004871EB" w:rsidRPr="007B4F0A" w:rsidRDefault="004871EB" w:rsidP="004871EB">
      <w:pPr>
        <w:pStyle w:val="B1"/>
      </w:pPr>
      <w:ins w:id="44" w:author="Huawei" w:date="2024-04-03T09:25:00Z">
        <w:r>
          <w:rPr>
            <w:rFonts w:cs="Arial"/>
            <w:szCs w:val="18"/>
          </w:rPr>
          <w:t>-</w:t>
        </w:r>
        <w:r>
          <w:rPr>
            <w:rFonts w:cs="Arial"/>
            <w:szCs w:val="18"/>
          </w:rPr>
          <w:tab/>
        </w:r>
        <w:r>
          <w:t xml:space="preserve">List of Tracking Area Identity, identified by TAC with associated </w:t>
        </w:r>
        <w:proofErr w:type="spellStart"/>
        <w:r>
          <w:t>plmn</w:t>
        </w:r>
        <w:proofErr w:type="spellEnd"/>
        <w:r>
          <w:t>-Identity</w:t>
        </w:r>
        <w:del w:id="45" w:author="Huawei-d1" w:date="2024-05-30T07:13:00Z">
          <w:r w:rsidDel="00981650">
            <w:delText xml:space="preserve"> perTAC-List containing the PLMN identity for each TAC</w:delText>
          </w:r>
        </w:del>
        <w:r>
          <w:t>. Maximum of 8 TAI can be defined. For further details see also TS 3</w:t>
        </w:r>
      </w:ins>
      <w:ins w:id="46" w:author="Huawei" w:date="2024-04-07T18:46:00Z">
        <w:r>
          <w:t>8</w:t>
        </w:r>
      </w:ins>
      <w:ins w:id="47" w:author="Huawei" w:date="2024-04-03T09:25:00Z">
        <w:r>
          <w:t>.331[8].</w:t>
        </w:r>
      </w:ins>
    </w:p>
    <w:p w14:paraId="5C1A41D9" w14:textId="77777777" w:rsidR="004871EB" w:rsidRPr="007B4F0A" w:rsidRDefault="004871EB" w:rsidP="004871EB">
      <w:r w:rsidRPr="007B4F0A">
        <w:t>The parameter is mandatory if area based QMC is requested.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C0DDE" w14:paraId="1B49AF3C" w14:textId="77777777" w:rsidTr="00C3695D">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bookmarkEnd w:id="10"/>
          <w:bookmarkEnd w:id="11"/>
          <w:p w14:paraId="64408C0D" w14:textId="77777777" w:rsidR="00AC0DDE" w:rsidRDefault="00AC0DDE" w:rsidP="00C3695D">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14:paraId="2A1096B3" w14:textId="77777777" w:rsidR="00520555" w:rsidRPr="005C4D6E" w:rsidRDefault="00520555" w:rsidP="00520555">
      <w:pPr>
        <w:pStyle w:val="8"/>
        <w:rPr>
          <w:ins w:id="48" w:author="Huawei" w:date="2024-05-13T16:57:00Z"/>
        </w:rPr>
      </w:pPr>
      <w:bookmarkStart w:id="49" w:name="_Toc95144328"/>
      <w:bookmarkStart w:id="50" w:name="_Toc162446000"/>
      <w:ins w:id="51" w:author="Huawei" w:date="2024-05-13T16:57:00Z">
        <w:r w:rsidRPr="005C4D6E">
          <w:lastRenderedPageBreak/>
          <w:t xml:space="preserve">Annex </w:t>
        </w:r>
        <w:r>
          <w:t>A</w:t>
        </w:r>
        <w:r w:rsidRPr="005C4D6E">
          <w:t xml:space="preserve"> (informative)</w:t>
        </w:r>
        <w:proofErr w:type="gramStart"/>
        <w:r w:rsidRPr="005C4D6E">
          <w:t>:</w:t>
        </w:r>
        <w:proofErr w:type="gramEnd"/>
        <w:r w:rsidRPr="005C4D6E">
          <w:br/>
          <w:t>Plant UML source code</w:t>
        </w:r>
        <w:bookmarkEnd w:id="49"/>
        <w:bookmarkEnd w:id="50"/>
      </w:ins>
    </w:p>
    <w:p w14:paraId="7DA7E0E0" w14:textId="4EA9AAAA" w:rsidR="00372B0F" w:rsidRDefault="00372B0F" w:rsidP="00372B0F">
      <w:pPr>
        <w:pStyle w:val="2"/>
        <w:rPr>
          <w:ins w:id="52" w:author="Huawei-d1" w:date="2024-05-29T14:06:00Z"/>
        </w:rPr>
      </w:pPr>
      <w:bookmarkStart w:id="53" w:name="_Toc95144329"/>
      <w:bookmarkStart w:id="54" w:name="_Toc162446001"/>
      <w:ins w:id="55" w:author="Huawei" w:date="2024-05-13T18:48:00Z">
        <w:r>
          <w:t>A</w:t>
        </w:r>
        <w:r w:rsidRPr="005C4D6E">
          <w:t>.</w:t>
        </w:r>
        <w:r>
          <w:t>1</w:t>
        </w:r>
        <w:r w:rsidRPr="005C4D6E">
          <w:tab/>
        </w:r>
        <w:r w:rsidRPr="00372B0F">
          <w:t>QMC activation and reporting example in NR after UE is registered</w:t>
        </w:r>
      </w:ins>
    </w:p>
    <w:p w14:paraId="43849DFD" w14:textId="5B9DAE7F" w:rsidR="008230A1" w:rsidRPr="008230A1" w:rsidRDefault="008230A1" w:rsidP="008230A1">
      <w:pPr>
        <w:rPr>
          <w:ins w:id="56" w:author="Huawei" w:date="2024-05-13T18:47:00Z"/>
        </w:rPr>
      </w:pPr>
      <w:ins w:id="57" w:author="Huawei-d1" w:date="2024-05-29T14:07:00Z">
        <w:r w:rsidRPr="005C4D6E">
          <w:t xml:space="preserve">The following </w:t>
        </w:r>
        <w:proofErr w:type="spellStart"/>
        <w:r w:rsidRPr="005C4D6E">
          <w:t>PlantUML</w:t>
        </w:r>
        <w:proofErr w:type="spellEnd"/>
        <w:r w:rsidRPr="005C4D6E">
          <w:t xml:space="preserve"> source code is used to describe</w:t>
        </w:r>
        <w:r w:rsidRPr="007B4F0A">
          <w:t xml:space="preserve"> </w:t>
        </w:r>
      </w:ins>
      <w:ins w:id="58" w:author="Huawei-d1" w:date="2024-05-29T14:06:00Z">
        <w:r w:rsidRPr="007B4F0A">
          <w:t xml:space="preserve">QMC activation and reporting </w:t>
        </w:r>
        <w:r>
          <w:t xml:space="preserve">example </w:t>
        </w:r>
        <w:r w:rsidRPr="007B4F0A">
          <w:t xml:space="preserve">in </w:t>
        </w:r>
        <w:r>
          <w:t>NR after UE is registered</w:t>
        </w:r>
      </w:ins>
      <w:ins w:id="59" w:author="Huawei-d1" w:date="2024-05-29T14:07:00Z">
        <w:r>
          <w:t>.</w:t>
        </w:r>
        <w:r w:rsidRPr="008230A1">
          <w:t xml:space="preserve"> </w:t>
        </w:r>
        <w:r>
          <w:t>A</w:t>
        </w:r>
        <w:r w:rsidRPr="005C4D6E">
          <w:t xml:space="preserve">s depicted by </w:t>
        </w:r>
        <w:r w:rsidRPr="007B4F0A">
          <w:t>Figure 4.</w:t>
        </w:r>
        <w:r>
          <w:t>6</w:t>
        </w:r>
        <w:r w:rsidRPr="007B4F0A">
          <w:t>.1</w:t>
        </w:r>
        <w:r>
          <w:t>.1</w:t>
        </w:r>
        <w:r w:rsidRPr="007B4F0A">
          <w:t>-1:</w:t>
        </w:r>
      </w:ins>
    </w:p>
    <w:p w14:paraId="16B6B86D" w14:textId="77777777" w:rsidR="00372B0F" w:rsidRDefault="00372B0F" w:rsidP="00372B0F">
      <w:pPr>
        <w:pStyle w:val="PL"/>
        <w:rPr>
          <w:ins w:id="60" w:author="Huawei" w:date="2024-05-13T18:48:00Z"/>
        </w:rPr>
      </w:pPr>
      <w:ins w:id="61" w:author="Huawei" w:date="2024-05-13T18:48:00Z">
        <w:r>
          <w:t>@</w:t>
        </w:r>
        <w:proofErr w:type="spellStart"/>
        <w:r>
          <w:t>startuml</w:t>
        </w:r>
        <w:proofErr w:type="spellEnd"/>
      </w:ins>
    </w:p>
    <w:p w14:paraId="7ACDFE84" w14:textId="77777777" w:rsidR="00372B0F" w:rsidRDefault="00372B0F" w:rsidP="00372B0F">
      <w:pPr>
        <w:pStyle w:val="PL"/>
        <w:rPr>
          <w:ins w:id="62" w:author="Huawei" w:date="2024-05-13T18:48:00Z"/>
        </w:rPr>
      </w:pPr>
      <w:proofErr w:type="gramStart"/>
      <w:ins w:id="63" w:author="Huawei" w:date="2024-05-13T18:48:00Z">
        <w:r>
          <w:t>hide</w:t>
        </w:r>
        <w:proofErr w:type="gramEnd"/>
        <w:r>
          <w:t xml:space="preserve"> </w:t>
        </w:r>
        <w:proofErr w:type="spellStart"/>
        <w:r>
          <w:t>footbox</w:t>
        </w:r>
        <w:proofErr w:type="spellEnd"/>
      </w:ins>
    </w:p>
    <w:p w14:paraId="4BAA14C0" w14:textId="77777777" w:rsidR="00372B0F" w:rsidRDefault="00372B0F" w:rsidP="00372B0F">
      <w:pPr>
        <w:pStyle w:val="PL"/>
        <w:rPr>
          <w:ins w:id="64" w:author="Huawei" w:date="2024-05-13T18:48:00Z"/>
        </w:rPr>
      </w:pPr>
    </w:p>
    <w:p w14:paraId="56EADAE5" w14:textId="77777777" w:rsidR="00372B0F" w:rsidRDefault="00372B0F" w:rsidP="00372B0F">
      <w:pPr>
        <w:pStyle w:val="PL"/>
        <w:rPr>
          <w:ins w:id="65" w:author="Huawei" w:date="2024-05-13T18:48:00Z"/>
        </w:rPr>
      </w:pPr>
      <w:proofErr w:type="gramStart"/>
      <w:ins w:id="66" w:author="Huawei" w:date="2024-05-13T18:48:00Z">
        <w:r>
          <w:t>participant</w:t>
        </w:r>
        <w:proofErr w:type="gramEnd"/>
        <w:r>
          <w:t xml:space="preserve"> "MCE" #white</w:t>
        </w:r>
      </w:ins>
    </w:p>
    <w:p w14:paraId="0ADC7888" w14:textId="77777777" w:rsidR="00372B0F" w:rsidRDefault="00372B0F" w:rsidP="00372B0F">
      <w:pPr>
        <w:pStyle w:val="PL"/>
        <w:rPr>
          <w:ins w:id="67" w:author="Huawei" w:date="2024-05-13T18:48:00Z"/>
        </w:rPr>
      </w:pPr>
      <w:proofErr w:type="gramStart"/>
      <w:ins w:id="68" w:author="Huawei" w:date="2024-05-13T18:48:00Z">
        <w:r>
          <w:t>participant</w:t>
        </w:r>
        <w:proofErr w:type="gramEnd"/>
        <w:r>
          <w:t xml:space="preserve"> "</w:t>
        </w:r>
        <w:proofErr w:type="spellStart"/>
        <w:r>
          <w:t>MnS</w:t>
        </w:r>
        <w:proofErr w:type="spellEnd"/>
        <w:r>
          <w:t xml:space="preserve"> Consumer" #white</w:t>
        </w:r>
      </w:ins>
    </w:p>
    <w:p w14:paraId="4708BE1E" w14:textId="77777777" w:rsidR="00372B0F" w:rsidRDefault="00372B0F" w:rsidP="00372B0F">
      <w:pPr>
        <w:pStyle w:val="PL"/>
        <w:rPr>
          <w:ins w:id="69" w:author="Huawei" w:date="2024-05-13T18:48:00Z"/>
        </w:rPr>
      </w:pPr>
      <w:proofErr w:type="gramStart"/>
      <w:ins w:id="70" w:author="Huawei" w:date="2024-05-13T18:48:00Z">
        <w:r>
          <w:t>participant</w:t>
        </w:r>
        <w:proofErr w:type="gramEnd"/>
        <w:r>
          <w:t xml:space="preserve"> "UDM" #white</w:t>
        </w:r>
      </w:ins>
    </w:p>
    <w:p w14:paraId="35724E08" w14:textId="77777777" w:rsidR="00372B0F" w:rsidRDefault="00372B0F" w:rsidP="00372B0F">
      <w:pPr>
        <w:pStyle w:val="PL"/>
        <w:rPr>
          <w:ins w:id="71" w:author="Huawei" w:date="2024-05-13T18:48:00Z"/>
        </w:rPr>
      </w:pPr>
      <w:proofErr w:type="gramStart"/>
      <w:ins w:id="72" w:author="Huawei" w:date="2024-05-13T18:48:00Z">
        <w:r>
          <w:t>participant</w:t>
        </w:r>
        <w:proofErr w:type="gramEnd"/>
        <w:r>
          <w:t xml:space="preserve"> "AMF" #white</w:t>
        </w:r>
      </w:ins>
    </w:p>
    <w:p w14:paraId="7D28472B" w14:textId="77777777" w:rsidR="00372B0F" w:rsidRDefault="00372B0F" w:rsidP="00372B0F">
      <w:pPr>
        <w:pStyle w:val="PL"/>
        <w:rPr>
          <w:ins w:id="73" w:author="Huawei" w:date="2024-05-13T18:48:00Z"/>
        </w:rPr>
      </w:pPr>
      <w:proofErr w:type="gramStart"/>
      <w:ins w:id="74" w:author="Huawei" w:date="2024-05-13T18:48:00Z">
        <w:r>
          <w:t>participant</w:t>
        </w:r>
        <w:proofErr w:type="gramEnd"/>
        <w:r>
          <w:t xml:space="preserve"> "</w:t>
        </w:r>
        <w:proofErr w:type="spellStart"/>
        <w:r>
          <w:t>gNB</w:t>
        </w:r>
        <w:proofErr w:type="spellEnd"/>
        <w:r>
          <w:t>" #white</w:t>
        </w:r>
      </w:ins>
    </w:p>
    <w:p w14:paraId="0D3F3AA7" w14:textId="77777777" w:rsidR="00372B0F" w:rsidRDefault="00372B0F" w:rsidP="00372B0F">
      <w:pPr>
        <w:pStyle w:val="PL"/>
        <w:rPr>
          <w:ins w:id="75" w:author="Huawei" w:date="2024-05-13T18:48:00Z"/>
        </w:rPr>
      </w:pPr>
      <w:proofErr w:type="gramStart"/>
      <w:ins w:id="76" w:author="Huawei" w:date="2024-05-13T18:48:00Z">
        <w:r>
          <w:t>participant</w:t>
        </w:r>
        <w:proofErr w:type="gramEnd"/>
        <w:r>
          <w:t xml:space="preserve"> "UE Access Stratum" #white</w:t>
        </w:r>
      </w:ins>
    </w:p>
    <w:p w14:paraId="4DB9E039" w14:textId="77777777" w:rsidR="00372B0F" w:rsidRDefault="00372B0F" w:rsidP="00372B0F">
      <w:pPr>
        <w:pStyle w:val="PL"/>
        <w:rPr>
          <w:ins w:id="77" w:author="Huawei" w:date="2024-05-13T18:48:00Z"/>
        </w:rPr>
      </w:pPr>
      <w:proofErr w:type="gramStart"/>
      <w:ins w:id="78" w:author="Huawei" w:date="2024-05-13T18:48:00Z">
        <w:r>
          <w:t>participant</w:t>
        </w:r>
        <w:proofErr w:type="gramEnd"/>
        <w:r>
          <w:t xml:space="preserve"> "UE Application Level" #white</w:t>
        </w:r>
      </w:ins>
    </w:p>
    <w:p w14:paraId="6EDBD674" w14:textId="77777777" w:rsidR="00372B0F" w:rsidRDefault="00372B0F" w:rsidP="00372B0F">
      <w:pPr>
        <w:pStyle w:val="PL"/>
        <w:rPr>
          <w:ins w:id="79" w:author="Huawei" w:date="2024-05-13T18:48:00Z"/>
        </w:rPr>
      </w:pPr>
    </w:p>
    <w:p w14:paraId="02BF01A0" w14:textId="77777777" w:rsidR="00372B0F" w:rsidRDefault="00372B0F" w:rsidP="00372B0F">
      <w:pPr>
        <w:pStyle w:val="PL"/>
        <w:rPr>
          <w:ins w:id="80" w:author="Huawei" w:date="2024-05-13T18:48:00Z"/>
        </w:rPr>
      </w:pPr>
      <w:proofErr w:type="spellStart"/>
      <w:proofErr w:type="gramStart"/>
      <w:ins w:id="81" w:author="Huawei" w:date="2024-05-13T18:48:00Z">
        <w:r>
          <w:t>rnote</w:t>
        </w:r>
        <w:proofErr w:type="spellEnd"/>
        <w:proofErr w:type="gramEnd"/>
        <w:r>
          <w:t xml:space="preserve"> over UDM, "UE Access </w:t>
        </w:r>
        <w:proofErr w:type="spellStart"/>
        <w:r>
          <w:t>Stratum"#white</w:t>
        </w:r>
        <w:proofErr w:type="spellEnd"/>
      </w:ins>
    </w:p>
    <w:p w14:paraId="74AE16BC" w14:textId="77777777" w:rsidR="00372B0F" w:rsidRDefault="00372B0F" w:rsidP="00372B0F">
      <w:pPr>
        <w:pStyle w:val="PL"/>
        <w:rPr>
          <w:ins w:id="82" w:author="Huawei" w:date="2024-05-13T18:48:00Z"/>
        </w:rPr>
      </w:pPr>
      <w:ins w:id="83" w:author="Huawei" w:date="2024-05-13T18:48:00Z">
        <w:r>
          <w:t>UE access to network by Registration procedure</w:t>
        </w:r>
      </w:ins>
    </w:p>
    <w:p w14:paraId="55AB32AB" w14:textId="77777777" w:rsidR="00372B0F" w:rsidRDefault="00372B0F" w:rsidP="00372B0F">
      <w:pPr>
        <w:pStyle w:val="PL"/>
        <w:rPr>
          <w:ins w:id="84" w:author="Huawei" w:date="2024-05-13T18:48:00Z"/>
        </w:rPr>
      </w:pPr>
      <w:proofErr w:type="gramStart"/>
      <w:ins w:id="85" w:author="Huawei" w:date="2024-05-13T18:48:00Z">
        <w:r>
          <w:t>endnote</w:t>
        </w:r>
        <w:proofErr w:type="gramEnd"/>
      </w:ins>
    </w:p>
    <w:p w14:paraId="23C3AB28" w14:textId="77777777" w:rsidR="00372B0F" w:rsidRDefault="00372B0F" w:rsidP="00372B0F">
      <w:pPr>
        <w:pStyle w:val="PL"/>
        <w:rPr>
          <w:ins w:id="86" w:author="Huawei" w:date="2024-05-13T18:48:00Z"/>
        </w:rPr>
      </w:pPr>
      <w:ins w:id="87" w:author="Huawei" w:date="2024-05-13T18:48:00Z">
        <w:r>
          <w:t>"</w:t>
        </w:r>
        <w:proofErr w:type="spellStart"/>
        <w:r>
          <w:t>MnS</w:t>
        </w:r>
        <w:proofErr w:type="spellEnd"/>
        <w:r>
          <w:t xml:space="preserve"> Consumer" -&gt; "UDM</w:t>
        </w:r>
        <w:proofErr w:type="gramStart"/>
        <w:r>
          <w:t>" :</w:t>
        </w:r>
        <w:proofErr w:type="gramEnd"/>
        <w:r>
          <w:t xml:space="preserve">1. Create MOI </w:t>
        </w:r>
        <w:proofErr w:type="spellStart"/>
        <w:r>
          <w:t>QMCJob</w:t>
        </w:r>
        <w:proofErr w:type="spellEnd"/>
        <w:r>
          <w:t xml:space="preserve">\n-  </w:t>
        </w:r>
        <w:proofErr w:type="spellStart"/>
        <w:r>
          <w:t>serviceType</w:t>
        </w:r>
        <w:proofErr w:type="spellEnd"/>
        <w:r>
          <w:t xml:space="preserve">\n-  </w:t>
        </w:r>
        <w:proofErr w:type="spellStart"/>
        <w:r>
          <w:t>sliceScope</w:t>
        </w:r>
        <w:proofErr w:type="spellEnd"/>
        <w:r>
          <w:t xml:space="preserve">\n-  </w:t>
        </w:r>
        <w:proofErr w:type="spellStart"/>
        <w:r>
          <w:t>qoECollectionEntityAddress</w:t>
        </w:r>
        <w:proofErr w:type="spellEnd"/>
        <w:r>
          <w:t xml:space="preserve">\n-  </w:t>
        </w:r>
        <w:proofErr w:type="spellStart"/>
        <w:r>
          <w:t>qoETarget</w:t>
        </w:r>
        <w:proofErr w:type="spellEnd"/>
        <w:r>
          <w:t xml:space="preserve">\n-  </w:t>
        </w:r>
        <w:proofErr w:type="spellStart"/>
        <w:r>
          <w:t>qoEReference</w:t>
        </w:r>
        <w:proofErr w:type="spellEnd"/>
        <w:r>
          <w:t xml:space="preserve">\n-  </w:t>
        </w:r>
        <w:proofErr w:type="spellStart"/>
        <w:r>
          <w:t>qMCConfigFile</w:t>
        </w:r>
        <w:proofErr w:type="spellEnd"/>
        <w:r>
          <w:t xml:space="preserve">\n-  </w:t>
        </w:r>
        <w:proofErr w:type="spellStart"/>
        <w:r>
          <w:t>mDTAlignmentInformation</w:t>
        </w:r>
        <w:proofErr w:type="spellEnd"/>
        <w:r>
          <w:t xml:space="preserve">\n-  </w:t>
        </w:r>
        <w:proofErr w:type="spellStart"/>
        <w:r>
          <w:t>availableRANVisibleqoEMetrics</w:t>
        </w:r>
        <w:proofErr w:type="spellEnd"/>
        <w:r>
          <w:t xml:space="preserve">\n-  </w:t>
        </w:r>
        <w:proofErr w:type="spellStart"/>
        <w:r>
          <w:t>mBSCommunicationServiceType</w:t>
        </w:r>
        <w:proofErr w:type="spellEnd"/>
        <w:r>
          <w:t xml:space="preserve">\n-  </w:t>
        </w:r>
        <w:proofErr w:type="spellStart"/>
        <w:r>
          <w:t>areaScope</w:t>
        </w:r>
        <w:proofErr w:type="spellEnd"/>
      </w:ins>
    </w:p>
    <w:p w14:paraId="2489D9A0" w14:textId="77777777" w:rsidR="00372B0F" w:rsidRDefault="00372B0F" w:rsidP="00372B0F">
      <w:pPr>
        <w:pStyle w:val="PL"/>
        <w:rPr>
          <w:ins w:id="88" w:author="Huawei" w:date="2024-05-13T18:48:00Z"/>
        </w:rPr>
      </w:pPr>
      <w:ins w:id="89" w:author="Huawei" w:date="2024-05-13T18:48:00Z">
        <w:r>
          <w:t>"UDM" -&gt; "AMF</w:t>
        </w:r>
        <w:proofErr w:type="gramStart"/>
        <w:r>
          <w:t>" :</w:t>
        </w:r>
        <w:proofErr w:type="gramEnd"/>
        <w:r>
          <w:t xml:space="preserve">2. </w:t>
        </w:r>
        <w:proofErr w:type="spellStart"/>
        <w:r>
          <w:t>Nudm_SDM</w:t>
        </w:r>
        <w:proofErr w:type="spellEnd"/>
        <w:r>
          <w:t xml:space="preserve"> Data Change </w:t>
        </w:r>
        <w:proofErr w:type="spellStart"/>
        <w:r>
          <w:t>Notificationn</w:t>
        </w:r>
        <w:proofErr w:type="spellEnd"/>
        <w:r>
          <w:t xml:space="preserve">\n-  </w:t>
        </w:r>
        <w:proofErr w:type="spellStart"/>
        <w:r>
          <w:t>serviceType</w:t>
        </w:r>
        <w:proofErr w:type="spellEnd"/>
        <w:r>
          <w:t xml:space="preserve">\n-  </w:t>
        </w:r>
        <w:proofErr w:type="spellStart"/>
        <w:r>
          <w:t>sliceScope</w:t>
        </w:r>
        <w:proofErr w:type="spellEnd"/>
        <w:r>
          <w:t xml:space="preserve">\n-  </w:t>
        </w:r>
        <w:proofErr w:type="spellStart"/>
        <w:r>
          <w:t>qoECollectionEntityAddress</w:t>
        </w:r>
        <w:proofErr w:type="spellEnd"/>
        <w:r>
          <w:t xml:space="preserve">\n-  </w:t>
        </w:r>
        <w:proofErr w:type="spellStart"/>
        <w:r>
          <w:t>qoETarget</w:t>
        </w:r>
        <w:proofErr w:type="spellEnd"/>
        <w:r>
          <w:t xml:space="preserve">\n-  </w:t>
        </w:r>
        <w:proofErr w:type="spellStart"/>
        <w:r>
          <w:t>qoEReference</w:t>
        </w:r>
        <w:proofErr w:type="spellEnd"/>
        <w:r>
          <w:t xml:space="preserve">\n-  </w:t>
        </w:r>
        <w:proofErr w:type="spellStart"/>
        <w:r>
          <w:t>mDTAlignmentInformation</w:t>
        </w:r>
        <w:proofErr w:type="spellEnd"/>
        <w:r>
          <w:t xml:space="preserve">\n-  </w:t>
        </w:r>
        <w:proofErr w:type="spellStart"/>
        <w:r>
          <w:t>availableRANVisibleqoEMetrics</w:t>
        </w:r>
        <w:proofErr w:type="spellEnd"/>
        <w:r>
          <w:t xml:space="preserve">\n-  </w:t>
        </w:r>
        <w:proofErr w:type="spellStart"/>
        <w:r>
          <w:t>containerForApplicationLayerMeasurement</w:t>
        </w:r>
        <w:proofErr w:type="spellEnd"/>
        <w:r>
          <w:t xml:space="preserve">\n  Configuration\n-  </w:t>
        </w:r>
        <w:proofErr w:type="spellStart"/>
        <w:r>
          <w:t>areaScope</w:t>
        </w:r>
        <w:proofErr w:type="spellEnd"/>
      </w:ins>
    </w:p>
    <w:p w14:paraId="576E9C86" w14:textId="77777777" w:rsidR="00372B0F" w:rsidRDefault="00372B0F" w:rsidP="00372B0F">
      <w:pPr>
        <w:pStyle w:val="PL"/>
        <w:rPr>
          <w:ins w:id="90" w:author="Huawei" w:date="2024-05-13T18:48:00Z"/>
        </w:rPr>
      </w:pPr>
      <w:ins w:id="91" w:author="Huawei" w:date="2024-05-13T18:48:00Z">
        <w:r>
          <w:t>"AMF" -&gt; "</w:t>
        </w:r>
        <w:proofErr w:type="spellStart"/>
        <w:r>
          <w:t>gNB</w:t>
        </w:r>
        <w:proofErr w:type="spellEnd"/>
        <w:r>
          <w:t>": 3. UE Context Modification Request\n</w:t>
        </w:r>
        <w:proofErr w:type="gramStart"/>
        <w:r>
          <w:t xml:space="preserve">-  </w:t>
        </w:r>
        <w:proofErr w:type="spellStart"/>
        <w:r>
          <w:t>serviceType</w:t>
        </w:r>
        <w:proofErr w:type="spellEnd"/>
        <w:proofErr w:type="gramEnd"/>
        <w:r>
          <w:t xml:space="preserve">\n-  </w:t>
        </w:r>
        <w:proofErr w:type="spellStart"/>
        <w:r>
          <w:t>sliceSupportListQMC</w:t>
        </w:r>
        <w:proofErr w:type="spellEnd"/>
        <w:r>
          <w:t xml:space="preserve">\n-  </w:t>
        </w:r>
        <w:proofErr w:type="spellStart"/>
        <w:r>
          <w:t>measCollEntityIPAddress</w:t>
        </w:r>
        <w:proofErr w:type="spellEnd"/>
        <w:r>
          <w:t xml:space="preserve">\n-  </w:t>
        </w:r>
        <w:proofErr w:type="spellStart"/>
        <w:r>
          <w:t>qoEReference</w:t>
        </w:r>
        <w:proofErr w:type="spellEnd"/>
        <w:r>
          <w:t xml:space="preserve">\n-  </w:t>
        </w:r>
        <w:proofErr w:type="spellStart"/>
        <w:r>
          <w:t>nGRANTraceId</w:t>
        </w:r>
        <w:proofErr w:type="spellEnd"/>
        <w:r>
          <w:t xml:space="preserve">\n-  </w:t>
        </w:r>
        <w:proofErr w:type="spellStart"/>
        <w:r>
          <w:t>availableRANVisibleqoEMetrics</w:t>
        </w:r>
        <w:proofErr w:type="spellEnd"/>
        <w:r>
          <w:t xml:space="preserve">\n-  </w:t>
        </w:r>
        <w:proofErr w:type="spellStart"/>
        <w:r>
          <w:t>containerForAppLayerMeasConfig</w:t>
        </w:r>
        <w:proofErr w:type="spellEnd"/>
        <w:r>
          <w:t xml:space="preserve">\n-  </w:t>
        </w:r>
        <w:proofErr w:type="spellStart"/>
        <w:r>
          <w:t>mBSCommunicationServiceType</w:t>
        </w:r>
        <w:proofErr w:type="spellEnd"/>
        <w:r>
          <w:t xml:space="preserve">\n-  </w:t>
        </w:r>
        <w:proofErr w:type="spellStart"/>
        <w:r>
          <w:t>areaScope</w:t>
        </w:r>
        <w:proofErr w:type="spellEnd"/>
      </w:ins>
    </w:p>
    <w:p w14:paraId="4977B2DF" w14:textId="77777777" w:rsidR="00372B0F" w:rsidRDefault="00372B0F" w:rsidP="00372B0F">
      <w:pPr>
        <w:pStyle w:val="PL"/>
        <w:rPr>
          <w:ins w:id="92" w:author="Huawei" w:date="2024-05-13T18:48:00Z"/>
        </w:rPr>
      </w:pPr>
      <w:proofErr w:type="spellStart"/>
      <w:proofErr w:type="gramStart"/>
      <w:ins w:id="93" w:author="Huawei" w:date="2024-05-13T18:48:00Z">
        <w:r>
          <w:t>rnote</w:t>
        </w:r>
        <w:proofErr w:type="spellEnd"/>
        <w:proofErr w:type="gramEnd"/>
        <w:r>
          <w:t xml:space="preserve"> right #white</w:t>
        </w:r>
      </w:ins>
    </w:p>
    <w:p w14:paraId="1015E7F6" w14:textId="77777777" w:rsidR="00372B0F" w:rsidRDefault="00372B0F" w:rsidP="00372B0F">
      <w:pPr>
        <w:pStyle w:val="PL"/>
        <w:rPr>
          <w:ins w:id="94" w:author="Huawei" w:date="2024-05-13T18:48:00Z"/>
        </w:rPr>
      </w:pPr>
      <w:ins w:id="95" w:author="Huawei" w:date="2024-05-13T18:48:00Z">
        <w:r>
          <w:t>4. UE capability match the criteria</w:t>
        </w:r>
      </w:ins>
    </w:p>
    <w:p w14:paraId="33707EC4" w14:textId="77777777" w:rsidR="00372B0F" w:rsidRDefault="00372B0F" w:rsidP="00372B0F">
      <w:pPr>
        <w:pStyle w:val="PL"/>
        <w:rPr>
          <w:ins w:id="96" w:author="Huawei" w:date="2024-05-13T18:48:00Z"/>
        </w:rPr>
      </w:pPr>
      <w:proofErr w:type="gramStart"/>
      <w:ins w:id="97" w:author="Huawei" w:date="2024-05-13T18:48:00Z">
        <w:r>
          <w:t>for</w:t>
        </w:r>
        <w:proofErr w:type="gramEnd"/>
        <w:r>
          <w:t xml:space="preserve"> </w:t>
        </w:r>
        <w:proofErr w:type="spellStart"/>
        <w:r>
          <w:t>ServiveType</w:t>
        </w:r>
        <w:proofErr w:type="spellEnd"/>
      </w:ins>
    </w:p>
    <w:p w14:paraId="7DBBFA18" w14:textId="77777777" w:rsidR="00372B0F" w:rsidRDefault="00372B0F" w:rsidP="00372B0F">
      <w:pPr>
        <w:pStyle w:val="PL"/>
        <w:rPr>
          <w:ins w:id="98" w:author="Huawei" w:date="2024-05-13T18:48:00Z"/>
        </w:rPr>
      </w:pPr>
      <w:proofErr w:type="gramStart"/>
      <w:ins w:id="99" w:author="Huawei" w:date="2024-05-13T18:48:00Z">
        <w:r>
          <w:t>end</w:t>
        </w:r>
        <w:proofErr w:type="gramEnd"/>
        <w:r>
          <w:t xml:space="preserve"> note</w:t>
        </w:r>
      </w:ins>
    </w:p>
    <w:p w14:paraId="2F766334" w14:textId="77777777" w:rsidR="00372B0F" w:rsidRDefault="00372B0F" w:rsidP="00372B0F">
      <w:pPr>
        <w:pStyle w:val="PL"/>
        <w:rPr>
          <w:ins w:id="100" w:author="Huawei" w:date="2024-05-13T18:48:00Z"/>
        </w:rPr>
      </w:pPr>
      <w:ins w:id="101" w:author="Huawei" w:date="2024-05-13T18:48:00Z">
        <w:r>
          <w:t>"</w:t>
        </w:r>
        <w:proofErr w:type="spellStart"/>
        <w:proofErr w:type="gramStart"/>
        <w:r>
          <w:t>gNB</w:t>
        </w:r>
        <w:proofErr w:type="spellEnd"/>
        <w:proofErr w:type="gramEnd"/>
        <w:r>
          <w:t xml:space="preserve">" -&gt; "UE Access Stratum" :5. </w:t>
        </w:r>
        <w:proofErr w:type="spellStart"/>
        <w:r>
          <w:t>RRCReconfiguration</w:t>
        </w:r>
        <w:proofErr w:type="spellEnd"/>
        <w:r>
          <w:t>\n</w:t>
        </w:r>
        <w:proofErr w:type="gramStart"/>
        <w:r>
          <w:t xml:space="preserve">-  </w:t>
        </w:r>
        <w:proofErr w:type="spellStart"/>
        <w:r>
          <w:t>serviceType</w:t>
        </w:r>
        <w:proofErr w:type="spellEnd"/>
        <w:proofErr w:type="gramEnd"/>
        <w:r>
          <w:t xml:space="preserve">\n-  </w:t>
        </w:r>
        <w:proofErr w:type="spellStart"/>
        <w:r>
          <w:t>measConfigAppLayerId</w:t>
        </w:r>
        <w:proofErr w:type="spellEnd"/>
        <w:r>
          <w:t xml:space="preserve">\n-  </w:t>
        </w:r>
        <w:proofErr w:type="spellStart"/>
        <w:r>
          <w:t>measConfigAppLayerContainer</w:t>
        </w:r>
        <w:proofErr w:type="spellEnd"/>
        <w:r>
          <w:t xml:space="preserve">\n-  </w:t>
        </w:r>
        <w:proofErr w:type="spellStart"/>
        <w:r>
          <w:t>transmissionOfSessionStartStop</w:t>
        </w:r>
        <w:proofErr w:type="spellEnd"/>
        <w:r>
          <w:t>\n-  ran-</w:t>
        </w:r>
        <w:proofErr w:type="spellStart"/>
        <w:r>
          <w:t>VisibleParameters</w:t>
        </w:r>
        <w:proofErr w:type="spellEnd"/>
        <w:r>
          <w:t xml:space="preserve">\n-  </w:t>
        </w:r>
        <w:proofErr w:type="spellStart"/>
        <w:r>
          <w:t>qoECollectionEntityidentity</w:t>
        </w:r>
        <w:proofErr w:type="spellEnd"/>
        <w:r>
          <w:t xml:space="preserve">\n-  </w:t>
        </w:r>
        <w:proofErr w:type="spellStart"/>
        <w:r>
          <w:t>availableRANqoEMetrics</w:t>
        </w:r>
        <w:proofErr w:type="spellEnd"/>
      </w:ins>
    </w:p>
    <w:p w14:paraId="6BC89EB9" w14:textId="77777777" w:rsidR="00372B0F" w:rsidRDefault="00372B0F" w:rsidP="00372B0F">
      <w:pPr>
        <w:pStyle w:val="PL"/>
        <w:rPr>
          <w:ins w:id="102" w:author="Huawei" w:date="2024-05-13T18:48:00Z"/>
        </w:rPr>
      </w:pPr>
      <w:ins w:id="103" w:author="Huawei" w:date="2024-05-13T18:48:00Z">
        <w:r>
          <w:t>"UE Access Stratum" -&gt; "UE Application Level": 6. +CAPPLEVMCNR\n</w:t>
        </w:r>
        <w:proofErr w:type="gramStart"/>
        <w:r>
          <w:t xml:space="preserve">-  </w:t>
        </w:r>
        <w:proofErr w:type="spellStart"/>
        <w:r>
          <w:t>meas</w:t>
        </w:r>
        <w:proofErr w:type="gramEnd"/>
        <w:r>
          <w:t>_config_app_layer_id</w:t>
        </w:r>
        <w:proofErr w:type="spellEnd"/>
        <w:r>
          <w:t xml:space="preserve">\n-  </w:t>
        </w:r>
        <w:proofErr w:type="spellStart"/>
        <w:r>
          <w:t>app_meas_config_file</w:t>
        </w:r>
        <w:proofErr w:type="spellEnd"/>
        <w:r>
          <w:t xml:space="preserve">\n-  </w:t>
        </w:r>
        <w:proofErr w:type="spellStart"/>
        <w:r>
          <w:t>transmission_of_session_start</w:t>
        </w:r>
        <w:proofErr w:type="spellEnd"/>
        <w:r>
          <w:t xml:space="preserve">-end\n-  </w:t>
        </w:r>
        <w:proofErr w:type="spellStart"/>
        <w:r>
          <w:t>ran_visible_periodicity</w:t>
        </w:r>
        <w:proofErr w:type="spellEnd"/>
        <w:r>
          <w:t xml:space="preserve">\n-  </w:t>
        </w:r>
        <w:proofErr w:type="spellStart"/>
        <w:r>
          <w:t>number_of_buffer_levels_entries</w:t>
        </w:r>
        <w:proofErr w:type="spellEnd"/>
        <w:r>
          <w:t xml:space="preserve">\n-  </w:t>
        </w:r>
        <w:proofErr w:type="spellStart"/>
        <w:r>
          <w:t>app_meas_service_type</w:t>
        </w:r>
        <w:proofErr w:type="spellEnd"/>
        <w:r>
          <w:t xml:space="preserve">\n-  </w:t>
        </w:r>
        <w:proofErr w:type="spellStart"/>
        <w:r>
          <w:t>report_playout_delay_for_media_startup</w:t>
        </w:r>
        <w:proofErr w:type="spellEnd"/>
      </w:ins>
    </w:p>
    <w:p w14:paraId="0A7E2170" w14:textId="77777777" w:rsidR="00372B0F" w:rsidRDefault="00372B0F" w:rsidP="00372B0F">
      <w:pPr>
        <w:pStyle w:val="PL"/>
        <w:rPr>
          <w:ins w:id="104" w:author="Huawei" w:date="2024-05-13T18:48:00Z"/>
        </w:rPr>
      </w:pPr>
      <w:proofErr w:type="spellStart"/>
      <w:proofErr w:type="gramStart"/>
      <w:ins w:id="105" w:author="Huawei" w:date="2024-05-13T18:48:00Z">
        <w:r>
          <w:t>rnote</w:t>
        </w:r>
        <w:proofErr w:type="spellEnd"/>
        <w:proofErr w:type="gramEnd"/>
        <w:r>
          <w:t xml:space="preserve"> over "UE Application Level" #white</w:t>
        </w:r>
      </w:ins>
    </w:p>
    <w:p w14:paraId="23D56D7A" w14:textId="77777777" w:rsidR="00372B0F" w:rsidRDefault="00372B0F" w:rsidP="00372B0F">
      <w:pPr>
        <w:pStyle w:val="PL"/>
        <w:rPr>
          <w:ins w:id="106" w:author="Huawei" w:date="2024-05-13T18:48:00Z"/>
        </w:rPr>
      </w:pPr>
      <w:ins w:id="107" w:author="Huawei" w:date="2024-05-13T18:48:00Z">
        <w:r>
          <w:t xml:space="preserve">7. Application starts and </w:t>
        </w:r>
        <w:proofErr w:type="spellStart"/>
        <w:r>
          <w:t>QoE</w:t>
        </w:r>
        <w:proofErr w:type="spellEnd"/>
        <w:r>
          <w:t xml:space="preserve"> measurement</w:t>
        </w:r>
      </w:ins>
    </w:p>
    <w:p w14:paraId="4DD5A61B" w14:textId="77777777" w:rsidR="00372B0F" w:rsidRDefault="00372B0F" w:rsidP="00372B0F">
      <w:pPr>
        <w:pStyle w:val="PL"/>
        <w:rPr>
          <w:ins w:id="108" w:author="Huawei" w:date="2024-05-13T18:48:00Z"/>
        </w:rPr>
      </w:pPr>
      <w:proofErr w:type="spellStart"/>
      <w:proofErr w:type="gramStart"/>
      <w:ins w:id="109" w:author="Huawei" w:date="2024-05-13T18:48:00Z">
        <w:r>
          <w:t>collectoin</w:t>
        </w:r>
        <w:proofErr w:type="spellEnd"/>
        <w:proofErr w:type="gramEnd"/>
        <w:r>
          <w:t xml:space="preserve"> is initiated</w:t>
        </w:r>
      </w:ins>
    </w:p>
    <w:p w14:paraId="185229E9" w14:textId="77777777" w:rsidR="00372B0F" w:rsidRDefault="00372B0F" w:rsidP="00372B0F">
      <w:pPr>
        <w:pStyle w:val="PL"/>
        <w:rPr>
          <w:ins w:id="110" w:author="Huawei" w:date="2024-05-13T18:48:00Z"/>
        </w:rPr>
      </w:pPr>
      <w:proofErr w:type="gramStart"/>
      <w:ins w:id="111" w:author="Huawei" w:date="2024-05-13T18:48:00Z">
        <w:r>
          <w:t>end</w:t>
        </w:r>
        <w:proofErr w:type="gramEnd"/>
        <w:r>
          <w:t xml:space="preserve"> note</w:t>
        </w:r>
      </w:ins>
    </w:p>
    <w:p w14:paraId="231E89CA" w14:textId="77777777" w:rsidR="00372B0F" w:rsidRDefault="00372B0F" w:rsidP="00372B0F">
      <w:pPr>
        <w:pStyle w:val="PL"/>
        <w:rPr>
          <w:ins w:id="112" w:author="Huawei" w:date="2024-05-13T18:48:00Z"/>
        </w:rPr>
      </w:pPr>
      <w:proofErr w:type="spellStart"/>
      <w:proofErr w:type="gramStart"/>
      <w:ins w:id="113" w:author="Huawei" w:date="2024-05-13T18:48:00Z">
        <w:r>
          <w:t>rnote</w:t>
        </w:r>
        <w:proofErr w:type="spellEnd"/>
        <w:proofErr w:type="gramEnd"/>
        <w:r>
          <w:t xml:space="preserve"> over "UE Access Stratum", "UE Access Stratum" #</w:t>
        </w:r>
        <w:proofErr w:type="spellStart"/>
        <w:r>
          <w:t>lightgray</w:t>
        </w:r>
        <w:proofErr w:type="spellEnd"/>
      </w:ins>
    </w:p>
    <w:p w14:paraId="6598E26C" w14:textId="77777777" w:rsidR="00372B0F" w:rsidRDefault="00372B0F" w:rsidP="00372B0F">
      <w:pPr>
        <w:pStyle w:val="PL"/>
        <w:rPr>
          <w:ins w:id="114" w:author="Huawei" w:date="2024-05-13T18:48:00Z"/>
        </w:rPr>
      </w:pPr>
      <w:ins w:id="115" w:author="Huawei" w:date="2024-05-13T18:48:00Z">
        <w:r>
          <w:t>UE may go to idle and come back to active at any time</w:t>
        </w:r>
      </w:ins>
    </w:p>
    <w:p w14:paraId="3533337C" w14:textId="77777777" w:rsidR="00372B0F" w:rsidRDefault="00372B0F" w:rsidP="00372B0F">
      <w:pPr>
        <w:pStyle w:val="PL"/>
        <w:rPr>
          <w:ins w:id="116" w:author="Huawei" w:date="2024-05-13T18:48:00Z"/>
        </w:rPr>
      </w:pPr>
      <w:proofErr w:type="gramStart"/>
      <w:ins w:id="117" w:author="Huawei" w:date="2024-05-13T18:48:00Z">
        <w:r>
          <w:t>end</w:t>
        </w:r>
        <w:proofErr w:type="gramEnd"/>
        <w:r>
          <w:t xml:space="preserve"> note</w:t>
        </w:r>
      </w:ins>
    </w:p>
    <w:p w14:paraId="084AE541" w14:textId="77777777" w:rsidR="00372B0F" w:rsidRDefault="00372B0F" w:rsidP="00372B0F">
      <w:pPr>
        <w:pStyle w:val="PL"/>
        <w:rPr>
          <w:ins w:id="118" w:author="Huawei" w:date="2024-05-13T18:48:00Z"/>
        </w:rPr>
      </w:pPr>
      <w:ins w:id="119" w:author="Huawei" w:date="2024-05-13T18:48:00Z">
        <w:r>
          <w:t>"UE Application Level" -&gt; "UE Access Stratum": 8. +CAPPLEVMRNR\n</w:t>
        </w:r>
        <w:proofErr w:type="gramStart"/>
        <w:r>
          <w:t xml:space="preserve">-  </w:t>
        </w:r>
        <w:proofErr w:type="spellStart"/>
        <w:r>
          <w:t>meas</w:t>
        </w:r>
        <w:proofErr w:type="gramEnd"/>
        <w:r>
          <w:t>_config_app_layer_id</w:t>
        </w:r>
        <w:proofErr w:type="spellEnd"/>
        <w:r>
          <w:t xml:space="preserve">\n-  </w:t>
        </w:r>
        <w:proofErr w:type="spellStart"/>
        <w:r>
          <w:t>qoe_measurement_status</w:t>
        </w:r>
        <w:proofErr w:type="spellEnd"/>
        <w:r>
          <w:t>\n    -  Session Start</w:t>
        </w:r>
      </w:ins>
    </w:p>
    <w:p w14:paraId="3C49B3D9" w14:textId="77777777" w:rsidR="00372B0F" w:rsidRDefault="00372B0F" w:rsidP="00372B0F">
      <w:pPr>
        <w:pStyle w:val="PL"/>
        <w:rPr>
          <w:ins w:id="120" w:author="Huawei" w:date="2024-05-13T18:48:00Z"/>
        </w:rPr>
      </w:pPr>
      <w:ins w:id="121" w:author="Huawei" w:date="2024-05-13T18:48:00Z">
        <w:r>
          <w:t>"UE Access Stratum" -&gt; "</w:t>
        </w:r>
        <w:proofErr w:type="spellStart"/>
        <w:r>
          <w:t>gNB</w:t>
        </w:r>
        <w:proofErr w:type="spellEnd"/>
        <w:r>
          <w:t xml:space="preserve">": 9. </w:t>
        </w:r>
        <w:proofErr w:type="spellStart"/>
        <w:r>
          <w:t>MeasurementReportAppLayer</w:t>
        </w:r>
        <w:proofErr w:type="spellEnd"/>
        <w:r>
          <w:t>\n</w:t>
        </w:r>
        <w:proofErr w:type="gramStart"/>
        <w:r>
          <w:t xml:space="preserve">-  </w:t>
        </w:r>
        <w:proofErr w:type="spellStart"/>
        <w:r>
          <w:t>meansConfigAppLayerID</w:t>
        </w:r>
        <w:proofErr w:type="spellEnd"/>
        <w:proofErr w:type="gramEnd"/>
        <w:r>
          <w:t xml:space="preserve">\n-  </w:t>
        </w:r>
        <w:proofErr w:type="spellStart"/>
        <w:r>
          <w:t>applayerSessionStatus</w:t>
        </w:r>
        <w:proofErr w:type="spellEnd"/>
        <w:r>
          <w:t xml:space="preserve">\n    - Session Start\n-  </w:t>
        </w:r>
        <w:proofErr w:type="spellStart"/>
        <w:r>
          <w:t>qoECollectionEntityIdentity</w:t>
        </w:r>
        <w:proofErr w:type="spellEnd"/>
      </w:ins>
    </w:p>
    <w:p w14:paraId="72855F60" w14:textId="77777777" w:rsidR="00372B0F" w:rsidRDefault="00372B0F" w:rsidP="00372B0F">
      <w:pPr>
        <w:pStyle w:val="PL"/>
        <w:rPr>
          <w:ins w:id="122" w:author="Huawei" w:date="2024-05-13T18:48:00Z"/>
        </w:rPr>
      </w:pPr>
      <w:proofErr w:type="spellStart"/>
      <w:proofErr w:type="gramStart"/>
      <w:ins w:id="123" w:author="Huawei" w:date="2024-05-13T18:48:00Z">
        <w:r>
          <w:t>rnote</w:t>
        </w:r>
        <w:proofErr w:type="spellEnd"/>
        <w:proofErr w:type="gramEnd"/>
        <w:r>
          <w:t xml:space="preserve"> over "UE Application Level" #white</w:t>
        </w:r>
      </w:ins>
    </w:p>
    <w:p w14:paraId="01A8D406" w14:textId="77777777" w:rsidR="00372B0F" w:rsidRDefault="00372B0F" w:rsidP="00372B0F">
      <w:pPr>
        <w:pStyle w:val="PL"/>
        <w:rPr>
          <w:ins w:id="124" w:author="Huawei" w:date="2024-05-13T18:48:00Z"/>
        </w:rPr>
      </w:pPr>
      <w:ins w:id="125" w:author="Huawei" w:date="2024-05-13T18:48:00Z">
        <w:r>
          <w:t>10. Measurement collection completed or</w:t>
        </w:r>
      </w:ins>
    </w:p>
    <w:p w14:paraId="44DA9E41" w14:textId="77777777" w:rsidR="00372B0F" w:rsidRDefault="00372B0F" w:rsidP="00372B0F">
      <w:pPr>
        <w:pStyle w:val="PL"/>
        <w:rPr>
          <w:ins w:id="126" w:author="Huawei" w:date="2024-05-13T18:48:00Z"/>
        </w:rPr>
      </w:pPr>
      <w:proofErr w:type="gramStart"/>
      <w:ins w:id="127" w:author="Huawei" w:date="2024-05-13T18:48:00Z">
        <w:r>
          <w:t>end</w:t>
        </w:r>
        <w:proofErr w:type="gramEnd"/>
        <w:r>
          <w:t xml:space="preserve"> of period for periodic report</w:t>
        </w:r>
      </w:ins>
    </w:p>
    <w:p w14:paraId="11F606AC" w14:textId="77777777" w:rsidR="00372B0F" w:rsidRDefault="00372B0F" w:rsidP="00372B0F">
      <w:pPr>
        <w:pStyle w:val="PL"/>
        <w:rPr>
          <w:ins w:id="128" w:author="Huawei" w:date="2024-05-13T18:48:00Z"/>
        </w:rPr>
      </w:pPr>
      <w:proofErr w:type="gramStart"/>
      <w:ins w:id="129" w:author="Huawei" w:date="2024-05-13T18:48:00Z">
        <w:r>
          <w:t>end</w:t>
        </w:r>
        <w:proofErr w:type="gramEnd"/>
        <w:r>
          <w:t xml:space="preserve"> note</w:t>
        </w:r>
      </w:ins>
    </w:p>
    <w:p w14:paraId="266AB85F" w14:textId="77777777" w:rsidR="00372B0F" w:rsidRDefault="00372B0F" w:rsidP="00372B0F">
      <w:pPr>
        <w:pStyle w:val="PL"/>
        <w:rPr>
          <w:ins w:id="130" w:author="Huawei" w:date="2024-05-13T18:48:00Z"/>
        </w:rPr>
      </w:pPr>
      <w:ins w:id="131" w:author="Huawei" w:date="2024-05-13T18:48:00Z">
        <w:r>
          <w:t>"UE Application Level" -&gt; "UE Access Stratum": 11. +CAPPLEVMRNR\n</w:t>
        </w:r>
        <w:proofErr w:type="gramStart"/>
        <w:r>
          <w:t xml:space="preserve">-  </w:t>
        </w:r>
        <w:proofErr w:type="spellStart"/>
        <w:r>
          <w:t>meas</w:t>
        </w:r>
        <w:proofErr w:type="gramEnd"/>
        <w:r>
          <w:t>_config_app_layer_id</w:t>
        </w:r>
        <w:proofErr w:type="spellEnd"/>
        <w:r>
          <w:t xml:space="preserve">\n-  </w:t>
        </w:r>
        <w:proofErr w:type="spellStart"/>
        <w:r>
          <w:t>playout_delay_for_media_startup</w:t>
        </w:r>
        <w:proofErr w:type="spellEnd"/>
        <w:r>
          <w:t xml:space="preserve">\n-  </w:t>
        </w:r>
        <w:proofErr w:type="spellStart"/>
        <w:r>
          <w:t>number_of_buffer_level_entries</w:t>
        </w:r>
        <w:proofErr w:type="spellEnd"/>
        <w:r>
          <w:t xml:space="preserve">\n-  </w:t>
        </w:r>
        <w:proofErr w:type="spellStart"/>
        <w:r>
          <w:t>qoe_measurement_status</w:t>
        </w:r>
        <w:proofErr w:type="spellEnd"/>
        <w:r>
          <w:t xml:space="preserve">\n    -  Session Stop\n-  </w:t>
        </w:r>
        <w:proofErr w:type="spellStart"/>
        <w:r>
          <w:t>app_meas_report</w:t>
        </w:r>
        <w:proofErr w:type="spellEnd"/>
        <w:r>
          <w:t xml:space="preserve">\n    -  </w:t>
        </w:r>
        <w:proofErr w:type="spellStart"/>
        <w:r>
          <w:t>recordingSessionID</w:t>
        </w:r>
        <w:proofErr w:type="spellEnd"/>
      </w:ins>
    </w:p>
    <w:p w14:paraId="672FDDB7" w14:textId="77777777" w:rsidR="00372B0F" w:rsidRDefault="00372B0F" w:rsidP="00372B0F">
      <w:pPr>
        <w:pStyle w:val="PL"/>
        <w:rPr>
          <w:ins w:id="132" w:author="Huawei" w:date="2024-05-13T18:48:00Z"/>
        </w:rPr>
      </w:pPr>
      <w:ins w:id="133" w:author="Huawei" w:date="2024-05-13T18:48:00Z">
        <w:r>
          <w:t>"UE Access Stratum" -&gt; "</w:t>
        </w:r>
        <w:proofErr w:type="spellStart"/>
        <w:r>
          <w:t>gNB</w:t>
        </w:r>
        <w:proofErr w:type="spellEnd"/>
        <w:r>
          <w:t xml:space="preserve">": 12. </w:t>
        </w:r>
        <w:proofErr w:type="spellStart"/>
        <w:r>
          <w:t>MeasurementReportAppLayer</w:t>
        </w:r>
        <w:proofErr w:type="spellEnd"/>
        <w:r>
          <w:t>\n</w:t>
        </w:r>
        <w:proofErr w:type="gramStart"/>
        <w:r>
          <w:t xml:space="preserve">-  </w:t>
        </w:r>
        <w:proofErr w:type="spellStart"/>
        <w:r>
          <w:t>meansConfigAppLayerID</w:t>
        </w:r>
        <w:proofErr w:type="spellEnd"/>
        <w:proofErr w:type="gramEnd"/>
        <w:r>
          <w:t>\n-  ran-</w:t>
        </w:r>
        <w:proofErr w:type="spellStart"/>
        <w:r>
          <w:t>VisibleMeasurements</w:t>
        </w:r>
        <w:proofErr w:type="spellEnd"/>
        <w:r>
          <w:t xml:space="preserve">\n-  </w:t>
        </w:r>
        <w:proofErr w:type="spellStart"/>
        <w:r>
          <w:t>applayerSessionStatus</w:t>
        </w:r>
        <w:proofErr w:type="spellEnd"/>
        <w:r>
          <w:t xml:space="preserve">\n    - Session Stop\n-  </w:t>
        </w:r>
        <w:proofErr w:type="spellStart"/>
        <w:r>
          <w:t>measReportAppLayerContainer</w:t>
        </w:r>
        <w:proofErr w:type="spellEnd"/>
        <w:r>
          <w:t xml:space="preserve">\n    - </w:t>
        </w:r>
        <w:proofErr w:type="spellStart"/>
        <w:r>
          <w:t>recordingSessionID</w:t>
        </w:r>
        <w:proofErr w:type="spellEnd"/>
        <w:r>
          <w:t xml:space="preserve">\n-  </w:t>
        </w:r>
        <w:proofErr w:type="spellStart"/>
        <w:r>
          <w:t>qoECollectionEntityIdentity</w:t>
        </w:r>
        <w:proofErr w:type="spellEnd"/>
      </w:ins>
    </w:p>
    <w:p w14:paraId="3259A114" w14:textId="77777777" w:rsidR="00372B0F" w:rsidRDefault="00372B0F" w:rsidP="00372B0F">
      <w:pPr>
        <w:pStyle w:val="PL"/>
        <w:rPr>
          <w:ins w:id="134" w:author="Huawei" w:date="2024-05-13T18:48:00Z"/>
        </w:rPr>
      </w:pPr>
      <w:ins w:id="135" w:author="Huawei" w:date="2024-05-13T18:48:00Z">
        <w:r>
          <w:t>"</w:t>
        </w:r>
        <w:proofErr w:type="spellStart"/>
        <w:proofErr w:type="gramStart"/>
        <w:r>
          <w:t>gNB</w:t>
        </w:r>
        <w:proofErr w:type="spellEnd"/>
        <w:proofErr w:type="gramEnd"/>
        <w:r>
          <w:t>" -&gt; "MCE": 13. Report-Container\n-</w:t>
        </w:r>
        <w:proofErr w:type="spellStart"/>
        <w:r>
          <w:t>qoEReference</w:t>
        </w:r>
        <w:proofErr w:type="spellEnd"/>
        <w:r>
          <w:t>\n</w:t>
        </w:r>
        <w:proofErr w:type="gramStart"/>
        <w:r>
          <w:t>-  Report</w:t>
        </w:r>
        <w:proofErr w:type="gramEnd"/>
        <w:r>
          <w:t xml:space="preserve">\n    -  </w:t>
        </w:r>
        <w:proofErr w:type="spellStart"/>
        <w:r>
          <w:t>sliceScope</w:t>
        </w:r>
        <w:proofErr w:type="spellEnd"/>
        <w:r>
          <w:t xml:space="preserve">\n    -  </w:t>
        </w:r>
        <w:proofErr w:type="spellStart"/>
        <w:r>
          <w:t>recordingSessionId</w:t>
        </w:r>
        <w:proofErr w:type="spellEnd"/>
      </w:ins>
    </w:p>
    <w:p w14:paraId="33854FD0" w14:textId="77777777" w:rsidR="00372B0F" w:rsidRDefault="00372B0F" w:rsidP="00372B0F">
      <w:pPr>
        <w:pStyle w:val="PL"/>
        <w:rPr>
          <w:ins w:id="136" w:author="Huawei" w:date="2024-05-13T18:48:00Z"/>
        </w:rPr>
      </w:pPr>
    </w:p>
    <w:p w14:paraId="1EF05EDC" w14:textId="1C53A659" w:rsidR="00372B0F" w:rsidRDefault="00372B0F" w:rsidP="00372B0F">
      <w:pPr>
        <w:pStyle w:val="PL"/>
        <w:rPr>
          <w:ins w:id="137" w:author="Huawei" w:date="2024-05-13T18:47:00Z"/>
        </w:rPr>
      </w:pPr>
      <w:ins w:id="138" w:author="Huawei" w:date="2024-05-13T18:48:00Z">
        <w:r>
          <w:t>@</w:t>
        </w:r>
        <w:proofErr w:type="spellStart"/>
        <w:r>
          <w:t>enduml</w:t>
        </w:r>
      </w:ins>
      <w:proofErr w:type="spellEnd"/>
    </w:p>
    <w:p w14:paraId="5972222C" w14:textId="0EE6C4B0" w:rsidR="00520555" w:rsidRDefault="00520555" w:rsidP="00520555">
      <w:pPr>
        <w:pStyle w:val="2"/>
        <w:rPr>
          <w:ins w:id="139" w:author="Huawei-d1" w:date="2024-05-29T14:07:00Z"/>
          <w:color w:val="000000"/>
        </w:rPr>
      </w:pPr>
      <w:ins w:id="140" w:author="Huawei" w:date="2024-05-13T16:57:00Z">
        <w:r>
          <w:lastRenderedPageBreak/>
          <w:t>A</w:t>
        </w:r>
        <w:r w:rsidRPr="005C4D6E">
          <w:t>.</w:t>
        </w:r>
      </w:ins>
      <w:ins w:id="141" w:author="Huawei" w:date="2024-05-13T18:48:00Z">
        <w:r w:rsidR="00372B0F">
          <w:t>2</w:t>
        </w:r>
      </w:ins>
      <w:ins w:id="142" w:author="Huawei" w:date="2024-05-13T16:57:00Z">
        <w:r w:rsidRPr="005C4D6E">
          <w:tab/>
        </w:r>
        <w:bookmarkEnd w:id="53"/>
        <w:bookmarkEnd w:id="54"/>
        <w:r w:rsidRPr="00D94C5A">
          <w:t xml:space="preserve">QMC activation and reporting </w:t>
        </w:r>
        <w:r>
          <w:t xml:space="preserve">example </w:t>
        </w:r>
        <w:r w:rsidRPr="00D94C5A">
          <w:t xml:space="preserve">in NR before UE </w:t>
        </w:r>
        <w:r>
          <w:rPr>
            <w:color w:val="000000"/>
          </w:rPr>
          <w:t>Registration procedure to the network</w:t>
        </w:r>
      </w:ins>
    </w:p>
    <w:p w14:paraId="2028BEDE" w14:textId="3F9F4CBE" w:rsidR="008230A1" w:rsidDel="008230A1" w:rsidRDefault="008230A1" w:rsidP="008230A1">
      <w:pPr>
        <w:rPr>
          <w:del w:id="143" w:author="Huawei-d1" w:date="2024-05-29T14:08:00Z"/>
        </w:rPr>
      </w:pPr>
      <w:ins w:id="144" w:author="Huawei-d1" w:date="2024-05-29T14:08:00Z">
        <w:r w:rsidRPr="005C4D6E">
          <w:t xml:space="preserve">The following </w:t>
        </w:r>
        <w:proofErr w:type="spellStart"/>
        <w:r w:rsidRPr="005C4D6E">
          <w:t>PlantUML</w:t>
        </w:r>
        <w:proofErr w:type="spellEnd"/>
        <w:r w:rsidRPr="005C4D6E">
          <w:t xml:space="preserve"> source code is used to describe</w:t>
        </w:r>
        <w:r w:rsidRPr="007B4F0A">
          <w:t xml:space="preserve"> </w:t>
        </w:r>
        <w:r w:rsidRPr="00D94C5A">
          <w:t xml:space="preserve">QMC activation and reporting </w:t>
        </w:r>
        <w:r>
          <w:t xml:space="preserve">example </w:t>
        </w:r>
        <w:r w:rsidRPr="00D94C5A">
          <w:t xml:space="preserve">in NR before UE </w:t>
        </w:r>
        <w:r>
          <w:rPr>
            <w:color w:val="000000"/>
          </w:rPr>
          <w:t>Registration procedure to the network</w:t>
        </w:r>
        <w:r>
          <w:t>.</w:t>
        </w:r>
        <w:r w:rsidRPr="008230A1">
          <w:t xml:space="preserve"> </w:t>
        </w:r>
        <w:r>
          <w:t>A</w:t>
        </w:r>
        <w:r w:rsidRPr="005C4D6E">
          <w:t xml:space="preserve">s depicted by </w:t>
        </w:r>
        <w:r w:rsidRPr="007B4F0A">
          <w:t>Figure 4.</w:t>
        </w:r>
        <w:r>
          <w:t>6</w:t>
        </w:r>
        <w:r w:rsidRPr="007B4F0A">
          <w:t>.1</w:t>
        </w:r>
        <w:r>
          <w:t>.1</w:t>
        </w:r>
        <w:r w:rsidRPr="007B4F0A">
          <w:t>-1:</w:t>
        </w:r>
      </w:ins>
    </w:p>
    <w:p w14:paraId="5D4FEF03" w14:textId="77777777" w:rsidR="008230A1" w:rsidRPr="008230A1" w:rsidRDefault="008230A1" w:rsidP="008230A1">
      <w:pPr>
        <w:rPr>
          <w:ins w:id="145" w:author="Huawei-d1" w:date="2024-05-29T14:08:00Z"/>
        </w:rPr>
      </w:pPr>
    </w:p>
    <w:p w14:paraId="0A95E753" w14:textId="77777777" w:rsidR="00520555" w:rsidRDefault="00520555" w:rsidP="00520555">
      <w:pPr>
        <w:pStyle w:val="PL"/>
        <w:rPr>
          <w:ins w:id="146" w:author="Huawei" w:date="2024-05-13T16:57:00Z"/>
        </w:rPr>
      </w:pPr>
      <w:bookmarkStart w:id="147" w:name="OLE_LINK26"/>
      <w:ins w:id="148" w:author="Huawei" w:date="2024-05-13T16:57:00Z">
        <w:r>
          <w:t>@</w:t>
        </w:r>
        <w:proofErr w:type="spellStart"/>
        <w:r>
          <w:t>startuml</w:t>
        </w:r>
        <w:proofErr w:type="spellEnd"/>
      </w:ins>
    </w:p>
    <w:p w14:paraId="33D81FDD" w14:textId="77777777" w:rsidR="00520555" w:rsidRDefault="00520555" w:rsidP="00520555">
      <w:pPr>
        <w:pStyle w:val="PL"/>
        <w:rPr>
          <w:ins w:id="149" w:author="Huawei" w:date="2024-05-13T16:57:00Z"/>
        </w:rPr>
      </w:pPr>
      <w:proofErr w:type="gramStart"/>
      <w:ins w:id="150" w:author="Huawei" w:date="2024-05-13T16:57:00Z">
        <w:r>
          <w:t>hide</w:t>
        </w:r>
        <w:proofErr w:type="gramEnd"/>
        <w:r>
          <w:t xml:space="preserve"> </w:t>
        </w:r>
        <w:proofErr w:type="spellStart"/>
        <w:r>
          <w:t>footbox</w:t>
        </w:r>
        <w:proofErr w:type="spellEnd"/>
      </w:ins>
    </w:p>
    <w:p w14:paraId="054B2A6B" w14:textId="77777777" w:rsidR="00520555" w:rsidRDefault="00520555" w:rsidP="00520555">
      <w:pPr>
        <w:pStyle w:val="PL"/>
        <w:rPr>
          <w:ins w:id="151" w:author="Huawei" w:date="2024-05-13T16:57:00Z"/>
        </w:rPr>
      </w:pPr>
    </w:p>
    <w:p w14:paraId="2FA70923" w14:textId="77777777" w:rsidR="00520555" w:rsidRDefault="00520555" w:rsidP="00520555">
      <w:pPr>
        <w:pStyle w:val="PL"/>
        <w:rPr>
          <w:ins w:id="152" w:author="Huawei" w:date="2024-05-13T16:57:00Z"/>
        </w:rPr>
      </w:pPr>
      <w:proofErr w:type="gramStart"/>
      <w:ins w:id="153" w:author="Huawei" w:date="2024-05-13T16:57:00Z">
        <w:r>
          <w:t>participant</w:t>
        </w:r>
        <w:proofErr w:type="gramEnd"/>
        <w:r>
          <w:t xml:space="preserve"> "MCE" #white</w:t>
        </w:r>
      </w:ins>
    </w:p>
    <w:p w14:paraId="36165B62" w14:textId="77777777" w:rsidR="00520555" w:rsidRDefault="00520555" w:rsidP="00520555">
      <w:pPr>
        <w:pStyle w:val="PL"/>
        <w:rPr>
          <w:ins w:id="154" w:author="Huawei" w:date="2024-05-13T16:57:00Z"/>
        </w:rPr>
      </w:pPr>
      <w:proofErr w:type="gramStart"/>
      <w:ins w:id="155" w:author="Huawei" w:date="2024-05-13T16:57:00Z">
        <w:r>
          <w:t>participant</w:t>
        </w:r>
        <w:proofErr w:type="gramEnd"/>
        <w:r>
          <w:t xml:space="preserve"> "</w:t>
        </w:r>
        <w:proofErr w:type="spellStart"/>
        <w:r>
          <w:t>MnS</w:t>
        </w:r>
        <w:proofErr w:type="spellEnd"/>
        <w:r>
          <w:t xml:space="preserve"> Consumer" #white</w:t>
        </w:r>
      </w:ins>
    </w:p>
    <w:p w14:paraId="12BC8603" w14:textId="77777777" w:rsidR="00520555" w:rsidRDefault="00520555" w:rsidP="00520555">
      <w:pPr>
        <w:pStyle w:val="PL"/>
        <w:rPr>
          <w:ins w:id="156" w:author="Huawei" w:date="2024-05-13T16:57:00Z"/>
        </w:rPr>
      </w:pPr>
      <w:proofErr w:type="gramStart"/>
      <w:ins w:id="157" w:author="Huawei" w:date="2024-05-13T16:57:00Z">
        <w:r>
          <w:t>participant</w:t>
        </w:r>
        <w:proofErr w:type="gramEnd"/>
        <w:r>
          <w:t xml:space="preserve"> "UDM" #white</w:t>
        </w:r>
      </w:ins>
    </w:p>
    <w:p w14:paraId="656DD889" w14:textId="77777777" w:rsidR="00520555" w:rsidRDefault="00520555" w:rsidP="00520555">
      <w:pPr>
        <w:pStyle w:val="PL"/>
        <w:rPr>
          <w:ins w:id="158" w:author="Huawei" w:date="2024-05-13T16:57:00Z"/>
        </w:rPr>
      </w:pPr>
      <w:proofErr w:type="gramStart"/>
      <w:ins w:id="159" w:author="Huawei" w:date="2024-05-13T16:57:00Z">
        <w:r>
          <w:t>participant</w:t>
        </w:r>
        <w:proofErr w:type="gramEnd"/>
        <w:r>
          <w:t xml:space="preserve"> "AMF" #white</w:t>
        </w:r>
      </w:ins>
    </w:p>
    <w:p w14:paraId="4218E97E" w14:textId="77777777" w:rsidR="00520555" w:rsidRDefault="00520555" w:rsidP="00520555">
      <w:pPr>
        <w:pStyle w:val="PL"/>
        <w:rPr>
          <w:ins w:id="160" w:author="Huawei" w:date="2024-05-13T16:57:00Z"/>
        </w:rPr>
      </w:pPr>
      <w:proofErr w:type="gramStart"/>
      <w:ins w:id="161" w:author="Huawei" w:date="2024-05-13T16:57:00Z">
        <w:r>
          <w:t>participant</w:t>
        </w:r>
        <w:proofErr w:type="gramEnd"/>
        <w:r>
          <w:t xml:space="preserve"> "</w:t>
        </w:r>
        <w:proofErr w:type="spellStart"/>
        <w:r>
          <w:t>gNB</w:t>
        </w:r>
        <w:proofErr w:type="spellEnd"/>
        <w:r>
          <w:t>" #white</w:t>
        </w:r>
      </w:ins>
    </w:p>
    <w:p w14:paraId="50C26BED" w14:textId="77777777" w:rsidR="00520555" w:rsidRDefault="00520555" w:rsidP="00520555">
      <w:pPr>
        <w:pStyle w:val="PL"/>
        <w:rPr>
          <w:ins w:id="162" w:author="Huawei" w:date="2024-05-13T16:57:00Z"/>
        </w:rPr>
      </w:pPr>
      <w:proofErr w:type="gramStart"/>
      <w:ins w:id="163" w:author="Huawei" w:date="2024-05-13T16:57:00Z">
        <w:r>
          <w:t>participant</w:t>
        </w:r>
        <w:proofErr w:type="gramEnd"/>
        <w:r>
          <w:t xml:space="preserve"> "UE Access Stratum" #white</w:t>
        </w:r>
      </w:ins>
    </w:p>
    <w:p w14:paraId="4DB3452E" w14:textId="77777777" w:rsidR="00520555" w:rsidRDefault="00520555" w:rsidP="00520555">
      <w:pPr>
        <w:pStyle w:val="PL"/>
        <w:rPr>
          <w:ins w:id="164" w:author="Huawei" w:date="2024-05-13T16:57:00Z"/>
        </w:rPr>
      </w:pPr>
      <w:proofErr w:type="gramStart"/>
      <w:ins w:id="165" w:author="Huawei" w:date="2024-05-13T16:57:00Z">
        <w:r>
          <w:t>participant</w:t>
        </w:r>
        <w:proofErr w:type="gramEnd"/>
        <w:r>
          <w:t xml:space="preserve"> "UE Application Level" #white</w:t>
        </w:r>
      </w:ins>
    </w:p>
    <w:p w14:paraId="7171C6A1" w14:textId="77777777" w:rsidR="00520555" w:rsidRDefault="00520555" w:rsidP="00520555">
      <w:pPr>
        <w:pStyle w:val="PL"/>
        <w:rPr>
          <w:ins w:id="166" w:author="Huawei" w:date="2024-05-13T16:57:00Z"/>
        </w:rPr>
      </w:pPr>
    </w:p>
    <w:p w14:paraId="34DE1549" w14:textId="77777777" w:rsidR="00520555" w:rsidRDefault="00520555" w:rsidP="00520555">
      <w:pPr>
        <w:pStyle w:val="PL"/>
        <w:rPr>
          <w:ins w:id="167" w:author="Huawei" w:date="2024-05-13T16:57:00Z"/>
        </w:rPr>
      </w:pPr>
      <w:ins w:id="168" w:author="Huawei" w:date="2024-05-13T16:57:00Z">
        <w:r>
          <w:t>"</w:t>
        </w:r>
        <w:proofErr w:type="spellStart"/>
        <w:r>
          <w:t>MnS</w:t>
        </w:r>
        <w:proofErr w:type="spellEnd"/>
        <w:r>
          <w:t xml:space="preserve"> Consumer" -&gt; "UDM" :Create MOI </w:t>
        </w:r>
        <w:proofErr w:type="spellStart"/>
        <w:r>
          <w:t>QMCJob</w:t>
        </w:r>
        <w:proofErr w:type="spellEnd"/>
        <w:r>
          <w:t xml:space="preserve">\n-  </w:t>
        </w:r>
        <w:proofErr w:type="spellStart"/>
        <w:r>
          <w:t>serviceType</w:t>
        </w:r>
        <w:proofErr w:type="spellEnd"/>
        <w:r>
          <w:t xml:space="preserve">\n-  </w:t>
        </w:r>
        <w:proofErr w:type="spellStart"/>
        <w:r>
          <w:t>sliceScope</w:t>
        </w:r>
        <w:proofErr w:type="spellEnd"/>
        <w:r>
          <w:t xml:space="preserve">\n-  </w:t>
        </w:r>
        <w:proofErr w:type="spellStart"/>
        <w:r>
          <w:t>qoECollectionEntityAddress</w:t>
        </w:r>
        <w:proofErr w:type="spellEnd"/>
        <w:r>
          <w:t xml:space="preserve">\n-  </w:t>
        </w:r>
        <w:proofErr w:type="spellStart"/>
        <w:r>
          <w:t>qoETarget</w:t>
        </w:r>
        <w:proofErr w:type="spellEnd"/>
        <w:r>
          <w:t xml:space="preserve">\n-  </w:t>
        </w:r>
        <w:proofErr w:type="spellStart"/>
        <w:r>
          <w:t>qoEReference</w:t>
        </w:r>
        <w:proofErr w:type="spellEnd"/>
        <w:r>
          <w:t xml:space="preserve">\n-  </w:t>
        </w:r>
        <w:proofErr w:type="spellStart"/>
        <w:r>
          <w:t>qMCConfigFile</w:t>
        </w:r>
        <w:proofErr w:type="spellEnd"/>
        <w:r>
          <w:t xml:space="preserve">\n-  </w:t>
        </w:r>
        <w:proofErr w:type="spellStart"/>
        <w:r>
          <w:t>mDTAlignmentInformation</w:t>
        </w:r>
        <w:proofErr w:type="spellEnd"/>
        <w:r>
          <w:t xml:space="preserve">\n-  </w:t>
        </w:r>
        <w:proofErr w:type="spellStart"/>
        <w:r>
          <w:t>availableRANVisibleqoEMetrics</w:t>
        </w:r>
        <w:proofErr w:type="spellEnd"/>
        <w:r>
          <w:t xml:space="preserve">\n-  </w:t>
        </w:r>
        <w:proofErr w:type="spellStart"/>
        <w:r>
          <w:t>areaScope</w:t>
        </w:r>
        <w:proofErr w:type="spellEnd"/>
      </w:ins>
    </w:p>
    <w:p w14:paraId="46E362AB" w14:textId="77777777" w:rsidR="00520555" w:rsidRDefault="00520555" w:rsidP="00520555">
      <w:pPr>
        <w:pStyle w:val="PL"/>
        <w:rPr>
          <w:ins w:id="169" w:author="Huawei" w:date="2024-05-13T16:57:00Z"/>
        </w:rPr>
      </w:pPr>
      <w:ins w:id="170" w:author="Huawei" w:date="2024-05-13T16:57:00Z">
        <w:r>
          <w:t>"UE Access Stratum" -&gt; "</w:t>
        </w:r>
        <w:proofErr w:type="spellStart"/>
        <w:r>
          <w:t>gNB</w:t>
        </w:r>
        <w:proofErr w:type="spellEnd"/>
        <w:proofErr w:type="gramStart"/>
        <w:r>
          <w:t>" :</w:t>
        </w:r>
        <w:proofErr w:type="gramEnd"/>
        <w:r>
          <w:t>Registration Request</w:t>
        </w:r>
      </w:ins>
    </w:p>
    <w:p w14:paraId="1C4D0919" w14:textId="77777777" w:rsidR="00520555" w:rsidRDefault="00520555" w:rsidP="00520555">
      <w:pPr>
        <w:pStyle w:val="PL"/>
        <w:rPr>
          <w:ins w:id="171" w:author="Huawei" w:date="2024-05-13T16:57:00Z"/>
        </w:rPr>
      </w:pPr>
      <w:ins w:id="172" w:author="Huawei" w:date="2024-05-13T16:57:00Z">
        <w:r>
          <w:t>"</w:t>
        </w:r>
        <w:proofErr w:type="spellStart"/>
        <w:proofErr w:type="gramStart"/>
        <w:r>
          <w:t>gNB</w:t>
        </w:r>
        <w:proofErr w:type="spellEnd"/>
        <w:proofErr w:type="gramEnd"/>
        <w:r>
          <w:t>" -&gt; "</w:t>
        </w:r>
        <w:proofErr w:type="spellStart"/>
        <w:r>
          <w:t>AMF":Registration</w:t>
        </w:r>
        <w:proofErr w:type="spellEnd"/>
        <w:r>
          <w:t xml:space="preserve"> Request</w:t>
        </w:r>
      </w:ins>
    </w:p>
    <w:p w14:paraId="5262C8CA" w14:textId="77777777" w:rsidR="00520555" w:rsidRDefault="00520555" w:rsidP="00520555">
      <w:pPr>
        <w:pStyle w:val="PL"/>
        <w:rPr>
          <w:ins w:id="173" w:author="Huawei" w:date="2024-05-13T16:57:00Z"/>
        </w:rPr>
      </w:pPr>
      <w:ins w:id="174" w:author="Huawei" w:date="2024-05-13T16:57:00Z">
        <w:r>
          <w:t>"AMF" -&gt; "UDM":</w:t>
        </w:r>
        <w:proofErr w:type="spellStart"/>
        <w:r>
          <w:t>Nudm_UEContextManagement_Register</w:t>
        </w:r>
        <w:proofErr w:type="spellEnd"/>
      </w:ins>
    </w:p>
    <w:p w14:paraId="32BDDCE1" w14:textId="77777777" w:rsidR="00520555" w:rsidRDefault="00520555" w:rsidP="00520555">
      <w:pPr>
        <w:pStyle w:val="PL"/>
        <w:rPr>
          <w:ins w:id="175" w:author="Huawei" w:date="2024-05-13T16:57:00Z"/>
        </w:rPr>
      </w:pPr>
      <w:ins w:id="176" w:author="Huawei" w:date="2024-05-13T16:57:00Z">
        <w:r>
          <w:t>|||</w:t>
        </w:r>
      </w:ins>
    </w:p>
    <w:p w14:paraId="38CF6201" w14:textId="77777777" w:rsidR="00520555" w:rsidRDefault="00520555" w:rsidP="00520555">
      <w:pPr>
        <w:pStyle w:val="PL"/>
        <w:rPr>
          <w:ins w:id="177" w:author="Huawei" w:date="2024-05-13T16:57:00Z"/>
        </w:rPr>
      </w:pPr>
      <w:ins w:id="178" w:author="Huawei" w:date="2024-05-13T16:57:00Z">
        <w:r>
          <w:t xml:space="preserve">"UDM" -&gt; "AMF" :API: </w:t>
        </w:r>
        <w:proofErr w:type="spellStart"/>
        <w:r>
          <w:t>Nudm_SDM</w:t>
        </w:r>
        <w:proofErr w:type="spellEnd"/>
        <w:r>
          <w:t xml:space="preserve">\n-  </w:t>
        </w:r>
        <w:proofErr w:type="spellStart"/>
        <w:r>
          <w:t>serviceType</w:t>
        </w:r>
        <w:proofErr w:type="spellEnd"/>
        <w:r>
          <w:t xml:space="preserve">\n-  </w:t>
        </w:r>
        <w:proofErr w:type="spellStart"/>
        <w:r>
          <w:t>sliceScope</w:t>
        </w:r>
        <w:proofErr w:type="spellEnd"/>
        <w:r>
          <w:t xml:space="preserve">\n-  </w:t>
        </w:r>
        <w:proofErr w:type="spellStart"/>
        <w:r>
          <w:t>qoECollectionEntityAddress</w:t>
        </w:r>
        <w:proofErr w:type="spellEnd"/>
        <w:r>
          <w:t xml:space="preserve">\n-  </w:t>
        </w:r>
        <w:proofErr w:type="spellStart"/>
        <w:r>
          <w:t>qoETarget</w:t>
        </w:r>
        <w:proofErr w:type="spellEnd"/>
        <w:r>
          <w:t xml:space="preserve">\n-  </w:t>
        </w:r>
        <w:proofErr w:type="spellStart"/>
        <w:r>
          <w:t>qoEReference</w:t>
        </w:r>
        <w:proofErr w:type="spellEnd"/>
        <w:r>
          <w:t xml:space="preserve">\n-  </w:t>
        </w:r>
        <w:proofErr w:type="spellStart"/>
        <w:r>
          <w:t>mDTAlignmentInformation</w:t>
        </w:r>
        <w:proofErr w:type="spellEnd"/>
        <w:r>
          <w:t xml:space="preserve">\n-  </w:t>
        </w:r>
        <w:proofErr w:type="spellStart"/>
        <w:r>
          <w:t>availableRANVisibleqoEMetrics</w:t>
        </w:r>
        <w:proofErr w:type="spellEnd"/>
        <w:r>
          <w:t xml:space="preserve">\n-  </w:t>
        </w:r>
        <w:proofErr w:type="spellStart"/>
        <w:r>
          <w:t>containerForApplicationLayerMeasurementConfiguration</w:t>
        </w:r>
        <w:proofErr w:type="spellEnd"/>
        <w:r>
          <w:t xml:space="preserve">\n-  </w:t>
        </w:r>
        <w:proofErr w:type="spellStart"/>
        <w:r>
          <w:t>areaScope</w:t>
        </w:r>
        <w:proofErr w:type="spellEnd"/>
      </w:ins>
    </w:p>
    <w:p w14:paraId="06EF9808" w14:textId="77777777" w:rsidR="00520555" w:rsidRDefault="00520555" w:rsidP="00520555">
      <w:pPr>
        <w:pStyle w:val="PL"/>
        <w:rPr>
          <w:ins w:id="179" w:author="Huawei" w:date="2024-05-13T16:57:00Z"/>
        </w:rPr>
      </w:pPr>
      <w:ins w:id="180" w:author="Huawei" w:date="2024-05-13T16:57:00Z">
        <w:r>
          <w:t>"AMF" -&gt; "</w:t>
        </w:r>
        <w:proofErr w:type="spellStart"/>
        <w:r>
          <w:t>gNB</w:t>
        </w:r>
        <w:proofErr w:type="spellEnd"/>
        <w:r>
          <w:t xml:space="preserve">" :Initial Context Setup Request\n-  </w:t>
        </w:r>
        <w:proofErr w:type="spellStart"/>
        <w:r>
          <w:t>serviceType</w:t>
        </w:r>
        <w:proofErr w:type="spellEnd"/>
        <w:r>
          <w:t xml:space="preserve">\n-  </w:t>
        </w:r>
        <w:proofErr w:type="spellStart"/>
        <w:r>
          <w:t>sliceSupportListQMC</w:t>
        </w:r>
        <w:proofErr w:type="spellEnd"/>
        <w:r>
          <w:t xml:space="preserve">\n-  </w:t>
        </w:r>
        <w:proofErr w:type="spellStart"/>
        <w:r>
          <w:t>measCollEntityIPAddress</w:t>
        </w:r>
        <w:proofErr w:type="spellEnd"/>
        <w:r>
          <w:t xml:space="preserve">\n-  </w:t>
        </w:r>
        <w:proofErr w:type="spellStart"/>
        <w:r>
          <w:t>qoEReference</w:t>
        </w:r>
        <w:proofErr w:type="spellEnd"/>
        <w:r>
          <w:t xml:space="preserve">\n-  </w:t>
        </w:r>
        <w:proofErr w:type="spellStart"/>
        <w:r>
          <w:t>nGRANTraceId</w:t>
        </w:r>
        <w:proofErr w:type="spellEnd"/>
        <w:r>
          <w:t xml:space="preserve">\n-  </w:t>
        </w:r>
        <w:proofErr w:type="spellStart"/>
        <w:r>
          <w:t>availableRANVisibleqoEMetrics</w:t>
        </w:r>
        <w:proofErr w:type="spellEnd"/>
        <w:r>
          <w:t xml:space="preserve">\n-  </w:t>
        </w:r>
        <w:proofErr w:type="spellStart"/>
        <w:r>
          <w:t>containerForAppLayerMeasConfig</w:t>
        </w:r>
        <w:proofErr w:type="spellEnd"/>
        <w:r>
          <w:t xml:space="preserve">\n-  </w:t>
        </w:r>
        <w:proofErr w:type="spellStart"/>
        <w:r>
          <w:t>areaScope</w:t>
        </w:r>
        <w:proofErr w:type="spellEnd"/>
      </w:ins>
    </w:p>
    <w:p w14:paraId="30A83250" w14:textId="77777777" w:rsidR="00520555" w:rsidRDefault="00520555" w:rsidP="00520555">
      <w:pPr>
        <w:pStyle w:val="PL"/>
        <w:rPr>
          <w:ins w:id="181" w:author="Huawei" w:date="2024-05-13T16:57:00Z"/>
        </w:rPr>
      </w:pPr>
      <w:ins w:id="182" w:author="Huawei" w:date="2024-05-13T16:57:00Z">
        <w:r>
          <w:t>"</w:t>
        </w:r>
        <w:proofErr w:type="spellStart"/>
        <w:proofErr w:type="gramStart"/>
        <w:r>
          <w:t>gNB</w:t>
        </w:r>
        <w:proofErr w:type="spellEnd"/>
        <w:proofErr w:type="gramEnd"/>
        <w:r>
          <w:t>" -&gt; "UE Access Stratum" :</w:t>
        </w:r>
        <w:proofErr w:type="spellStart"/>
        <w:r>
          <w:t>RRCReconfiguration</w:t>
        </w:r>
        <w:proofErr w:type="spellEnd"/>
        <w:r>
          <w:t xml:space="preserve">\n-  </w:t>
        </w:r>
        <w:proofErr w:type="spellStart"/>
        <w:r>
          <w:t>serviceType</w:t>
        </w:r>
        <w:proofErr w:type="spellEnd"/>
        <w:r>
          <w:t xml:space="preserve">\n-  </w:t>
        </w:r>
        <w:proofErr w:type="spellStart"/>
        <w:r>
          <w:t>measConfigAppLayerId</w:t>
        </w:r>
        <w:proofErr w:type="spellEnd"/>
        <w:r>
          <w:t xml:space="preserve">\n-  </w:t>
        </w:r>
        <w:proofErr w:type="spellStart"/>
        <w:r>
          <w:t>measConfigAppLayerContainer</w:t>
        </w:r>
        <w:proofErr w:type="spellEnd"/>
        <w:r>
          <w:t xml:space="preserve">\n-  </w:t>
        </w:r>
        <w:proofErr w:type="spellStart"/>
        <w:r>
          <w:t>transmissionOfSessionStartStop</w:t>
        </w:r>
        <w:proofErr w:type="spellEnd"/>
        <w:r>
          <w:t>\n-  ran-</w:t>
        </w:r>
        <w:proofErr w:type="spellStart"/>
        <w:r>
          <w:t>VisibleParameters</w:t>
        </w:r>
        <w:proofErr w:type="spellEnd"/>
      </w:ins>
    </w:p>
    <w:p w14:paraId="3F9F04E0" w14:textId="77777777" w:rsidR="00520555" w:rsidRDefault="00520555" w:rsidP="00520555">
      <w:pPr>
        <w:pStyle w:val="PL"/>
        <w:rPr>
          <w:ins w:id="183" w:author="Huawei" w:date="2024-05-13T16:57:00Z"/>
        </w:rPr>
      </w:pPr>
      <w:proofErr w:type="spellStart"/>
      <w:proofErr w:type="gramStart"/>
      <w:ins w:id="184" w:author="Huawei" w:date="2024-05-13T16:57:00Z">
        <w:r>
          <w:t>rnote</w:t>
        </w:r>
        <w:proofErr w:type="spellEnd"/>
        <w:proofErr w:type="gramEnd"/>
        <w:r>
          <w:t xml:space="preserve"> right #white</w:t>
        </w:r>
      </w:ins>
    </w:p>
    <w:p w14:paraId="528AC8BC" w14:textId="77777777" w:rsidR="00520555" w:rsidRDefault="00520555" w:rsidP="00520555">
      <w:pPr>
        <w:pStyle w:val="PL"/>
        <w:rPr>
          <w:ins w:id="185" w:author="Huawei" w:date="2024-05-13T16:57:00Z"/>
        </w:rPr>
      </w:pPr>
      <w:ins w:id="186" w:author="Huawei" w:date="2024-05-13T16:57:00Z">
        <w:r>
          <w:t>UE capability match the</w:t>
        </w:r>
      </w:ins>
    </w:p>
    <w:p w14:paraId="3143B974" w14:textId="77777777" w:rsidR="00520555" w:rsidRDefault="00520555" w:rsidP="00520555">
      <w:pPr>
        <w:pStyle w:val="PL"/>
        <w:rPr>
          <w:ins w:id="187" w:author="Huawei" w:date="2024-05-13T16:57:00Z"/>
        </w:rPr>
      </w:pPr>
      <w:proofErr w:type="gramStart"/>
      <w:ins w:id="188" w:author="Huawei" w:date="2024-05-13T16:57:00Z">
        <w:r>
          <w:t>criteria</w:t>
        </w:r>
        <w:proofErr w:type="gramEnd"/>
        <w:r>
          <w:t xml:space="preserve"> for </w:t>
        </w:r>
        <w:proofErr w:type="spellStart"/>
        <w:r>
          <w:t>serviceType</w:t>
        </w:r>
        <w:proofErr w:type="spellEnd"/>
      </w:ins>
    </w:p>
    <w:p w14:paraId="0E2E52DD" w14:textId="77777777" w:rsidR="00520555" w:rsidRDefault="00520555" w:rsidP="00520555">
      <w:pPr>
        <w:pStyle w:val="PL"/>
        <w:rPr>
          <w:ins w:id="189" w:author="Huawei" w:date="2024-05-13T16:57:00Z"/>
        </w:rPr>
      </w:pPr>
      <w:proofErr w:type="gramStart"/>
      <w:ins w:id="190" w:author="Huawei" w:date="2024-05-13T16:57:00Z">
        <w:r>
          <w:t>end</w:t>
        </w:r>
        <w:proofErr w:type="gramEnd"/>
        <w:r>
          <w:t xml:space="preserve"> note</w:t>
        </w:r>
      </w:ins>
    </w:p>
    <w:p w14:paraId="222D92D9" w14:textId="77777777" w:rsidR="00520555" w:rsidRDefault="00520555" w:rsidP="00520555">
      <w:pPr>
        <w:pStyle w:val="PL"/>
        <w:rPr>
          <w:ins w:id="191" w:author="Huawei" w:date="2024-05-13T16:57:00Z"/>
        </w:rPr>
      </w:pPr>
      <w:ins w:id="192" w:author="Huawei" w:date="2024-05-13T16:57:00Z">
        <w:r>
          <w:t xml:space="preserve">"UE Access Stratum" -&gt;"UE Application Level":+CAPPLEVMCNR\n-  </w:t>
        </w:r>
        <w:proofErr w:type="spellStart"/>
        <w:r>
          <w:t>meas_config_app_layer_id</w:t>
        </w:r>
        <w:proofErr w:type="spellEnd"/>
        <w:r>
          <w:t xml:space="preserve">\n-  </w:t>
        </w:r>
        <w:proofErr w:type="spellStart"/>
        <w:r>
          <w:t>app_meas_config_file</w:t>
        </w:r>
        <w:proofErr w:type="spellEnd"/>
        <w:r>
          <w:t xml:space="preserve">\n-  </w:t>
        </w:r>
        <w:proofErr w:type="spellStart"/>
        <w:r>
          <w:t>transmission_of_session_start</w:t>
        </w:r>
        <w:proofErr w:type="spellEnd"/>
        <w:r>
          <w:t xml:space="preserve">-end\n-  </w:t>
        </w:r>
        <w:proofErr w:type="spellStart"/>
        <w:r>
          <w:t>ran_visible_periodicity</w:t>
        </w:r>
        <w:proofErr w:type="spellEnd"/>
        <w:r>
          <w:t xml:space="preserve">\n-  </w:t>
        </w:r>
        <w:proofErr w:type="spellStart"/>
        <w:r>
          <w:t>number_of_buffer_level_entries</w:t>
        </w:r>
        <w:proofErr w:type="spellEnd"/>
        <w:r>
          <w:t xml:space="preserve">\n-  </w:t>
        </w:r>
        <w:proofErr w:type="spellStart"/>
        <w:r>
          <w:t>app_meas_service_type</w:t>
        </w:r>
        <w:proofErr w:type="spellEnd"/>
        <w:r>
          <w:t xml:space="preserve">\n-  </w:t>
        </w:r>
        <w:proofErr w:type="spellStart"/>
        <w:r>
          <w:t>report_playout_delay_for_media_startup</w:t>
        </w:r>
        <w:proofErr w:type="spellEnd"/>
      </w:ins>
    </w:p>
    <w:p w14:paraId="496748E7" w14:textId="77777777" w:rsidR="00520555" w:rsidRDefault="00520555" w:rsidP="00520555">
      <w:pPr>
        <w:pStyle w:val="PL"/>
        <w:rPr>
          <w:ins w:id="193" w:author="Huawei" w:date="2024-05-13T16:57:00Z"/>
        </w:rPr>
      </w:pPr>
      <w:proofErr w:type="spellStart"/>
      <w:proofErr w:type="gramStart"/>
      <w:ins w:id="194" w:author="Huawei" w:date="2024-05-13T16:57:00Z">
        <w:r>
          <w:t>rnote</w:t>
        </w:r>
        <w:proofErr w:type="spellEnd"/>
        <w:proofErr w:type="gramEnd"/>
        <w:r>
          <w:t xml:space="preserve"> </w:t>
        </w:r>
        <w:proofErr w:type="spellStart"/>
        <w:r>
          <w:t>left#white</w:t>
        </w:r>
        <w:proofErr w:type="spellEnd"/>
      </w:ins>
    </w:p>
    <w:p w14:paraId="1A6496FE" w14:textId="77777777" w:rsidR="00520555" w:rsidRDefault="00520555" w:rsidP="00520555">
      <w:pPr>
        <w:pStyle w:val="PL"/>
        <w:rPr>
          <w:ins w:id="195" w:author="Huawei" w:date="2024-05-13T16:57:00Z"/>
        </w:rPr>
      </w:pPr>
      <w:ins w:id="196" w:author="Huawei" w:date="2024-05-13T16:57:00Z">
        <w:r>
          <w:t xml:space="preserve">Application starts and </w:t>
        </w:r>
        <w:proofErr w:type="spellStart"/>
        <w:r>
          <w:t>QoE</w:t>
        </w:r>
        <w:proofErr w:type="spellEnd"/>
      </w:ins>
    </w:p>
    <w:p w14:paraId="20015648" w14:textId="77777777" w:rsidR="00520555" w:rsidRDefault="00520555" w:rsidP="00520555">
      <w:pPr>
        <w:pStyle w:val="PL"/>
        <w:rPr>
          <w:ins w:id="197" w:author="Huawei" w:date="2024-05-13T16:57:00Z"/>
        </w:rPr>
      </w:pPr>
      <w:proofErr w:type="gramStart"/>
      <w:ins w:id="198" w:author="Huawei" w:date="2024-05-13T16:57:00Z">
        <w:r>
          <w:t>measurement</w:t>
        </w:r>
        <w:proofErr w:type="gramEnd"/>
        <w:r>
          <w:t xml:space="preserve"> collection is initiated </w:t>
        </w:r>
      </w:ins>
    </w:p>
    <w:p w14:paraId="6E57D0FC" w14:textId="77777777" w:rsidR="00520555" w:rsidRDefault="00520555" w:rsidP="00520555">
      <w:pPr>
        <w:pStyle w:val="PL"/>
        <w:rPr>
          <w:ins w:id="199" w:author="Huawei" w:date="2024-05-13T16:57:00Z"/>
        </w:rPr>
      </w:pPr>
      <w:proofErr w:type="gramStart"/>
      <w:ins w:id="200" w:author="Huawei" w:date="2024-05-13T16:57:00Z">
        <w:r>
          <w:t>end</w:t>
        </w:r>
        <w:proofErr w:type="gramEnd"/>
        <w:r>
          <w:t xml:space="preserve"> note</w:t>
        </w:r>
      </w:ins>
    </w:p>
    <w:p w14:paraId="39F942AB" w14:textId="77777777" w:rsidR="00520555" w:rsidRDefault="00520555" w:rsidP="00520555">
      <w:pPr>
        <w:pStyle w:val="PL"/>
        <w:rPr>
          <w:ins w:id="201" w:author="Huawei" w:date="2024-05-13T16:57:00Z"/>
        </w:rPr>
      </w:pPr>
      <w:ins w:id="202" w:author="Huawei" w:date="2024-05-13T16:57:00Z">
        <w:r>
          <w:t xml:space="preserve"> "UE Application Level" -&gt;"UE Access Stratum":+CAPPLEVMRNR\n</w:t>
        </w:r>
        <w:proofErr w:type="gramStart"/>
        <w:r>
          <w:t xml:space="preserve">-  </w:t>
        </w:r>
        <w:proofErr w:type="spellStart"/>
        <w:r>
          <w:t>meas</w:t>
        </w:r>
        <w:proofErr w:type="gramEnd"/>
        <w:r>
          <w:t>_config_app_layer_id</w:t>
        </w:r>
        <w:proofErr w:type="spellEnd"/>
        <w:r>
          <w:t xml:space="preserve">\n-  </w:t>
        </w:r>
        <w:proofErr w:type="spellStart"/>
        <w:r>
          <w:t>qoe_measurement_status</w:t>
        </w:r>
        <w:proofErr w:type="spellEnd"/>
        <w:r>
          <w:t>\n    -  Session Start</w:t>
        </w:r>
      </w:ins>
    </w:p>
    <w:p w14:paraId="2A7F5BFC" w14:textId="77777777" w:rsidR="00520555" w:rsidRDefault="00520555" w:rsidP="00520555">
      <w:pPr>
        <w:pStyle w:val="PL"/>
        <w:rPr>
          <w:ins w:id="203" w:author="Huawei" w:date="2024-05-13T16:57:00Z"/>
        </w:rPr>
      </w:pPr>
      <w:ins w:id="204" w:author="Huawei" w:date="2024-05-13T16:57:00Z">
        <w:r>
          <w:t xml:space="preserve"> "UE Access Stratum" -&gt; "</w:t>
        </w:r>
        <w:proofErr w:type="spellStart"/>
        <w:r>
          <w:t>gNB</w:t>
        </w:r>
        <w:proofErr w:type="spellEnd"/>
        <w:r>
          <w:t xml:space="preserve">": </w:t>
        </w:r>
        <w:proofErr w:type="spellStart"/>
        <w:r>
          <w:t>MeasurementReportAppLayer</w:t>
        </w:r>
        <w:proofErr w:type="spellEnd"/>
        <w:r>
          <w:t>\n</w:t>
        </w:r>
        <w:proofErr w:type="gramStart"/>
        <w:r>
          <w:t xml:space="preserve">-  </w:t>
        </w:r>
        <w:proofErr w:type="spellStart"/>
        <w:r>
          <w:t>measConfigAppLayerId</w:t>
        </w:r>
        <w:proofErr w:type="spellEnd"/>
        <w:proofErr w:type="gramEnd"/>
        <w:r>
          <w:t xml:space="preserve">\n-  </w:t>
        </w:r>
        <w:proofErr w:type="spellStart"/>
        <w:r>
          <w:t>appLayerSessionStatus</w:t>
        </w:r>
        <w:proofErr w:type="spellEnd"/>
        <w:r>
          <w:t>\n    -  Session Start</w:t>
        </w:r>
      </w:ins>
    </w:p>
    <w:p w14:paraId="72F89F6C" w14:textId="77777777" w:rsidR="00520555" w:rsidRDefault="00520555" w:rsidP="00520555">
      <w:pPr>
        <w:pStyle w:val="PL"/>
        <w:rPr>
          <w:ins w:id="205" w:author="Huawei" w:date="2024-05-13T16:57:00Z"/>
        </w:rPr>
      </w:pPr>
      <w:proofErr w:type="spellStart"/>
      <w:proofErr w:type="gramStart"/>
      <w:ins w:id="206" w:author="Huawei" w:date="2024-05-13T16:57:00Z">
        <w:r>
          <w:t>rnote</w:t>
        </w:r>
        <w:proofErr w:type="spellEnd"/>
        <w:proofErr w:type="gramEnd"/>
        <w:r>
          <w:t xml:space="preserve"> </w:t>
        </w:r>
        <w:proofErr w:type="spellStart"/>
        <w:r>
          <w:t>right#white</w:t>
        </w:r>
        <w:proofErr w:type="spellEnd"/>
      </w:ins>
    </w:p>
    <w:p w14:paraId="4708DA03" w14:textId="77777777" w:rsidR="00520555" w:rsidRDefault="00520555" w:rsidP="00520555">
      <w:pPr>
        <w:pStyle w:val="PL"/>
        <w:rPr>
          <w:ins w:id="207" w:author="Huawei" w:date="2024-05-13T16:57:00Z"/>
        </w:rPr>
      </w:pPr>
      <w:ins w:id="208" w:author="Huawei" w:date="2024-05-13T16:57:00Z">
        <w:r>
          <w:t>Measurement collection completed or end</w:t>
        </w:r>
      </w:ins>
    </w:p>
    <w:p w14:paraId="39A06E98" w14:textId="77777777" w:rsidR="00520555" w:rsidRDefault="00520555" w:rsidP="00520555">
      <w:pPr>
        <w:pStyle w:val="PL"/>
        <w:rPr>
          <w:ins w:id="209" w:author="Huawei" w:date="2024-05-13T16:57:00Z"/>
        </w:rPr>
      </w:pPr>
      <w:proofErr w:type="gramStart"/>
      <w:ins w:id="210" w:author="Huawei" w:date="2024-05-13T16:57:00Z">
        <w:r>
          <w:t>of</w:t>
        </w:r>
        <w:proofErr w:type="gramEnd"/>
        <w:r>
          <w:t xml:space="preserve"> period for periodic report</w:t>
        </w:r>
      </w:ins>
    </w:p>
    <w:p w14:paraId="5ABF9E53" w14:textId="77777777" w:rsidR="00520555" w:rsidRDefault="00520555" w:rsidP="00520555">
      <w:pPr>
        <w:pStyle w:val="PL"/>
        <w:rPr>
          <w:ins w:id="211" w:author="Huawei" w:date="2024-05-13T16:57:00Z"/>
        </w:rPr>
      </w:pPr>
      <w:proofErr w:type="gramStart"/>
      <w:ins w:id="212" w:author="Huawei" w:date="2024-05-13T16:57:00Z">
        <w:r>
          <w:t>end</w:t>
        </w:r>
        <w:proofErr w:type="gramEnd"/>
        <w:r>
          <w:t xml:space="preserve"> note</w:t>
        </w:r>
      </w:ins>
    </w:p>
    <w:p w14:paraId="0429BF95" w14:textId="77777777" w:rsidR="00520555" w:rsidRDefault="00520555" w:rsidP="00520555">
      <w:pPr>
        <w:pStyle w:val="PL"/>
        <w:rPr>
          <w:ins w:id="213" w:author="Huawei" w:date="2024-05-13T16:57:00Z"/>
        </w:rPr>
      </w:pPr>
      <w:ins w:id="214" w:author="Huawei" w:date="2024-05-13T16:57:00Z">
        <w:r>
          <w:t xml:space="preserve"> "UE Application Level" -&gt;"UE Access Stratum":+CAPPLEVMRNR\n-  </w:t>
        </w:r>
        <w:proofErr w:type="spellStart"/>
        <w:r>
          <w:t>meas_config_app_layer_id</w:t>
        </w:r>
        <w:proofErr w:type="spellEnd"/>
        <w:r>
          <w:t xml:space="preserve">\n-  </w:t>
        </w:r>
        <w:proofErr w:type="spellStart"/>
        <w:r>
          <w:t>playout_delay_for_media_startup</w:t>
        </w:r>
        <w:proofErr w:type="spellEnd"/>
        <w:r>
          <w:t xml:space="preserve">\n-  </w:t>
        </w:r>
        <w:proofErr w:type="spellStart"/>
        <w:r>
          <w:t>number_of_buffer_level_entries</w:t>
        </w:r>
        <w:proofErr w:type="spellEnd"/>
        <w:r>
          <w:t xml:space="preserve">\n-  </w:t>
        </w:r>
        <w:proofErr w:type="spellStart"/>
        <w:r>
          <w:t>qoe_measurement_status</w:t>
        </w:r>
        <w:proofErr w:type="spellEnd"/>
        <w:r>
          <w:t xml:space="preserve">\n    -  Session Stop\n-  </w:t>
        </w:r>
        <w:proofErr w:type="spellStart"/>
        <w:r>
          <w:t>app_meas_report</w:t>
        </w:r>
        <w:proofErr w:type="spellEnd"/>
        <w:r>
          <w:t xml:space="preserve">\n    -  </w:t>
        </w:r>
        <w:proofErr w:type="spellStart"/>
        <w:r>
          <w:t>recordingSessionID</w:t>
        </w:r>
        <w:proofErr w:type="spellEnd"/>
      </w:ins>
    </w:p>
    <w:p w14:paraId="50A75A0B" w14:textId="77777777" w:rsidR="00520555" w:rsidRDefault="00520555" w:rsidP="00520555">
      <w:pPr>
        <w:pStyle w:val="PL"/>
        <w:rPr>
          <w:ins w:id="215" w:author="Huawei" w:date="2024-05-13T16:57:00Z"/>
        </w:rPr>
      </w:pPr>
      <w:ins w:id="216" w:author="Huawei" w:date="2024-05-13T16:57:00Z">
        <w:r>
          <w:t xml:space="preserve"> "UE Access Stratum" -&gt; "</w:t>
        </w:r>
        <w:proofErr w:type="spellStart"/>
        <w:r>
          <w:t>gNB</w:t>
        </w:r>
        <w:proofErr w:type="spellEnd"/>
        <w:r>
          <w:t xml:space="preserve">": </w:t>
        </w:r>
        <w:proofErr w:type="spellStart"/>
        <w:r>
          <w:t>MeasurementReportAppLayer</w:t>
        </w:r>
        <w:proofErr w:type="spellEnd"/>
        <w:r>
          <w:t>\n</w:t>
        </w:r>
        <w:proofErr w:type="gramStart"/>
        <w:r>
          <w:t xml:space="preserve">-  </w:t>
        </w:r>
        <w:proofErr w:type="spellStart"/>
        <w:r>
          <w:t>measConfigAppLayerId</w:t>
        </w:r>
        <w:proofErr w:type="spellEnd"/>
        <w:proofErr w:type="gramEnd"/>
        <w:r>
          <w:t>\n-  ran-</w:t>
        </w:r>
        <w:proofErr w:type="spellStart"/>
        <w:r>
          <w:t>VisibleMeasurements</w:t>
        </w:r>
        <w:proofErr w:type="spellEnd"/>
        <w:r>
          <w:t xml:space="preserve">\n-  </w:t>
        </w:r>
        <w:proofErr w:type="spellStart"/>
        <w:r>
          <w:t>appLayerSessionStatus</w:t>
        </w:r>
        <w:proofErr w:type="spellEnd"/>
        <w:r>
          <w:t xml:space="preserve">\n    -  Session Stop\n-  </w:t>
        </w:r>
        <w:proofErr w:type="spellStart"/>
        <w:r>
          <w:t>measReportAppLayerContainer</w:t>
        </w:r>
        <w:proofErr w:type="spellEnd"/>
        <w:r>
          <w:t xml:space="preserve">\n    -  </w:t>
        </w:r>
        <w:proofErr w:type="spellStart"/>
        <w:r>
          <w:t>recordingSessionId</w:t>
        </w:r>
        <w:proofErr w:type="spellEnd"/>
      </w:ins>
    </w:p>
    <w:p w14:paraId="3F364A90" w14:textId="77777777" w:rsidR="00520555" w:rsidRDefault="00520555" w:rsidP="00520555">
      <w:pPr>
        <w:pStyle w:val="PL"/>
        <w:rPr>
          <w:ins w:id="217" w:author="Huawei" w:date="2024-05-13T16:57:00Z"/>
        </w:rPr>
      </w:pPr>
      <w:ins w:id="218" w:author="Huawei" w:date="2024-05-13T16:57:00Z">
        <w:r>
          <w:t>"</w:t>
        </w:r>
        <w:proofErr w:type="spellStart"/>
        <w:proofErr w:type="gramStart"/>
        <w:r>
          <w:t>gNB</w:t>
        </w:r>
        <w:proofErr w:type="spellEnd"/>
        <w:proofErr w:type="gramEnd"/>
        <w:r>
          <w:t>" -&gt; "</w:t>
        </w:r>
        <w:proofErr w:type="spellStart"/>
        <w:r>
          <w:t>MCE":Report-Container</w:t>
        </w:r>
        <w:proofErr w:type="spellEnd"/>
        <w:r>
          <w:t xml:space="preserve">\n-  </w:t>
        </w:r>
        <w:proofErr w:type="spellStart"/>
        <w:r>
          <w:t>qoEReference</w:t>
        </w:r>
        <w:proofErr w:type="spellEnd"/>
        <w:r>
          <w:t xml:space="preserve">\n-  Report\n    -  </w:t>
        </w:r>
        <w:proofErr w:type="spellStart"/>
        <w:r>
          <w:t>sliceScope</w:t>
        </w:r>
        <w:proofErr w:type="spellEnd"/>
        <w:r>
          <w:t xml:space="preserve">\n    -  </w:t>
        </w:r>
        <w:proofErr w:type="spellStart"/>
        <w:r>
          <w:t>recordingSessionId</w:t>
        </w:r>
        <w:proofErr w:type="spellEnd"/>
      </w:ins>
    </w:p>
    <w:p w14:paraId="20D745BD" w14:textId="77777777" w:rsidR="00520555" w:rsidRPr="005C4D6E" w:rsidRDefault="00520555" w:rsidP="00520555">
      <w:pPr>
        <w:pStyle w:val="PL"/>
        <w:rPr>
          <w:ins w:id="219" w:author="Huawei" w:date="2024-05-13T16:57:00Z"/>
        </w:rPr>
      </w:pPr>
      <w:ins w:id="220" w:author="Huawei" w:date="2024-05-13T16:57:00Z">
        <w:r>
          <w:t>@</w:t>
        </w:r>
        <w:proofErr w:type="spellStart"/>
        <w:r>
          <w:t>enduml</w:t>
        </w:r>
        <w:proofErr w:type="spellEnd"/>
      </w:ins>
    </w:p>
    <w:p w14:paraId="7D9B2BD0" w14:textId="13C7F663" w:rsidR="00520555" w:rsidRPr="005C4D6E" w:rsidRDefault="00520555" w:rsidP="00520555">
      <w:pPr>
        <w:pStyle w:val="2"/>
        <w:rPr>
          <w:ins w:id="221" w:author="Huawei" w:date="2024-05-13T16:57:00Z"/>
        </w:rPr>
      </w:pPr>
      <w:bookmarkStart w:id="222" w:name="_Toc95144330"/>
      <w:bookmarkStart w:id="223" w:name="_Toc162446002"/>
      <w:bookmarkEnd w:id="147"/>
      <w:ins w:id="224" w:author="Huawei" w:date="2024-05-13T16:57:00Z">
        <w:r>
          <w:t>A</w:t>
        </w:r>
        <w:r w:rsidRPr="005C4D6E">
          <w:t>.</w:t>
        </w:r>
      </w:ins>
      <w:ins w:id="225" w:author="Huawei" w:date="2024-05-13T18:48:00Z">
        <w:r w:rsidR="00372B0F">
          <w:t>3</w:t>
        </w:r>
      </w:ins>
      <w:ins w:id="226" w:author="Huawei" w:date="2024-05-13T16:57:00Z">
        <w:r w:rsidRPr="005C4D6E">
          <w:tab/>
        </w:r>
        <w:bookmarkEnd w:id="222"/>
        <w:bookmarkEnd w:id="223"/>
        <w:r>
          <w:t>Handling of QMC activation example in case of NG Based handover in NR for Signalling Based Activation</w:t>
        </w:r>
      </w:ins>
    </w:p>
    <w:p w14:paraId="44ECC7B1" w14:textId="0712EADE" w:rsidR="00520555" w:rsidRPr="005C4D6E" w:rsidRDefault="00520555" w:rsidP="00520555">
      <w:pPr>
        <w:rPr>
          <w:ins w:id="227" w:author="Huawei" w:date="2024-05-13T16:57:00Z"/>
        </w:rPr>
      </w:pPr>
      <w:ins w:id="228" w:author="Huawei" w:date="2024-05-13T16:57:00Z">
        <w:r w:rsidRPr="005C4D6E">
          <w:t xml:space="preserve">The following </w:t>
        </w:r>
        <w:proofErr w:type="spellStart"/>
        <w:r w:rsidRPr="005C4D6E">
          <w:t>PlantUML</w:t>
        </w:r>
        <w:proofErr w:type="spellEnd"/>
        <w:r w:rsidRPr="005C4D6E">
          <w:t xml:space="preserve"> source code is used to describe the procedure for SNPN provisioning with 3GPP segments only, as depicted by </w:t>
        </w:r>
      </w:ins>
      <w:ins w:id="229" w:author="Huawei-d1" w:date="2024-05-29T14:08:00Z">
        <w:r w:rsidR="008230A1">
          <w:t>Figure 4.6.2.1-1</w:t>
        </w:r>
      </w:ins>
      <w:ins w:id="230" w:author="Huawei" w:date="2024-05-13T16:57:00Z">
        <w:del w:id="231" w:author="Huawei-d1" w:date="2024-05-29T14:08:00Z">
          <w:r w:rsidRPr="005C4D6E" w:rsidDel="008230A1">
            <w:delText>Figure 6.2.1-1</w:delText>
          </w:r>
        </w:del>
        <w:r w:rsidRPr="005C4D6E">
          <w:t>:</w:t>
        </w:r>
      </w:ins>
    </w:p>
    <w:p w14:paraId="4AB5B854" w14:textId="7E5D624A" w:rsidR="00520555" w:rsidDel="00E80605" w:rsidRDefault="00520555" w:rsidP="00520555">
      <w:pPr>
        <w:pStyle w:val="PL"/>
        <w:rPr>
          <w:ins w:id="232" w:author="Huawei" w:date="2024-05-13T16:57:00Z"/>
          <w:del w:id="233" w:author="Huawei-d1" w:date="2024-05-29T16:20:00Z"/>
        </w:rPr>
      </w:pPr>
      <w:ins w:id="234" w:author="Huawei" w:date="2024-05-13T16:57:00Z">
        <w:del w:id="235" w:author="Huawei-d1" w:date="2024-05-29T16:20:00Z">
          <w:r w:rsidDel="00E80605">
            <w:delText>@startuml</w:delText>
          </w:r>
        </w:del>
      </w:ins>
    </w:p>
    <w:p w14:paraId="386D3EFD" w14:textId="4D6D84BC" w:rsidR="00520555" w:rsidDel="00E80605" w:rsidRDefault="00520555" w:rsidP="00520555">
      <w:pPr>
        <w:pStyle w:val="PL"/>
        <w:rPr>
          <w:ins w:id="236" w:author="Huawei" w:date="2024-05-13T16:57:00Z"/>
          <w:del w:id="237" w:author="Huawei-d1" w:date="2024-05-29T16:20:00Z"/>
        </w:rPr>
      </w:pPr>
      <w:ins w:id="238" w:author="Huawei" w:date="2024-05-13T16:57:00Z">
        <w:del w:id="239" w:author="Huawei-d1" w:date="2024-05-29T16:20:00Z">
          <w:r w:rsidDel="00E80605">
            <w:delText>hide footbox</w:delText>
          </w:r>
        </w:del>
      </w:ins>
    </w:p>
    <w:p w14:paraId="52164CE5" w14:textId="7D8A05BF" w:rsidR="00520555" w:rsidDel="00E80605" w:rsidRDefault="00520555" w:rsidP="00520555">
      <w:pPr>
        <w:pStyle w:val="PL"/>
        <w:rPr>
          <w:ins w:id="240" w:author="Huawei" w:date="2024-05-13T16:57:00Z"/>
          <w:del w:id="241" w:author="Huawei-d1" w:date="2024-05-29T16:20:00Z"/>
        </w:rPr>
      </w:pPr>
    </w:p>
    <w:p w14:paraId="3C90D6FE" w14:textId="5894E67B" w:rsidR="00520555" w:rsidDel="00E80605" w:rsidRDefault="00520555" w:rsidP="00520555">
      <w:pPr>
        <w:pStyle w:val="PL"/>
        <w:rPr>
          <w:ins w:id="242" w:author="Huawei" w:date="2024-05-13T16:57:00Z"/>
          <w:del w:id="243" w:author="Huawei-d1" w:date="2024-05-29T16:20:00Z"/>
        </w:rPr>
      </w:pPr>
      <w:ins w:id="244" w:author="Huawei" w:date="2024-05-13T16:57:00Z">
        <w:del w:id="245" w:author="Huawei-d1" w:date="2024-05-29T16:20:00Z">
          <w:r w:rsidDel="00E80605">
            <w:delText>participant "MCE" #white</w:delText>
          </w:r>
        </w:del>
      </w:ins>
    </w:p>
    <w:p w14:paraId="1B949409" w14:textId="31266A5C" w:rsidR="00520555" w:rsidDel="00E80605" w:rsidRDefault="00520555" w:rsidP="00520555">
      <w:pPr>
        <w:pStyle w:val="PL"/>
        <w:rPr>
          <w:ins w:id="246" w:author="Huawei" w:date="2024-05-13T16:57:00Z"/>
          <w:del w:id="247" w:author="Huawei-d1" w:date="2024-05-29T16:20:00Z"/>
        </w:rPr>
      </w:pPr>
      <w:ins w:id="248" w:author="Huawei" w:date="2024-05-13T16:57:00Z">
        <w:del w:id="249" w:author="Huawei-d1" w:date="2024-05-29T16:20:00Z">
          <w:r w:rsidDel="00E80605">
            <w:lastRenderedPageBreak/>
            <w:delText>participant "MnS Consumer" #white</w:delText>
          </w:r>
        </w:del>
      </w:ins>
    </w:p>
    <w:p w14:paraId="2DFFD4DE" w14:textId="6DE914F9" w:rsidR="00520555" w:rsidDel="00E80605" w:rsidRDefault="00520555" w:rsidP="00520555">
      <w:pPr>
        <w:pStyle w:val="PL"/>
        <w:rPr>
          <w:ins w:id="250" w:author="Huawei" w:date="2024-05-13T16:57:00Z"/>
          <w:del w:id="251" w:author="Huawei-d1" w:date="2024-05-29T16:20:00Z"/>
        </w:rPr>
      </w:pPr>
      <w:ins w:id="252" w:author="Huawei" w:date="2024-05-13T16:57:00Z">
        <w:del w:id="253" w:author="Huawei-d1" w:date="2024-05-29T16:20:00Z">
          <w:r w:rsidDel="00E80605">
            <w:delText>participant "AMF" #white</w:delText>
          </w:r>
        </w:del>
      </w:ins>
    </w:p>
    <w:p w14:paraId="4A9619F2" w14:textId="3B5D7F41" w:rsidR="00520555" w:rsidDel="00E80605" w:rsidRDefault="00520555" w:rsidP="00520555">
      <w:pPr>
        <w:pStyle w:val="PL"/>
        <w:rPr>
          <w:ins w:id="254" w:author="Huawei" w:date="2024-05-13T16:57:00Z"/>
          <w:del w:id="255" w:author="Huawei-d1" w:date="2024-05-29T16:20:00Z"/>
        </w:rPr>
      </w:pPr>
      <w:ins w:id="256" w:author="Huawei" w:date="2024-05-13T16:57:00Z">
        <w:del w:id="257" w:author="Huawei-d1" w:date="2024-05-29T16:20:00Z">
          <w:r w:rsidDel="00E80605">
            <w:delText>participant "Source gNB" #white</w:delText>
          </w:r>
        </w:del>
      </w:ins>
    </w:p>
    <w:p w14:paraId="7B6E35D2" w14:textId="30E5E5F1" w:rsidR="00520555" w:rsidDel="00E80605" w:rsidRDefault="00520555" w:rsidP="00520555">
      <w:pPr>
        <w:pStyle w:val="PL"/>
        <w:rPr>
          <w:ins w:id="258" w:author="Huawei" w:date="2024-05-13T16:57:00Z"/>
          <w:del w:id="259" w:author="Huawei-d1" w:date="2024-05-29T16:20:00Z"/>
        </w:rPr>
      </w:pPr>
      <w:ins w:id="260" w:author="Huawei" w:date="2024-05-13T16:57:00Z">
        <w:del w:id="261" w:author="Huawei-d1" w:date="2024-05-29T16:20:00Z">
          <w:r w:rsidDel="00E80605">
            <w:delText>participant "Target gNB" #white</w:delText>
          </w:r>
        </w:del>
      </w:ins>
    </w:p>
    <w:p w14:paraId="4E13C27B" w14:textId="3AAE2FAA" w:rsidR="00520555" w:rsidDel="00E80605" w:rsidRDefault="00520555" w:rsidP="00520555">
      <w:pPr>
        <w:pStyle w:val="PL"/>
        <w:rPr>
          <w:ins w:id="262" w:author="Huawei" w:date="2024-05-13T16:57:00Z"/>
          <w:del w:id="263" w:author="Huawei-d1" w:date="2024-05-29T16:20:00Z"/>
        </w:rPr>
      </w:pPr>
      <w:ins w:id="264" w:author="Huawei" w:date="2024-05-13T16:57:00Z">
        <w:del w:id="265" w:author="Huawei-d1" w:date="2024-05-29T16:20:00Z">
          <w:r w:rsidDel="00E80605">
            <w:delText>participant "UE Access Stratum" #white</w:delText>
          </w:r>
        </w:del>
      </w:ins>
    </w:p>
    <w:p w14:paraId="6718D900" w14:textId="7768274F" w:rsidR="00520555" w:rsidDel="00E80605" w:rsidRDefault="00520555" w:rsidP="00520555">
      <w:pPr>
        <w:pStyle w:val="PL"/>
        <w:rPr>
          <w:ins w:id="266" w:author="Huawei" w:date="2024-05-13T16:57:00Z"/>
          <w:del w:id="267" w:author="Huawei-d1" w:date="2024-05-29T16:20:00Z"/>
        </w:rPr>
      </w:pPr>
      <w:ins w:id="268" w:author="Huawei" w:date="2024-05-13T16:57:00Z">
        <w:del w:id="269" w:author="Huawei-d1" w:date="2024-05-29T16:20:00Z">
          <w:r w:rsidDel="00E80605">
            <w:delText>participant "UE Application Level" #white</w:delText>
          </w:r>
        </w:del>
      </w:ins>
    </w:p>
    <w:p w14:paraId="3F49B98E" w14:textId="71B8E833" w:rsidR="00520555" w:rsidDel="00E80605" w:rsidRDefault="00520555" w:rsidP="00520555">
      <w:pPr>
        <w:pStyle w:val="PL"/>
        <w:rPr>
          <w:ins w:id="270" w:author="Huawei" w:date="2024-05-13T16:57:00Z"/>
          <w:del w:id="271" w:author="Huawei-d1" w:date="2024-05-29T16:20:00Z"/>
        </w:rPr>
      </w:pPr>
    </w:p>
    <w:p w14:paraId="0A604D4A" w14:textId="126F2770" w:rsidR="00520555" w:rsidDel="00E80605" w:rsidRDefault="00520555" w:rsidP="00520555">
      <w:pPr>
        <w:pStyle w:val="PL"/>
        <w:rPr>
          <w:ins w:id="272" w:author="Huawei" w:date="2024-05-13T16:57:00Z"/>
          <w:del w:id="273" w:author="Huawei-d1" w:date="2024-05-29T16:20:00Z"/>
        </w:rPr>
      </w:pPr>
      <w:ins w:id="274" w:author="Huawei" w:date="2024-05-13T16:57:00Z">
        <w:del w:id="275" w:author="Huawei-d1" w:date="2024-05-29T16:20:00Z">
          <w:r w:rsidDel="00E80605">
            <w:delText>"Source gNB" -&gt; "AMF":1. Handover Required\nsourceToTargetTransparentContainer\n-  qoEReference\n-  serviceType\n-  measConfigAppLayerId\n-  qoECollectionEntityAddress\n-  qoEMeasurementStatus\n-  sliceSupportListQMC\n-  nGRANTraceId\n-  availableRANVisibleqoEMetrics\n-  containerForAppLayerMeasConfig\n-  areaScope</w:delText>
          </w:r>
        </w:del>
      </w:ins>
    </w:p>
    <w:p w14:paraId="2B81B50C" w14:textId="4D48A79D" w:rsidR="00520555" w:rsidDel="00E80605" w:rsidRDefault="00520555" w:rsidP="00520555">
      <w:pPr>
        <w:pStyle w:val="PL"/>
        <w:rPr>
          <w:ins w:id="276" w:author="Huawei" w:date="2024-05-13T16:57:00Z"/>
          <w:del w:id="277" w:author="Huawei-d1" w:date="2024-05-29T16:20:00Z"/>
        </w:rPr>
      </w:pPr>
    </w:p>
    <w:p w14:paraId="2A0B6ACC" w14:textId="47464A32" w:rsidR="00520555" w:rsidDel="00E80605" w:rsidRDefault="00520555" w:rsidP="00520555">
      <w:pPr>
        <w:pStyle w:val="PL"/>
        <w:rPr>
          <w:ins w:id="278" w:author="Huawei" w:date="2024-05-13T16:57:00Z"/>
          <w:del w:id="279" w:author="Huawei-d1" w:date="2024-05-29T16:20:00Z"/>
        </w:rPr>
      </w:pPr>
      <w:ins w:id="280" w:author="Huawei" w:date="2024-05-13T16:57:00Z">
        <w:del w:id="281" w:author="Huawei-d1" w:date="2024-05-29T16:20:00Z">
          <w:r w:rsidDel="00E80605">
            <w:delText>"AMF" -&gt; "Target gNB":2. Handover Request\nsourceToTargetTransparentContainer</w:delText>
          </w:r>
        </w:del>
      </w:ins>
    </w:p>
    <w:p w14:paraId="130CDAFF" w14:textId="05EE9A13" w:rsidR="00520555" w:rsidDel="00E80605" w:rsidRDefault="00520555" w:rsidP="00520555">
      <w:pPr>
        <w:pStyle w:val="PL"/>
        <w:rPr>
          <w:ins w:id="282" w:author="Huawei" w:date="2024-05-13T16:57:00Z"/>
          <w:del w:id="283" w:author="Huawei-d1" w:date="2024-05-29T16:20:00Z"/>
        </w:rPr>
      </w:pPr>
      <w:ins w:id="284" w:author="Huawei" w:date="2024-05-13T16:57:00Z">
        <w:del w:id="285" w:author="Huawei-d1" w:date="2024-05-29T16:20:00Z">
          <w:r w:rsidDel="00E80605">
            <w:delText>rnote right #white</w:delText>
          </w:r>
        </w:del>
      </w:ins>
    </w:p>
    <w:p w14:paraId="6F3A15AB" w14:textId="765E0C37" w:rsidR="00520555" w:rsidDel="00E80605" w:rsidRDefault="00520555" w:rsidP="00520555">
      <w:pPr>
        <w:pStyle w:val="PL"/>
        <w:rPr>
          <w:ins w:id="286" w:author="Huawei" w:date="2024-05-13T16:57:00Z"/>
          <w:del w:id="287" w:author="Huawei-d1" w:date="2024-05-29T16:20:00Z"/>
        </w:rPr>
      </w:pPr>
      <w:ins w:id="288" w:author="Huawei" w:date="2024-05-13T16:57:00Z">
        <w:del w:id="289" w:author="Huawei-d1" w:date="2024-05-29T16:20:00Z">
          <w:r w:rsidDel="00E80605">
            <w:delText>3. Target gNB checks if measurements</w:delText>
          </w:r>
        </w:del>
      </w:ins>
    </w:p>
    <w:p w14:paraId="225E2155" w14:textId="55A6FDCC" w:rsidR="00520555" w:rsidDel="00E80605" w:rsidRDefault="00520555" w:rsidP="00520555">
      <w:pPr>
        <w:pStyle w:val="PL"/>
        <w:rPr>
          <w:ins w:id="290" w:author="Huawei" w:date="2024-05-13T16:57:00Z"/>
          <w:del w:id="291" w:author="Huawei-d1" w:date="2024-05-29T16:20:00Z"/>
        </w:rPr>
      </w:pPr>
      <w:ins w:id="292" w:author="Huawei" w:date="2024-05-13T16:57:00Z">
        <w:del w:id="293" w:author="Huawei-d1" w:date="2024-05-29T16:20:00Z">
          <w:r w:rsidDel="00E80605">
            <w:delText>to be continued or not</w:delText>
          </w:r>
        </w:del>
      </w:ins>
    </w:p>
    <w:p w14:paraId="1031760D" w14:textId="3B2898A2" w:rsidR="00520555" w:rsidDel="00E80605" w:rsidRDefault="00520555" w:rsidP="00520555">
      <w:pPr>
        <w:pStyle w:val="PL"/>
        <w:rPr>
          <w:ins w:id="294" w:author="Huawei" w:date="2024-05-13T16:57:00Z"/>
          <w:del w:id="295" w:author="Huawei-d1" w:date="2024-05-29T16:20:00Z"/>
        </w:rPr>
      </w:pPr>
      <w:ins w:id="296" w:author="Huawei" w:date="2024-05-13T16:57:00Z">
        <w:del w:id="297" w:author="Huawei-d1" w:date="2024-05-29T16:20:00Z">
          <w:r w:rsidDel="00E80605">
            <w:delText>end note</w:delText>
          </w:r>
        </w:del>
      </w:ins>
    </w:p>
    <w:p w14:paraId="548A7EBA" w14:textId="4F6410FD" w:rsidR="00520555" w:rsidDel="00E80605" w:rsidRDefault="00520555" w:rsidP="00520555">
      <w:pPr>
        <w:pStyle w:val="PL"/>
        <w:rPr>
          <w:ins w:id="298" w:author="Huawei" w:date="2024-05-13T16:57:00Z"/>
          <w:del w:id="299" w:author="Huawei-d1" w:date="2024-05-29T16:20:00Z"/>
        </w:rPr>
      </w:pPr>
      <w:ins w:id="300" w:author="Huawei" w:date="2024-05-13T16:57:00Z">
        <w:del w:id="301" w:author="Huawei-d1" w:date="2024-05-29T16:20:00Z">
          <w:r w:rsidDel="00E80605">
            <w:delText>"Target gNB" -&gt; "AMF":4. Handover Request Acknowledge</w:delText>
          </w:r>
        </w:del>
      </w:ins>
    </w:p>
    <w:p w14:paraId="602C93A3" w14:textId="2DBE7DF6" w:rsidR="00520555" w:rsidDel="00E80605" w:rsidRDefault="00520555" w:rsidP="00520555">
      <w:pPr>
        <w:pStyle w:val="PL"/>
        <w:rPr>
          <w:ins w:id="302" w:author="Huawei" w:date="2024-05-13T16:57:00Z"/>
          <w:del w:id="303" w:author="Huawei-d1" w:date="2024-05-29T16:20:00Z"/>
        </w:rPr>
      </w:pPr>
      <w:ins w:id="304" w:author="Huawei" w:date="2024-05-13T16:57:00Z">
        <w:del w:id="305" w:author="Huawei-d1" w:date="2024-05-29T16:20:00Z">
          <w:r w:rsidDel="00E80605">
            <w:delText>"AMF" -&gt; "Source gNB":5. Handover Command</w:delText>
          </w:r>
        </w:del>
      </w:ins>
    </w:p>
    <w:p w14:paraId="2928CDE6" w14:textId="2D4CC13F" w:rsidR="00520555" w:rsidDel="00E80605" w:rsidRDefault="00520555" w:rsidP="00520555">
      <w:pPr>
        <w:pStyle w:val="PL"/>
        <w:rPr>
          <w:ins w:id="306" w:author="Huawei" w:date="2024-05-13T16:57:00Z"/>
          <w:del w:id="307" w:author="Huawei-d1" w:date="2024-05-29T16:20:00Z"/>
        </w:rPr>
      </w:pPr>
      <w:ins w:id="308" w:author="Huawei" w:date="2024-05-13T16:57:00Z">
        <w:del w:id="309" w:author="Huawei-d1" w:date="2024-05-29T16:20:00Z">
          <w:r w:rsidDel="00E80605">
            <w:delText>"Source gNB" -&gt; "UE Access Stratum":6. RRCReconfiguration</w:delText>
          </w:r>
        </w:del>
      </w:ins>
    </w:p>
    <w:p w14:paraId="1D6FC9CC" w14:textId="79A83724" w:rsidR="00520555" w:rsidDel="00E80605" w:rsidRDefault="00520555" w:rsidP="00520555">
      <w:pPr>
        <w:pStyle w:val="PL"/>
        <w:rPr>
          <w:ins w:id="310" w:author="Huawei" w:date="2024-05-13T16:57:00Z"/>
          <w:del w:id="311" w:author="Huawei-d1" w:date="2024-05-29T16:20:00Z"/>
        </w:rPr>
      </w:pPr>
      <w:ins w:id="312" w:author="Huawei" w:date="2024-05-13T16:57:00Z">
        <w:del w:id="313" w:author="Huawei-d1" w:date="2024-05-29T16:20:00Z">
          <w:r w:rsidDel="00E80605">
            <w:delText>"UE Access Stratum" -&gt; "Target gNB":7. RRCReconfigurationComplete</w:delText>
          </w:r>
        </w:del>
      </w:ins>
    </w:p>
    <w:p w14:paraId="649D5765" w14:textId="66A127DF" w:rsidR="00520555" w:rsidDel="00E80605" w:rsidRDefault="00520555" w:rsidP="00520555">
      <w:pPr>
        <w:pStyle w:val="PL"/>
        <w:rPr>
          <w:ins w:id="314" w:author="Huawei" w:date="2024-05-13T16:57:00Z"/>
          <w:del w:id="315" w:author="Huawei-d1" w:date="2024-05-29T16:20:00Z"/>
        </w:rPr>
      </w:pPr>
      <w:ins w:id="316" w:author="Huawei" w:date="2024-05-13T16:57:00Z">
        <w:del w:id="317" w:author="Huawei-d1" w:date="2024-05-29T16:20:00Z">
          <w:r w:rsidDel="00E80605">
            <w:delText>rnote right #lightgray</w:delText>
          </w:r>
        </w:del>
      </w:ins>
    </w:p>
    <w:p w14:paraId="032EB80E" w14:textId="046341F6" w:rsidR="00520555" w:rsidDel="00E80605" w:rsidRDefault="00520555" w:rsidP="00520555">
      <w:pPr>
        <w:pStyle w:val="PL"/>
        <w:rPr>
          <w:ins w:id="318" w:author="Huawei" w:date="2024-05-13T16:57:00Z"/>
          <w:del w:id="319" w:author="Huawei-d1" w:date="2024-05-29T16:20:00Z"/>
        </w:rPr>
      </w:pPr>
      <w:ins w:id="320" w:author="Huawei" w:date="2024-05-13T16:57:00Z">
        <w:del w:id="321" w:author="Huawei-d1" w:date="2024-05-29T16:20:00Z">
          <w:r w:rsidDel="00E80605">
            <w:delText>UE may go to idle and come back</w:delText>
          </w:r>
        </w:del>
      </w:ins>
    </w:p>
    <w:p w14:paraId="325795F4" w14:textId="0EA1F2D8" w:rsidR="00520555" w:rsidDel="00E80605" w:rsidRDefault="00520555" w:rsidP="00520555">
      <w:pPr>
        <w:pStyle w:val="PL"/>
        <w:rPr>
          <w:ins w:id="322" w:author="Huawei" w:date="2024-05-13T16:57:00Z"/>
          <w:del w:id="323" w:author="Huawei-d1" w:date="2024-05-29T16:20:00Z"/>
        </w:rPr>
      </w:pPr>
      <w:ins w:id="324" w:author="Huawei" w:date="2024-05-13T16:57:00Z">
        <w:del w:id="325" w:author="Huawei-d1" w:date="2024-05-29T16:20:00Z">
          <w:r w:rsidDel="00E80605">
            <w:delText>to active at any time</w:delText>
          </w:r>
        </w:del>
      </w:ins>
    </w:p>
    <w:p w14:paraId="65207334" w14:textId="462C417B" w:rsidR="00520555" w:rsidDel="00E80605" w:rsidRDefault="00520555" w:rsidP="00520555">
      <w:pPr>
        <w:pStyle w:val="PL"/>
        <w:rPr>
          <w:ins w:id="326" w:author="Huawei" w:date="2024-05-13T16:57:00Z"/>
          <w:del w:id="327" w:author="Huawei-d1" w:date="2024-05-29T16:20:00Z"/>
        </w:rPr>
      </w:pPr>
      <w:ins w:id="328" w:author="Huawei" w:date="2024-05-13T16:57:00Z">
        <w:del w:id="329" w:author="Huawei-d1" w:date="2024-05-29T16:20:00Z">
          <w:r w:rsidDel="00E80605">
            <w:delText>end note</w:delText>
          </w:r>
        </w:del>
      </w:ins>
    </w:p>
    <w:p w14:paraId="28F08043" w14:textId="505ED234" w:rsidR="00520555" w:rsidDel="00E80605" w:rsidRDefault="00520555" w:rsidP="00520555">
      <w:pPr>
        <w:pStyle w:val="PL"/>
        <w:rPr>
          <w:ins w:id="330" w:author="Huawei" w:date="2024-05-13T16:57:00Z"/>
          <w:del w:id="331" w:author="Huawei-d1" w:date="2024-05-29T16:20:00Z"/>
        </w:rPr>
      </w:pPr>
      <w:ins w:id="332" w:author="Huawei" w:date="2024-05-13T16:57:00Z">
        <w:del w:id="333" w:author="Huawei-d1" w:date="2024-05-29T16:20:00Z">
          <w:r w:rsidDel="00E80605">
            <w:delText>"UE Application Level" -&gt; "UE Access Stratum":9. +CAPPLEVMRNR\n-  meas_config_app_layer_id\n-  playout_delay_for_media_startup\n-  number_of_buffer_level_entries\n-  report_initial_playout_delay\n-  qoe_measurement_status\n    -  Session Stop\n-  app_meas_report\n-  recordingSessionId</w:delText>
          </w:r>
        </w:del>
      </w:ins>
    </w:p>
    <w:p w14:paraId="2D75532C" w14:textId="4C7A4239" w:rsidR="00520555" w:rsidDel="00E80605" w:rsidRDefault="00520555" w:rsidP="00520555">
      <w:pPr>
        <w:pStyle w:val="PL"/>
        <w:rPr>
          <w:ins w:id="334" w:author="Huawei" w:date="2024-05-13T16:57:00Z"/>
          <w:del w:id="335" w:author="Huawei-d1" w:date="2024-05-29T16:20:00Z"/>
        </w:rPr>
      </w:pPr>
      <w:ins w:id="336" w:author="Huawei" w:date="2024-05-13T16:57:00Z">
        <w:del w:id="337" w:author="Huawei-d1" w:date="2024-05-29T16:20:00Z">
          <w:r w:rsidDel="00E80605">
            <w:delText>rnote left #white</w:delText>
          </w:r>
        </w:del>
      </w:ins>
    </w:p>
    <w:p w14:paraId="090487BE" w14:textId="14A07AD7" w:rsidR="00520555" w:rsidDel="00E80605" w:rsidRDefault="00520555" w:rsidP="00520555">
      <w:pPr>
        <w:pStyle w:val="PL"/>
        <w:rPr>
          <w:ins w:id="338" w:author="Huawei" w:date="2024-05-13T16:57:00Z"/>
          <w:del w:id="339" w:author="Huawei-d1" w:date="2024-05-29T16:20:00Z"/>
        </w:rPr>
      </w:pPr>
      <w:ins w:id="340" w:author="Huawei" w:date="2024-05-13T16:57:00Z">
        <w:del w:id="341" w:author="Huawei-d1" w:date="2024-05-29T16:20:00Z">
          <w:r w:rsidDel="00E80605">
            <w:delText>8. Measurement collection completed or</w:delText>
          </w:r>
        </w:del>
      </w:ins>
    </w:p>
    <w:p w14:paraId="0DD845D0" w14:textId="598D5619" w:rsidR="00520555" w:rsidDel="00E80605" w:rsidRDefault="00520555" w:rsidP="00520555">
      <w:pPr>
        <w:pStyle w:val="PL"/>
        <w:rPr>
          <w:ins w:id="342" w:author="Huawei" w:date="2024-05-13T16:57:00Z"/>
          <w:del w:id="343" w:author="Huawei-d1" w:date="2024-05-29T16:20:00Z"/>
        </w:rPr>
      </w:pPr>
      <w:ins w:id="344" w:author="Huawei" w:date="2024-05-13T16:57:00Z">
        <w:del w:id="345" w:author="Huawei-d1" w:date="2024-05-29T16:20:00Z">
          <w:r w:rsidDel="00E80605">
            <w:delText>end of period for periodic report</w:delText>
          </w:r>
        </w:del>
      </w:ins>
    </w:p>
    <w:p w14:paraId="3CFB0279" w14:textId="3BF58E1C" w:rsidR="00520555" w:rsidDel="00E80605" w:rsidRDefault="00520555" w:rsidP="00520555">
      <w:pPr>
        <w:pStyle w:val="PL"/>
        <w:rPr>
          <w:ins w:id="346" w:author="Huawei" w:date="2024-05-13T16:57:00Z"/>
          <w:del w:id="347" w:author="Huawei-d1" w:date="2024-05-29T16:20:00Z"/>
        </w:rPr>
      </w:pPr>
      <w:ins w:id="348" w:author="Huawei" w:date="2024-05-13T16:57:00Z">
        <w:del w:id="349" w:author="Huawei-d1" w:date="2024-05-29T16:20:00Z">
          <w:r w:rsidDel="00E80605">
            <w:delText>end note</w:delText>
          </w:r>
        </w:del>
      </w:ins>
    </w:p>
    <w:p w14:paraId="049AA17F" w14:textId="5659A1B6" w:rsidR="00520555" w:rsidDel="00E80605" w:rsidRDefault="00520555" w:rsidP="00520555">
      <w:pPr>
        <w:pStyle w:val="PL"/>
        <w:rPr>
          <w:ins w:id="350" w:author="Huawei" w:date="2024-05-13T16:57:00Z"/>
          <w:del w:id="351" w:author="Huawei-d1" w:date="2024-05-29T16:20:00Z"/>
        </w:rPr>
      </w:pPr>
    </w:p>
    <w:p w14:paraId="3B3227D4" w14:textId="2BC77CD9" w:rsidR="00520555" w:rsidDel="00E80605" w:rsidRDefault="00520555" w:rsidP="00520555">
      <w:pPr>
        <w:pStyle w:val="PL"/>
        <w:rPr>
          <w:ins w:id="352" w:author="Huawei" w:date="2024-05-13T16:57:00Z"/>
          <w:del w:id="353" w:author="Huawei-d1" w:date="2024-05-29T16:20:00Z"/>
        </w:rPr>
      </w:pPr>
      <w:ins w:id="354" w:author="Huawei" w:date="2024-05-13T16:57:00Z">
        <w:del w:id="355" w:author="Huawei-d1" w:date="2024-05-29T16:20:00Z">
          <w:r w:rsidDel="00E80605">
            <w:delText>"UE Access Stratum" -&gt; "Target gNB":10. MeasurementReportAppLayer\n-  measConfigAppLayerId\n-  appLayerSessionStatus\n    -  Session Stop\n-  measReportAppLayerContainer\n    -  recordingSessionId\n-  qoECollectionEntityIdentity</w:delText>
          </w:r>
        </w:del>
      </w:ins>
    </w:p>
    <w:p w14:paraId="0E2ECDAE" w14:textId="117249ED" w:rsidR="00520555" w:rsidDel="00E80605" w:rsidRDefault="00520555" w:rsidP="00520555">
      <w:pPr>
        <w:pStyle w:val="PL"/>
        <w:rPr>
          <w:ins w:id="356" w:author="Huawei" w:date="2024-05-13T16:57:00Z"/>
          <w:del w:id="357" w:author="Huawei-d1" w:date="2024-05-29T16:20:00Z"/>
        </w:rPr>
      </w:pPr>
      <w:ins w:id="358" w:author="Huawei" w:date="2024-05-13T16:57:00Z">
        <w:del w:id="359" w:author="Huawei-d1" w:date="2024-05-29T16:20:00Z">
          <w:r w:rsidDel="00E80605">
            <w:delText>"Target gNB" -&gt; "MCE":11. Report-Container\n-  qoEReference\n-  Report\n    -  sliceScope\n    -  recordingSessionId\n    -  areaScope</w:delText>
          </w:r>
        </w:del>
      </w:ins>
    </w:p>
    <w:p w14:paraId="349541A3" w14:textId="688AB0F5" w:rsidR="00520555" w:rsidDel="00E80605" w:rsidRDefault="00520555" w:rsidP="00520555">
      <w:pPr>
        <w:pStyle w:val="PL"/>
        <w:rPr>
          <w:ins w:id="360" w:author="Huawei" w:date="2024-05-13T16:57:00Z"/>
          <w:del w:id="361" w:author="Huawei-d1" w:date="2024-05-29T16:20:00Z"/>
        </w:rPr>
      </w:pPr>
    </w:p>
    <w:p w14:paraId="5D03D13F" w14:textId="2406063E" w:rsidR="00520555" w:rsidDel="00E80605" w:rsidRDefault="00520555" w:rsidP="00520555">
      <w:pPr>
        <w:pStyle w:val="PL"/>
        <w:rPr>
          <w:del w:id="362" w:author="Huawei-d1" w:date="2024-05-29T16:20:00Z"/>
        </w:rPr>
      </w:pPr>
      <w:ins w:id="363" w:author="Huawei" w:date="2024-05-13T16:57:00Z">
        <w:del w:id="364" w:author="Huawei-d1" w:date="2024-05-29T16:20:00Z">
          <w:r w:rsidDel="00E80605">
            <w:delText>@enduml</w:delText>
          </w:r>
        </w:del>
      </w:ins>
    </w:p>
    <w:p w14:paraId="2A070831" w14:textId="77777777" w:rsidR="001246D0" w:rsidRDefault="001246D0" w:rsidP="001246D0">
      <w:pPr>
        <w:pStyle w:val="PL"/>
        <w:rPr>
          <w:ins w:id="365" w:author="Huawei-d1" w:date="2024-05-29T16:43:00Z"/>
        </w:rPr>
      </w:pPr>
      <w:ins w:id="366" w:author="Huawei-d1" w:date="2024-05-29T16:43:00Z">
        <w:r>
          <w:t>@</w:t>
        </w:r>
        <w:proofErr w:type="spellStart"/>
        <w:r>
          <w:t>startuml</w:t>
        </w:r>
        <w:proofErr w:type="spellEnd"/>
      </w:ins>
    </w:p>
    <w:p w14:paraId="6AD21810" w14:textId="77777777" w:rsidR="001246D0" w:rsidRDefault="001246D0" w:rsidP="001246D0">
      <w:pPr>
        <w:pStyle w:val="PL"/>
        <w:rPr>
          <w:ins w:id="367" w:author="Huawei-d1" w:date="2024-05-29T16:43:00Z"/>
        </w:rPr>
      </w:pPr>
      <w:proofErr w:type="gramStart"/>
      <w:ins w:id="368" w:author="Huawei-d1" w:date="2024-05-29T16:43:00Z">
        <w:r>
          <w:t>hide</w:t>
        </w:r>
        <w:proofErr w:type="gramEnd"/>
        <w:r>
          <w:t xml:space="preserve"> </w:t>
        </w:r>
        <w:proofErr w:type="spellStart"/>
        <w:r>
          <w:t>footbox</w:t>
        </w:r>
        <w:proofErr w:type="spellEnd"/>
      </w:ins>
    </w:p>
    <w:p w14:paraId="18F21CF8" w14:textId="77777777" w:rsidR="001246D0" w:rsidRDefault="001246D0" w:rsidP="001246D0">
      <w:pPr>
        <w:pStyle w:val="PL"/>
        <w:rPr>
          <w:ins w:id="369" w:author="Huawei-d1" w:date="2024-05-29T16:43:00Z"/>
        </w:rPr>
      </w:pPr>
    </w:p>
    <w:p w14:paraId="1B4E1303" w14:textId="77777777" w:rsidR="001246D0" w:rsidRDefault="001246D0" w:rsidP="001246D0">
      <w:pPr>
        <w:pStyle w:val="PL"/>
        <w:rPr>
          <w:ins w:id="370" w:author="Huawei-d1" w:date="2024-05-29T16:43:00Z"/>
        </w:rPr>
      </w:pPr>
      <w:proofErr w:type="gramStart"/>
      <w:ins w:id="371" w:author="Huawei-d1" w:date="2024-05-29T16:43:00Z">
        <w:r>
          <w:t>participant</w:t>
        </w:r>
        <w:proofErr w:type="gramEnd"/>
        <w:r>
          <w:t xml:space="preserve"> "MCE" #white</w:t>
        </w:r>
      </w:ins>
    </w:p>
    <w:p w14:paraId="1D3C276B" w14:textId="77777777" w:rsidR="001246D0" w:rsidRDefault="001246D0" w:rsidP="001246D0">
      <w:pPr>
        <w:pStyle w:val="PL"/>
        <w:rPr>
          <w:ins w:id="372" w:author="Huawei-d1" w:date="2024-05-29T16:43:00Z"/>
        </w:rPr>
      </w:pPr>
      <w:proofErr w:type="gramStart"/>
      <w:ins w:id="373" w:author="Huawei-d1" w:date="2024-05-29T16:43:00Z">
        <w:r>
          <w:t>participant</w:t>
        </w:r>
        <w:proofErr w:type="gramEnd"/>
        <w:r>
          <w:t xml:space="preserve"> "</w:t>
        </w:r>
        <w:proofErr w:type="spellStart"/>
        <w:r>
          <w:t>MnS</w:t>
        </w:r>
        <w:proofErr w:type="spellEnd"/>
        <w:r>
          <w:t xml:space="preserve"> Consumer" #white</w:t>
        </w:r>
      </w:ins>
    </w:p>
    <w:p w14:paraId="27C0F8BB" w14:textId="77777777" w:rsidR="001246D0" w:rsidRDefault="001246D0" w:rsidP="001246D0">
      <w:pPr>
        <w:pStyle w:val="PL"/>
        <w:rPr>
          <w:ins w:id="374" w:author="Huawei-d1" w:date="2024-05-29T16:43:00Z"/>
        </w:rPr>
      </w:pPr>
      <w:proofErr w:type="gramStart"/>
      <w:ins w:id="375" w:author="Huawei-d1" w:date="2024-05-29T16:43:00Z">
        <w:r>
          <w:t>participant</w:t>
        </w:r>
        <w:proofErr w:type="gramEnd"/>
        <w:r>
          <w:t xml:space="preserve"> "AMF" #white</w:t>
        </w:r>
      </w:ins>
    </w:p>
    <w:p w14:paraId="3112F500" w14:textId="77777777" w:rsidR="001246D0" w:rsidRDefault="001246D0" w:rsidP="001246D0">
      <w:pPr>
        <w:pStyle w:val="PL"/>
        <w:rPr>
          <w:ins w:id="376" w:author="Huawei-d1" w:date="2024-05-29T16:43:00Z"/>
        </w:rPr>
      </w:pPr>
      <w:proofErr w:type="gramStart"/>
      <w:ins w:id="377" w:author="Huawei-d1" w:date="2024-05-29T16:43:00Z">
        <w:r>
          <w:t>participant</w:t>
        </w:r>
        <w:proofErr w:type="gramEnd"/>
        <w:r>
          <w:t xml:space="preserve"> "Source </w:t>
        </w:r>
        <w:proofErr w:type="spellStart"/>
        <w:r>
          <w:t>gNB</w:t>
        </w:r>
        <w:proofErr w:type="spellEnd"/>
        <w:r>
          <w:t>" #white</w:t>
        </w:r>
      </w:ins>
    </w:p>
    <w:p w14:paraId="3F4DDD63" w14:textId="77777777" w:rsidR="001246D0" w:rsidRDefault="001246D0" w:rsidP="001246D0">
      <w:pPr>
        <w:pStyle w:val="PL"/>
        <w:rPr>
          <w:ins w:id="378" w:author="Huawei-d1" w:date="2024-05-29T16:43:00Z"/>
        </w:rPr>
      </w:pPr>
      <w:proofErr w:type="gramStart"/>
      <w:ins w:id="379" w:author="Huawei-d1" w:date="2024-05-29T16:43:00Z">
        <w:r>
          <w:t>participant</w:t>
        </w:r>
        <w:proofErr w:type="gramEnd"/>
        <w:r>
          <w:t xml:space="preserve"> "Target </w:t>
        </w:r>
        <w:proofErr w:type="spellStart"/>
        <w:r>
          <w:t>gNB</w:t>
        </w:r>
        <w:proofErr w:type="spellEnd"/>
        <w:r>
          <w:t>" #white</w:t>
        </w:r>
      </w:ins>
    </w:p>
    <w:p w14:paraId="2932F762" w14:textId="77777777" w:rsidR="001246D0" w:rsidRDefault="001246D0" w:rsidP="001246D0">
      <w:pPr>
        <w:pStyle w:val="PL"/>
        <w:rPr>
          <w:ins w:id="380" w:author="Huawei-d1" w:date="2024-05-29T16:43:00Z"/>
        </w:rPr>
      </w:pPr>
      <w:proofErr w:type="gramStart"/>
      <w:ins w:id="381" w:author="Huawei-d1" w:date="2024-05-29T16:43:00Z">
        <w:r>
          <w:t>participant</w:t>
        </w:r>
        <w:proofErr w:type="gramEnd"/>
        <w:r>
          <w:t xml:space="preserve"> "UE Access Stratum" #white</w:t>
        </w:r>
      </w:ins>
    </w:p>
    <w:p w14:paraId="23492AF8" w14:textId="77777777" w:rsidR="001246D0" w:rsidRDefault="001246D0" w:rsidP="001246D0">
      <w:pPr>
        <w:pStyle w:val="PL"/>
        <w:rPr>
          <w:ins w:id="382" w:author="Huawei-d1" w:date="2024-05-29T16:43:00Z"/>
        </w:rPr>
      </w:pPr>
      <w:proofErr w:type="gramStart"/>
      <w:ins w:id="383" w:author="Huawei-d1" w:date="2024-05-29T16:43:00Z">
        <w:r>
          <w:t>participant</w:t>
        </w:r>
        <w:proofErr w:type="gramEnd"/>
        <w:r>
          <w:t xml:space="preserve"> "UE Application Level" #white</w:t>
        </w:r>
      </w:ins>
    </w:p>
    <w:p w14:paraId="490220B1" w14:textId="77777777" w:rsidR="001246D0" w:rsidRDefault="001246D0" w:rsidP="001246D0">
      <w:pPr>
        <w:pStyle w:val="PL"/>
        <w:rPr>
          <w:ins w:id="384" w:author="Huawei-d1" w:date="2024-05-29T16:43:00Z"/>
        </w:rPr>
      </w:pPr>
    </w:p>
    <w:p w14:paraId="71AD13C5" w14:textId="77777777" w:rsidR="001246D0" w:rsidRDefault="001246D0" w:rsidP="001246D0">
      <w:pPr>
        <w:pStyle w:val="PL"/>
        <w:rPr>
          <w:ins w:id="385" w:author="Huawei-d1" w:date="2024-05-29T16:43:00Z"/>
        </w:rPr>
      </w:pPr>
      <w:ins w:id="386" w:author="Huawei-d1" w:date="2024-05-29T16:43:00Z">
        <w:r>
          <w:t xml:space="preserve">"Source </w:t>
        </w:r>
        <w:proofErr w:type="spellStart"/>
        <w:r>
          <w:t>gNB</w:t>
        </w:r>
        <w:proofErr w:type="spellEnd"/>
        <w:r>
          <w:t>" -&gt; "AMF":1. Handover Required\</w:t>
        </w:r>
        <w:proofErr w:type="spellStart"/>
        <w:r>
          <w:t>nsourceToTargetTransparentContainer</w:t>
        </w:r>
        <w:proofErr w:type="spellEnd"/>
        <w:r>
          <w:t xml:space="preserve">\n-  </w:t>
        </w:r>
        <w:proofErr w:type="spellStart"/>
        <w:r>
          <w:t>qoEReference</w:t>
        </w:r>
        <w:proofErr w:type="spellEnd"/>
        <w:r>
          <w:t xml:space="preserve">\n-  </w:t>
        </w:r>
        <w:proofErr w:type="spellStart"/>
        <w:r>
          <w:t>serviceType</w:t>
        </w:r>
        <w:proofErr w:type="spellEnd"/>
        <w:r>
          <w:t xml:space="preserve">\n-  </w:t>
        </w:r>
        <w:proofErr w:type="spellStart"/>
        <w:r>
          <w:t>measConfigAppLayerId</w:t>
        </w:r>
        <w:proofErr w:type="spellEnd"/>
        <w:r>
          <w:t xml:space="preserve">\n-  </w:t>
        </w:r>
        <w:proofErr w:type="spellStart"/>
        <w:r>
          <w:t>qoECollectionEntityAddress</w:t>
        </w:r>
        <w:proofErr w:type="spellEnd"/>
        <w:r>
          <w:t xml:space="preserve">\n-  </w:t>
        </w:r>
        <w:proofErr w:type="spellStart"/>
        <w:r>
          <w:t>qoEMeasurementStatus</w:t>
        </w:r>
        <w:proofErr w:type="spellEnd"/>
        <w:r>
          <w:t xml:space="preserve">\n-  </w:t>
        </w:r>
        <w:proofErr w:type="spellStart"/>
        <w:r>
          <w:t>sliceSupportListQMC</w:t>
        </w:r>
        <w:proofErr w:type="spellEnd"/>
        <w:r>
          <w:t xml:space="preserve">\n-  </w:t>
        </w:r>
        <w:proofErr w:type="spellStart"/>
        <w:r>
          <w:t>nGRANTraceId</w:t>
        </w:r>
        <w:proofErr w:type="spellEnd"/>
        <w:r>
          <w:t xml:space="preserve">\n-  </w:t>
        </w:r>
        <w:proofErr w:type="spellStart"/>
        <w:r>
          <w:t>availableRANVisibleqoEMetrics</w:t>
        </w:r>
        <w:proofErr w:type="spellEnd"/>
        <w:r>
          <w:t xml:space="preserve">\n-  </w:t>
        </w:r>
        <w:proofErr w:type="spellStart"/>
        <w:r>
          <w:t>containerForAppLayerMeasConfig</w:t>
        </w:r>
        <w:proofErr w:type="spellEnd"/>
        <w:r>
          <w:t xml:space="preserve">\n-  </w:t>
        </w:r>
        <w:proofErr w:type="spellStart"/>
        <w:r>
          <w:t>areaScope</w:t>
        </w:r>
        <w:proofErr w:type="spellEnd"/>
      </w:ins>
    </w:p>
    <w:p w14:paraId="17DC54DF" w14:textId="77777777" w:rsidR="001246D0" w:rsidRDefault="001246D0" w:rsidP="001246D0">
      <w:pPr>
        <w:pStyle w:val="PL"/>
        <w:rPr>
          <w:ins w:id="387" w:author="Huawei-d1" w:date="2024-05-29T16:43:00Z"/>
        </w:rPr>
      </w:pPr>
    </w:p>
    <w:p w14:paraId="7AB09C7D" w14:textId="77777777" w:rsidR="001246D0" w:rsidRDefault="001246D0" w:rsidP="001246D0">
      <w:pPr>
        <w:pStyle w:val="PL"/>
        <w:rPr>
          <w:ins w:id="388" w:author="Huawei-d1" w:date="2024-05-29T16:43:00Z"/>
        </w:rPr>
      </w:pPr>
      <w:ins w:id="389" w:author="Huawei-d1" w:date="2024-05-29T16:43:00Z">
        <w:r>
          <w:t>"AMF" -&gt; "Target gNB":2. Handover Request\</w:t>
        </w:r>
        <w:proofErr w:type="spellStart"/>
        <w:r>
          <w:t>nsourceToTargetTransparentContainer</w:t>
        </w:r>
        <w:proofErr w:type="spellEnd"/>
      </w:ins>
    </w:p>
    <w:p w14:paraId="6470716D" w14:textId="77777777" w:rsidR="001246D0" w:rsidRDefault="001246D0" w:rsidP="001246D0">
      <w:pPr>
        <w:pStyle w:val="PL"/>
        <w:rPr>
          <w:ins w:id="390" w:author="Huawei-d1" w:date="2024-05-29T16:43:00Z"/>
        </w:rPr>
      </w:pPr>
      <w:proofErr w:type="spellStart"/>
      <w:proofErr w:type="gramStart"/>
      <w:ins w:id="391" w:author="Huawei-d1" w:date="2024-05-29T16:43:00Z">
        <w:r>
          <w:t>rnote</w:t>
        </w:r>
        <w:proofErr w:type="spellEnd"/>
        <w:proofErr w:type="gramEnd"/>
        <w:r>
          <w:t xml:space="preserve"> over "Target </w:t>
        </w:r>
        <w:proofErr w:type="spellStart"/>
        <w:r>
          <w:t>gNB</w:t>
        </w:r>
        <w:proofErr w:type="spellEnd"/>
        <w:r>
          <w:t>" #white</w:t>
        </w:r>
      </w:ins>
    </w:p>
    <w:p w14:paraId="48BC52EA" w14:textId="77777777" w:rsidR="001246D0" w:rsidRDefault="001246D0" w:rsidP="001246D0">
      <w:pPr>
        <w:pStyle w:val="PL"/>
        <w:rPr>
          <w:ins w:id="392" w:author="Huawei-d1" w:date="2024-05-29T16:43:00Z"/>
        </w:rPr>
      </w:pPr>
      <w:ins w:id="393" w:author="Huawei-d1" w:date="2024-05-29T16:43:00Z">
        <w:r>
          <w:t xml:space="preserve">3. Target </w:t>
        </w:r>
        <w:proofErr w:type="spellStart"/>
        <w:r>
          <w:t>gNB</w:t>
        </w:r>
        <w:proofErr w:type="spellEnd"/>
        <w:r>
          <w:t xml:space="preserve"> checks if</w:t>
        </w:r>
      </w:ins>
    </w:p>
    <w:p w14:paraId="7BC5BF8F" w14:textId="77777777" w:rsidR="001246D0" w:rsidRDefault="001246D0" w:rsidP="001246D0">
      <w:pPr>
        <w:pStyle w:val="PL"/>
        <w:rPr>
          <w:ins w:id="394" w:author="Huawei-d1" w:date="2024-05-29T16:43:00Z"/>
        </w:rPr>
      </w:pPr>
      <w:proofErr w:type="gramStart"/>
      <w:ins w:id="395" w:author="Huawei-d1" w:date="2024-05-29T16:43:00Z">
        <w:r>
          <w:t>measurements</w:t>
        </w:r>
        <w:proofErr w:type="gramEnd"/>
        <w:r>
          <w:t xml:space="preserve"> to be</w:t>
        </w:r>
      </w:ins>
    </w:p>
    <w:p w14:paraId="6C52C802" w14:textId="77777777" w:rsidR="001246D0" w:rsidRDefault="001246D0" w:rsidP="001246D0">
      <w:pPr>
        <w:pStyle w:val="PL"/>
        <w:rPr>
          <w:ins w:id="396" w:author="Huawei-d1" w:date="2024-05-29T16:43:00Z"/>
        </w:rPr>
      </w:pPr>
      <w:proofErr w:type="gramStart"/>
      <w:ins w:id="397" w:author="Huawei-d1" w:date="2024-05-29T16:43:00Z">
        <w:r>
          <w:t>continued</w:t>
        </w:r>
        <w:proofErr w:type="gramEnd"/>
        <w:r>
          <w:t xml:space="preserve"> or not</w:t>
        </w:r>
      </w:ins>
    </w:p>
    <w:p w14:paraId="3ECFE6B1" w14:textId="77777777" w:rsidR="001246D0" w:rsidRDefault="001246D0" w:rsidP="001246D0">
      <w:pPr>
        <w:pStyle w:val="PL"/>
        <w:rPr>
          <w:ins w:id="398" w:author="Huawei-d1" w:date="2024-05-29T16:43:00Z"/>
        </w:rPr>
      </w:pPr>
      <w:proofErr w:type="gramStart"/>
      <w:ins w:id="399" w:author="Huawei-d1" w:date="2024-05-29T16:43:00Z">
        <w:r>
          <w:t>end</w:t>
        </w:r>
        <w:proofErr w:type="gramEnd"/>
        <w:r>
          <w:t xml:space="preserve"> note</w:t>
        </w:r>
      </w:ins>
    </w:p>
    <w:p w14:paraId="48D1F8C8" w14:textId="77777777" w:rsidR="001246D0" w:rsidRDefault="001246D0" w:rsidP="001246D0">
      <w:pPr>
        <w:pStyle w:val="PL"/>
        <w:rPr>
          <w:ins w:id="400" w:author="Huawei-d1" w:date="2024-05-29T16:43:00Z"/>
        </w:rPr>
      </w:pPr>
      <w:ins w:id="401" w:author="Huawei-d1" w:date="2024-05-29T16:43:00Z">
        <w:r>
          <w:t xml:space="preserve">"Target </w:t>
        </w:r>
        <w:proofErr w:type="spellStart"/>
        <w:r>
          <w:t>gNB</w:t>
        </w:r>
        <w:proofErr w:type="spellEnd"/>
        <w:r>
          <w:t>" -&gt; "AMF":4. Handover Request Acknowledge</w:t>
        </w:r>
      </w:ins>
    </w:p>
    <w:p w14:paraId="3A41DA63" w14:textId="77777777" w:rsidR="001246D0" w:rsidRDefault="001246D0" w:rsidP="001246D0">
      <w:pPr>
        <w:pStyle w:val="PL"/>
        <w:rPr>
          <w:ins w:id="402" w:author="Huawei-d1" w:date="2024-05-29T16:43:00Z"/>
        </w:rPr>
      </w:pPr>
      <w:ins w:id="403" w:author="Huawei-d1" w:date="2024-05-29T16:43:00Z">
        <w:r>
          <w:t>"AMF" -&gt; "Source gNB":5. Handover Command</w:t>
        </w:r>
      </w:ins>
    </w:p>
    <w:p w14:paraId="0B63D79E" w14:textId="77777777" w:rsidR="001246D0" w:rsidRDefault="001246D0" w:rsidP="001246D0">
      <w:pPr>
        <w:pStyle w:val="PL"/>
        <w:rPr>
          <w:ins w:id="404" w:author="Huawei-d1" w:date="2024-05-29T16:43:00Z"/>
        </w:rPr>
      </w:pPr>
      <w:ins w:id="405" w:author="Huawei-d1" w:date="2024-05-29T16:43:00Z">
        <w:r>
          <w:t xml:space="preserve">"Source </w:t>
        </w:r>
        <w:proofErr w:type="spellStart"/>
        <w:r>
          <w:t>gNB</w:t>
        </w:r>
        <w:proofErr w:type="spellEnd"/>
        <w:r>
          <w:t xml:space="preserve">" -&gt; "UE Access Stratum":6. </w:t>
        </w:r>
        <w:proofErr w:type="spellStart"/>
        <w:r>
          <w:t>RRCReconfiguration</w:t>
        </w:r>
        <w:proofErr w:type="spellEnd"/>
      </w:ins>
    </w:p>
    <w:p w14:paraId="10537F19" w14:textId="77777777" w:rsidR="001246D0" w:rsidRDefault="001246D0" w:rsidP="001246D0">
      <w:pPr>
        <w:pStyle w:val="PL"/>
        <w:rPr>
          <w:ins w:id="406" w:author="Huawei-d1" w:date="2024-05-29T16:43:00Z"/>
        </w:rPr>
      </w:pPr>
      <w:ins w:id="407" w:author="Huawei-d1" w:date="2024-05-29T16:43:00Z">
        <w:r>
          <w:t xml:space="preserve">"UE Access Stratum" -&gt; "Target gNB":7. </w:t>
        </w:r>
        <w:proofErr w:type="spellStart"/>
        <w:r>
          <w:t>RRCReconfigurationComplete</w:t>
        </w:r>
        <w:proofErr w:type="spellEnd"/>
      </w:ins>
    </w:p>
    <w:p w14:paraId="6E3FAC7C" w14:textId="77777777" w:rsidR="001246D0" w:rsidRDefault="001246D0" w:rsidP="001246D0">
      <w:pPr>
        <w:pStyle w:val="PL"/>
        <w:rPr>
          <w:ins w:id="408" w:author="Huawei-d1" w:date="2024-05-29T16:43:00Z"/>
        </w:rPr>
      </w:pPr>
      <w:proofErr w:type="spellStart"/>
      <w:proofErr w:type="gramStart"/>
      <w:ins w:id="409" w:author="Huawei-d1" w:date="2024-05-29T16:43:00Z">
        <w:r>
          <w:t>rnote</w:t>
        </w:r>
        <w:proofErr w:type="spellEnd"/>
        <w:proofErr w:type="gramEnd"/>
        <w:r>
          <w:t xml:space="preserve"> over "UE Application Level" #white</w:t>
        </w:r>
      </w:ins>
    </w:p>
    <w:p w14:paraId="1BC8F90D" w14:textId="77777777" w:rsidR="001246D0" w:rsidRDefault="001246D0" w:rsidP="001246D0">
      <w:pPr>
        <w:pStyle w:val="PL"/>
        <w:rPr>
          <w:ins w:id="410" w:author="Huawei-d1" w:date="2024-05-29T16:43:00Z"/>
        </w:rPr>
      </w:pPr>
      <w:ins w:id="411" w:author="Huawei-d1" w:date="2024-05-29T16:43:00Z">
        <w:r>
          <w:t>8. Measurement collection completed or</w:t>
        </w:r>
      </w:ins>
    </w:p>
    <w:p w14:paraId="08071FB3" w14:textId="77777777" w:rsidR="001246D0" w:rsidRDefault="001246D0" w:rsidP="001246D0">
      <w:pPr>
        <w:pStyle w:val="PL"/>
        <w:rPr>
          <w:ins w:id="412" w:author="Huawei-d1" w:date="2024-05-29T16:43:00Z"/>
        </w:rPr>
      </w:pPr>
      <w:proofErr w:type="gramStart"/>
      <w:ins w:id="413" w:author="Huawei-d1" w:date="2024-05-29T16:43:00Z">
        <w:r>
          <w:t>end</w:t>
        </w:r>
        <w:proofErr w:type="gramEnd"/>
        <w:r>
          <w:t xml:space="preserve"> of period for periodic report</w:t>
        </w:r>
      </w:ins>
    </w:p>
    <w:p w14:paraId="1457BD71" w14:textId="77777777" w:rsidR="001246D0" w:rsidRDefault="001246D0" w:rsidP="001246D0">
      <w:pPr>
        <w:pStyle w:val="PL"/>
        <w:rPr>
          <w:ins w:id="414" w:author="Huawei-d1" w:date="2024-05-29T16:43:00Z"/>
        </w:rPr>
      </w:pPr>
      <w:proofErr w:type="gramStart"/>
      <w:ins w:id="415" w:author="Huawei-d1" w:date="2024-05-29T16:43:00Z">
        <w:r>
          <w:t>end</w:t>
        </w:r>
        <w:proofErr w:type="gramEnd"/>
        <w:r>
          <w:t xml:space="preserve"> note</w:t>
        </w:r>
      </w:ins>
    </w:p>
    <w:p w14:paraId="050B605C" w14:textId="77777777" w:rsidR="001246D0" w:rsidRDefault="001246D0" w:rsidP="001246D0">
      <w:pPr>
        <w:pStyle w:val="PL"/>
        <w:rPr>
          <w:ins w:id="416" w:author="Huawei-d1" w:date="2024-05-29T16:43:00Z"/>
        </w:rPr>
      </w:pPr>
    </w:p>
    <w:p w14:paraId="207C67C4" w14:textId="77777777" w:rsidR="001246D0" w:rsidRDefault="001246D0" w:rsidP="001246D0">
      <w:pPr>
        <w:pStyle w:val="PL"/>
        <w:rPr>
          <w:ins w:id="417" w:author="Huawei-d1" w:date="2024-05-29T16:43:00Z"/>
        </w:rPr>
      </w:pPr>
      <w:ins w:id="418" w:author="Huawei-d1" w:date="2024-05-29T16:43:00Z">
        <w:r>
          <w:t xml:space="preserve">"UE Application Level" -&gt; "UE Access Stratum":9. +CAPPLEVMRNR\n-  </w:t>
        </w:r>
        <w:proofErr w:type="spellStart"/>
        <w:r>
          <w:t>meas_config_app_layer_id</w:t>
        </w:r>
        <w:proofErr w:type="spellEnd"/>
        <w:r>
          <w:t xml:space="preserve">\n-  </w:t>
        </w:r>
        <w:proofErr w:type="spellStart"/>
        <w:r>
          <w:t>playout_delay_for_media_startup</w:t>
        </w:r>
        <w:proofErr w:type="spellEnd"/>
        <w:r>
          <w:t xml:space="preserve">\n-  </w:t>
        </w:r>
        <w:proofErr w:type="spellStart"/>
        <w:r>
          <w:t>number_of_buffer_level_entries</w:t>
        </w:r>
        <w:proofErr w:type="spellEnd"/>
        <w:r>
          <w:t xml:space="preserve">\n-  </w:t>
        </w:r>
        <w:proofErr w:type="spellStart"/>
        <w:r>
          <w:t>report_initial_playout_delay</w:t>
        </w:r>
        <w:proofErr w:type="spellEnd"/>
        <w:r>
          <w:t xml:space="preserve">\n-  </w:t>
        </w:r>
        <w:proofErr w:type="spellStart"/>
        <w:r>
          <w:t>qoe_measurement_status</w:t>
        </w:r>
        <w:proofErr w:type="spellEnd"/>
        <w:r>
          <w:t xml:space="preserve">\n    -  Session Stop\n-  </w:t>
        </w:r>
        <w:proofErr w:type="spellStart"/>
        <w:r>
          <w:t>app_meas_report</w:t>
        </w:r>
        <w:proofErr w:type="spellEnd"/>
        <w:r>
          <w:t xml:space="preserve">\n-  </w:t>
        </w:r>
        <w:proofErr w:type="spellStart"/>
        <w:r>
          <w:t>recordingSessionId</w:t>
        </w:r>
        <w:proofErr w:type="spellEnd"/>
      </w:ins>
    </w:p>
    <w:p w14:paraId="5FA58279" w14:textId="77777777" w:rsidR="001246D0" w:rsidRDefault="001246D0" w:rsidP="001246D0">
      <w:pPr>
        <w:pStyle w:val="PL"/>
        <w:rPr>
          <w:ins w:id="419" w:author="Huawei-d1" w:date="2024-05-29T16:43:00Z"/>
        </w:rPr>
      </w:pPr>
    </w:p>
    <w:p w14:paraId="6B8B459B" w14:textId="77777777" w:rsidR="001246D0" w:rsidRDefault="001246D0" w:rsidP="001246D0">
      <w:pPr>
        <w:pStyle w:val="PL"/>
        <w:rPr>
          <w:ins w:id="420" w:author="Huawei-d1" w:date="2024-05-29T16:43:00Z"/>
        </w:rPr>
      </w:pPr>
      <w:ins w:id="421" w:author="Huawei-d1" w:date="2024-05-29T16:43:00Z">
        <w:r>
          <w:lastRenderedPageBreak/>
          <w:t xml:space="preserve">"UE Access Stratum" -&gt; "Target gNB":10. </w:t>
        </w:r>
        <w:proofErr w:type="spellStart"/>
        <w:r>
          <w:t>MeasurementReportAppLayer</w:t>
        </w:r>
        <w:proofErr w:type="spellEnd"/>
        <w:r>
          <w:t>\n</w:t>
        </w:r>
        <w:proofErr w:type="gramStart"/>
        <w:r>
          <w:t xml:space="preserve">-  </w:t>
        </w:r>
        <w:proofErr w:type="spellStart"/>
        <w:r>
          <w:t>measConfigAppLayerId</w:t>
        </w:r>
        <w:proofErr w:type="spellEnd"/>
        <w:proofErr w:type="gramEnd"/>
        <w:r>
          <w:t xml:space="preserve">\n-  </w:t>
        </w:r>
        <w:proofErr w:type="spellStart"/>
        <w:r>
          <w:t>appLayerSessionStatus</w:t>
        </w:r>
        <w:proofErr w:type="spellEnd"/>
        <w:r>
          <w:t xml:space="preserve">\n    -  Session Stop\n-  </w:t>
        </w:r>
        <w:proofErr w:type="spellStart"/>
        <w:r>
          <w:t>measReportAppLayerContainer</w:t>
        </w:r>
        <w:proofErr w:type="spellEnd"/>
        <w:r>
          <w:t xml:space="preserve">\n    -  </w:t>
        </w:r>
        <w:proofErr w:type="spellStart"/>
        <w:r>
          <w:t>recordingSessionId</w:t>
        </w:r>
        <w:proofErr w:type="spellEnd"/>
        <w:r>
          <w:t xml:space="preserve">\n-  </w:t>
        </w:r>
        <w:proofErr w:type="spellStart"/>
        <w:r>
          <w:t>qoECollectionEntityIdentity</w:t>
        </w:r>
        <w:proofErr w:type="spellEnd"/>
      </w:ins>
    </w:p>
    <w:p w14:paraId="58FA297E" w14:textId="77777777" w:rsidR="001246D0" w:rsidRDefault="001246D0" w:rsidP="001246D0">
      <w:pPr>
        <w:pStyle w:val="PL"/>
        <w:rPr>
          <w:ins w:id="422" w:author="Huawei-d1" w:date="2024-05-29T16:43:00Z"/>
        </w:rPr>
      </w:pPr>
      <w:ins w:id="423" w:author="Huawei-d1" w:date="2024-05-29T16:43:00Z">
        <w:r>
          <w:t xml:space="preserve">"Target </w:t>
        </w:r>
        <w:proofErr w:type="spellStart"/>
        <w:r>
          <w:t>gNB</w:t>
        </w:r>
        <w:proofErr w:type="spellEnd"/>
        <w:r>
          <w:t>" -&gt; "MCE":11. Report-Container\n</w:t>
        </w:r>
        <w:proofErr w:type="gramStart"/>
        <w:r>
          <w:t xml:space="preserve">-  </w:t>
        </w:r>
        <w:proofErr w:type="spellStart"/>
        <w:r>
          <w:t>qoEReference</w:t>
        </w:r>
        <w:proofErr w:type="spellEnd"/>
        <w:proofErr w:type="gramEnd"/>
        <w:r>
          <w:t xml:space="preserve">\n-  Report\n    -  </w:t>
        </w:r>
        <w:proofErr w:type="spellStart"/>
        <w:r>
          <w:t>sliceScope</w:t>
        </w:r>
        <w:proofErr w:type="spellEnd"/>
        <w:r>
          <w:t xml:space="preserve">\n    -  </w:t>
        </w:r>
        <w:proofErr w:type="spellStart"/>
        <w:r>
          <w:t>recordingSessionId</w:t>
        </w:r>
        <w:proofErr w:type="spellEnd"/>
        <w:r>
          <w:t xml:space="preserve">\n    -  </w:t>
        </w:r>
        <w:proofErr w:type="spellStart"/>
        <w:r>
          <w:t>areaScope</w:t>
        </w:r>
        <w:proofErr w:type="spellEnd"/>
      </w:ins>
    </w:p>
    <w:p w14:paraId="1016AD0E" w14:textId="77777777" w:rsidR="001246D0" w:rsidRDefault="001246D0" w:rsidP="001246D0">
      <w:pPr>
        <w:pStyle w:val="PL"/>
        <w:rPr>
          <w:ins w:id="424" w:author="Huawei-d1" w:date="2024-05-29T16:43:00Z"/>
        </w:rPr>
      </w:pPr>
    </w:p>
    <w:p w14:paraId="4E185CF3" w14:textId="50F9A33D" w:rsidR="00AC0DDE" w:rsidRDefault="001246D0" w:rsidP="001246D0">
      <w:pPr>
        <w:pStyle w:val="PL"/>
      </w:pPr>
      <w:ins w:id="425" w:author="Huawei-d1" w:date="2024-05-29T16:43:00Z">
        <w:r>
          <w:t>@</w:t>
        </w:r>
        <w:proofErr w:type="spellStart"/>
        <w:r>
          <w:t>enduml</w:t>
        </w:r>
      </w:ins>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B462A" w:rsidRPr="007D21AA" w14:paraId="60BBA641" w14:textId="77777777" w:rsidTr="00211823">
        <w:tc>
          <w:tcPr>
            <w:tcW w:w="9521" w:type="dxa"/>
            <w:shd w:val="clear" w:color="auto" w:fill="FFFFCC"/>
            <w:vAlign w:val="center"/>
          </w:tcPr>
          <w:p w14:paraId="58C38B16" w14:textId="1ED375B7" w:rsidR="004B462A" w:rsidRPr="007D21AA" w:rsidRDefault="004B462A" w:rsidP="00211823">
            <w:pPr>
              <w:jc w:val="center"/>
              <w:rPr>
                <w:rFonts w:ascii="Arial" w:hAnsi="Arial" w:cs="Arial"/>
                <w:b/>
                <w:bCs/>
                <w:sz w:val="28"/>
                <w:szCs w:val="28"/>
              </w:rPr>
            </w:pPr>
            <w:r>
              <w:rPr>
                <w:rFonts w:ascii="Arial" w:hAnsi="Arial" w:cs="Arial"/>
                <w:b/>
                <w:bCs/>
                <w:sz w:val="28"/>
                <w:szCs w:val="28"/>
                <w:lang w:eastAsia="zh-CN"/>
              </w:rPr>
              <w:t>End of</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91496EB" w14:textId="77777777" w:rsidR="004B462A" w:rsidRPr="004B462A" w:rsidRDefault="004B462A">
      <w:pPr>
        <w:rPr>
          <w:noProof/>
        </w:rPr>
      </w:pPr>
    </w:p>
    <w:sectPr w:rsidR="004B462A" w:rsidRPr="004B462A" w:rsidSect="000B7FED">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BD77C" w14:textId="77777777" w:rsidR="00567C2D" w:rsidRDefault="00567C2D">
      <w:r>
        <w:separator/>
      </w:r>
    </w:p>
  </w:endnote>
  <w:endnote w:type="continuationSeparator" w:id="0">
    <w:p w14:paraId="1267856A" w14:textId="77777777" w:rsidR="00567C2D" w:rsidRDefault="00567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Sorts">
    <w:altName w:val="Segoe UI Symbol"/>
    <w:charset w:val="02"/>
    <w:family w:val="auto"/>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58DA2" w14:textId="77777777" w:rsidR="00567C2D" w:rsidRDefault="00567C2D">
      <w:r>
        <w:separator/>
      </w:r>
    </w:p>
  </w:footnote>
  <w:footnote w:type="continuationSeparator" w:id="0">
    <w:p w14:paraId="452674FE" w14:textId="77777777" w:rsidR="00567C2D" w:rsidRDefault="00567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695808" w:rsidRDefault="0069580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695808" w:rsidRDefault="00695808">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695808" w:rsidRDefault="0069580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736CFE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3"/>
      <w:lvlText w:val="%1."/>
      <w:lvlJc w:val="left"/>
      <w:pPr>
        <w:tabs>
          <w:tab w:val="num" w:pos="926"/>
        </w:tabs>
        <w:ind w:left="926" w:hanging="360"/>
      </w:pPr>
    </w:lvl>
  </w:abstractNum>
  <w:abstractNum w:abstractNumId="3" w15:restartNumberingAfterBreak="0">
    <w:nsid w:val="0B643CC1"/>
    <w:multiLevelType w:val="hybridMultilevel"/>
    <w:tmpl w:val="9222A404"/>
    <w:lvl w:ilvl="0" w:tplc="97AAFD5E">
      <w:start w:val="3"/>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6CA77E3"/>
    <w:multiLevelType w:val="hybridMultilevel"/>
    <w:tmpl w:val="2EEEB77C"/>
    <w:lvl w:ilvl="0" w:tplc="7D9AFEA2">
      <w:start w:val="1"/>
      <w:numFmt w:val="bullet"/>
      <w:lvlText w:val="-"/>
      <w:lvlJc w:val="left"/>
      <w:pPr>
        <w:ind w:left="460" w:hanging="360"/>
      </w:pPr>
      <w:rPr>
        <w:rFonts w:ascii="Arial" w:eastAsiaTheme="minorEastAsia" w:hAnsi="Arial" w:cs="Aria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d1">
    <w15:presenceInfo w15:providerId="None" w15:userId="Huawei-d1"/>
  </w15:person>
  <w15:person w15:author="Huawei">
    <w15:presenceInfo w15:providerId="None" w15:userId="Huawei"/>
  </w15:person>
  <w15:person w15:author="Huawei-d2">
    <w15:presenceInfo w15:providerId="None" w15:userId="Huawei-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3NbY0MrYEss1MjJR0lIJTi4sz8/NACoxrAZLNbzwsAAAA"/>
  </w:docVars>
  <w:rsids>
    <w:rsidRoot w:val="00022E4A"/>
    <w:rsid w:val="00022E4A"/>
    <w:rsid w:val="00065953"/>
    <w:rsid w:val="00080D65"/>
    <w:rsid w:val="00094AF2"/>
    <w:rsid w:val="00094C63"/>
    <w:rsid w:val="000A6394"/>
    <w:rsid w:val="000B7FED"/>
    <w:rsid w:val="000C038A"/>
    <w:rsid w:val="000C6598"/>
    <w:rsid w:val="000D44B3"/>
    <w:rsid w:val="000E014D"/>
    <w:rsid w:val="000E2A0B"/>
    <w:rsid w:val="000F302C"/>
    <w:rsid w:val="001246D0"/>
    <w:rsid w:val="00145D43"/>
    <w:rsid w:val="0014713B"/>
    <w:rsid w:val="00162691"/>
    <w:rsid w:val="001874F8"/>
    <w:rsid w:val="00192C46"/>
    <w:rsid w:val="001A08B3"/>
    <w:rsid w:val="001A7B60"/>
    <w:rsid w:val="001B52F0"/>
    <w:rsid w:val="001B7A65"/>
    <w:rsid w:val="001E293E"/>
    <w:rsid w:val="001E41F3"/>
    <w:rsid w:val="001E77D7"/>
    <w:rsid w:val="0025335D"/>
    <w:rsid w:val="0026004D"/>
    <w:rsid w:val="002640DD"/>
    <w:rsid w:val="00267CD3"/>
    <w:rsid w:val="00273DA9"/>
    <w:rsid w:val="00275D12"/>
    <w:rsid w:val="00284FEB"/>
    <w:rsid w:val="002860C4"/>
    <w:rsid w:val="002B1062"/>
    <w:rsid w:val="002B5741"/>
    <w:rsid w:val="002C097E"/>
    <w:rsid w:val="002E472E"/>
    <w:rsid w:val="002F4E2B"/>
    <w:rsid w:val="002F5BEA"/>
    <w:rsid w:val="003018CB"/>
    <w:rsid w:val="00305409"/>
    <w:rsid w:val="0034108E"/>
    <w:rsid w:val="00344F00"/>
    <w:rsid w:val="003609EF"/>
    <w:rsid w:val="0036231A"/>
    <w:rsid w:val="00372B0F"/>
    <w:rsid w:val="00374DD4"/>
    <w:rsid w:val="003A49CB"/>
    <w:rsid w:val="003E1A36"/>
    <w:rsid w:val="003F38D8"/>
    <w:rsid w:val="00410371"/>
    <w:rsid w:val="004242F1"/>
    <w:rsid w:val="0044143A"/>
    <w:rsid w:val="0048593E"/>
    <w:rsid w:val="004871EB"/>
    <w:rsid w:val="004951E4"/>
    <w:rsid w:val="004A52C6"/>
    <w:rsid w:val="004B462A"/>
    <w:rsid w:val="004B75B7"/>
    <w:rsid w:val="004D1D31"/>
    <w:rsid w:val="004F2CBA"/>
    <w:rsid w:val="005009D9"/>
    <w:rsid w:val="0051580D"/>
    <w:rsid w:val="0051777B"/>
    <w:rsid w:val="00520555"/>
    <w:rsid w:val="00547111"/>
    <w:rsid w:val="00552668"/>
    <w:rsid w:val="005658F2"/>
    <w:rsid w:val="00567C2D"/>
    <w:rsid w:val="00592D74"/>
    <w:rsid w:val="005956A2"/>
    <w:rsid w:val="005D6EAF"/>
    <w:rsid w:val="005D7455"/>
    <w:rsid w:val="005E2C44"/>
    <w:rsid w:val="006100EA"/>
    <w:rsid w:val="00615EE2"/>
    <w:rsid w:val="006179FE"/>
    <w:rsid w:val="00621188"/>
    <w:rsid w:val="006257ED"/>
    <w:rsid w:val="0064765E"/>
    <w:rsid w:val="0065536E"/>
    <w:rsid w:val="00665C47"/>
    <w:rsid w:val="006755AA"/>
    <w:rsid w:val="0068622F"/>
    <w:rsid w:val="00695808"/>
    <w:rsid w:val="006B46FB"/>
    <w:rsid w:val="006E21FB"/>
    <w:rsid w:val="00703F20"/>
    <w:rsid w:val="00785599"/>
    <w:rsid w:val="00792342"/>
    <w:rsid w:val="007977A8"/>
    <w:rsid w:val="007B512A"/>
    <w:rsid w:val="007C2097"/>
    <w:rsid w:val="007D6A07"/>
    <w:rsid w:val="007F6F1A"/>
    <w:rsid w:val="007F7259"/>
    <w:rsid w:val="008040A8"/>
    <w:rsid w:val="008230A1"/>
    <w:rsid w:val="008279FA"/>
    <w:rsid w:val="00852557"/>
    <w:rsid w:val="008626E7"/>
    <w:rsid w:val="00870EE7"/>
    <w:rsid w:val="00876BFA"/>
    <w:rsid w:val="00880A55"/>
    <w:rsid w:val="008863B9"/>
    <w:rsid w:val="0089064B"/>
    <w:rsid w:val="008A45A6"/>
    <w:rsid w:val="008B7764"/>
    <w:rsid w:val="008C4705"/>
    <w:rsid w:val="008D39FE"/>
    <w:rsid w:val="008F3789"/>
    <w:rsid w:val="008F686C"/>
    <w:rsid w:val="009148DE"/>
    <w:rsid w:val="00917852"/>
    <w:rsid w:val="00941E30"/>
    <w:rsid w:val="00946320"/>
    <w:rsid w:val="009777D9"/>
    <w:rsid w:val="00981650"/>
    <w:rsid w:val="00991B88"/>
    <w:rsid w:val="00993884"/>
    <w:rsid w:val="009A5753"/>
    <w:rsid w:val="009A579D"/>
    <w:rsid w:val="009D3731"/>
    <w:rsid w:val="009E3297"/>
    <w:rsid w:val="009F734F"/>
    <w:rsid w:val="00A1069F"/>
    <w:rsid w:val="00A246B6"/>
    <w:rsid w:val="00A47E70"/>
    <w:rsid w:val="00A50CF0"/>
    <w:rsid w:val="00A7671C"/>
    <w:rsid w:val="00A8619A"/>
    <w:rsid w:val="00AA2CBC"/>
    <w:rsid w:val="00AC0DDE"/>
    <w:rsid w:val="00AC4029"/>
    <w:rsid w:val="00AC5820"/>
    <w:rsid w:val="00AD1CD8"/>
    <w:rsid w:val="00AE5DD8"/>
    <w:rsid w:val="00B050B5"/>
    <w:rsid w:val="00B13F88"/>
    <w:rsid w:val="00B224C5"/>
    <w:rsid w:val="00B258BB"/>
    <w:rsid w:val="00B31C35"/>
    <w:rsid w:val="00B46E21"/>
    <w:rsid w:val="00B52643"/>
    <w:rsid w:val="00B67B97"/>
    <w:rsid w:val="00B722D8"/>
    <w:rsid w:val="00B968C8"/>
    <w:rsid w:val="00BA3EC5"/>
    <w:rsid w:val="00BA51D9"/>
    <w:rsid w:val="00BB5DFC"/>
    <w:rsid w:val="00BD279D"/>
    <w:rsid w:val="00BD6BB8"/>
    <w:rsid w:val="00BF27A2"/>
    <w:rsid w:val="00C12D8A"/>
    <w:rsid w:val="00C2191C"/>
    <w:rsid w:val="00C2231B"/>
    <w:rsid w:val="00C61A91"/>
    <w:rsid w:val="00C66BA2"/>
    <w:rsid w:val="00C92E15"/>
    <w:rsid w:val="00C95985"/>
    <w:rsid w:val="00CA1C11"/>
    <w:rsid w:val="00CC5026"/>
    <w:rsid w:val="00CC68D0"/>
    <w:rsid w:val="00CD2FD7"/>
    <w:rsid w:val="00CF23CC"/>
    <w:rsid w:val="00CF34B5"/>
    <w:rsid w:val="00CF5C18"/>
    <w:rsid w:val="00D03F9A"/>
    <w:rsid w:val="00D04446"/>
    <w:rsid w:val="00D06D51"/>
    <w:rsid w:val="00D24991"/>
    <w:rsid w:val="00D50255"/>
    <w:rsid w:val="00D66520"/>
    <w:rsid w:val="00D834CC"/>
    <w:rsid w:val="00DB7C90"/>
    <w:rsid w:val="00DE2AD7"/>
    <w:rsid w:val="00DE34CF"/>
    <w:rsid w:val="00E054E2"/>
    <w:rsid w:val="00E13F3D"/>
    <w:rsid w:val="00E34898"/>
    <w:rsid w:val="00E35D58"/>
    <w:rsid w:val="00E80605"/>
    <w:rsid w:val="00E94EE5"/>
    <w:rsid w:val="00EB09B7"/>
    <w:rsid w:val="00EC3EBF"/>
    <w:rsid w:val="00EE7D7C"/>
    <w:rsid w:val="00F01566"/>
    <w:rsid w:val="00F25D98"/>
    <w:rsid w:val="00F300FB"/>
    <w:rsid w:val="00F53069"/>
    <w:rsid w:val="00F735B8"/>
    <w:rsid w:val="00F90C2A"/>
    <w:rsid w:val="00FB6386"/>
    <w:rsid w:val="00FE16F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link w:val="NOChar"/>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style>
  <w:style w:type="paragraph" w:customStyle="1" w:styleId="TH">
    <w:name w:val="TH"/>
    <w:basedOn w:val="a"/>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1"/>
    <w:qFormat/>
    <w:rsid w:val="000B7FED"/>
  </w:style>
  <w:style w:type="paragraph" w:customStyle="1" w:styleId="B2">
    <w:name w:val="B2"/>
    <w:basedOn w:val="24"/>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0"/>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sz w:val="18"/>
      <w:lang w:val="en-GB" w:eastAsia="en-US"/>
    </w:rPr>
  </w:style>
  <w:style w:type="paragraph" w:styleId="af1">
    <w:name w:val="Bibliography"/>
    <w:basedOn w:val="a"/>
    <w:next w:val="a"/>
    <w:uiPriority w:val="37"/>
    <w:semiHidden/>
    <w:unhideWhenUsed/>
    <w:rsid w:val="000E2A0B"/>
  </w:style>
  <w:style w:type="paragraph" w:styleId="af2">
    <w:name w:val="Block Text"/>
    <w:basedOn w:val="a"/>
    <w:semiHidden/>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af3">
    <w:name w:val="Body Text"/>
    <w:basedOn w:val="a"/>
    <w:link w:val="Char1"/>
    <w:semiHidden/>
    <w:unhideWhenUsed/>
    <w:rsid w:val="000E2A0B"/>
    <w:pPr>
      <w:spacing w:after="120"/>
    </w:pPr>
  </w:style>
  <w:style w:type="character" w:customStyle="1" w:styleId="Char1">
    <w:name w:val="正文文本 Char"/>
    <w:basedOn w:val="a0"/>
    <w:link w:val="af3"/>
    <w:semiHidden/>
    <w:rsid w:val="000E2A0B"/>
    <w:rPr>
      <w:rFonts w:ascii="Times New Roman" w:hAnsi="Times New Roman"/>
      <w:lang w:val="en-GB" w:eastAsia="en-US"/>
    </w:rPr>
  </w:style>
  <w:style w:type="paragraph" w:styleId="25">
    <w:name w:val="Body Text 2"/>
    <w:basedOn w:val="a"/>
    <w:link w:val="2Char0"/>
    <w:semiHidden/>
    <w:unhideWhenUsed/>
    <w:rsid w:val="000E2A0B"/>
    <w:pPr>
      <w:spacing w:after="120" w:line="480" w:lineRule="auto"/>
    </w:pPr>
  </w:style>
  <w:style w:type="character" w:customStyle="1" w:styleId="2Char0">
    <w:name w:val="正文文本 2 Char"/>
    <w:basedOn w:val="a0"/>
    <w:link w:val="25"/>
    <w:semiHidden/>
    <w:rsid w:val="000E2A0B"/>
    <w:rPr>
      <w:rFonts w:ascii="Times New Roman" w:hAnsi="Times New Roman"/>
      <w:lang w:val="en-GB" w:eastAsia="en-US"/>
    </w:rPr>
  </w:style>
  <w:style w:type="paragraph" w:styleId="34">
    <w:name w:val="Body Text 3"/>
    <w:basedOn w:val="a"/>
    <w:link w:val="3Char0"/>
    <w:semiHidden/>
    <w:unhideWhenUsed/>
    <w:rsid w:val="000E2A0B"/>
    <w:pPr>
      <w:spacing w:after="120"/>
    </w:pPr>
    <w:rPr>
      <w:sz w:val="16"/>
      <w:szCs w:val="16"/>
    </w:rPr>
  </w:style>
  <w:style w:type="character" w:customStyle="1" w:styleId="3Char0">
    <w:name w:val="正文文本 3 Char"/>
    <w:basedOn w:val="a0"/>
    <w:link w:val="34"/>
    <w:semiHidden/>
    <w:rsid w:val="000E2A0B"/>
    <w:rPr>
      <w:rFonts w:ascii="Times New Roman" w:hAnsi="Times New Roman"/>
      <w:sz w:val="16"/>
      <w:szCs w:val="16"/>
      <w:lang w:val="en-GB" w:eastAsia="en-US"/>
    </w:rPr>
  </w:style>
  <w:style w:type="paragraph" w:styleId="af4">
    <w:name w:val="Body Text First Indent"/>
    <w:basedOn w:val="af3"/>
    <w:link w:val="Char2"/>
    <w:rsid w:val="000E2A0B"/>
    <w:pPr>
      <w:spacing w:after="180"/>
      <w:ind w:firstLine="360"/>
    </w:pPr>
  </w:style>
  <w:style w:type="character" w:customStyle="1" w:styleId="Char2">
    <w:name w:val="正文首行缩进 Char"/>
    <w:basedOn w:val="Char1"/>
    <w:link w:val="af4"/>
    <w:rsid w:val="000E2A0B"/>
    <w:rPr>
      <w:rFonts w:ascii="Times New Roman" w:hAnsi="Times New Roman"/>
      <w:lang w:val="en-GB" w:eastAsia="en-US"/>
    </w:rPr>
  </w:style>
  <w:style w:type="paragraph" w:styleId="af5">
    <w:name w:val="Body Text Indent"/>
    <w:basedOn w:val="a"/>
    <w:link w:val="Char3"/>
    <w:semiHidden/>
    <w:unhideWhenUsed/>
    <w:rsid w:val="000E2A0B"/>
    <w:pPr>
      <w:spacing w:after="120"/>
      <w:ind w:left="283"/>
    </w:pPr>
  </w:style>
  <w:style w:type="character" w:customStyle="1" w:styleId="Char3">
    <w:name w:val="正文文本缩进 Char"/>
    <w:basedOn w:val="a0"/>
    <w:link w:val="af5"/>
    <w:semiHidden/>
    <w:rsid w:val="000E2A0B"/>
    <w:rPr>
      <w:rFonts w:ascii="Times New Roman" w:hAnsi="Times New Roman"/>
      <w:lang w:val="en-GB" w:eastAsia="en-US"/>
    </w:rPr>
  </w:style>
  <w:style w:type="paragraph" w:styleId="26">
    <w:name w:val="Body Text First Indent 2"/>
    <w:basedOn w:val="af5"/>
    <w:link w:val="2Char1"/>
    <w:semiHidden/>
    <w:unhideWhenUsed/>
    <w:rsid w:val="000E2A0B"/>
    <w:pPr>
      <w:spacing w:after="180"/>
      <w:ind w:left="360" w:firstLine="360"/>
    </w:pPr>
  </w:style>
  <w:style w:type="character" w:customStyle="1" w:styleId="2Char1">
    <w:name w:val="正文首行缩进 2 Char"/>
    <w:basedOn w:val="Char3"/>
    <w:link w:val="26"/>
    <w:semiHidden/>
    <w:rsid w:val="000E2A0B"/>
    <w:rPr>
      <w:rFonts w:ascii="Times New Roman" w:hAnsi="Times New Roman"/>
      <w:lang w:val="en-GB" w:eastAsia="en-US"/>
    </w:rPr>
  </w:style>
  <w:style w:type="paragraph" w:styleId="27">
    <w:name w:val="Body Text Indent 2"/>
    <w:basedOn w:val="a"/>
    <w:link w:val="2Char2"/>
    <w:semiHidden/>
    <w:unhideWhenUsed/>
    <w:rsid w:val="000E2A0B"/>
    <w:pPr>
      <w:spacing w:after="120" w:line="480" w:lineRule="auto"/>
      <w:ind w:left="283"/>
    </w:pPr>
  </w:style>
  <w:style w:type="character" w:customStyle="1" w:styleId="2Char2">
    <w:name w:val="正文文本缩进 2 Char"/>
    <w:basedOn w:val="a0"/>
    <w:link w:val="27"/>
    <w:semiHidden/>
    <w:rsid w:val="000E2A0B"/>
    <w:rPr>
      <w:rFonts w:ascii="Times New Roman" w:hAnsi="Times New Roman"/>
      <w:lang w:val="en-GB" w:eastAsia="en-US"/>
    </w:rPr>
  </w:style>
  <w:style w:type="paragraph" w:styleId="35">
    <w:name w:val="Body Text Indent 3"/>
    <w:basedOn w:val="a"/>
    <w:link w:val="3Char1"/>
    <w:semiHidden/>
    <w:unhideWhenUsed/>
    <w:rsid w:val="000E2A0B"/>
    <w:pPr>
      <w:spacing w:after="120"/>
      <w:ind w:left="283"/>
    </w:pPr>
    <w:rPr>
      <w:sz w:val="16"/>
      <w:szCs w:val="16"/>
    </w:rPr>
  </w:style>
  <w:style w:type="character" w:customStyle="1" w:styleId="3Char1">
    <w:name w:val="正文文本缩进 3 Char"/>
    <w:basedOn w:val="a0"/>
    <w:link w:val="35"/>
    <w:semiHidden/>
    <w:rsid w:val="000E2A0B"/>
    <w:rPr>
      <w:rFonts w:ascii="Times New Roman" w:hAnsi="Times New Roman"/>
      <w:sz w:val="16"/>
      <w:szCs w:val="16"/>
      <w:lang w:val="en-GB" w:eastAsia="en-US"/>
    </w:rPr>
  </w:style>
  <w:style w:type="paragraph" w:styleId="af6">
    <w:name w:val="caption"/>
    <w:basedOn w:val="a"/>
    <w:next w:val="a"/>
    <w:semiHidden/>
    <w:unhideWhenUsed/>
    <w:qFormat/>
    <w:rsid w:val="000E2A0B"/>
    <w:pPr>
      <w:spacing w:after="200"/>
    </w:pPr>
    <w:rPr>
      <w:i/>
      <w:iCs/>
      <w:color w:val="1F497D" w:themeColor="text2"/>
      <w:sz w:val="18"/>
      <w:szCs w:val="18"/>
    </w:rPr>
  </w:style>
  <w:style w:type="paragraph" w:styleId="af7">
    <w:name w:val="Closing"/>
    <w:basedOn w:val="a"/>
    <w:link w:val="Char4"/>
    <w:semiHidden/>
    <w:unhideWhenUsed/>
    <w:rsid w:val="000E2A0B"/>
    <w:pPr>
      <w:spacing w:after="0"/>
      <w:ind w:left="4252"/>
    </w:pPr>
  </w:style>
  <w:style w:type="character" w:customStyle="1" w:styleId="Char4">
    <w:name w:val="结束语 Char"/>
    <w:basedOn w:val="a0"/>
    <w:link w:val="af7"/>
    <w:semiHidden/>
    <w:rsid w:val="000E2A0B"/>
    <w:rPr>
      <w:rFonts w:ascii="Times New Roman" w:hAnsi="Times New Roman"/>
      <w:lang w:val="en-GB" w:eastAsia="en-US"/>
    </w:rPr>
  </w:style>
  <w:style w:type="paragraph" w:styleId="af8">
    <w:name w:val="Date"/>
    <w:basedOn w:val="a"/>
    <w:next w:val="a"/>
    <w:link w:val="Char5"/>
    <w:rsid w:val="000E2A0B"/>
  </w:style>
  <w:style w:type="character" w:customStyle="1" w:styleId="Char5">
    <w:name w:val="日期 Char"/>
    <w:basedOn w:val="a0"/>
    <w:link w:val="af8"/>
    <w:rsid w:val="000E2A0B"/>
    <w:rPr>
      <w:rFonts w:ascii="Times New Roman" w:hAnsi="Times New Roman"/>
      <w:lang w:val="en-GB" w:eastAsia="en-US"/>
    </w:rPr>
  </w:style>
  <w:style w:type="paragraph" w:styleId="af9">
    <w:name w:val="E-mail Signature"/>
    <w:basedOn w:val="a"/>
    <w:link w:val="Char6"/>
    <w:semiHidden/>
    <w:unhideWhenUsed/>
    <w:rsid w:val="000E2A0B"/>
    <w:pPr>
      <w:spacing w:after="0"/>
    </w:pPr>
  </w:style>
  <w:style w:type="character" w:customStyle="1" w:styleId="Char6">
    <w:name w:val="电子邮件签名 Char"/>
    <w:basedOn w:val="a0"/>
    <w:link w:val="af9"/>
    <w:semiHidden/>
    <w:rsid w:val="000E2A0B"/>
    <w:rPr>
      <w:rFonts w:ascii="Times New Roman" w:hAnsi="Times New Roman"/>
      <w:lang w:val="en-GB" w:eastAsia="en-US"/>
    </w:rPr>
  </w:style>
  <w:style w:type="paragraph" w:styleId="afa">
    <w:name w:val="endnote text"/>
    <w:basedOn w:val="a"/>
    <w:link w:val="Char7"/>
    <w:semiHidden/>
    <w:unhideWhenUsed/>
    <w:rsid w:val="000E2A0B"/>
    <w:pPr>
      <w:spacing w:after="0"/>
    </w:pPr>
  </w:style>
  <w:style w:type="character" w:customStyle="1" w:styleId="Char7">
    <w:name w:val="尾注文本 Char"/>
    <w:basedOn w:val="a0"/>
    <w:link w:val="afa"/>
    <w:semiHidden/>
    <w:rsid w:val="000E2A0B"/>
    <w:rPr>
      <w:rFonts w:ascii="Times New Roman" w:hAnsi="Times New Roman"/>
      <w:lang w:val="en-GB" w:eastAsia="en-US"/>
    </w:rPr>
  </w:style>
  <w:style w:type="paragraph" w:styleId="afb">
    <w:name w:val="envelope address"/>
    <w:basedOn w:val="a"/>
    <w:semiHidden/>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c">
    <w:name w:val="envelope return"/>
    <w:basedOn w:val="a"/>
    <w:semiHidden/>
    <w:unhideWhenUsed/>
    <w:rsid w:val="000E2A0B"/>
    <w:pPr>
      <w:spacing w:after="0"/>
    </w:pPr>
    <w:rPr>
      <w:rFonts w:asciiTheme="majorHAnsi" w:eastAsiaTheme="majorEastAsia" w:hAnsiTheme="majorHAnsi" w:cstheme="majorBidi"/>
    </w:rPr>
  </w:style>
  <w:style w:type="paragraph" w:styleId="HTML">
    <w:name w:val="HTML Address"/>
    <w:basedOn w:val="a"/>
    <w:link w:val="HTMLChar"/>
    <w:semiHidden/>
    <w:unhideWhenUsed/>
    <w:rsid w:val="000E2A0B"/>
    <w:pPr>
      <w:spacing w:after="0"/>
    </w:pPr>
    <w:rPr>
      <w:i/>
      <w:iCs/>
    </w:rPr>
  </w:style>
  <w:style w:type="character" w:customStyle="1" w:styleId="HTMLChar">
    <w:name w:val="HTML 地址 Char"/>
    <w:basedOn w:val="a0"/>
    <w:link w:val="HTML"/>
    <w:semiHidden/>
    <w:rsid w:val="000E2A0B"/>
    <w:rPr>
      <w:rFonts w:ascii="Times New Roman" w:hAnsi="Times New Roman"/>
      <w:i/>
      <w:iCs/>
      <w:lang w:val="en-GB" w:eastAsia="en-US"/>
    </w:rPr>
  </w:style>
  <w:style w:type="paragraph" w:styleId="HTML0">
    <w:name w:val="HTML Preformatted"/>
    <w:basedOn w:val="a"/>
    <w:link w:val="HTMLChar0"/>
    <w:semiHidden/>
    <w:unhideWhenUsed/>
    <w:rsid w:val="000E2A0B"/>
    <w:pPr>
      <w:spacing w:after="0"/>
    </w:pPr>
    <w:rPr>
      <w:rFonts w:ascii="Consolas" w:hAnsi="Consolas"/>
    </w:rPr>
  </w:style>
  <w:style w:type="character" w:customStyle="1" w:styleId="HTMLChar0">
    <w:name w:val="HTML 预设格式 Char"/>
    <w:basedOn w:val="a0"/>
    <w:link w:val="HTML0"/>
    <w:semiHidden/>
    <w:rsid w:val="000E2A0B"/>
    <w:rPr>
      <w:rFonts w:ascii="Consolas" w:hAnsi="Consolas"/>
      <w:lang w:val="en-GB" w:eastAsia="en-US"/>
    </w:rPr>
  </w:style>
  <w:style w:type="paragraph" w:styleId="36">
    <w:name w:val="index 3"/>
    <w:basedOn w:val="a"/>
    <w:next w:val="a"/>
    <w:semiHidden/>
    <w:unhideWhenUsed/>
    <w:rsid w:val="000E2A0B"/>
    <w:pPr>
      <w:spacing w:after="0"/>
      <w:ind w:left="600" w:hanging="200"/>
    </w:pPr>
  </w:style>
  <w:style w:type="paragraph" w:styleId="44">
    <w:name w:val="index 4"/>
    <w:basedOn w:val="a"/>
    <w:next w:val="a"/>
    <w:semiHidden/>
    <w:unhideWhenUsed/>
    <w:rsid w:val="000E2A0B"/>
    <w:pPr>
      <w:spacing w:after="0"/>
      <w:ind w:left="800" w:hanging="200"/>
    </w:pPr>
  </w:style>
  <w:style w:type="paragraph" w:styleId="54">
    <w:name w:val="index 5"/>
    <w:basedOn w:val="a"/>
    <w:next w:val="a"/>
    <w:semiHidden/>
    <w:unhideWhenUsed/>
    <w:rsid w:val="000E2A0B"/>
    <w:pPr>
      <w:spacing w:after="0"/>
      <w:ind w:left="1000" w:hanging="200"/>
    </w:pPr>
  </w:style>
  <w:style w:type="paragraph" w:styleId="61">
    <w:name w:val="index 6"/>
    <w:basedOn w:val="a"/>
    <w:next w:val="a"/>
    <w:semiHidden/>
    <w:unhideWhenUsed/>
    <w:rsid w:val="000E2A0B"/>
    <w:pPr>
      <w:spacing w:after="0"/>
      <w:ind w:left="1200" w:hanging="200"/>
    </w:pPr>
  </w:style>
  <w:style w:type="paragraph" w:styleId="71">
    <w:name w:val="index 7"/>
    <w:basedOn w:val="a"/>
    <w:next w:val="a"/>
    <w:semiHidden/>
    <w:unhideWhenUsed/>
    <w:rsid w:val="000E2A0B"/>
    <w:pPr>
      <w:spacing w:after="0"/>
      <w:ind w:left="1400" w:hanging="200"/>
    </w:pPr>
  </w:style>
  <w:style w:type="paragraph" w:styleId="81">
    <w:name w:val="index 8"/>
    <w:basedOn w:val="a"/>
    <w:next w:val="a"/>
    <w:semiHidden/>
    <w:unhideWhenUsed/>
    <w:rsid w:val="000E2A0B"/>
    <w:pPr>
      <w:spacing w:after="0"/>
      <w:ind w:left="1600" w:hanging="200"/>
    </w:pPr>
  </w:style>
  <w:style w:type="paragraph" w:styleId="91">
    <w:name w:val="index 9"/>
    <w:basedOn w:val="a"/>
    <w:next w:val="a"/>
    <w:semiHidden/>
    <w:unhideWhenUsed/>
    <w:rsid w:val="000E2A0B"/>
    <w:pPr>
      <w:spacing w:after="0"/>
      <w:ind w:left="1800" w:hanging="200"/>
    </w:pPr>
  </w:style>
  <w:style w:type="paragraph" w:styleId="afd">
    <w:name w:val="index heading"/>
    <w:basedOn w:val="a"/>
    <w:next w:val="11"/>
    <w:semiHidden/>
    <w:unhideWhenUsed/>
    <w:rsid w:val="000E2A0B"/>
    <w:rPr>
      <w:rFonts w:asciiTheme="majorHAnsi" w:eastAsiaTheme="majorEastAsia" w:hAnsiTheme="majorHAnsi" w:cstheme="majorBidi"/>
      <w:b/>
      <w:bCs/>
    </w:rPr>
  </w:style>
  <w:style w:type="paragraph" w:styleId="afe">
    <w:name w:val="Intense Quote"/>
    <w:basedOn w:val="a"/>
    <w:next w:val="a"/>
    <w:link w:val="Char8"/>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8">
    <w:name w:val="明显引用 Char"/>
    <w:basedOn w:val="a0"/>
    <w:link w:val="afe"/>
    <w:uiPriority w:val="30"/>
    <w:rsid w:val="000E2A0B"/>
    <w:rPr>
      <w:rFonts w:ascii="Times New Roman" w:hAnsi="Times New Roman"/>
      <w:i/>
      <w:iCs/>
      <w:color w:val="4F81BD" w:themeColor="accent1"/>
      <w:lang w:val="en-GB" w:eastAsia="en-US"/>
    </w:rPr>
  </w:style>
  <w:style w:type="paragraph" w:styleId="aff">
    <w:name w:val="List Continue"/>
    <w:basedOn w:val="a"/>
    <w:semiHidden/>
    <w:unhideWhenUsed/>
    <w:rsid w:val="000E2A0B"/>
    <w:pPr>
      <w:spacing w:after="120"/>
      <w:ind w:left="283"/>
      <w:contextualSpacing/>
    </w:pPr>
  </w:style>
  <w:style w:type="paragraph" w:styleId="28">
    <w:name w:val="List Continue 2"/>
    <w:basedOn w:val="a"/>
    <w:semiHidden/>
    <w:unhideWhenUsed/>
    <w:rsid w:val="000E2A0B"/>
    <w:pPr>
      <w:spacing w:after="120"/>
      <w:ind w:left="566"/>
      <w:contextualSpacing/>
    </w:pPr>
  </w:style>
  <w:style w:type="paragraph" w:styleId="37">
    <w:name w:val="List Continue 3"/>
    <w:basedOn w:val="a"/>
    <w:semiHidden/>
    <w:unhideWhenUsed/>
    <w:rsid w:val="000E2A0B"/>
    <w:pPr>
      <w:spacing w:after="120"/>
      <w:ind w:left="849"/>
      <w:contextualSpacing/>
    </w:pPr>
  </w:style>
  <w:style w:type="paragraph" w:styleId="45">
    <w:name w:val="List Continue 4"/>
    <w:basedOn w:val="a"/>
    <w:semiHidden/>
    <w:unhideWhenUsed/>
    <w:rsid w:val="000E2A0B"/>
    <w:pPr>
      <w:spacing w:after="120"/>
      <w:ind w:left="1132"/>
      <w:contextualSpacing/>
    </w:pPr>
  </w:style>
  <w:style w:type="paragraph" w:styleId="55">
    <w:name w:val="List Continue 5"/>
    <w:basedOn w:val="a"/>
    <w:semiHidden/>
    <w:unhideWhenUsed/>
    <w:rsid w:val="000E2A0B"/>
    <w:pPr>
      <w:spacing w:after="120"/>
      <w:ind w:left="1415"/>
      <w:contextualSpacing/>
    </w:pPr>
  </w:style>
  <w:style w:type="paragraph" w:styleId="3">
    <w:name w:val="List Number 3"/>
    <w:basedOn w:val="a"/>
    <w:semiHidden/>
    <w:unhideWhenUsed/>
    <w:rsid w:val="000E2A0B"/>
    <w:pPr>
      <w:numPr>
        <w:numId w:val="1"/>
      </w:numPr>
      <w:contextualSpacing/>
    </w:pPr>
  </w:style>
  <w:style w:type="paragraph" w:styleId="4">
    <w:name w:val="List Number 4"/>
    <w:basedOn w:val="a"/>
    <w:semiHidden/>
    <w:unhideWhenUsed/>
    <w:rsid w:val="000E2A0B"/>
    <w:pPr>
      <w:numPr>
        <w:numId w:val="2"/>
      </w:numPr>
      <w:contextualSpacing/>
    </w:pPr>
  </w:style>
  <w:style w:type="paragraph" w:styleId="5">
    <w:name w:val="List Number 5"/>
    <w:basedOn w:val="a"/>
    <w:semiHidden/>
    <w:unhideWhenUsed/>
    <w:rsid w:val="000E2A0B"/>
    <w:pPr>
      <w:numPr>
        <w:numId w:val="3"/>
      </w:numPr>
      <w:contextualSpacing/>
    </w:pPr>
  </w:style>
  <w:style w:type="paragraph" w:styleId="aff0">
    <w:name w:val="List Paragraph"/>
    <w:basedOn w:val="a"/>
    <w:uiPriority w:val="34"/>
    <w:qFormat/>
    <w:rsid w:val="000E2A0B"/>
    <w:pPr>
      <w:ind w:left="720"/>
      <w:contextualSpacing/>
    </w:pPr>
  </w:style>
  <w:style w:type="paragraph" w:styleId="aff1">
    <w:name w:val="macro"/>
    <w:link w:val="Char9"/>
    <w:semiHidden/>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9">
    <w:name w:val="宏文本 Char"/>
    <w:basedOn w:val="a0"/>
    <w:link w:val="aff1"/>
    <w:semiHidden/>
    <w:rsid w:val="000E2A0B"/>
    <w:rPr>
      <w:rFonts w:ascii="Consolas" w:hAnsi="Consolas"/>
      <w:lang w:val="en-GB" w:eastAsia="en-US"/>
    </w:rPr>
  </w:style>
  <w:style w:type="paragraph" w:styleId="aff2">
    <w:name w:val="Message Header"/>
    <w:basedOn w:val="a"/>
    <w:link w:val="Chara"/>
    <w:semiHidden/>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a">
    <w:name w:val="信息标题 Char"/>
    <w:basedOn w:val="a0"/>
    <w:link w:val="aff2"/>
    <w:semiHidden/>
    <w:rsid w:val="000E2A0B"/>
    <w:rPr>
      <w:rFonts w:asciiTheme="majorHAnsi" w:eastAsiaTheme="majorEastAsia" w:hAnsiTheme="majorHAnsi" w:cstheme="majorBidi"/>
      <w:sz w:val="24"/>
      <w:szCs w:val="24"/>
      <w:shd w:val="pct20" w:color="auto" w:fill="auto"/>
      <w:lang w:val="en-GB" w:eastAsia="en-US"/>
    </w:rPr>
  </w:style>
  <w:style w:type="paragraph" w:styleId="aff3">
    <w:name w:val="No Spacing"/>
    <w:uiPriority w:val="1"/>
    <w:qFormat/>
    <w:rsid w:val="000E2A0B"/>
    <w:rPr>
      <w:rFonts w:ascii="Times New Roman" w:hAnsi="Times New Roman"/>
      <w:lang w:val="en-GB" w:eastAsia="en-US"/>
    </w:rPr>
  </w:style>
  <w:style w:type="paragraph" w:styleId="aff4">
    <w:name w:val="Normal (Web)"/>
    <w:basedOn w:val="a"/>
    <w:semiHidden/>
    <w:unhideWhenUsed/>
    <w:rsid w:val="000E2A0B"/>
    <w:rPr>
      <w:sz w:val="24"/>
      <w:szCs w:val="24"/>
    </w:rPr>
  </w:style>
  <w:style w:type="paragraph" w:styleId="aff5">
    <w:name w:val="Normal Indent"/>
    <w:basedOn w:val="a"/>
    <w:semiHidden/>
    <w:unhideWhenUsed/>
    <w:rsid w:val="000E2A0B"/>
    <w:pPr>
      <w:ind w:left="720"/>
    </w:pPr>
  </w:style>
  <w:style w:type="paragraph" w:styleId="aff6">
    <w:name w:val="Note Heading"/>
    <w:basedOn w:val="a"/>
    <w:next w:val="a"/>
    <w:link w:val="Charb"/>
    <w:semiHidden/>
    <w:unhideWhenUsed/>
    <w:rsid w:val="000E2A0B"/>
    <w:pPr>
      <w:spacing w:after="0"/>
    </w:pPr>
  </w:style>
  <w:style w:type="character" w:customStyle="1" w:styleId="Charb">
    <w:name w:val="注释标题 Char"/>
    <w:basedOn w:val="a0"/>
    <w:link w:val="aff6"/>
    <w:semiHidden/>
    <w:rsid w:val="000E2A0B"/>
    <w:rPr>
      <w:rFonts w:ascii="Times New Roman" w:hAnsi="Times New Roman"/>
      <w:lang w:val="en-GB" w:eastAsia="en-US"/>
    </w:rPr>
  </w:style>
  <w:style w:type="paragraph" w:styleId="aff7">
    <w:name w:val="Plain Text"/>
    <w:basedOn w:val="a"/>
    <w:link w:val="Charc"/>
    <w:semiHidden/>
    <w:unhideWhenUsed/>
    <w:rsid w:val="000E2A0B"/>
    <w:pPr>
      <w:spacing w:after="0"/>
    </w:pPr>
    <w:rPr>
      <w:rFonts w:ascii="Consolas" w:hAnsi="Consolas"/>
      <w:sz w:val="21"/>
      <w:szCs w:val="21"/>
    </w:rPr>
  </w:style>
  <w:style w:type="character" w:customStyle="1" w:styleId="Charc">
    <w:name w:val="纯文本 Char"/>
    <w:basedOn w:val="a0"/>
    <w:link w:val="aff7"/>
    <w:semiHidden/>
    <w:rsid w:val="000E2A0B"/>
    <w:rPr>
      <w:rFonts w:ascii="Consolas" w:hAnsi="Consolas"/>
      <w:sz w:val="21"/>
      <w:szCs w:val="21"/>
      <w:lang w:val="en-GB" w:eastAsia="en-US"/>
    </w:rPr>
  </w:style>
  <w:style w:type="paragraph" w:styleId="aff8">
    <w:name w:val="Quote"/>
    <w:basedOn w:val="a"/>
    <w:next w:val="a"/>
    <w:link w:val="Chard"/>
    <w:uiPriority w:val="29"/>
    <w:qFormat/>
    <w:rsid w:val="000E2A0B"/>
    <w:pPr>
      <w:spacing w:before="200" w:after="160"/>
      <w:ind w:left="864" w:right="864"/>
      <w:jc w:val="center"/>
    </w:pPr>
    <w:rPr>
      <w:i/>
      <w:iCs/>
      <w:color w:val="404040" w:themeColor="text1" w:themeTint="BF"/>
    </w:rPr>
  </w:style>
  <w:style w:type="character" w:customStyle="1" w:styleId="Chard">
    <w:name w:val="引用 Char"/>
    <w:basedOn w:val="a0"/>
    <w:link w:val="aff8"/>
    <w:uiPriority w:val="29"/>
    <w:rsid w:val="000E2A0B"/>
    <w:rPr>
      <w:rFonts w:ascii="Times New Roman" w:hAnsi="Times New Roman"/>
      <w:i/>
      <w:iCs/>
      <w:color w:val="404040" w:themeColor="text1" w:themeTint="BF"/>
      <w:lang w:val="en-GB" w:eastAsia="en-US"/>
    </w:rPr>
  </w:style>
  <w:style w:type="paragraph" w:styleId="aff9">
    <w:name w:val="Salutation"/>
    <w:basedOn w:val="a"/>
    <w:next w:val="a"/>
    <w:link w:val="Chare"/>
    <w:rsid w:val="000E2A0B"/>
  </w:style>
  <w:style w:type="character" w:customStyle="1" w:styleId="Chare">
    <w:name w:val="称呼 Char"/>
    <w:basedOn w:val="a0"/>
    <w:link w:val="aff9"/>
    <w:rsid w:val="000E2A0B"/>
    <w:rPr>
      <w:rFonts w:ascii="Times New Roman" w:hAnsi="Times New Roman"/>
      <w:lang w:val="en-GB" w:eastAsia="en-US"/>
    </w:rPr>
  </w:style>
  <w:style w:type="paragraph" w:styleId="affa">
    <w:name w:val="Signature"/>
    <w:basedOn w:val="a"/>
    <w:link w:val="Charf"/>
    <w:semiHidden/>
    <w:unhideWhenUsed/>
    <w:rsid w:val="000E2A0B"/>
    <w:pPr>
      <w:spacing w:after="0"/>
      <w:ind w:left="4252"/>
    </w:pPr>
  </w:style>
  <w:style w:type="character" w:customStyle="1" w:styleId="Charf">
    <w:name w:val="签名 Char"/>
    <w:basedOn w:val="a0"/>
    <w:link w:val="affa"/>
    <w:semiHidden/>
    <w:rsid w:val="000E2A0B"/>
    <w:rPr>
      <w:rFonts w:ascii="Times New Roman" w:hAnsi="Times New Roman"/>
      <w:lang w:val="en-GB" w:eastAsia="en-US"/>
    </w:rPr>
  </w:style>
  <w:style w:type="paragraph" w:styleId="affb">
    <w:name w:val="Subtitle"/>
    <w:basedOn w:val="a"/>
    <w:next w:val="a"/>
    <w:link w:val="Charf0"/>
    <w:qFormat/>
    <w:rsid w:val="000E2A0B"/>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0">
    <w:name w:val="副标题 Char"/>
    <w:basedOn w:val="a0"/>
    <w:link w:val="affb"/>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affc">
    <w:name w:val="table of authorities"/>
    <w:basedOn w:val="a"/>
    <w:next w:val="a"/>
    <w:semiHidden/>
    <w:unhideWhenUsed/>
    <w:rsid w:val="000E2A0B"/>
    <w:pPr>
      <w:spacing w:after="0"/>
      <w:ind w:left="200" w:hanging="200"/>
    </w:pPr>
  </w:style>
  <w:style w:type="paragraph" w:styleId="affd">
    <w:name w:val="table of figures"/>
    <w:basedOn w:val="a"/>
    <w:next w:val="a"/>
    <w:semiHidden/>
    <w:unhideWhenUsed/>
    <w:rsid w:val="000E2A0B"/>
    <w:pPr>
      <w:spacing w:after="0"/>
    </w:pPr>
  </w:style>
  <w:style w:type="paragraph" w:styleId="affe">
    <w:name w:val="Title"/>
    <w:basedOn w:val="a"/>
    <w:next w:val="a"/>
    <w:link w:val="Charf1"/>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Charf1">
    <w:name w:val="标题 Char"/>
    <w:basedOn w:val="a0"/>
    <w:link w:val="affe"/>
    <w:rsid w:val="000E2A0B"/>
    <w:rPr>
      <w:rFonts w:asciiTheme="majorHAnsi" w:eastAsiaTheme="majorEastAsia" w:hAnsiTheme="majorHAnsi" w:cstheme="majorBidi"/>
      <w:spacing w:val="-10"/>
      <w:kern w:val="28"/>
      <w:sz w:val="56"/>
      <w:szCs w:val="56"/>
      <w:lang w:val="en-GB" w:eastAsia="en-US"/>
    </w:rPr>
  </w:style>
  <w:style w:type="paragraph" w:styleId="afff">
    <w:name w:val="toa heading"/>
    <w:basedOn w:val="a"/>
    <w:next w:val="a"/>
    <w:semiHidden/>
    <w:unhideWhenUsed/>
    <w:rsid w:val="000E2A0B"/>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a"/>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B1Char1">
    <w:name w:val="B1 Char1"/>
    <w:link w:val="B1"/>
    <w:locked/>
    <w:rsid w:val="004B462A"/>
    <w:rPr>
      <w:rFonts w:ascii="Times New Roman" w:hAnsi="Times New Roman"/>
      <w:lang w:val="en-GB" w:eastAsia="en-US"/>
    </w:rPr>
  </w:style>
  <w:style w:type="character" w:customStyle="1" w:styleId="2Char">
    <w:name w:val="标题 2 Char"/>
    <w:basedOn w:val="a0"/>
    <w:link w:val="2"/>
    <w:rsid w:val="004871EB"/>
    <w:rPr>
      <w:rFonts w:ascii="Arial" w:hAnsi="Arial"/>
      <w:sz w:val="32"/>
      <w:lang w:val="en-GB" w:eastAsia="en-US"/>
    </w:rPr>
  </w:style>
  <w:style w:type="character" w:customStyle="1" w:styleId="3Char">
    <w:name w:val="标题 3 Char"/>
    <w:basedOn w:val="a0"/>
    <w:link w:val="30"/>
    <w:rsid w:val="004871EB"/>
    <w:rPr>
      <w:rFonts w:ascii="Arial" w:hAnsi="Arial"/>
      <w:sz w:val="28"/>
      <w:lang w:val="en-GB" w:eastAsia="en-US"/>
    </w:rPr>
  </w:style>
  <w:style w:type="character" w:customStyle="1" w:styleId="4Char">
    <w:name w:val="标题 4 Char"/>
    <w:basedOn w:val="a0"/>
    <w:link w:val="40"/>
    <w:rsid w:val="004871EB"/>
    <w:rPr>
      <w:rFonts w:ascii="Arial" w:hAnsi="Arial"/>
      <w:sz w:val="24"/>
      <w:lang w:val="en-GB" w:eastAsia="en-US"/>
    </w:rPr>
  </w:style>
  <w:style w:type="character" w:customStyle="1" w:styleId="Char0">
    <w:name w:val="批注文字 Char"/>
    <w:basedOn w:val="a0"/>
    <w:link w:val="ac"/>
    <w:rsid w:val="004871EB"/>
    <w:rPr>
      <w:rFonts w:ascii="Times New Roman" w:hAnsi="Times New Roman"/>
      <w:lang w:val="en-GB" w:eastAsia="en-US"/>
    </w:rPr>
  </w:style>
  <w:style w:type="character" w:customStyle="1" w:styleId="NOChar">
    <w:name w:val="NO Char"/>
    <w:link w:val="NO"/>
    <w:locked/>
    <w:rsid w:val="004871EB"/>
    <w:rPr>
      <w:rFonts w:ascii="Times New Roman" w:hAnsi="Times New Roman"/>
      <w:lang w:val="en-GB" w:eastAsia="en-US"/>
    </w:rPr>
  </w:style>
  <w:style w:type="character" w:customStyle="1" w:styleId="B1Char">
    <w:name w:val="B1 Char"/>
    <w:qFormat/>
    <w:rsid w:val="00AC0DDE"/>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181630136">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445199658">
      <w:bodyDiv w:val="1"/>
      <w:marLeft w:val="0"/>
      <w:marRight w:val="0"/>
      <w:marTop w:val="0"/>
      <w:marBottom w:val="0"/>
      <w:divBdr>
        <w:top w:val="none" w:sz="0" w:space="0" w:color="auto"/>
        <w:left w:val="none" w:sz="0" w:space="0" w:color="auto"/>
        <w:bottom w:val="none" w:sz="0" w:space="0" w:color="auto"/>
        <w:right w:val="none" w:sz="0" w:space="0" w:color="auto"/>
      </w:divBdr>
    </w:div>
    <w:div w:id="494612926">
      <w:bodyDiv w:val="1"/>
      <w:marLeft w:val="0"/>
      <w:marRight w:val="0"/>
      <w:marTop w:val="0"/>
      <w:marBottom w:val="0"/>
      <w:divBdr>
        <w:top w:val="none" w:sz="0" w:space="0" w:color="auto"/>
        <w:left w:val="none" w:sz="0" w:space="0" w:color="auto"/>
        <w:bottom w:val="none" w:sz="0" w:space="0" w:color="auto"/>
        <w:right w:val="none" w:sz="0" w:space="0" w:color="auto"/>
      </w:divBdr>
      <w:divsChild>
        <w:div w:id="1367170509">
          <w:marLeft w:val="0"/>
          <w:marRight w:val="0"/>
          <w:marTop w:val="0"/>
          <w:marBottom w:val="0"/>
          <w:divBdr>
            <w:top w:val="none" w:sz="0" w:space="0" w:color="auto"/>
            <w:left w:val="none" w:sz="0" w:space="0" w:color="auto"/>
            <w:bottom w:val="none" w:sz="0" w:space="0" w:color="auto"/>
            <w:right w:val="none" w:sz="0" w:space="0" w:color="auto"/>
          </w:divBdr>
          <w:divsChild>
            <w:div w:id="1235044040">
              <w:marLeft w:val="0"/>
              <w:marRight w:val="0"/>
              <w:marTop w:val="0"/>
              <w:marBottom w:val="0"/>
              <w:divBdr>
                <w:top w:val="none" w:sz="0" w:space="0" w:color="auto"/>
                <w:left w:val="none" w:sz="0" w:space="0" w:color="auto"/>
                <w:bottom w:val="none" w:sz="0" w:space="0" w:color="auto"/>
                <w:right w:val="none" w:sz="0" w:space="0" w:color="auto"/>
              </w:divBdr>
            </w:div>
            <w:div w:id="41297059">
              <w:marLeft w:val="0"/>
              <w:marRight w:val="0"/>
              <w:marTop w:val="0"/>
              <w:marBottom w:val="0"/>
              <w:divBdr>
                <w:top w:val="none" w:sz="0" w:space="0" w:color="auto"/>
                <w:left w:val="none" w:sz="0" w:space="0" w:color="auto"/>
                <w:bottom w:val="none" w:sz="0" w:space="0" w:color="auto"/>
                <w:right w:val="none" w:sz="0" w:space="0" w:color="auto"/>
              </w:divBdr>
            </w:div>
            <w:div w:id="248126985">
              <w:marLeft w:val="0"/>
              <w:marRight w:val="0"/>
              <w:marTop w:val="0"/>
              <w:marBottom w:val="0"/>
              <w:divBdr>
                <w:top w:val="none" w:sz="0" w:space="0" w:color="auto"/>
                <w:left w:val="none" w:sz="0" w:space="0" w:color="auto"/>
                <w:bottom w:val="none" w:sz="0" w:space="0" w:color="auto"/>
                <w:right w:val="none" w:sz="0" w:space="0" w:color="auto"/>
              </w:divBdr>
            </w:div>
            <w:div w:id="1502282537">
              <w:marLeft w:val="0"/>
              <w:marRight w:val="0"/>
              <w:marTop w:val="0"/>
              <w:marBottom w:val="0"/>
              <w:divBdr>
                <w:top w:val="none" w:sz="0" w:space="0" w:color="auto"/>
                <w:left w:val="none" w:sz="0" w:space="0" w:color="auto"/>
                <w:bottom w:val="none" w:sz="0" w:space="0" w:color="auto"/>
                <w:right w:val="none" w:sz="0" w:space="0" w:color="auto"/>
              </w:divBdr>
            </w:div>
            <w:div w:id="1149058518">
              <w:marLeft w:val="0"/>
              <w:marRight w:val="0"/>
              <w:marTop w:val="0"/>
              <w:marBottom w:val="0"/>
              <w:divBdr>
                <w:top w:val="none" w:sz="0" w:space="0" w:color="auto"/>
                <w:left w:val="none" w:sz="0" w:space="0" w:color="auto"/>
                <w:bottom w:val="none" w:sz="0" w:space="0" w:color="auto"/>
                <w:right w:val="none" w:sz="0" w:space="0" w:color="auto"/>
              </w:divBdr>
            </w:div>
            <w:div w:id="1200818029">
              <w:marLeft w:val="0"/>
              <w:marRight w:val="0"/>
              <w:marTop w:val="0"/>
              <w:marBottom w:val="0"/>
              <w:divBdr>
                <w:top w:val="none" w:sz="0" w:space="0" w:color="auto"/>
                <w:left w:val="none" w:sz="0" w:space="0" w:color="auto"/>
                <w:bottom w:val="none" w:sz="0" w:space="0" w:color="auto"/>
                <w:right w:val="none" w:sz="0" w:space="0" w:color="auto"/>
              </w:divBdr>
            </w:div>
            <w:div w:id="1715538544">
              <w:marLeft w:val="0"/>
              <w:marRight w:val="0"/>
              <w:marTop w:val="0"/>
              <w:marBottom w:val="0"/>
              <w:divBdr>
                <w:top w:val="none" w:sz="0" w:space="0" w:color="auto"/>
                <w:left w:val="none" w:sz="0" w:space="0" w:color="auto"/>
                <w:bottom w:val="none" w:sz="0" w:space="0" w:color="auto"/>
                <w:right w:val="none" w:sz="0" w:space="0" w:color="auto"/>
              </w:divBdr>
            </w:div>
            <w:div w:id="1860656630">
              <w:marLeft w:val="0"/>
              <w:marRight w:val="0"/>
              <w:marTop w:val="0"/>
              <w:marBottom w:val="0"/>
              <w:divBdr>
                <w:top w:val="none" w:sz="0" w:space="0" w:color="auto"/>
                <w:left w:val="none" w:sz="0" w:space="0" w:color="auto"/>
                <w:bottom w:val="none" w:sz="0" w:space="0" w:color="auto"/>
                <w:right w:val="none" w:sz="0" w:space="0" w:color="auto"/>
              </w:divBdr>
            </w:div>
            <w:div w:id="1446460318">
              <w:marLeft w:val="0"/>
              <w:marRight w:val="0"/>
              <w:marTop w:val="0"/>
              <w:marBottom w:val="0"/>
              <w:divBdr>
                <w:top w:val="none" w:sz="0" w:space="0" w:color="auto"/>
                <w:left w:val="none" w:sz="0" w:space="0" w:color="auto"/>
                <w:bottom w:val="none" w:sz="0" w:space="0" w:color="auto"/>
                <w:right w:val="none" w:sz="0" w:space="0" w:color="auto"/>
              </w:divBdr>
            </w:div>
            <w:div w:id="1102602765">
              <w:marLeft w:val="0"/>
              <w:marRight w:val="0"/>
              <w:marTop w:val="0"/>
              <w:marBottom w:val="0"/>
              <w:divBdr>
                <w:top w:val="none" w:sz="0" w:space="0" w:color="auto"/>
                <w:left w:val="none" w:sz="0" w:space="0" w:color="auto"/>
                <w:bottom w:val="none" w:sz="0" w:space="0" w:color="auto"/>
                <w:right w:val="none" w:sz="0" w:space="0" w:color="auto"/>
              </w:divBdr>
            </w:div>
            <w:div w:id="782723599">
              <w:marLeft w:val="0"/>
              <w:marRight w:val="0"/>
              <w:marTop w:val="0"/>
              <w:marBottom w:val="0"/>
              <w:divBdr>
                <w:top w:val="none" w:sz="0" w:space="0" w:color="auto"/>
                <w:left w:val="none" w:sz="0" w:space="0" w:color="auto"/>
                <w:bottom w:val="none" w:sz="0" w:space="0" w:color="auto"/>
                <w:right w:val="none" w:sz="0" w:space="0" w:color="auto"/>
              </w:divBdr>
            </w:div>
            <w:div w:id="1751344466">
              <w:marLeft w:val="0"/>
              <w:marRight w:val="0"/>
              <w:marTop w:val="0"/>
              <w:marBottom w:val="0"/>
              <w:divBdr>
                <w:top w:val="none" w:sz="0" w:space="0" w:color="auto"/>
                <w:left w:val="none" w:sz="0" w:space="0" w:color="auto"/>
                <w:bottom w:val="none" w:sz="0" w:space="0" w:color="auto"/>
                <w:right w:val="none" w:sz="0" w:space="0" w:color="auto"/>
              </w:divBdr>
            </w:div>
            <w:div w:id="473136469">
              <w:marLeft w:val="0"/>
              <w:marRight w:val="0"/>
              <w:marTop w:val="0"/>
              <w:marBottom w:val="0"/>
              <w:divBdr>
                <w:top w:val="none" w:sz="0" w:space="0" w:color="auto"/>
                <w:left w:val="none" w:sz="0" w:space="0" w:color="auto"/>
                <w:bottom w:val="none" w:sz="0" w:space="0" w:color="auto"/>
                <w:right w:val="none" w:sz="0" w:space="0" w:color="auto"/>
              </w:divBdr>
            </w:div>
            <w:div w:id="1342664108">
              <w:marLeft w:val="0"/>
              <w:marRight w:val="0"/>
              <w:marTop w:val="0"/>
              <w:marBottom w:val="0"/>
              <w:divBdr>
                <w:top w:val="none" w:sz="0" w:space="0" w:color="auto"/>
                <w:left w:val="none" w:sz="0" w:space="0" w:color="auto"/>
                <w:bottom w:val="none" w:sz="0" w:space="0" w:color="auto"/>
                <w:right w:val="none" w:sz="0" w:space="0" w:color="auto"/>
              </w:divBdr>
            </w:div>
            <w:div w:id="203180922">
              <w:marLeft w:val="0"/>
              <w:marRight w:val="0"/>
              <w:marTop w:val="0"/>
              <w:marBottom w:val="0"/>
              <w:divBdr>
                <w:top w:val="none" w:sz="0" w:space="0" w:color="auto"/>
                <w:left w:val="none" w:sz="0" w:space="0" w:color="auto"/>
                <w:bottom w:val="none" w:sz="0" w:space="0" w:color="auto"/>
                <w:right w:val="none" w:sz="0" w:space="0" w:color="auto"/>
              </w:divBdr>
            </w:div>
            <w:div w:id="701395723">
              <w:marLeft w:val="0"/>
              <w:marRight w:val="0"/>
              <w:marTop w:val="0"/>
              <w:marBottom w:val="0"/>
              <w:divBdr>
                <w:top w:val="none" w:sz="0" w:space="0" w:color="auto"/>
                <w:left w:val="none" w:sz="0" w:space="0" w:color="auto"/>
                <w:bottom w:val="none" w:sz="0" w:space="0" w:color="auto"/>
                <w:right w:val="none" w:sz="0" w:space="0" w:color="auto"/>
              </w:divBdr>
            </w:div>
            <w:div w:id="303581266">
              <w:marLeft w:val="0"/>
              <w:marRight w:val="0"/>
              <w:marTop w:val="0"/>
              <w:marBottom w:val="0"/>
              <w:divBdr>
                <w:top w:val="none" w:sz="0" w:space="0" w:color="auto"/>
                <w:left w:val="none" w:sz="0" w:space="0" w:color="auto"/>
                <w:bottom w:val="none" w:sz="0" w:space="0" w:color="auto"/>
                <w:right w:val="none" w:sz="0" w:space="0" w:color="auto"/>
              </w:divBdr>
            </w:div>
            <w:div w:id="56629692">
              <w:marLeft w:val="0"/>
              <w:marRight w:val="0"/>
              <w:marTop w:val="0"/>
              <w:marBottom w:val="0"/>
              <w:divBdr>
                <w:top w:val="none" w:sz="0" w:space="0" w:color="auto"/>
                <w:left w:val="none" w:sz="0" w:space="0" w:color="auto"/>
                <w:bottom w:val="none" w:sz="0" w:space="0" w:color="auto"/>
                <w:right w:val="none" w:sz="0" w:space="0" w:color="auto"/>
              </w:divBdr>
            </w:div>
            <w:div w:id="1618875762">
              <w:marLeft w:val="0"/>
              <w:marRight w:val="0"/>
              <w:marTop w:val="0"/>
              <w:marBottom w:val="0"/>
              <w:divBdr>
                <w:top w:val="none" w:sz="0" w:space="0" w:color="auto"/>
                <w:left w:val="none" w:sz="0" w:space="0" w:color="auto"/>
                <w:bottom w:val="none" w:sz="0" w:space="0" w:color="auto"/>
                <w:right w:val="none" w:sz="0" w:space="0" w:color="auto"/>
              </w:divBdr>
            </w:div>
            <w:div w:id="1469282397">
              <w:marLeft w:val="0"/>
              <w:marRight w:val="0"/>
              <w:marTop w:val="0"/>
              <w:marBottom w:val="0"/>
              <w:divBdr>
                <w:top w:val="none" w:sz="0" w:space="0" w:color="auto"/>
                <w:left w:val="none" w:sz="0" w:space="0" w:color="auto"/>
                <w:bottom w:val="none" w:sz="0" w:space="0" w:color="auto"/>
                <w:right w:val="none" w:sz="0" w:space="0" w:color="auto"/>
              </w:divBdr>
            </w:div>
            <w:div w:id="990330484">
              <w:marLeft w:val="0"/>
              <w:marRight w:val="0"/>
              <w:marTop w:val="0"/>
              <w:marBottom w:val="0"/>
              <w:divBdr>
                <w:top w:val="none" w:sz="0" w:space="0" w:color="auto"/>
                <w:left w:val="none" w:sz="0" w:space="0" w:color="auto"/>
                <w:bottom w:val="none" w:sz="0" w:space="0" w:color="auto"/>
                <w:right w:val="none" w:sz="0" w:space="0" w:color="auto"/>
              </w:divBdr>
            </w:div>
            <w:div w:id="1947151864">
              <w:marLeft w:val="0"/>
              <w:marRight w:val="0"/>
              <w:marTop w:val="0"/>
              <w:marBottom w:val="0"/>
              <w:divBdr>
                <w:top w:val="none" w:sz="0" w:space="0" w:color="auto"/>
                <w:left w:val="none" w:sz="0" w:space="0" w:color="auto"/>
                <w:bottom w:val="none" w:sz="0" w:space="0" w:color="auto"/>
                <w:right w:val="none" w:sz="0" w:space="0" w:color="auto"/>
              </w:divBdr>
            </w:div>
            <w:div w:id="253517000">
              <w:marLeft w:val="0"/>
              <w:marRight w:val="0"/>
              <w:marTop w:val="0"/>
              <w:marBottom w:val="0"/>
              <w:divBdr>
                <w:top w:val="none" w:sz="0" w:space="0" w:color="auto"/>
                <w:left w:val="none" w:sz="0" w:space="0" w:color="auto"/>
                <w:bottom w:val="none" w:sz="0" w:space="0" w:color="auto"/>
                <w:right w:val="none" w:sz="0" w:space="0" w:color="auto"/>
              </w:divBdr>
            </w:div>
            <w:div w:id="2099985573">
              <w:marLeft w:val="0"/>
              <w:marRight w:val="0"/>
              <w:marTop w:val="0"/>
              <w:marBottom w:val="0"/>
              <w:divBdr>
                <w:top w:val="none" w:sz="0" w:space="0" w:color="auto"/>
                <w:left w:val="none" w:sz="0" w:space="0" w:color="auto"/>
                <w:bottom w:val="none" w:sz="0" w:space="0" w:color="auto"/>
                <w:right w:val="none" w:sz="0" w:space="0" w:color="auto"/>
              </w:divBdr>
            </w:div>
            <w:div w:id="757292112">
              <w:marLeft w:val="0"/>
              <w:marRight w:val="0"/>
              <w:marTop w:val="0"/>
              <w:marBottom w:val="0"/>
              <w:divBdr>
                <w:top w:val="none" w:sz="0" w:space="0" w:color="auto"/>
                <w:left w:val="none" w:sz="0" w:space="0" w:color="auto"/>
                <w:bottom w:val="none" w:sz="0" w:space="0" w:color="auto"/>
                <w:right w:val="none" w:sz="0" w:space="0" w:color="auto"/>
              </w:divBdr>
            </w:div>
            <w:div w:id="148911245">
              <w:marLeft w:val="0"/>
              <w:marRight w:val="0"/>
              <w:marTop w:val="0"/>
              <w:marBottom w:val="0"/>
              <w:divBdr>
                <w:top w:val="none" w:sz="0" w:space="0" w:color="auto"/>
                <w:left w:val="none" w:sz="0" w:space="0" w:color="auto"/>
                <w:bottom w:val="none" w:sz="0" w:space="0" w:color="auto"/>
                <w:right w:val="none" w:sz="0" w:space="0" w:color="auto"/>
              </w:divBdr>
            </w:div>
            <w:div w:id="174155860">
              <w:marLeft w:val="0"/>
              <w:marRight w:val="0"/>
              <w:marTop w:val="0"/>
              <w:marBottom w:val="0"/>
              <w:divBdr>
                <w:top w:val="none" w:sz="0" w:space="0" w:color="auto"/>
                <w:left w:val="none" w:sz="0" w:space="0" w:color="auto"/>
                <w:bottom w:val="none" w:sz="0" w:space="0" w:color="auto"/>
                <w:right w:val="none" w:sz="0" w:space="0" w:color="auto"/>
              </w:divBdr>
            </w:div>
            <w:div w:id="75592735">
              <w:marLeft w:val="0"/>
              <w:marRight w:val="0"/>
              <w:marTop w:val="0"/>
              <w:marBottom w:val="0"/>
              <w:divBdr>
                <w:top w:val="none" w:sz="0" w:space="0" w:color="auto"/>
                <w:left w:val="none" w:sz="0" w:space="0" w:color="auto"/>
                <w:bottom w:val="none" w:sz="0" w:space="0" w:color="auto"/>
                <w:right w:val="none" w:sz="0" w:space="0" w:color="auto"/>
              </w:divBdr>
            </w:div>
            <w:div w:id="80414993">
              <w:marLeft w:val="0"/>
              <w:marRight w:val="0"/>
              <w:marTop w:val="0"/>
              <w:marBottom w:val="0"/>
              <w:divBdr>
                <w:top w:val="none" w:sz="0" w:space="0" w:color="auto"/>
                <w:left w:val="none" w:sz="0" w:space="0" w:color="auto"/>
                <w:bottom w:val="none" w:sz="0" w:space="0" w:color="auto"/>
                <w:right w:val="none" w:sz="0" w:space="0" w:color="auto"/>
              </w:divBdr>
            </w:div>
            <w:div w:id="1699962185">
              <w:marLeft w:val="0"/>
              <w:marRight w:val="0"/>
              <w:marTop w:val="0"/>
              <w:marBottom w:val="0"/>
              <w:divBdr>
                <w:top w:val="none" w:sz="0" w:space="0" w:color="auto"/>
                <w:left w:val="none" w:sz="0" w:space="0" w:color="auto"/>
                <w:bottom w:val="none" w:sz="0" w:space="0" w:color="auto"/>
                <w:right w:val="none" w:sz="0" w:space="0" w:color="auto"/>
              </w:divBdr>
            </w:div>
            <w:div w:id="1794127576">
              <w:marLeft w:val="0"/>
              <w:marRight w:val="0"/>
              <w:marTop w:val="0"/>
              <w:marBottom w:val="0"/>
              <w:divBdr>
                <w:top w:val="none" w:sz="0" w:space="0" w:color="auto"/>
                <w:left w:val="none" w:sz="0" w:space="0" w:color="auto"/>
                <w:bottom w:val="none" w:sz="0" w:space="0" w:color="auto"/>
                <w:right w:val="none" w:sz="0" w:space="0" w:color="auto"/>
              </w:divBdr>
            </w:div>
            <w:div w:id="640233218">
              <w:marLeft w:val="0"/>
              <w:marRight w:val="0"/>
              <w:marTop w:val="0"/>
              <w:marBottom w:val="0"/>
              <w:divBdr>
                <w:top w:val="none" w:sz="0" w:space="0" w:color="auto"/>
                <w:left w:val="none" w:sz="0" w:space="0" w:color="auto"/>
                <w:bottom w:val="none" w:sz="0" w:space="0" w:color="auto"/>
                <w:right w:val="none" w:sz="0" w:space="0" w:color="auto"/>
              </w:divBdr>
            </w:div>
            <w:div w:id="2120905600">
              <w:marLeft w:val="0"/>
              <w:marRight w:val="0"/>
              <w:marTop w:val="0"/>
              <w:marBottom w:val="0"/>
              <w:divBdr>
                <w:top w:val="none" w:sz="0" w:space="0" w:color="auto"/>
                <w:left w:val="none" w:sz="0" w:space="0" w:color="auto"/>
                <w:bottom w:val="none" w:sz="0" w:space="0" w:color="auto"/>
                <w:right w:val="none" w:sz="0" w:space="0" w:color="auto"/>
              </w:divBdr>
            </w:div>
            <w:div w:id="473521694">
              <w:marLeft w:val="0"/>
              <w:marRight w:val="0"/>
              <w:marTop w:val="0"/>
              <w:marBottom w:val="0"/>
              <w:divBdr>
                <w:top w:val="none" w:sz="0" w:space="0" w:color="auto"/>
                <w:left w:val="none" w:sz="0" w:space="0" w:color="auto"/>
                <w:bottom w:val="none" w:sz="0" w:space="0" w:color="auto"/>
                <w:right w:val="none" w:sz="0" w:space="0" w:color="auto"/>
              </w:divBdr>
            </w:div>
            <w:div w:id="1255015714">
              <w:marLeft w:val="0"/>
              <w:marRight w:val="0"/>
              <w:marTop w:val="0"/>
              <w:marBottom w:val="0"/>
              <w:divBdr>
                <w:top w:val="none" w:sz="0" w:space="0" w:color="auto"/>
                <w:left w:val="none" w:sz="0" w:space="0" w:color="auto"/>
                <w:bottom w:val="none" w:sz="0" w:space="0" w:color="auto"/>
                <w:right w:val="none" w:sz="0" w:space="0" w:color="auto"/>
              </w:divBdr>
            </w:div>
            <w:div w:id="21190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68647">
      <w:bodyDiv w:val="1"/>
      <w:marLeft w:val="0"/>
      <w:marRight w:val="0"/>
      <w:marTop w:val="0"/>
      <w:marBottom w:val="0"/>
      <w:divBdr>
        <w:top w:val="none" w:sz="0" w:space="0" w:color="auto"/>
        <w:left w:val="none" w:sz="0" w:space="0" w:color="auto"/>
        <w:bottom w:val="none" w:sz="0" w:space="0" w:color="auto"/>
        <w:right w:val="none" w:sz="0" w:space="0" w:color="auto"/>
      </w:divBdr>
    </w:div>
    <w:div w:id="609818810">
      <w:bodyDiv w:val="1"/>
      <w:marLeft w:val="0"/>
      <w:marRight w:val="0"/>
      <w:marTop w:val="0"/>
      <w:marBottom w:val="0"/>
      <w:divBdr>
        <w:top w:val="none" w:sz="0" w:space="0" w:color="auto"/>
        <w:left w:val="none" w:sz="0" w:space="0" w:color="auto"/>
        <w:bottom w:val="none" w:sz="0" w:space="0" w:color="auto"/>
        <w:right w:val="none" w:sz="0" w:space="0" w:color="auto"/>
      </w:divBdr>
      <w:divsChild>
        <w:div w:id="2120756882">
          <w:marLeft w:val="0"/>
          <w:marRight w:val="0"/>
          <w:marTop w:val="0"/>
          <w:marBottom w:val="0"/>
          <w:divBdr>
            <w:top w:val="none" w:sz="0" w:space="0" w:color="auto"/>
            <w:left w:val="none" w:sz="0" w:space="0" w:color="auto"/>
            <w:bottom w:val="none" w:sz="0" w:space="0" w:color="auto"/>
            <w:right w:val="none" w:sz="0" w:space="0" w:color="auto"/>
          </w:divBdr>
          <w:divsChild>
            <w:div w:id="2135785039">
              <w:marLeft w:val="0"/>
              <w:marRight w:val="0"/>
              <w:marTop w:val="0"/>
              <w:marBottom w:val="0"/>
              <w:divBdr>
                <w:top w:val="none" w:sz="0" w:space="0" w:color="auto"/>
                <w:left w:val="none" w:sz="0" w:space="0" w:color="auto"/>
                <w:bottom w:val="none" w:sz="0" w:space="0" w:color="auto"/>
                <w:right w:val="none" w:sz="0" w:space="0" w:color="auto"/>
              </w:divBdr>
            </w:div>
            <w:div w:id="1408452275">
              <w:marLeft w:val="0"/>
              <w:marRight w:val="0"/>
              <w:marTop w:val="0"/>
              <w:marBottom w:val="0"/>
              <w:divBdr>
                <w:top w:val="none" w:sz="0" w:space="0" w:color="auto"/>
                <w:left w:val="none" w:sz="0" w:space="0" w:color="auto"/>
                <w:bottom w:val="none" w:sz="0" w:space="0" w:color="auto"/>
                <w:right w:val="none" w:sz="0" w:space="0" w:color="auto"/>
              </w:divBdr>
            </w:div>
            <w:div w:id="1844971740">
              <w:marLeft w:val="0"/>
              <w:marRight w:val="0"/>
              <w:marTop w:val="0"/>
              <w:marBottom w:val="0"/>
              <w:divBdr>
                <w:top w:val="none" w:sz="0" w:space="0" w:color="auto"/>
                <w:left w:val="none" w:sz="0" w:space="0" w:color="auto"/>
                <w:bottom w:val="none" w:sz="0" w:space="0" w:color="auto"/>
                <w:right w:val="none" w:sz="0" w:space="0" w:color="auto"/>
              </w:divBdr>
            </w:div>
            <w:div w:id="1907032728">
              <w:marLeft w:val="0"/>
              <w:marRight w:val="0"/>
              <w:marTop w:val="0"/>
              <w:marBottom w:val="0"/>
              <w:divBdr>
                <w:top w:val="none" w:sz="0" w:space="0" w:color="auto"/>
                <w:left w:val="none" w:sz="0" w:space="0" w:color="auto"/>
                <w:bottom w:val="none" w:sz="0" w:space="0" w:color="auto"/>
                <w:right w:val="none" w:sz="0" w:space="0" w:color="auto"/>
              </w:divBdr>
            </w:div>
            <w:div w:id="2013756982">
              <w:marLeft w:val="0"/>
              <w:marRight w:val="0"/>
              <w:marTop w:val="0"/>
              <w:marBottom w:val="0"/>
              <w:divBdr>
                <w:top w:val="none" w:sz="0" w:space="0" w:color="auto"/>
                <w:left w:val="none" w:sz="0" w:space="0" w:color="auto"/>
                <w:bottom w:val="none" w:sz="0" w:space="0" w:color="auto"/>
                <w:right w:val="none" w:sz="0" w:space="0" w:color="auto"/>
              </w:divBdr>
            </w:div>
            <w:div w:id="2076076249">
              <w:marLeft w:val="0"/>
              <w:marRight w:val="0"/>
              <w:marTop w:val="0"/>
              <w:marBottom w:val="0"/>
              <w:divBdr>
                <w:top w:val="none" w:sz="0" w:space="0" w:color="auto"/>
                <w:left w:val="none" w:sz="0" w:space="0" w:color="auto"/>
                <w:bottom w:val="none" w:sz="0" w:space="0" w:color="auto"/>
                <w:right w:val="none" w:sz="0" w:space="0" w:color="auto"/>
              </w:divBdr>
            </w:div>
            <w:div w:id="1939361319">
              <w:marLeft w:val="0"/>
              <w:marRight w:val="0"/>
              <w:marTop w:val="0"/>
              <w:marBottom w:val="0"/>
              <w:divBdr>
                <w:top w:val="none" w:sz="0" w:space="0" w:color="auto"/>
                <w:left w:val="none" w:sz="0" w:space="0" w:color="auto"/>
                <w:bottom w:val="none" w:sz="0" w:space="0" w:color="auto"/>
                <w:right w:val="none" w:sz="0" w:space="0" w:color="auto"/>
              </w:divBdr>
            </w:div>
            <w:div w:id="1337459049">
              <w:marLeft w:val="0"/>
              <w:marRight w:val="0"/>
              <w:marTop w:val="0"/>
              <w:marBottom w:val="0"/>
              <w:divBdr>
                <w:top w:val="none" w:sz="0" w:space="0" w:color="auto"/>
                <w:left w:val="none" w:sz="0" w:space="0" w:color="auto"/>
                <w:bottom w:val="none" w:sz="0" w:space="0" w:color="auto"/>
                <w:right w:val="none" w:sz="0" w:space="0" w:color="auto"/>
              </w:divBdr>
            </w:div>
            <w:div w:id="614219731">
              <w:marLeft w:val="0"/>
              <w:marRight w:val="0"/>
              <w:marTop w:val="0"/>
              <w:marBottom w:val="0"/>
              <w:divBdr>
                <w:top w:val="none" w:sz="0" w:space="0" w:color="auto"/>
                <w:left w:val="none" w:sz="0" w:space="0" w:color="auto"/>
                <w:bottom w:val="none" w:sz="0" w:space="0" w:color="auto"/>
                <w:right w:val="none" w:sz="0" w:space="0" w:color="auto"/>
              </w:divBdr>
            </w:div>
            <w:div w:id="751854899">
              <w:marLeft w:val="0"/>
              <w:marRight w:val="0"/>
              <w:marTop w:val="0"/>
              <w:marBottom w:val="0"/>
              <w:divBdr>
                <w:top w:val="none" w:sz="0" w:space="0" w:color="auto"/>
                <w:left w:val="none" w:sz="0" w:space="0" w:color="auto"/>
                <w:bottom w:val="none" w:sz="0" w:space="0" w:color="auto"/>
                <w:right w:val="none" w:sz="0" w:space="0" w:color="auto"/>
              </w:divBdr>
            </w:div>
            <w:div w:id="2123450287">
              <w:marLeft w:val="0"/>
              <w:marRight w:val="0"/>
              <w:marTop w:val="0"/>
              <w:marBottom w:val="0"/>
              <w:divBdr>
                <w:top w:val="none" w:sz="0" w:space="0" w:color="auto"/>
                <w:left w:val="none" w:sz="0" w:space="0" w:color="auto"/>
                <w:bottom w:val="none" w:sz="0" w:space="0" w:color="auto"/>
                <w:right w:val="none" w:sz="0" w:space="0" w:color="auto"/>
              </w:divBdr>
            </w:div>
            <w:div w:id="592321824">
              <w:marLeft w:val="0"/>
              <w:marRight w:val="0"/>
              <w:marTop w:val="0"/>
              <w:marBottom w:val="0"/>
              <w:divBdr>
                <w:top w:val="none" w:sz="0" w:space="0" w:color="auto"/>
                <w:left w:val="none" w:sz="0" w:space="0" w:color="auto"/>
                <w:bottom w:val="none" w:sz="0" w:space="0" w:color="auto"/>
                <w:right w:val="none" w:sz="0" w:space="0" w:color="auto"/>
              </w:divBdr>
            </w:div>
            <w:div w:id="1566144689">
              <w:marLeft w:val="0"/>
              <w:marRight w:val="0"/>
              <w:marTop w:val="0"/>
              <w:marBottom w:val="0"/>
              <w:divBdr>
                <w:top w:val="none" w:sz="0" w:space="0" w:color="auto"/>
                <w:left w:val="none" w:sz="0" w:space="0" w:color="auto"/>
                <w:bottom w:val="none" w:sz="0" w:space="0" w:color="auto"/>
                <w:right w:val="none" w:sz="0" w:space="0" w:color="auto"/>
              </w:divBdr>
            </w:div>
            <w:div w:id="1560359429">
              <w:marLeft w:val="0"/>
              <w:marRight w:val="0"/>
              <w:marTop w:val="0"/>
              <w:marBottom w:val="0"/>
              <w:divBdr>
                <w:top w:val="none" w:sz="0" w:space="0" w:color="auto"/>
                <w:left w:val="none" w:sz="0" w:space="0" w:color="auto"/>
                <w:bottom w:val="none" w:sz="0" w:space="0" w:color="auto"/>
                <w:right w:val="none" w:sz="0" w:space="0" w:color="auto"/>
              </w:divBdr>
            </w:div>
            <w:div w:id="192348295">
              <w:marLeft w:val="0"/>
              <w:marRight w:val="0"/>
              <w:marTop w:val="0"/>
              <w:marBottom w:val="0"/>
              <w:divBdr>
                <w:top w:val="none" w:sz="0" w:space="0" w:color="auto"/>
                <w:left w:val="none" w:sz="0" w:space="0" w:color="auto"/>
                <w:bottom w:val="none" w:sz="0" w:space="0" w:color="auto"/>
                <w:right w:val="none" w:sz="0" w:space="0" w:color="auto"/>
              </w:divBdr>
            </w:div>
            <w:div w:id="965509059">
              <w:marLeft w:val="0"/>
              <w:marRight w:val="0"/>
              <w:marTop w:val="0"/>
              <w:marBottom w:val="0"/>
              <w:divBdr>
                <w:top w:val="none" w:sz="0" w:space="0" w:color="auto"/>
                <w:left w:val="none" w:sz="0" w:space="0" w:color="auto"/>
                <w:bottom w:val="none" w:sz="0" w:space="0" w:color="auto"/>
                <w:right w:val="none" w:sz="0" w:space="0" w:color="auto"/>
              </w:divBdr>
            </w:div>
            <w:div w:id="2112890458">
              <w:marLeft w:val="0"/>
              <w:marRight w:val="0"/>
              <w:marTop w:val="0"/>
              <w:marBottom w:val="0"/>
              <w:divBdr>
                <w:top w:val="none" w:sz="0" w:space="0" w:color="auto"/>
                <w:left w:val="none" w:sz="0" w:space="0" w:color="auto"/>
                <w:bottom w:val="none" w:sz="0" w:space="0" w:color="auto"/>
                <w:right w:val="none" w:sz="0" w:space="0" w:color="auto"/>
              </w:divBdr>
            </w:div>
            <w:div w:id="1692758959">
              <w:marLeft w:val="0"/>
              <w:marRight w:val="0"/>
              <w:marTop w:val="0"/>
              <w:marBottom w:val="0"/>
              <w:divBdr>
                <w:top w:val="none" w:sz="0" w:space="0" w:color="auto"/>
                <w:left w:val="none" w:sz="0" w:space="0" w:color="auto"/>
                <w:bottom w:val="none" w:sz="0" w:space="0" w:color="auto"/>
                <w:right w:val="none" w:sz="0" w:space="0" w:color="auto"/>
              </w:divBdr>
            </w:div>
            <w:div w:id="827358533">
              <w:marLeft w:val="0"/>
              <w:marRight w:val="0"/>
              <w:marTop w:val="0"/>
              <w:marBottom w:val="0"/>
              <w:divBdr>
                <w:top w:val="none" w:sz="0" w:space="0" w:color="auto"/>
                <w:left w:val="none" w:sz="0" w:space="0" w:color="auto"/>
                <w:bottom w:val="none" w:sz="0" w:space="0" w:color="auto"/>
                <w:right w:val="none" w:sz="0" w:space="0" w:color="auto"/>
              </w:divBdr>
            </w:div>
            <w:div w:id="1882786268">
              <w:marLeft w:val="0"/>
              <w:marRight w:val="0"/>
              <w:marTop w:val="0"/>
              <w:marBottom w:val="0"/>
              <w:divBdr>
                <w:top w:val="none" w:sz="0" w:space="0" w:color="auto"/>
                <w:left w:val="none" w:sz="0" w:space="0" w:color="auto"/>
                <w:bottom w:val="none" w:sz="0" w:space="0" w:color="auto"/>
                <w:right w:val="none" w:sz="0" w:space="0" w:color="auto"/>
              </w:divBdr>
            </w:div>
            <w:div w:id="1212766637">
              <w:marLeft w:val="0"/>
              <w:marRight w:val="0"/>
              <w:marTop w:val="0"/>
              <w:marBottom w:val="0"/>
              <w:divBdr>
                <w:top w:val="none" w:sz="0" w:space="0" w:color="auto"/>
                <w:left w:val="none" w:sz="0" w:space="0" w:color="auto"/>
                <w:bottom w:val="none" w:sz="0" w:space="0" w:color="auto"/>
                <w:right w:val="none" w:sz="0" w:space="0" w:color="auto"/>
              </w:divBdr>
            </w:div>
            <w:div w:id="1555703384">
              <w:marLeft w:val="0"/>
              <w:marRight w:val="0"/>
              <w:marTop w:val="0"/>
              <w:marBottom w:val="0"/>
              <w:divBdr>
                <w:top w:val="none" w:sz="0" w:space="0" w:color="auto"/>
                <w:left w:val="none" w:sz="0" w:space="0" w:color="auto"/>
                <w:bottom w:val="none" w:sz="0" w:space="0" w:color="auto"/>
                <w:right w:val="none" w:sz="0" w:space="0" w:color="auto"/>
              </w:divBdr>
            </w:div>
            <w:div w:id="380979536">
              <w:marLeft w:val="0"/>
              <w:marRight w:val="0"/>
              <w:marTop w:val="0"/>
              <w:marBottom w:val="0"/>
              <w:divBdr>
                <w:top w:val="none" w:sz="0" w:space="0" w:color="auto"/>
                <w:left w:val="none" w:sz="0" w:space="0" w:color="auto"/>
                <w:bottom w:val="none" w:sz="0" w:space="0" w:color="auto"/>
                <w:right w:val="none" w:sz="0" w:space="0" w:color="auto"/>
              </w:divBdr>
            </w:div>
            <w:div w:id="269243629">
              <w:marLeft w:val="0"/>
              <w:marRight w:val="0"/>
              <w:marTop w:val="0"/>
              <w:marBottom w:val="0"/>
              <w:divBdr>
                <w:top w:val="none" w:sz="0" w:space="0" w:color="auto"/>
                <w:left w:val="none" w:sz="0" w:space="0" w:color="auto"/>
                <w:bottom w:val="none" w:sz="0" w:space="0" w:color="auto"/>
                <w:right w:val="none" w:sz="0" w:space="0" w:color="auto"/>
              </w:divBdr>
            </w:div>
            <w:div w:id="904528159">
              <w:marLeft w:val="0"/>
              <w:marRight w:val="0"/>
              <w:marTop w:val="0"/>
              <w:marBottom w:val="0"/>
              <w:divBdr>
                <w:top w:val="none" w:sz="0" w:space="0" w:color="auto"/>
                <w:left w:val="none" w:sz="0" w:space="0" w:color="auto"/>
                <w:bottom w:val="none" w:sz="0" w:space="0" w:color="auto"/>
                <w:right w:val="none" w:sz="0" w:space="0" w:color="auto"/>
              </w:divBdr>
            </w:div>
            <w:div w:id="188495882">
              <w:marLeft w:val="0"/>
              <w:marRight w:val="0"/>
              <w:marTop w:val="0"/>
              <w:marBottom w:val="0"/>
              <w:divBdr>
                <w:top w:val="none" w:sz="0" w:space="0" w:color="auto"/>
                <w:left w:val="none" w:sz="0" w:space="0" w:color="auto"/>
                <w:bottom w:val="none" w:sz="0" w:space="0" w:color="auto"/>
                <w:right w:val="none" w:sz="0" w:space="0" w:color="auto"/>
              </w:divBdr>
            </w:div>
            <w:div w:id="2130539342">
              <w:marLeft w:val="0"/>
              <w:marRight w:val="0"/>
              <w:marTop w:val="0"/>
              <w:marBottom w:val="0"/>
              <w:divBdr>
                <w:top w:val="none" w:sz="0" w:space="0" w:color="auto"/>
                <w:left w:val="none" w:sz="0" w:space="0" w:color="auto"/>
                <w:bottom w:val="none" w:sz="0" w:space="0" w:color="auto"/>
                <w:right w:val="none" w:sz="0" w:space="0" w:color="auto"/>
              </w:divBdr>
            </w:div>
            <w:div w:id="453401241">
              <w:marLeft w:val="0"/>
              <w:marRight w:val="0"/>
              <w:marTop w:val="0"/>
              <w:marBottom w:val="0"/>
              <w:divBdr>
                <w:top w:val="none" w:sz="0" w:space="0" w:color="auto"/>
                <w:left w:val="none" w:sz="0" w:space="0" w:color="auto"/>
                <w:bottom w:val="none" w:sz="0" w:space="0" w:color="auto"/>
                <w:right w:val="none" w:sz="0" w:space="0" w:color="auto"/>
              </w:divBdr>
            </w:div>
            <w:div w:id="965047032">
              <w:marLeft w:val="0"/>
              <w:marRight w:val="0"/>
              <w:marTop w:val="0"/>
              <w:marBottom w:val="0"/>
              <w:divBdr>
                <w:top w:val="none" w:sz="0" w:space="0" w:color="auto"/>
                <w:left w:val="none" w:sz="0" w:space="0" w:color="auto"/>
                <w:bottom w:val="none" w:sz="0" w:space="0" w:color="auto"/>
                <w:right w:val="none" w:sz="0" w:space="0" w:color="auto"/>
              </w:divBdr>
            </w:div>
            <w:div w:id="971059973">
              <w:marLeft w:val="0"/>
              <w:marRight w:val="0"/>
              <w:marTop w:val="0"/>
              <w:marBottom w:val="0"/>
              <w:divBdr>
                <w:top w:val="none" w:sz="0" w:space="0" w:color="auto"/>
                <w:left w:val="none" w:sz="0" w:space="0" w:color="auto"/>
                <w:bottom w:val="none" w:sz="0" w:space="0" w:color="auto"/>
                <w:right w:val="none" w:sz="0" w:space="0" w:color="auto"/>
              </w:divBdr>
            </w:div>
            <w:div w:id="1325159950">
              <w:marLeft w:val="0"/>
              <w:marRight w:val="0"/>
              <w:marTop w:val="0"/>
              <w:marBottom w:val="0"/>
              <w:divBdr>
                <w:top w:val="none" w:sz="0" w:space="0" w:color="auto"/>
                <w:left w:val="none" w:sz="0" w:space="0" w:color="auto"/>
                <w:bottom w:val="none" w:sz="0" w:space="0" w:color="auto"/>
                <w:right w:val="none" w:sz="0" w:space="0" w:color="auto"/>
              </w:divBdr>
            </w:div>
            <w:div w:id="2039626021">
              <w:marLeft w:val="0"/>
              <w:marRight w:val="0"/>
              <w:marTop w:val="0"/>
              <w:marBottom w:val="0"/>
              <w:divBdr>
                <w:top w:val="none" w:sz="0" w:space="0" w:color="auto"/>
                <w:left w:val="none" w:sz="0" w:space="0" w:color="auto"/>
                <w:bottom w:val="none" w:sz="0" w:space="0" w:color="auto"/>
                <w:right w:val="none" w:sz="0" w:space="0" w:color="auto"/>
              </w:divBdr>
            </w:div>
            <w:div w:id="1648820985">
              <w:marLeft w:val="0"/>
              <w:marRight w:val="0"/>
              <w:marTop w:val="0"/>
              <w:marBottom w:val="0"/>
              <w:divBdr>
                <w:top w:val="none" w:sz="0" w:space="0" w:color="auto"/>
                <w:left w:val="none" w:sz="0" w:space="0" w:color="auto"/>
                <w:bottom w:val="none" w:sz="0" w:space="0" w:color="auto"/>
                <w:right w:val="none" w:sz="0" w:space="0" w:color="auto"/>
              </w:divBdr>
            </w:div>
            <w:div w:id="412748745">
              <w:marLeft w:val="0"/>
              <w:marRight w:val="0"/>
              <w:marTop w:val="0"/>
              <w:marBottom w:val="0"/>
              <w:divBdr>
                <w:top w:val="none" w:sz="0" w:space="0" w:color="auto"/>
                <w:left w:val="none" w:sz="0" w:space="0" w:color="auto"/>
                <w:bottom w:val="none" w:sz="0" w:space="0" w:color="auto"/>
                <w:right w:val="none" w:sz="0" w:space="0" w:color="auto"/>
              </w:divBdr>
            </w:div>
            <w:div w:id="568925539">
              <w:marLeft w:val="0"/>
              <w:marRight w:val="0"/>
              <w:marTop w:val="0"/>
              <w:marBottom w:val="0"/>
              <w:divBdr>
                <w:top w:val="none" w:sz="0" w:space="0" w:color="auto"/>
                <w:left w:val="none" w:sz="0" w:space="0" w:color="auto"/>
                <w:bottom w:val="none" w:sz="0" w:space="0" w:color="auto"/>
                <w:right w:val="none" w:sz="0" w:space="0" w:color="auto"/>
              </w:divBdr>
            </w:div>
            <w:div w:id="2023388427">
              <w:marLeft w:val="0"/>
              <w:marRight w:val="0"/>
              <w:marTop w:val="0"/>
              <w:marBottom w:val="0"/>
              <w:divBdr>
                <w:top w:val="none" w:sz="0" w:space="0" w:color="auto"/>
                <w:left w:val="none" w:sz="0" w:space="0" w:color="auto"/>
                <w:bottom w:val="none" w:sz="0" w:space="0" w:color="auto"/>
                <w:right w:val="none" w:sz="0" w:space="0" w:color="auto"/>
              </w:divBdr>
            </w:div>
            <w:div w:id="1253781662">
              <w:marLeft w:val="0"/>
              <w:marRight w:val="0"/>
              <w:marTop w:val="0"/>
              <w:marBottom w:val="0"/>
              <w:divBdr>
                <w:top w:val="none" w:sz="0" w:space="0" w:color="auto"/>
                <w:left w:val="none" w:sz="0" w:space="0" w:color="auto"/>
                <w:bottom w:val="none" w:sz="0" w:space="0" w:color="auto"/>
                <w:right w:val="none" w:sz="0" w:space="0" w:color="auto"/>
              </w:divBdr>
            </w:div>
            <w:div w:id="10580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843516128">
      <w:bodyDiv w:val="1"/>
      <w:marLeft w:val="0"/>
      <w:marRight w:val="0"/>
      <w:marTop w:val="0"/>
      <w:marBottom w:val="0"/>
      <w:divBdr>
        <w:top w:val="none" w:sz="0" w:space="0" w:color="auto"/>
        <w:left w:val="none" w:sz="0" w:space="0" w:color="auto"/>
        <w:bottom w:val="none" w:sz="0" w:space="0" w:color="auto"/>
        <w:right w:val="none" w:sz="0" w:space="0" w:color="auto"/>
      </w:divBdr>
      <w:divsChild>
        <w:div w:id="108013198">
          <w:marLeft w:val="0"/>
          <w:marRight w:val="0"/>
          <w:marTop w:val="0"/>
          <w:marBottom w:val="0"/>
          <w:divBdr>
            <w:top w:val="none" w:sz="0" w:space="0" w:color="auto"/>
            <w:left w:val="none" w:sz="0" w:space="0" w:color="auto"/>
            <w:bottom w:val="none" w:sz="0" w:space="0" w:color="auto"/>
            <w:right w:val="none" w:sz="0" w:space="0" w:color="auto"/>
          </w:divBdr>
          <w:divsChild>
            <w:div w:id="377120928">
              <w:marLeft w:val="0"/>
              <w:marRight w:val="0"/>
              <w:marTop w:val="0"/>
              <w:marBottom w:val="0"/>
              <w:divBdr>
                <w:top w:val="none" w:sz="0" w:space="0" w:color="auto"/>
                <w:left w:val="none" w:sz="0" w:space="0" w:color="auto"/>
                <w:bottom w:val="none" w:sz="0" w:space="0" w:color="auto"/>
                <w:right w:val="none" w:sz="0" w:space="0" w:color="auto"/>
              </w:divBdr>
            </w:div>
            <w:div w:id="1953053251">
              <w:marLeft w:val="0"/>
              <w:marRight w:val="0"/>
              <w:marTop w:val="0"/>
              <w:marBottom w:val="0"/>
              <w:divBdr>
                <w:top w:val="none" w:sz="0" w:space="0" w:color="auto"/>
                <w:left w:val="none" w:sz="0" w:space="0" w:color="auto"/>
                <w:bottom w:val="none" w:sz="0" w:space="0" w:color="auto"/>
                <w:right w:val="none" w:sz="0" w:space="0" w:color="auto"/>
              </w:divBdr>
            </w:div>
            <w:div w:id="1206210862">
              <w:marLeft w:val="0"/>
              <w:marRight w:val="0"/>
              <w:marTop w:val="0"/>
              <w:marBottom w:val="0"/>
              <w:divBdr>
                <w:top w:val="none" w:sz="0" w:space="0" w:color="auto"/>
                <w:left w:val="none" w:sz="0" w:space="0" w:color="auto"/>
                <w:bottom w:val="none" w:sz="0" w:space="0" w:color="auto"/>
                <w:right w:val="none" w:sz="0" w:space="0" w:color="auto"/>
              </w:divBdr>
            </w:div>
            <w:div w:id="73472727">
              <w:marLeft w:val="0"/>
              <w:marRight w:val="0"/>
              <w:marTop w:val="0"/>
              <w:marBottom w:val="0"/>
              <w:divBdr>
                <w:top w:val="none" w:sz="0" w:space="0" w:color="auto"/>
                <w:left w:val="none" w:sz="0" w:space="0" w:color="auto"/>
                <w:bottom w:val="none" w:sz="0" w:space="0" w:color="auto"/>
                <w:right w:val="none" w:sz="0" w:space="0" w:color="auto"/>
              </w:divBdr>
            </w:div>
            <w:div w:id="761529056">
              <w:marLeft w:val="0"/>
              <w:marRight w:val="0"/>
              <w:marTop w:val="0"/>
              <w:marBottom w:val="0"/>
              <w:divBdr>
                <w:top w:val="none" w:sz="0" w:space="0" w:color="auto"/>
                <w:left w:val="none" w:sz="0" w:space="0" w:color="auto"/>
                <w:bottom w:val="none" w:sz="0" w:space="0" w:color="auto"/>
                <w:right w:val="none" w:sz="0" w:space="0" w:color="auto"/>
              </w:divBdr>
            </w:div>
            <w:div w:id="1548640713">
              <w:marLeft w:val="0"/>
              <w:marRight w:val="0"/>
              <w:marTop w:val="0"/>
              <w:marBottom w:val="0"/>
              <w:divBdr>
                <w:top w:val="none" w:sz="0" w:space="0" w:color="auto"/>
                <w:left w:val="none" w:sz="0" w:space="0" w:color="auto"/>
                <w:bottom w:val="none" w:sz="0" w:space="0" w:color="auto"/>
                <w:right w:val="none" w:sz="0" w:space="0" w:color="auto"/>
              </w:divBdr>
            </w:div>
            <w:div w:id="177887853">
              <w:marLeft w:val="0"/>
              <w:marRight w:val="0"/>
              <w:marTop w:val="0"/>
              <w:marBottom w:val="0"/>
              <w:divBdr>
                <w:top w:val="none" w:sz="0" w:space="0" w:color="auto"/>
                <w:left w:val="none" w:sz="0" w:space="0" w:color="auto"/>
                <w:bottom w:val="none" w:sz="0" w:space="0" w:color="auto"/>
                <w:right w:val="none" w:sz="0" w:space="0" w:color="auto"/>
              </w:divBdr>
            </w:div>
            <w:div w:id="798183783">
              <w:marLeft w:val="0"/>
              <w:marRight w:val="0"/>
              <w:marTop w:val="0"/>
              <w:marBottom w:val="0"/>
              <w:divBdr>
                <w:top w:val="none" w:sz="0" w:space="0" w:color="auto"/>
                <w:left w:val="none" w:sz="0" w:space="0" w:color="auto"/>
                <w:bottom w:val="none" w:sz="0" w:space="0" w:color="auto"/>
                <w:right w:val="none" w:sz="0" w:space="0" w:color="auto"/>
              </w:divBdr>
            </w:div>
            <w:div w:id="1947614132">
              <w:marLeft w:val="0"/>
              <w:marRight w:val="0"/>
              <w:marTop w:val="0"/>
              <w:marBottom w:val="0"/>
              <w:divBdr>
                <w:top w:val="none" w:sz="0" w:space="0" w:color="auto"/>
                <w:left w:val="none" w:sz="0" w:space="0" w:color="auto"/>
                <w:bottom w:val="none" w:sz="0" w:space="0" w:color="auto"/>
                <w:right w:val="none" w:sz="0" w:space="0" w:color="auto"/>
              </w:divBdr>
            </w:div>
            <w:div w:id="2051101452">
              <w:marLeft w:val="0"/>
              <w:marRight w:val="0"/>
              <w:marTop w:val="0"/>
              <w:marBottom w:val="0"/>
              <w:divBdr>
                <w:top w:val="none" w:sz="0" w:space="0" w:color="auto"/>
                <w:left w:val="none" w:sz="0" w:space="0" w:color="auto"/>
                <w:bottom w:val="none" w:sz="0" w:space="0" w:color="auto"/>
                <w:right w:val="none" w:sz="0" w:space="0" w:color="auto"/>
              </w:divBdr>
            </w:div>
            <w:div w:id="619460695">
              <w:marLeft w:val="0"/>
              <w:marRight w:val="0"/>
              <w:marTop w:val="0"/>
              <w:marBottom w:val="0"/>
              <w:divBdr>
                <w:top w:val="none" w:sz="0" w:space="0" w:color="auto"/>
                <w:left w:val="none" w:sz="0" w:space="0" w:color="auto"/>
                <w:bottom w:val="none" w:sz="0" w:space="0" w:color="auto"/>
                <w:right w:val="none" w:sz="0" w:space="0" w:color="auto"/>
              </w:divBdr>
            </w:div>
            <w:div w:id="1925458597">
              <w:marLeft w:val="0"/>
              <w:marRight w:val="0"/>
              <w:marTop w:val="0"/>
              <w:marBottom w:val="0"/>
              <w:divBdr>
                <w:top w:val="none" w:sz="0" w:space="0" w:color="auto"/>
                <w:left w:val="none" w:sz="0" w:space="0" w:color="auto"/>
                <w:bottom w:val="none" w:sz="0" w:space="0" w:color="auto"/>
                <w:right w:val="none" w:sz="0" w:space="0" w:color="auto"/>
              </w:divBdr>
            </w:div>
            <w:div w:id="9992128">
              <w:marLeft w:val="0"/>
              <w:marRight w:val="0"/>
              <w:marTop w:val="0"/>
              <w:marBottom w:val="0"/>
              <w:divBdr>
                <w:top w:val="none" w:sz="0" w:space="0" w:color="auto"/>
                <w:left w:val="none" w:sz="0" w:space="0" w:color="auto"/>
                <w:bottom w:val="none" w:sz="0" w:space="0" w:color="auto"/>
                <w:right w:val="none" w:sz="0" w:space="0" w:color="auto"/>
              </w:divBdr>
            </w:div>
            <w:div w:id="468743112">
              <w:marLeft w:val="0"/>
              <w:marRight w:val="0"/>
              <w:marTop w:val="0"/>
              <w:marBottom w:val="0"/>
              <w:divBdr>
                <w:top w:val="none" w:sz="0" w:space="0" w:color="auto"/>
                <w:left w:val="none" w:sz="0" w:space="0" w:color="auto"/>
                <w:bottom w:val="none" w:sz="0" w:space="0" w:color="auto"/>
                <w:right w:val="none" w:sz="0" w:space="0" w:color="auto"/>
              </w:divBdr>
            </w:div>
            <w:div w:id="1949121881">
              <w:marLeft w:val="0"/>
              <w:marRight w:val="0"/>
              <w:marTop w:val="0"/>
              <w:marBottom w:val="0"/>
              <w:divBdr>
                <w:top w:val="none" w:sz="0" w:space="0" w:color="auto"/>
                <w:left w:val="none" w:sz="0" w:space="0" w:color="auto"/>
                <w:bottom w:val="none" w:sz="0" w:space="0" w:color="auto"/>
                <w:right w:val="none" w:sz="0" w:space="0" w:color="auto"/>
              </w:divBdr>
            </w:div>
            <w:div w:id="681932781">
              <w:marLeft w:val="0"/>
              <w:marRight w:val="0"/>
              <w:marTop w:val="0"/>
              <w:marBottom w:val="0"/>
              <w:divBdr>
                <w:top w:val="none" w:sz="0" w:space="0" w:color="auto"/>
                <w:left w:val="none" w:sz="0" w:space="0" w:color="auto"/>
                <w:bottom w:val="none" w:sz="0" w:space="0" w:color="auto"/>
                <w:right w:val="none" w:sz="0" w:space="0" w:color="auto"/>
              </w:divBdr>
            </w:div>
            <w:div w:id="1700397603">
              <w:marLeft w:val="0"/>
              <w:marRight w:val="0"/>
              <w:marTop w:val="0"/>
              <w:marBottom w:val="0"/>
              <w:divBdr>
                <w:top w:val="none" w:sz="0" w:space="0" w:color="auto"/>
                <w:left w:val="none" w:sz="0" w:space="0" w:color="auto"/>
                <w:bottom w:val="none" w:sz="0" w:space="0" w:color="auto"/>
                <w:right w:val="none" w:sz="0" w:space="0" w:color="auto"/>
              </w:divBdr>
            </w:div>
            <w:div w:id="1916937312">
              <w:marLeft w:val="0"/>
              <w:marRight w:val="0"/>
              <w:marTop w:val="0"/>
              <w:marBottom w:val="0"/>
              <w:divBdr>
                <w:top w:val="none" w:sz="0" w:space="0" w:color="auto"/>
                <w:left w:val="none" w:sz="0" w:space="0" w:color="auto"/>
                <w:bottom w:val="none" w:sz="0" w:space="0" w:color="auto"/>
                <w:right w:val="none" w:sz="0" w:space="0" w:color="auto"/>
              </w:divBdr>
            </w:div>
            <w:div w:id="240020893">
              <w:marLeft w:val="0"/>
              <w:marRight w:val="0"/>
              <w:marTop w:val="0"/>
              <w:marBottom w:val="0"/>
              <w:divBdr>
                <w:top w:val="none" w:sz="0" w:space="0" w:color="auto"/>
                <w:left w:val="none" w:sz="0" w:space="0" w:color="auto"/>
                <w:bottom w:val="none" w:sz="0" w:space="0" w:color="auto"/>
                <w:right w:val="none" w:sz="0" w:space="0" w:color="auto"/>
              </w:divBdr>
            </w:div>
            <w:div w:id="1512795552">
              <w:marLeft w:val="0"/>
              <w:marRight w:val="0"/>
              <w:marTop w:val="0"/>
              <w:marBottom w:val="0"/>
              <w:divBdr>
                <w:top w:val="none" w:sz="0" w:space="0" w:color="auto"/>
                <w:left w:val="none" w:sz="0" w:space="0" w:color="auto"/>
                <w:bottom w:val="none" w:sz="0" w:space="0" w:color="auto"/>
                <w:right w:val="none" w:sz="0" w:space="0" w:color="auto"/>
              </w:divBdr>
            </w:div>
            <w:div w:id="939409783">
              <w:marLeft w:val="0"/>
              <w:marRight w:val="0"/>
              <w:marTop w:val="0"/>
              <w:marBottom w:val="0"/>
              <w:divBdr>
                <w:top w:val="none" w:sz="0" w:space="0" w:color="auto"/>
                <w:left w:val="none" w:sz="0" w:space="0" w:color="auto"/>
                <w:bottom w:val="none" w:sz="0" w:space="0" w:color="auto"/>
                <w:right w:val="none" w:sz="0" w:space="0" w:color="auto"/>
              </w:divBdr>
            </w:div>
            <w:div w:id="2107115716">
              <w:marLeft w:val="0"/>
              <w:marRight w:val="0"/>
              <w:marTop w:val="0"/>
              <w:marBottom w:val="0"/>
              <w:divBdr>
                <w:top w:val="none" w:sz="0" w:space="0" w:color="auto"/>
                <w:left w:val="none" w:sz="0" w:space="0" w:color="auto"/>
                <w:bottom w:val="none" w:sz="0" w:space="0" w:color="auto"/>
                <w:right w:val="none" w:sz="0" w:space="0" w:color="auto"/>
              </w:divBdr>
            </w:div>
            <w:div w:id="1370570454">
              <w:marLeft w:val="0"/>
              <w:marRight w:val="0"/>
              <w:marTop w:val="0"/>
              <w:marBottom w:val="0"/>
              <w:divBdr>
                <w:top w:val="none" w:sz="0" w:space="0" w:color="auto"/>
                <w:left w:val="none" w:sz="0" w:space="0" w:color="auto"/>
                <w:bottom w:val="none" w:sz="0" w:space="0" w:color="auto"/>
                <w:right w:val="none" w:sz="0" w:space="0" w:color="auto"/>
              </w:divBdr>
            </w:div>
            <w:div w:id="1110590161">
              <w:marLeft w:val="0"/>
              <w:marRight w:val="0"/>
              <w:marTop w:val="0"/>
              <w:marBottom w:val="0"/>
              <w:divBdr>
                <w:top w:val="none" w:sz="0" w:space="0" w:color="auto"/>
                <w:left w:val="none" w:sz="0" w:space="0" w:color="auto"/>
                <w:bottom w:val="none" w:sz="0" w:space="0" w:color="auto"/>
                <w:right w:val="none" w:sz="0" w:space="0" w:color="auto"/>
              </w:divBdr>
            </w:div>
            <w:div w:id="1966808667">
              <w:marLeft w:val="0"/>
              <w:marRight w:val="0"/>
              <w:marTop w:val="0"/>
              <w:marBottom w:val="0"/>
              <w:divBdr>
                <w:top w:val="none" w:sz="0" w:space="0" w:color="auto"/>
                <w:left w:val="none" w:sz="0" w:space="0" w:color="auto"/>
                <w:bottom w:val="none" w:sz="0" w:space="0" w:color="auto"/>
                <w:right w:val="none" w:sz="0" w:space="0" w:color="auto"/>
              </w:divBdr>
            </w:div>
            <w:div w:id="462356786">
              <w:marLeft w:val="0"/>
              <w:marRight w:val="0"/>
              <w:marTop w:val="0"/>
              <w:marBottom w:val="0"/>
              <w:divBdr>
                <w:top w:val="none" w:sz="0" w:space="0" w:color="auto"/>
                <w:left w:val="none" w:sz="0" w:space="0" w:color="auto"/>
                <w:bottom w:val="none" w:sz="0" w:space="0" w:color="auto"/>
                <w:right w:val="none" w:sz="0" w:space="0" w:color="auto"/>
              </w:divBdr>
            </w:div>
            <w:div w:id="1959599143">
              <w:marLeft w:val="0"/>
              <w:marRight w:val="0"/>
              <w:marTop w:val="0"/>
              <w:marBottom w:val="0"/>
              <w:divBdr>
                <w:top w:val="none" w:sz="0" w:space="0" w:color="auto"/>
                <w:left w:val="none" w:sz="0" w:space="0" w:color="auto"/>
                <w:bottom w:val="none" w:sz="0" w:space="0" w:color="auto"/>
                <w:right w:val="none" w:sz="0" w:space="0" w:color="auto"/>
              </w:divBdr>
            </w:div>
            <w:div w:id="218245178">
              <w:marLeft w:val="0"/>
              <w:marRight w:val="0"/>
              <w:marTop w:val="0"/>
              <w:marBottom w:val="0"/>
              <w:divBdr>
                <w:top w:val="none" w:sz="0" w:space="0" w:color="auto"/>
                <w:left w:val="none" w:sz="0" w:space="0" w:color="auto"/>
                <w:bottom w:val="none" w:sz="0" w:space="0" w:color="auto"/>
                <w:right w:val="none" w:sz="0" w:space="0" w:color="auto"/>
              </w:divBdr>
            </w:div>
            <w:div w:id="1487160769">
              <w:marLeft w:val="0"/>
              <w:marRight w:val="0"/>
              <w:marTop w:val="0"/>
              <w:marBottom w:val="0"/>
              <w:divBdr>
                <w:top w:val="none" w:sz="0" w:space="0" w:color="auto"/>
                <w:left w:val="none" w:sz="0" w:space="0" w:color="auto"/>
                <w:bottom w:val="none" w:sz="0" w:space="0" w:color="auto"/>
                <w:right w:val="none" w:sz="0" w:space="0" w:color="auto"/>
              </w:divBdr>
            </w:div>
            <w:div w:id="557210078">
              <w:marLeft w:val="0"/>
              <w:marRight w:val="0"/>
              <w:marTop w:val="0"/>
              <w:marBottom w:val="0"/>
              <w:divBdr>
                <w:top w:val="none" w:sz="0" w:space="0" w:color="auto"/>
                <w:left w:val="none" w:sz="0" w:space="0" w:color="auto"/>
                <w:bottom w:val="none" w:sz="0" w:space="0" w:color="auto"/>
                <w:right w:val="none" w:sz="0" w:space="0" w:color="auto"/>
              </w:divBdr>
            </w:div>
            <w:div w:id="922182028">
              <w:marLeft w:val="0"/>
              <w:marRight w:val="0"/>
              <w:marTop w:val="0"/>
              <w:marBottom w:val="0"/>
              <w:divBdr>
                <w:top w:val="none" w:sz="0" w:space="0" w:color="auto"/>
                <w:left w:val="none" w:sz="0" w:space="0" w:color="auto"/>
                <w:bottom w:val="none" w:sz="0" w:space="0" w:color="auto"/>
                <w:right w:val="none" w:sz="0" w:space="0" w:color="auto"/>
              </w:divBdr>
            </w:div>
            <w:div w:id="1636445438">
              <w:marLeft w:val="0"/>
              <w:marRight w:val="0"/>
              <w:marTop w:val="0"/>
              <w:marBottom w:val="0"/>
              <w:divBdr>
                <w:top w:val="none" w:sz="0" w:space="0" w:color="auto"/>
                <w:left w:val="none" w:sz="0" w:space="0" w:color="auto"/>
                <w:bottom w:val="none" w:sz="0" w:space="0" w:color="auto"/>
                <w:right w:val="none" w:sz="0" w:space="0" w:color="auto"/>
              </w:divBdr>
            </w:div>
            <w:div w:id="829835153">
              <w:marLeft w:val="0"/>
              <w:marRight w:val="0"/>
              <w:marTop w:val="0"/>
              <w:marBottom w:val="0"/>
              <w:divBdr>
                <w:top w:val="none" w:sz="0" w:space="0" w:color="auto"/>
                <w:left w:val="none" w:sz="0" w:space="0" w:color="auto"/>
                <w:bottom w:val="none" w:sz="0" w:space="0" w:color="auto"/>
                <w:right w:val="none" w:sz="0" w:space="0" w:color="auto"/>
              </w:divBdr>
            </w:div>
            <w:div w:id="849102789">
              <w:marLeft w:val="0"/>
              <w:marRight w:val="0"/>
              <w:marTop w:val="0"/>
              <w:marBottom w:val="0"/>
              <w:divBdr>
                <w:top w:val="none" w:sz="0" w:space="0" w:color="auto"/>
                <w:left w:val="none" w:sz="0" w:space="0" w:color="auto"/>
                <w:bottom w:val="none" w:sz="0" w:space="0" w:color="auto"/>
                <w:right w:val="none" w:sz="0" w:space="0" w:color="auto"/>
              </w:divBdr>
            </w:div>
            <w:div w:id="1949896648">
              <w:marLeft w:val="0"/>
              <w:marRight w:val="0"/>
              <w:marTop w:val="0"/>
              <w:marBottom w:val="0"/>
              <w:divBdr>
                <w:top w:val="none" w:sz="0" w:space="0" w:color="auto"/>
                <w:left w:val="none" w:sz="0" w:space="0" w:color="auto"/>
                <w:bottom w:val="none" w:sz="0" w:space="0" w:color="auto"/>
                <w:right w:val="none" w:sz="0" w:space="0" w:color="auto"/>
              </w:divBdr>
            </w:div>
            <w:div w:id="1999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5698">
      <w:bodyDiv w:val="1"/>
      <w:marLeft w:val="0"/>
      <w:marRight w:val="0"/>
      <w:marTop w:val="0"/>
      <w:marBottom w:val="0"/>
      <w:divBdr>
        <w:top w:val="none" w:sz="0" w:space="0" w:color="auto"/>
        <w:left w:val="none" w:sz="0" w:space="0" w:color="auto"/>
        <w:bottom w:val="none" w:sz="0" w:space="0" w:color="auto"/>
        <w:right w:val="none" w:sz="0" w:space="0" w:color="auto"/>
      </w:divBdr>
      <w:divsChild>
        <w:div w:id="58721488">
          <w:marLeft w:val="0"/>
          <w:marRight w:val="0"/>
          <w:marTop w:val="0"/>
          <w:marBottom w:val="0"/>
          <w:divBdr>
            <w:top w:val="none" w:sz="0" w:space="0" w:color="auto"/>
            <w:left w:val="none" w:sz="0" w:space="0" w:color="auto"/>
            <w:bottom w:val="none" w:sz="0" w:space="0" w:color="auto"/>
            <w:right w:val="none" w:sz="0" w:space="0" w:color="auto"/>
          </w:divBdr>
          <w:divsChild>
            <w:div w:id="1864056390">
              <w:marLeft w:val="0"/>
              <w:marRight w:val="0"/>
              <w:marTop w:val="0"/>
              <w:marBottom w:val="0"/>
              <w:divBdr>
                <w:top w:val="none" w:sz="0" w:space="0" w:color="auto"/>
                <w:left w:val="none" w:sz="0" w:space="0" w:color="auto"/>
                <w:bottom w:val="none" w:sz="0" w:space="0" w:color="auto"/>
                <w:right w:val="none" w:sz="0" w:space="0" w:color="auto"/>
              </w:divBdr>
            </w:div>
            <w:div w:id="266278983">
              <w:marLeft w:val="0"/>
              <w:marRight w:val="0"/>
              <w:marTop w:val="0"/>
              <w:marBottom w:val="0"/>
              <w:divBdr>
                <w:top w:val="none" w:sz="0" w:space="0" w:color="auto"/>
                <w:left w:val="none" w:sz="0" w:space="0" w:color="auto"/>
                <w:bottom w:val="none" w:sz="0" w:space="0" w:color="auto"/>
                <w:right w:val="none" w:sz="0" w:space="0" w:color="auto"/>
              </w:divBdr>
            </w:div>
            <w:div w:id="1949388198">
              <w:marLeft w:val="0"/>
              <w:marRight w:val="0"/>
              <w:marTop w:val="0"/>
              <w:marBottom w:val="0"/>
              <w:divBdr>
                <w:top w:val="none" w:sz="0" w:space="0" w:color="auto"/>
                <w:left w:val="none" w:sz="0" w:space="0" w:color="auto"/>
                <w:bottom w:val="none" w:sz="0" w:space="0" w:color="auto"/>
                <w:right w:val="none" w:sz="0" w:space="0" w:color="auto"/>
              </w:divBdr>
            </w:div>
            <w:div w:id="28802172">
              <w:marLeft w:val="0"/>
              <w:marRight w:val="0"/>
              <w:marTop w:val="0"/>
              <w:marBottom w:val="0"/>
              <w:divBdr>
                <w:top w:val="none" w:sz="0" w:space="0" w:color="auto"/>
                <w:left w:val="none" w:sz="0" w:space="0" w:color="auto"/>
                <w:bottom w:val="none" w:sz="0" w:space="0" w:color="auto"/>
                <w:right w:val="none" w:sz="0" w:space="0" w:color="auto"/>
              </w:divBdr>
            </w:div>
            <w:div w:id="1414398720">
              <w:marLeft w:val="0"/>
              <w:marRight w:val="0"/>
              <w:marTop w:val="0"/>
              <w:marBottom w:val="0"/>
              <w:divBdr>
                <w:top w:val="none" w:sz="0" w:space="0" w:color="auto"/>
                <w:left w:val="none" w:sz="0" w:space="0" w:color="auto"/>
                <w:bottom w:val="none" w:sz="0" w:space="0" w:color="auto"/>
                <w:right w:val="none" w:sz="0" w:space="0" w:color="auto"/>
              </w:divBdr>
            </w:div>
            <w:div w:id="284774309">
              <w:marLeft w:val="0"/>
              <w:marRight w:val="0"/>
              <w:marTop w:val="0"/>
              <w:marBottom w:val="0"/>
              <w:divBdr>
                <w:top w:val="none" w:sz="0" w:space="0" w:color="auto"/>
                <w:left w:val="none" w:sz="0" w:space="0" w:color="auto"/>
                <w:bottom w:val="none" w:sz="0" w:space="0" w:color="auto"/>
                <w:right w:val="none" w:sz="0" w:space="0" w:color="auto"/>
              </w:divBdr>
            </w:div>
            <w:div w:id="172844892">
              <w:marLeft w:val="0"/>
              <w:marRight w:val="0"/>
              <w:marTop w:val="0"/>
              <w:marBottom w:val="0"/>
              <w:divBdr>
                <w:top w:val="none" w:sz="0" w:space="0" w:color="auto"/>
                <w:left w:val="none" w:sz="0" w:space="0" w:color="auto"/>
                <w:bottom w:val="none" w:sz="0" w:space="0" w:color="auto"/>
                <w:right w:val="none" w:sz="0" w:space="0" w:color="auto"/>
              </w:divBdr>
            </w:div>
            <w:div w:id="1394310951">
              <w:marLeft w:val="0"/>
              <w:marRight w:val="0"/>
              <w:marTop w:val="0"/>
              <w:marBottom w:val="0"/>
              <w:divBdr>
                <w:top w:val="none" w:sz="0" w:space="0" w:color="auto"/>
                <w:left w:val="none" w:sz="0" w:space="0" w:color="auto"/>
                <w:bottom w:val="none" w:sz="0" w:space="0" w:color="auto"/>
                <w:right w:val="none" w:sz="0" w:space="0" w:color="auto"/>
              </w:divBdr>
            </w:div>
            <w:div w:id="996613904">
              <w:marLeft w:val="0"/>
              <w:marRight w:val="0"/>
              <w:marTop w:val="0"/>
              <w:marBottom w:val="0"/>
              <w:divBdr>
                <w:top w:val="none" w:sz="0" w:space="0" w:color="auto"/>
                <w:left w:val="none" w:sz="0" w:space="0" w:color="auto"/>
                <w:bottom w:val="none" w:sz="0" w:space="0" w:color="auto"/>
                <w:right w:val="none" w:sz="0" w:space="0" w:color="auto"/>
              </w:divBdr>
            </w:div>
            <w:div w:id="927662415">
              <w:marLeft w:val="0"/>
              <w:marRight w:val="0"/>
              <w:marTop w:val="0"/>
              <w:marBottom w:val="0"/>
              <w:divBdr>
                <w:top w:val="none" w:sz="0" w:space="0" w:color="auto"/>
                <w:left w:val="none" w:sz="0" w:space="0" w:color="auto"/>
                <w:bottom w:val="none" w:sz="0" w:space="0" w:color="auto"/>
                <w:right w:val="none" w:sz="0" w:space="0" w:color="auto"/>
              </w:divBdr>
            </w:div>
            <w:div w:id="948391739">
              <w:marLeft w:val="0"/>
              <w:marRight w:val="0"/>
              <w:marTop w:val="0"/>
              <w:marBottom w:val="0"/>
              <w:divBdr>
                <w:top w:val="none" w:sz="0" w:space="0" w:color="auto"/>
                <w:left w:val="none" w:sz="0" w:space="0" w:color="auto"/>
                <w:bottom w:val="none" w:sz="0" w:space="0" w:color="auto"/>
                <w:right w:val="none" w:sz="0" w:space="0" w:color="auto"/>
              </w:divBdr>
            </w:div>
            <w:div w:id="425737347">
              <w:marLeft w:val="0"/>
              <w:marRight w:val="0"/>
              <w:marTop w:val="0"/>
              <w:marBottom w:val="0"/>
              <w:divBdr>
                <w:top w:val="none" w:sz="0" w:space="0" w:color="auto"/>
                <w:left w:val="none" w:sz="0" w:space="0" w:color="auto"/>
                <w:bottom w:val="none" w:sz="0" w:space="0" w:color="auto"/>
                <w:right w:val="none" w:sz="0" w:space="0" w:color="auto"/>
              </w:divBdr>
            </w:div>
            <w:div w:id="355620377">
              <w:marLeft w:val="0"/>
              <w:marRight w:val="0"/>
              <w:marTop w:val="0"/>
              <w:marBottom w:val="0"/>
              <w:divBdr>
                <w:top w:val="none" w:sz="0" w:space="0" w:color="auto"/>
                <w:left w:val="none" w:sz="0" w:space="0" w:color="auto"/>
                <w:bottom w:val="none" w:sz="0" w:space="0" w:color="auto"/>
                <w:right w:val="none" w:sz="0" w:space="0" w:color="auto"/>
              </w:divBdr>
            </w:div>
            <w:div w:id="250117852">
              <w:marLeft w:val="0"/>
              <w:marRight w:val="0"/>
              <w:marTop w:val="0"/>
              <w:marBottom w:val="0"/>
              <w:divBdr>
                <w:top w:val="none" w:sz="0" w:space="0" w:color="auto"/>
                <w:left w:val="none" w:sz="0" w:space="0" w:color="auto"/>
                <w:bottom w:val="none" w:sz="0" w:space="0" w:color="auto"/>
                <w:right w:val="none" w:sz="0" w:space="0" w:color="auto"/>
              </w:divBdr>
            </w:div>
            <w:div w:id="1804883399">
              <w:marLeft w:val="0"/>
              <w:marRight w:val="0"/>
              <w:marTop w:val="0"/>
              <w:marBottom w:val="0"/>
              <w:divBdr>
                <w:top w:val="none" w:sz="0" w:space="0" w:color="auto"/>
                <w:left w:val="none" w:sz="0" w:space="0" w:color="auto"/>
                <w:bottom w:val="none" w:sz="0" w:space="0" w:color="auto"/>
                <w:right w:val="none" w:sz="0" w:space="0" w:color="auto"/>
              </w:divBdr>
            </w:div>
            <w:div w:id="1236865839">
              <w:marLeft w:val="0"/>
              <w:marRight w:val="0"/>
              <w:marTop w:val="0"/>
              <w:marBottom w:val="0"/>
              <w:divBdr>
                <w:top w:val="none" w:sz="0" w:space="0" w:color="auto"/>
                <w:left w:val="none" w:sz="0" w:space="0" w:color="auto"/>
                <w:bottom w:val="none" w:sz="0" w:space="0" w:color="auto"/>
                <w:right w:val="none" w:sz="0" w:space="0" w:color="auto"/>
              </w:divBdr>
            </w:div>
            <w:div w:id="290478301">
              <w:marLeft w:val="0"/>
              <w:marRight w:val="0"/>
              <w:marTop w:val="0"/>
              <w:marBottom w:val="0"/>
              <w:divBdr>
                <w:top w:val="none" w:sz="0" w:space="0" w:color="auto"/>
                <w:left w:val="none" w:sz="0" w:space="0" w:color="auto"/>
                <w:bottom w:val="none" w:sz="0" w:space="0" w:color="auto"/>
                <w:right w:val="none" w:sz="0" w:space="0" w:color="auto"/>
              </w:divBdr>
            </w:div>
            <w:div w:id="1121994174">
              <w:marLeft w:val="0"/>
              <w:marRight w:val="0"/>
              <w:marTop w:val="0"/>
              <w:marBottom w:val="0"/>
              <w:divBdr>
                <w:top w:val="none" w:sz="0" w:space="0" w:color="auto"/>
                <w:left w:val="none" w:sz="0" w:space="0" w:color="auto"/>
                <w:bottom w:val="none" w:sz="0" w:space="0" w:color="auto"/>
                <w:right w:val="none" w:sz="0" w:space="0" w:color="auto"/>
              </w:divBdr>
            </w:div>
            <w:div w:id="773138357">
              <w:marLeft w:val="0"/>
              <w:marRight w:val="0"/>
              <w:marTop w:val="0"/>
              <w:marBottom w:val="0"/>
              <w:divBdr>
                <w:top w:val="none" w:sz="0" w:space="0" w:color="auto"/>
                <w:left w:val="none" w:sz="0" w:space="0" w:color="auto"/>
                <w:bottom w:val="none" w:sz="0" w:space="0" w:color="auto"/>
                <w:right w:val="none" w:sz="0" w:space="0" w:color="auto"/>
              </w:divBdr>
            </w:div>
            <w:div w:id="1554732160">
              <w:marLeft w:val="0"/>
              <w:marRight w:val="0"/>
              <w:marTop w:val="0"/>
              <w:marBottom w:val="0"/>
              <w:divBdr>
                <w:top w:val="none" w:sz="0" w:space="0" w:color="auto"/>
                <w:left w:val="none" w:sz="0" w:space="0" w:color="auto"/>
                <w:bottom w:val="none" w:sz="0" w:space="0" w:color="auto"/>
                <w:right w:val="none" w:sz="0" w:space="0" w:color="auto"/>
              </w:divBdr>
            </w:div>
            <w:div w:id="1253781421">
              <w:marLeft w:val="0"/>
              <w:marRight w:val="0"/>
              <w:marTop w:val="0"/>
              <w:marBottom w:val="0"/>
              <w:divBdr>
                <w:top w:val="none" w:sz="0" w:space="0" w:color="auto"/>
                <w:left w:val="none" w:sz="0" w:space="0" w:color="auto"/>
                <w:bottom w:val="none" w:sz="0" w:space="0" w:color="auto"/>
                <w:right w:val="none" w:sz="0" w:space="0" w:color="auto"/>
              </w:divBdr>
            </w:div>
            <w:div w:id="303776985">
              <w:marLeft w:val="0"/>
              <w:marRight w:val="0"/>
              <w:marTop w:val="0"/>
              <w:marBottom w:val="0"/>
              <w:divBdr>
                <w:top w:val="none" w:sz="0" w:space="0" w:color="auto"/>
                <w:left w:val="none" w:sz="0" w:space="0" w:color="auto"/>
                <w:bottom w:val="none" w:sz="0" w:space="0" w:color="auto"/>
                <w:right w:val="none" w:sz="0" w:space="0" w:color="auto"/>
              </w:divBdr>
            </w:div>
            <w:div w:id="1200774916">
              <w:marLeft w:val="0"/>
              <w:marRight w:val="0"/>
              <w:marTop w:val="0"/>
              <w:marBottom w:val="0"/>
              <w:divBdr>
                <w:top w:val="none" w:sz="0" w:space="0" w:color="auto"/>
                <w:left w:val="none" w:sz="0" w:space="0" w:color="auto"/>
                <w:bottom w:val="none" w:sz="0" w:space="0" w:color="auto"/>
                <w:right w:val="none" w:sz="0" w:space="0" w:color="auto"/>
              </w:divBdr>
            </w:div>
            <w:div w:id="1171606541">
              <w:marLeft w:val="0"/>
              <w:marRight w:val="0"/>
              <w:marTop w:val="0"/>
              <w:marBottom w:val="0"/>
              <w:divBdr>
                <w:top w:val="none" w:sz="0" w:space="0" w:color="auto"/>
                <w:left w:val="none" w:sz="0" w:space="0" w:color="auto"/>
                <w:bottom w:val="none" w:sz="0" w:space="0" w:color="auto"/>
                <w:right w:val="none" w:sz="0" w:space="0" w:color="auto"/>
              </w:divBdr>
            </w:div>
            <w:div w:id="1051266551">
              <w:marLeft w:val="0"/>
              <w:marRight w:val="0"/>
              <w:marTop w:val="0"/>
              <w:marBottom w:val="0"/>
              <w:divBdr>
                <w:top w:val="none" w:sz="0" w:space="0" w:color="auto"/>
                <w:left w:val="none" w:sz="0" w:space="0" w:color="auto"/>
                <w:bottom w:val="none" w:sz="0" w:space="0" w:color="auto"/>
                <w:right w:val="none" w:sz="0" w:space="0" w:color="auto"/>
              </w:divBdr>
            </w:div>
            <w:div w:id="1194537754">
              <w:marLeft w:val="0"/>
              <w:marRight w:val="0"/>
              <w:marTop w:val="0"/>
              <w:marBottom w:val="0"/>
              <w:divBdr>
                <w:top w:val="none" w:sz="0" w:space="0" w:color="auto"/>
                <w:left w:val="none" w:sz="0" w:space="0" w:color="auto"/>
                <w:bottom w:val="none" w:sz="0" w:space="0" w:color="auto"/>
                <w:right w:val="none" w:sz="0" w:space="0" w:color="auto"/>
              </w:divBdr>
            </w:div>
            <w:div w:id="376589998">
              <w:marLeft w:val="0"/>
              <w:marRight w:val="0"/>
              <w:marTop w:val="0"/>
              <w:marBottom w:val="0"/>
              <w:divBdr>
                <w:top w:val="none" w:sz="0" w:space="0" w:color="auto"/>
                <w:left w:val="none" w:sz="0" w:space="0" w:color="auto"/>
                <w:bottom w:val="none" w:sz="0" w:space="0" w:color="auto"/>
                <w:right w:val="none" w:sz="0" w:space="0" w:color="auto"/>
              </w:divBdr>
            </w:div>
            <w:div w:id="251284780">
              <w:marLeft w:val="0"/>
              <w:marRight w:val="0"/>
              <w:marTop w:val="0"/>
              <w:marBottom w:val="0"/>
              <w:divBdr>
                <w:top w:val="none" w:sz="0" w:space="0" w:color="auto"/>
                <w:left w:val="none" w:sz="0" w:space="0" w:color="auto"/>
                <w:bottom w:val="none" w:sz="0" w:space="0" w:color="auto"/>
                <w:right w:val="none" w:sz="0" w:space="0" w:color="auto"/>
              </w:divBdr>
            </w:div>
            <w:div w:id="596905171">
              <w:marLeft w:val="0"/>
              <w:marRight w:val="0"/>
              <w:marTop w:val="0"/>
              <w:marBottom w:val="0"/>
              <w:divBdr>
                <w:top w:val="none" w:sz="0" w:space="0" w:color="auto"/>
                <w:left w:val="none" w:sz="0" w:space="0" w:color="auto"/>
                <w:bottom w:val="none" w:sz="0" w:space="0" w:color="auto"/>
                <w:right w:val="none" w:sz="0" w:space="0" w:color="auto"/>
              </w:divBdr>
            </w:div>
            <w:div w:id="240220942">
              <w:marLeft w:val="0"/>
              <w:marRight w:val="0"/>
              <w:marTop w:val="0"/>
              <w:marBottom w:val="0"/>
              <w:divBdr>
                <w:top w:val="none" w:sz="0" w:space="0" w:color="auto"/>
                <w:left w:val="none" w:sz="0" w:space="0" w:color="auto"/>
                <w:bottom w:val="none" w:sz="0" w:space="0" w:color="auto"/>
                <w:right w:val="none" w:sz="0" w:space="0" w:color="auto"/>
              </w:divBdr>
            </w:div>
            <w:div w:id="197486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7280">
      <w:bodyDiv w:val="1"/>
      <w:marLeft w:val="0"/>
      <w:marRight w:val="0"/>
      <w:marTop w:val="0"/>
      <w:marBottom w:val="0"/>
      <w:divBdr>
        <w:top w:val="none" w:sz="0" w:space="0" w:color="auto"/>
        <w:left w:val="none" w:sz="0" w:space="0" w:color="auto"/>
        <w:bottom w:val="none" w:sz="0" w:space="0" w:color="auto"/>
        <w:right w:val="none" w:sz="0" w:space="0" w:color="auto"/>
      </w:divBdr>
    </w:div>
    <w:div w:id="1491287630">
      <w:bodyDiv w:val="1"/>
      <w:marLeft w:val="0"/>
      <w:marRight w:val="0"/>
      <w:marTop w:val="0"/>
      <w:marBottom w:val="0"/>
      <w:divBdr>
        <w:top w:val="none" w:sz="0" w:space="0" w:color="auto"/>
        <w:left w:val="none" w:sz="0" w:space="0" w:color="auto"/>
        <w:bottom w:val="none" w:sz="0" w:space="0" w:color="auto"/>
        <w:right w:val="none" w:sz="0" w:space="0" w:color="auto"/>
      </w:divBdr>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sv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sv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7.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C517C-B355-4B66-A85F-853C815DC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Pages>
  <Words>3154</Words>
  <Characters>17984</Characters>
  <Application>Microsoft Office Word</Application>
  <DocSecurity>0</DocSecurity>
  <Lines>149</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21096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Huawei-d1</cp:lastModifiedBy>
  <cp:revision>3</cp:revision>
  <cp:lastPrinted>1899-12-31T23:00:00Z</cp:lastPrinted>
  <dcterms:created xsi:type="dcterms:W3CDTF">2024-05-30T04:14:00Z</dcterms:created>
  <dcterms:modified xsi:type="dcterms:W3CDTF">2024-05-30T04:14:00Z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GrammarlyDocumentId">
    <vt:lpwstr>7f0ac12e07838d62a0be9555c093a50d581903041257f662410bd53672be1c8b</vt:lpwstr>
  </property>
  <property fmtid="{D5CDD505-2E9C-101B-9397-08002B2CF9AE}" pid="22" name="_2015_ms_pID_725343">
    <vt:lpwstr>(3)geIZYC07dTZ5xh/hoCQqSB0Di/LBsQA2gW8dIDXfh8xgsCUN9BqZr8pwvZXCzC75nTmC+LbC
yXS2/rfECcwKOh0fwVMFkNp1d4AUHEiX+ZdfTu1jkgcIEBZLEt3zXRp7emQe3nWw48FHV8r9
FFmaK9sP8l7RWy8jGan3q+Dnzd3NTafDQk33i8PtIBQMejOtJcFHmGOcHcGXjCAmShbL/ZyT
3qFHZbSchujk+IjFDU</vt:lpwstr>
  </property>
  <property fmtid="{D5CDD505-2E9C-101B-9397-08002B2CF9AE}" pid="23" name="_2015_ms_pID_7253431">
    <vt:lpwstr>+NqinEpMyoK4iwzV/0ZRv/8zIBWNkAm/g9HGcPzlH+3iSRkv0xKoe4
K8mvWzgktIdduwm6HsDReUPLCENyavmyVP2Br8xNwyB+VxDWwCv2Q36zUTcMttn2zl+2MPyQ
lQFt0dPAApA3vCbjsqczU2pkCZZKHs4bgml3scO4rtUtwnSTXBVe8TFPZHUgdCdFs1w171D7
LtakgTM6qzjkswB55vWw4LvGf9jHUX/sibvD</vt:lpwstr>
  </property>
  <property fmtid="{D5CDD505-2E9C-101B-9397-08002B2CF9AE}" pid="24" name="_2015_ms_pID_7253432">
    <vt:lpwstr>BP8Z1Ko6DauMMIsYFjk7EzE=</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1716880108</vt:lpwstr>
  </property>
</Properties>
</file>